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1040" w:firstLineChars="200"/>
        <w:jc w:val="left"/>
        <w:rPr>
          <w:rFonts w:hint="eastAsia" w:ascii="宋体" w:hAnsi="宋体" w:eastAsia="宋体" w:cs="宋体"/>
          <w:b/>
          <w:color w:val="auto"/>
          <w:sz w:val="44"/>
          <w:szCs w:val="44"/>
          <w:highlight w:val="none"/>
          <w:rPrChange w:id="0" w:author="阮&amp;" w:date="2026-09-15T12:49:37Z">
            <w:rPr>
              <w:rFonts w:hint="eastAsia" w:ascii="宋体" w:hAnsi="宋体" w:eastAsia="宋体" w:cs="宋体"/>
              <w:b/>
              <w:sz w:val="44"/>
              <w:szCs w:val="44"/>
            </w:rPr>
          </w:rPrChange>
        </w:rPr>
      </w:pPr>
      <w:r>
        <w:rPr>
          <w:rFonts w:hint="eastAsia" w:ascii="宋体" w:hAnsi="宋体" w:eastAsia="宋体" w:cs="宋体"/>
          <w:color w:val="auto"/>
          <w:sz w:val="52"/>
          <w:szCs w:val="52"/>
          <w:highlight w:val="none"/>
          <w:rPrChange w:id="1" w:author="阮&amp;" w:date="2026-09-15T12:49:37Z">
            <w:rPr>
              <w:rFonts w:hint="eastAsia" w:ascii="宋体" w:hAnsi="宋体" w:eastAsia="宋体" w:cs="宋体"/>
              <w:sz w:val="52"/>
              <w:szCs w:val="52"/>
            </w:rPr>
          </w:rPrChange>
        </w:rPr>
        <w:t>广西冠宁工程咨询有限公司</w:t>
      </w:r>
    </w:p>
    <w:p>
      <w:pPr>
        <w:spacing w:line="360" w:lineRule="auto"/>
        <w:ind w:firstLine="880"/>
        <w:jc w:val="center"/>
        <w:rPr>
          <w:rFonts w:hint="eastAsia" w:ascii="宋体" w:hAnsi="宋体" w:eastAsia="宋体" w:cs="宋体"/>
          <w:b/>
          <w:color w:val="auto"/>
          <w:sz w:val="44"/>
          <w:szCs w:val="44"/>
          <w:highlight w:val="none"/>
          <w:rPrChange w:id="2" w:author="阮&amp;" w:date="2026-09-15T12:49:37Z">
            <w:rPr>
              <w:rFonts w:hint="eastAsia" w:ascii="宋体" w:hAnsi="宋体" w:eastAsia="宋体" w:cs="宋体"/>
              <w:b/>
              <w:sz w:val="44"/>
              <w:szCs w:val="44"/>
            </w:rPr>
          </w:rPrChange>
        </w:rPr>
      </w:pPr>
    </w:p>
    <w:p>
      <w:pPr>
        <w:spacing w:line="360" w:lineRule="auto"/>
        <w:ind w:firstLine="880"/>
        <w:jc w:val="center"/>
        <w:rPr>
          <w:rFonts w:hint="eastAsia" w:ascii="宋体" w:hAnsi="宋体" w:eastAsia="宋体" w:cs="宋体"/>
          <w:b/>
          <w:color w:val="auto"/>
          <w:sz w:val="44"/>
          <w:szCs w:val="44"/>
          <w:highlight w:val="none"/>
          <w:rPrChange w:id="3" w:author="阮&amp;" w:date="2026-09-15T12:49:37Z">
            <w:rPr>
              <w:rFonts w:hint="eastAsia" w:ascii="宋体" w:hAnsi="宋体" w:eastAsia="宋体" w:cs="宋体"/>
              <w:b/>
              <w:sz w:val="44"/>
              <w:szCs w:val="44"/>
            </w:rPr>
          </w:rPrChange>
        </w:rPr>
      </w:pPr>
    </w:p>
    <w:p>
      <w:pPr>
        <w:snapToGrid w:val="0"/>
        <w:spacing w:before="156" w:beforeLines="50" w:line="360" w:lineRule="auto"/>
        <w:rPr>
          <w:rFonts w:hint="eastAsia" w:ascii="宋体" w:hAnsi="宋体" w:eastAsia="宋体" w:cs="宋体"/>
          <w:color w:val="auto"/>
          <w:sz w:val="120"/>
          <w:szCs w:val="120"/>
          <w:highlight w:val="none"/>
          <w:rPrChange w:id="4" w:author="阮&amp;" w:date="2026-09-15T12:49:37Z">
            <w:rPr>
              <w:rFonts w:hint="eastAsia" w:ascii="宋体" w:hAnsi="宋体" w:eastAsia="宋体" w:cs="宋体"/>
              <w:sz w:val="120"/>
              <w:szCs w:val="120"/>
            </w:rPr>
          </w:rPrChange>
        </w:rPr>
      </w:pPr>
      <w:r>
        <w:rPr>
          <w:rFonts w:hint="eastAsia" w:ascii="宋体" w:hAnsi="宋体" w:eastAsia="宋体" w:cs="宋体"/>
          <w:color w:val="auto"/>
          <w:sz w:val="120"/>
          <w:szCs w:val="120"/>
          <w:highlight w:val="none"/>
          <w:rPrChange w:id="5" w:author="阮&amp;" w:date="2026-09-15T12:49:37Z">
            <w:rPr>
              <w:rFonts w:hint="eastAsia" w:ascii="宋体" w:hAnsi="宋体" w:eastAsia="宋体" w:cs="宋体"/>
              <w:sz w:val="120"/>
              <w:szCs w:val="120"/>
            </w:rPr>
          </w:rPrChange>
        </w:rPr>
        <w:t>竞争性磋商文件</w:t>
      </w:r>
    </w:p>
    <w:p>
      <w:pPr>
        <w:snapToGrid w:val="0"/>
        <w:spacing w:before="156" w:beforeLines="50" w:line="360" w:lineRule="auto"/>
        <w:ind w:firstLine="964"/>
        <w:jc w:val="center"/>
        <w:rPr>
          <w:rFonts w:hint="eastAsia" w:ascii="宋体" w:hAnsi="宋体" w:eastAsia="宋体" w:cs="宋体"/>
          <w:b/>
          <w:color w:val="auto"/>
          <w:sz w:val="30"/>
          <w:szCs w:val="72"/>
          <w:highlight w:val="none"/>
          <w:rPrChange w:id="6" w:author="阮&amp;" w:date="2026-09-15T12:49:37Z">
            <w:rPr>
              <w:rFonts w:hint="eastAsia" w:ascii="宋体" w:hAnsi="宋体" w:eastAsia="宋体" w:cs="宋体"/>
              <w:b/>
              <w:sz w:val="30"/>
              <w:szCs w:val="72"/>
            </w:rPr>
          </w:rPrChange>
        </w:rPr>
      </w:pPr>
      <w:r>
        <w:rPr>
          <w:rFonts w:hint="eastAsia" w:ascii="宋体" w:hAnsi="宋体" w:eastAsia="宋体" w:cs="宋体"/>
          <w:b/>
          <w:color w:val="auto"/>
          <w:sz w:val="48"/>
          <w:szCs w:val="48"/>
          <w:highlight w:val="none"/>
          <w:rPrChange w:id="7" w:author="阮&amp;" w:date="2026-09-15T12:49:37Z">
            <w:rPr>
              <w:rFonts w:hint="eastAsia" w:ascii="宋体" w:hAnsi="宋体" w:eastAsia="宋体" w:cs="宋体"/>
              <w:b/>
              <w:sz w:val="48"/>
              <w:szCs w:val="48"/>
            </w:rPr>
          </w:rPrChange>
        </w:rPr>
        <w:t>（全流程电子化采购）</w:t>
      </w:r>
    </w:p>
    <w:p>
      <w:pPr>
        <w:snapToGrid w:val="0"/>
        <w:spacing w:line="360" w:lineRule="auto"/>
        <w:ind w:firstLine="602"/>
        <w:rPr>
          <w:rFonts w:hint="eastAsia" w:ascii="宋体" w:hAnsi="宋体" w:eastAsia="宋体" w:cs="宋体"/>
          <w:color w:val="auto"/>
          <w:sz w:val="30"/>
          <w:szCs w:val="72"/>
          <w:highlight w:val="none"/>
          <w:rPrChange w:id="8" w:author="阮&amp;" w:date="2026-09-15T12:49:37Z">
            <w:rPr>
              <w:rFonts w:hint="eastAsia" w:ascii="宋体" w:hAnsi="宋体" w:eastAsia="宋体" w:cs="宋体"/>
              <w:sz w:val="30"/>
              <w:szCs w:val="72"/>
            </w:rPr>
          </w:rPrChange>
        </w:rPr>
      </w:pPr>
    </w:p>
    <w:p>
      <w:pPr>
        <w:snapToGrid w:val="0"/>
        <w:spacing w:line="360" w:lineRule="auto"/>
        <w:ind w:firstLine="602"/>
        <w:rPr>
          <w:rFonts w:hint="eastAsia" w:ascii="宋体" w:hAnsi="宋体" w:eastAsia="宋体" w:cs="宋体"/>
          <w:color w:val="auto"/>
          <w:sz w:val="30"/>
          <w:szCs w:val="72"/>
          <w:highlight w:val="none"/>
          <w:rPrChange w:id="9" w:author="阮&amp;" w:date="2026-09-15T12:49:37Z">
            <w:rPr>
              <w:rFonts w:hint="eastAsia" w:ascii="宋体" w:hAnsi="宋体" w:eastAsia="宋体" w:cs="宋体"/>
              <w:sz w:val="30"/>
              <w:szCs w:val="72"/>
            </w:rPr>
          </w:rPrChange>
        </w:rPr>
      </w:pPr>
    </w:p>
    <w:p>
      <w:pPr>
        <w:snapToGrid w:val="0"/>
        <w:spacing w:line="360" w:lineRule="auto"/>
        <w:ind w:firstLine="602"/>
        <w:rPr>
          <w:rFonts w:hint="eastAsia" w:ascii="宋体" w:hAnsi="宋体" w:eastAsia="宋体" w:cs="宋体"/>
          <w:color w:val="auto"/>
          <w:sz w:val="30"/>
          <w:szCs w:val="72"/>
          <w:highlight w:val="none"/>
          <w:rPrChange w:id="10" w:author="阮&amp;" w:date="2026-09-15T12:49:37Z">
            <w:rPr>
              <w:rFonts w:hint="eastAsia" w:ascii="宋体" w:hAnsi="宋体" w:eastAsia="宋体" w:cs="宋体"/>
              <w:sz w:val="30"/>
              <w:szCs w:val="72"/>
            </w:rPr>
          </w:rPrChange>
        </w:rPr>
      </w:pPr>
    </w:p>
    <w:p>
      <w:pPr>
        <w:snapToGrid w:val="0"/>
        <w:spacing w:line="360" w:lineRule="auto"/>
        <w:ind w:firstLine="602"/>
        <w:rPr>
          <w:rFonts w:hint="eastAsia" w:ascii="宋体" w:hAnsi="宋体" w:eastAsia="宋体" w:cs="宋体"/>
          <w:color w:val="auto"/>
          <w:sz w:val="30"/>
          <w:szCs w:val="72"/>
          <w:highlight w:val="none"/>
          <w:rPrChange w:id="11" w:author="阮&amp;" w:date="2026-09-15T12:49:37Z">
            <w:rPr>
              <w:rFonts w:hint="eastAsia" w:ascii="宋体" w:hAnsi="宋体" w:eastAsia="宋体" w:cs="宋体"/>
              <w:sz w:val="30"/>
              <w:szCs w:val="72"/>
            </w:rPr>
          </w:rPrChange>
        </w:rPr>
      </w:pPr>
    </w:p>
    <w:p>
      <w:pPr>
        <w:snapToGrid w:val="0"/>
        <w:spacing w:line="360" w:lineRule="auto"/>
        <w:ind w:firstLine="1684" w:firstLineChars="559"/>
        <w:rPr>
          <w:rFonts w:hint="eastAsia" w:ascii="宋体" w:hAnsi="宋体" w:eastAsia="宋体" w:cs="宋体"/>
          <w:b/>
          <w:bCs/>
          <w:color w:val="auto"/>
          <w:sz w:val="30"/>
          <w:szCs w:val="30"/>
          <w:highlight w:val="none"/>
          <w:rPrChange w:id="12" w:author="阮&amp;" w:date="2026-09-15T12:49:37Z">
            <w:rPr>
              <w:rFonts w:hint="eastAsia" w:ascii="宋体" w:hAnsi="宋体" w:eastAsia="宋体" w:cs="宋体"/>
              <w:b/>
              <w:bCs/>
              <w:sz w:val="30"/>
              <w:szCs w:val="30"/>
            </w:rPr>
          </w:rPrChange>
        </w:rPr>
      </w:pPr>
      <w:r>
        <w:rPr>
          <w:rFonts w:hint="eastAsia" w:ascii="宋体" w:hAnsi="宋体" w:eastAsia="宋体" w:cs="宋体"/>
          <w:b/>
          <w:bCs/>
          <w:color w:val="auto"/>
          <w:sz w:val="30"/>
          <w:szCs w:val="30"/>
          <w:highlight w:val="none"/>
          <w:rPrChange w:id="13" w:author="阮&amp;" w:date="2026-09-15T12:49:37Z">
            <w:rPr>
              <w:rFonts w:hint="eastAsia" w:ascii="宋体" w:hAnsi="宋体" w:eastAsia="宋体" w:cs="宋体"/>
              <w:b/>
              <w:bCs/>
              <w:sz w:val="30"/>
              <w:szCs w:val="30"/>
            </w:rPr>
          </w:rPrChange>
        </w:rPr>
        <w:t>项目名称：</w:t>
      </w:r>
      <w:bookmarkStart w:id="0" w:name="OLE_LINK6"/>
      <w:r>
        <w:rPr>
          <w:rFonts w:hint="eastAsia" w:ascii="宋体" w:hAnsi="宋体" w:eastAsia="宋体" w:cs="宋体"/>
          <w:b/>
          <w:bCs/>
          <w:color w:val="auto"/>
          <w:sz w:val="30"/>
          <w:szCs w:val="30"/>
          <w:highlight w:val="none"/>
          <w:rPrChange w:id="13" w:author="阮&amp;" w:date="2026-09-15T12:49:37Z">
            <w:rPr>
              <w:rFonts w:hint="eastAsia" w:ascii="宋体" w:hAnsi="宋体" w:eastAsia="宋体" w:cs="宋体"/>
              <w:b/>
              <w:bCs/>
              <w:sz w:val="30"/>
              <w:szCs w:val="30"/>
            </w:rPr>
          </w:rPrChange>
        </w:rPr>
        <w:t>实景三维建设基础测绘工作</w:t>
      </w:r>
      <w:bookmarkEnd w:id="0"/>
    </w:p>
    <w:p>
      <w:pPr>
        <w:snapToGrid w:val="0"/>
        <w:spacing w:line="360" w:lineRule="auto"/>
        <w:ind w:firstLine="1686" w:firstLineChars="589"/>
        <w:rPr>
          <w:rFonts w:hint="eastAsia" w:ascii="宋体" w:hAnsi="宋体" w:eastAsia="宋体" w:cs="宋体"/>
          <w:b/>
          <w:bCs/>
          <w:color w:val="auto"/>
          <w:w w:val="95"/>
          <w:sz w:val="30"/>
          <w:szCs w:val="30"/>
          <w:highlight w:val="none"/>
          <w:lang w:eastAsia="zh-CN"/>
          <w:rPrChange w:id="14" w:author="阮&amp;" w:date="2026-09-15T12:49:37Z">
            <w:rPr>
              <w:rFonts w:hint="eastAsia" w:ascii="宋体" w:hAnsi="宋体" w:eastAsia="宋体" w:cs="宋体"/>
              <w:b/>
              <w:bCs/>
              <w:w w:val="95"/>
              <w:sz w:val="30"/>
              <w:szCs w:val="30"/>
              <w:lang w:eastAsia="zh-CN"/>
            </w:rPr>
          </w:rPrChange>
        </w:rPr>
      </w:pPr>
      <w:r>
        <w:rPr>
          <w:rFonts w:hint="eastAsia" w:ascii="宋体" w:hAnsi="宋体" w:eastAsia="宋体" w:cs="宋体"/>
          <w:b/>
          <w:bCs/>
          <w:color w:val="auto"/>
          <w:w w:val="95"/>
          <w:sz w:val="30"/>
          <w:szCs w:val="30"/>
          <w:highlight w:val="none"/>
          <w:rPrChange w:id="15" w:author="阮&amp;" w:date="2026-09-15T12:49:37Z">
            <w:rPr>
              <w:rFonts w:hint="eastAsia" w:ascii="宋体" w:hAnsi="宋体" w:eastAsia="宋体" w:cs="宋体"/>
              <w:b/>
              <w:bCs/>
              <w:w w:val="95"/>
              <w:sz w:val="30"/>
              <w:szCs w:val="30"/>
            </w:rPr>
          </w:rPrChange>
        </w:rPr>
        <w:t>项目</w:t>
      </w:r>
      <w:r>
        <w:rPr>
          <w:rFonts w:hint="eastAsia" w:ascii="宋体" w:hAnsi="宋体" w:eastAsia="宋体" w:cs="宋体"/>
          <w:b/>
          <w:bCs/>
          <w:color w:val="auto"/>
          <w:sz w:val="30"/>
          <w:szCs w:val="30"/>
          <w:highlight w:val="none"/>
          <w:rPrChange w:id="16" w:author="阮&amp;" w:date="2026-09-15T12:49:37Z">
            <w:rPr>
              <w:rFonts w:hint="eastAsia" w:ascii="宋体" w:hAnsi="宋体" w:eastAsia="宋体" w:cs="宋体"/>
              <w:b/>
              <w:bCs/>
              <w:sz w:val="30"/>
              <w:szCs w:val="30"/>
            </w:rPr>
          </w:rPrChange>
        </w:rPr>
        <w:t>编号</w:t>
      </w:r>
      <w:r>
        <w:rPr>
          <w:rFonts w:hint="eastAsia" w:ascii="宋体" w:hAnsi="宋体" w:eastAsia="宋体" w:cs="宋体"/>
          <w:b/>
          <w:bCs/>
          <w:color w:val="auto"/>
          <w:w w:val="95"/>
          <w:sz w:val="30"/>
          <w:szCs w:val="30"/>
          <w:highlight w:val="none"/>
          <w:rPrChange w:id="17" w:author="阮&amp;" w:date="2026-09-15T12:49:37Z">
            <w:rPr>
              <w:rFonts w:hint="eastAsia" w:ascii="宋体" w:hAnsi="宋体" w:eastAsia="宋体" w:cs="宋体"/>
              <w:b/>
              <w:bCs/>
              <w:color w:val="auto"/>
              <w:w w:val="95"/>
              <w:sz w:val="30"/>
              <w:szCs w:val="30"/>
            </w:rPr>
          </w:rPrChange>
        </w:rPr>
        <w:t>：</w:t>
      </w:r>
      <w:del w:id="18" w:author="阮&amp;" w:date="2026-09-15T10:16:23Z">
        <w:r>
          <w:rPr>
            <w:rFonts w:hint="eastAsia" w:ascii="宋体" w:hAnsi="宋体" w:eastAsia="宋体" w:cs="宋体"/>
            <w:b/>
            <w:bCs/>
            <w:color w:val="auto"/>
            <w:w w:val="95"/>
            <w:sz w:val="30"/>
            <w:szCs w:val="30"/>
            <w:highlight w:val="none"/>
            <w:lang w:eastAsia="zh-CN"/>
            <w:rPrChange w:id="19" w:author="阮&amp;" w:date="2026-09-15T12:49:37Z">
              <w:rPr>
                <w:rFonts w:hint="eastAsia" w:ascii="宋体" w:hAnsi="宋体" w:eastAsia="宋体" w:cs="宋体"/>
                <w:b/>
                <w:bCs/>
                <w:color w:val="auto"/>
                <w:w w:val="95"/>
                <w:sz w:val="30"/>
                <w:szCs w:val="30"/>
                <w:lang w:eastAsia="zh-CN"/>
              </w:rPr>
            </w:rPrChange>
          </w:rPr>
          <w:delText>GXZC2026-C3-002914-GXGN</w:delText>
        </w:r>
      </w:del>
      <w:ins w:id="21" w:author="阮&amp;" w:date="2026-09-15T10:16:23Z">
        <w:r>
          <w:rPr>
            <w:rFonts w:hint="eastAsia" w:ascii="宋体" w:hAnsi="宋体" w:eastAsia="宋体" w:cs="宋体"/>
            <w:b/>
            <w:bCs/>
            <w:color w:val="auto"/>
            <w:w w:val="95"/>
            <w:sz w:val="30"/>
            <w:szCs w:val="30"/>
            <w:highlight w:val="none"/>
            <w:lang w:eastAsia="zh-CN"/>
            <w:rPrChange w:id="22" w:author="阮&amp;" w:date="2026-09-15T12:49:37Z">
              <w:rPr>
                <w:rFonts w:hint="eastAsia" w:ascii="宋体" w:hAnsi="宋体" w:eastAsia="宋体" w:cs="宋体"/>
                <w:b/>
                <w:bCs/>
                <w:color w:val="auto"/>
                <w:w w:val="95"/>
                <w:sz w:val="30"/>
                <w:szCs w:val="30"/>
                <w:lang w:eastAsia="zh-CN"/>
              </w:rPr>
            </w:rPrChange>
          </w:rPr>
          <w:t>GXZC2026-C3-003080-GXGN</w:t>
        </w:r>
      </w:ins>
    </w:p>
    <w:p>
      <w:pPr>
        <w:snapToGrid w:val="0"/>
        <w:spacing w:line="360" w:lineRule="auto"/>
        <w:ind w:firstLine="1684" w:firstLineChars="559"/>
        <w:rPr>
          <w:rFonts w:hint="eastAsia" w:ascii="宋体" w:hAnsi="宋体" w:eastAsia="宋体" w:cs="宋体"/>
          <w:b/>
          <w:color w:val="auto"/>
          <w:sz w:val="30"/>
          <w:szCs w:val="48"/>
          <w:highlight w:val="none"/>
          <w:rPrChange w:id="24" w:author="阮&amp;" w:date="2026-09-15T12:49:37Z">
            <w:rPr>
              <w:rFonts w:hint="eastAsia" w:ascii="宋体" w:hAnsi="宋体" w:eastAsia="宋体" w:cs="宋体"/>
              <w:b/>
              <w:sz w:val="30"/>
              <w:szCs w:val="48"/>
            </w:rPr>
          </w:rPrChange>
        </w:rPr>
      </w:pPr>
      <w:r>
        <w:rPr>
          <w:rFonts w:hint="eastAsia" w:ascii="宋体" w:hAnsi="宋体" w:eastAsia="宋体" w:cs="宋体"/>
          <w:b/>
          <w:color w:val="auto"/>
          <w:sz w:val="30"/>
          <w:szCs w:val="48"/>
          <w:highlight w:val="none"/>
          <w:rPrChange w:id="25" w:author="阮&amp;" w:date="2026-09-15T12:49:37Z">
            <w:rPr>
              <w:rFonts w:hint="eastAsia" w:ascii="宋体" w:hAnsi="宋体" w:eastAsia="宋体" w:cs="宋体"/>
              <w:b/>
              <w:sz w:val="30"/>
              <w:szCs w:val="48"/>
            </w:rPr>
          </w:rPrChange>
        </w:rPr>
        <w:t xml:space="preserve">项目所属区划：广西壮族自治区区本级 </w:t>
      </w:r>
    </w:p>
    <w:p>
      <w:pPr>
        <w:snapToGrid w:val="0"/>
        <w:spacing w:line="360" w:lineRule="auto"/>
        <w:ind w:firstLine="1686" w:firstLineChars="589"/>
        <w:rPr>
          <w:rFonts w:hint="eastAsia" w:ascii="宋体" w:hAnsi="宋体" w:eastAsia="宋体" w:cs="宋体"/>
          <w:b/>
          <w:color w:val="auto"/>
          <w:sz w:val="30"/>
          <w:szCs w:val="48"/>
          <w:highlight w:val="none"/>
          <w:rPrChange w:id="26" w:author="阮&amp;" w:date="2026-09-15T12:49:37Z">
            <w:rPr>
              <w:rFonts w:hint="eastAsia" w:ascii="宋体" w:hAnsi="宋体" w:eastAsia="宋体" w:cs="宋体"/>
              <w:b/>
              <w:sz w:val="30"/>
              <w:szCs w:val="48"/>
            </w:rPr>
          </w:rPrChange>
        </w:rPr>
      </w:pPr>
      <w:r>
        <w:rPr>
          <w:rFonts w:hint="eastAsia" w:ascii="宋体" w:hAnsi="宋体" w:eastAsia="宋体" w:cs="宋体"/>
          <w:b/>
          <w:bCs/>
          <w:color w:val="auto"/>
          <w:w w:val="95"/>
          <w:sz w:val="30"/>
          <w:szCs w:val="30"/>
          <w:highlight w:val="none"/>
          <w:rPrChange w:id="27" w:author="阮&amp;" w:date="2026-09-15T12:49:37Z">
            <w:rPr>
              <w:rFonts w:hint="eastAsia" w:ascii="宋体" w:hAnsi="宋体" w:eastAsia="宋体" w:cs="宋体"/>
              <w:b/>
              <w:bCs/>
              <w:w w:val="95"/>
              <w:sz w:val="30"/>
              <w:szCs w:val="30"/>
            </w:rPr>
          </w:rPrChange>
        </w:rPr>
        <w:t>采购人：广西壮族自治区自然资源厅</w:t>
      </w:r>
    </w:p>
    <w:p>
      <w:pPr>
        <w:snapToGrid w:val="0"/>
        <w:spacing w:line="360" w:lineRule="auto"/>
        <w:ind w:firstLine="1686" w:firstLineChars="589"/>
        <w:rPr>
          <w:rFonts w:hint="eastAsia" w:ascii="宋体" w:hAnsi="宋体" w:eastAsia="宋体" w:cs="宋体"/>
          <w:b/>
          <w:bCs/>
          <w:color w:val="auto"/>
          <w:w w:val="95"/>
          <w:sz w:val="30"/>
          <w:szCs w:val="30"/>
          <w:highlight w:val="none"/>
          <w:rPrChange w:id="28" w:author="阮&amp;" w:date="2026-09-15T12:49:37Z">
            <w:rPr>
              <w:rFonts w:hint="eastAsia" w:ascii="宋体" w:hAnsi="宋体" w:eastAsia="宋体" w:cs="宋体"/>
              <w:b/>
              <w:bCs/>
              <w:w w:val="95"/>
              <w:sz w:val="30"/>
              <w:szCs w:val="30"/>
            </w:rPr>
          </w:rPrChange>
        </w:rPr>
      </w:pPr>
      <w:r>
        <w:rPr>
          <w:rFonts w:hint="eastAsia" w:ascii="宋体" w:hAnsi="宋体" w:eastAsia="宋体" w:cs="宋体"/>
          <w:b/>
          <w:bCs/>
          <w:color w:val="auto"/>
          <w:w w:val="95"/>
          <w:sz w:val="30"/>
          <w:szCs w:val="30"/>
          <w:highlight w:val="none"/>
          <w:rPrChange w:id="29" w:author="阮&amp;" w:date="2026-09-15T12:49:37Z">
            <w:rPr>
              <w:rFonts w:hint="eastAsia" w:ascii="宋体" w:hAnsi="宋体" w:eastAsia="宋体" w:cs="宋体"/>
              <w:b/>
              <w:bCs/>
              <w:w w:val="95"/>
              <w:sz w:val="30"/>
              <w:szCs w:val="30"/>
            </w:rPr>
          </w:rPrChange>
        </w:rPr>
        <w:t>采购代理机构：广西冠宁工程咨询有限公司</w:t>
      </w:r>
    </w:p>
    <w:p>
      <w:pPr>
        <w:pStyle w:val="12"/>
        <w:snapToGrid w:val="0"/>
        <w:spacing w:line="360" w:lineRule="auto"/>
        <w:ind w:firstLine="567"/>
        <w:rPr>
          <w:rFonts w:hint="eastAsia" w:ascii="宋体" w:hAnsi="宋体" w:eastAsia="宋体" w:cs="宋体"/>
          <w:b/>
          <w:bCs/>
          <w:color w:val="auto"/>
          <w:w w:val="95"/>
          <w:sz w:val="30"/>
          <w:szCs w:val="30"/>
          <w:highlight w:val="none"/>
          <w:lang w:val="en-US"/>
          <w:rPrChange w:id="30" w:author="阮&amp;" w:date="2026-09-15T12:49:37Z">
            <w:rPr>
              <w:rFonts w:hint="eastAsia" w:ascii="宋体" w:hAnsi="宋体" w:eastAsia="宋体" w:cs="宋体"/>
              <w:b/>
              <w:bCs/>
              <w:w w:val="95"/>
              <w:sz w:val="30"/>
              <w:szCs w:val="30"/>
              <w:lang w:val="en-US"/>
            </w:rPr>
          </w:rPrChange>
        </w:rPr>
      </w:pPr>
    </w:p>
    <w:p>
      <w:pPr>
        <w:pStyle w:val="12"/>
        <w:snapToGrid w:val="0"/>
        <w:spacing w:line="360" w:lineRule="auto"/>
        <w:ind w:left="420" w:firstLine="841" w:firstLineChars="294"/>
        <w:rPr>
          <w:rFonts w:hint="eastAsia" w:ascii="宋体" w:hAnsi="宋体" w:eastAsia="宋体" w:cs="宋体"/>
          <w:b/>
          <w:bCs/>
          <w:color w:val="auto"/>
          <w:sz w:val="32"/>
          <w:szCs w:val="32"/>
          <w:highlight w:val="none"/>
          <w:lang w:val="en-US"/>
          <w:rPrChange w:id="31" w:author="阮&amp;" w:date="2026-09-15T12:49:37Z">
            <w:rPr>
              <w:rFonts w:hint="eastAsia" w:ascii="宋体" w:hAnsi="宋体" w:eastAsia="宋体" w:cs="宋体"/>
              <w:b/>
              <w:bCs/>
              <w:sz w:val="32"/>
              <w:szCs w:val="32"/>
              <w:lang w:val="en-US"/>
            </w:rPr>
          </w:rPrChange>
        </w:rPr>
      </w:pPr>
      <w:r>
        <w:rPr>
          <w:rFonts w:hint="eastAsia" w:ascii="宋体" w:hAnsi="宋体" w:eastAsia="宋体" w:cs="宋体"/>
          <w:b/>
          <w:bCs/>
          <w:color w:val="auto"/>
          <w:w w:val="95"/>
          <w:sz w:val="30"/>
          <w:szCs w:val="30"/>
          <w:highlight w:val="none"/>
          <w:rPrChange w:id="32" w:author="阮&amp;" w:date="2026-09-15T12:49:37Z">
            <w:rPr>
              <w:rFonts w:hint="eastAsia" w:ascii="宋体" w:hAnsi="宋体" w:eastAsia="宋体" w:cs="宋体"/>
              <w:b/>
              <w:bCs/>
              <w:w w:val="95"/>
              <w:sz w:val="30"/>
              <w:szCs w:val="30"/>
            </w:rPr>
          </w:rPrChange>
        </w:rPr>
        <w:t xml:space="preserve">            </w:t>
      </w:r>
      <w:r>
        <w:rPr>
          <w:rFonts w:hint="eastAsia" w:ascii="宋体" w:hAnsi="宋体" w:eastAsia="宋体" w:cs="宋体"/>
          <w:b/>
          <w:bCs/>
          <w:color w:val="auto"/>
          <w:w w:val="95"/>
          <w:sz w:val="30"/>
          <w:szCs w:val="30"/>
          <w:highlight w:val="none"/>
          <w:lang w:val="en-US"/>
          <w:rPrChange w:id="33" w:author="阮&amp;" w:date="2026-09-15T12:49:37Z">
            <w:rPr>
              <w:rFonts w:hint="eastAsia" w:ascii="宋体" w:hAnsi="宋体" w:eastAsia="宋体" w:cs="宋体"/>
              <w:b/>
              <w:bCs/>
              <w:w w:val="95"/>
              <w:sz w:val="30"/>
              <w:szCs w:val="30"/>
              <w:lang w:val="en-US"/>
            </w:rPr>
          </w:rPrChange>
        </w:rPr>
        <w:t>2026 年 9 月</w:t>
      </w:r>
    </w:p>
    <w:p>
      <w:pPr>
        <w:spacing w:line="480" w:lineRule="auto"/>
        <w:ind w:firstLine="960"/>
        <w:jc w:val="center"/>
        <w:rPr>
          <w:rFonts w:hint="eastAsia" w:ascii="宋体" w:hAnsi="宋体" w:eastAsia="宋体" w:cs="宋体"/>
          <w:b/>
          <w:color w:val="auto"/>
          <w:sz w:val="48"/>
          <w:szCs w:val="48"/>
          <w:highlight w:val="none"/>
          <w:rPrChange w:id="34" w:author="阮&amp;" w:date="2026-09-15T12:49:37Z">
            <w:rPr>
              <w:rFonts w:hint="eastAsia" w:ascii="宋体" w:hAnsi="宋体" w:eastAsia="宋体" w:cs="宋体"/>
              <w:b/>
              <w:sz w:val="48"/>
              <w:szCs w:val="48"/>
            </w:rPr>
          </w:rPrChange>
        </w:rPr>
        <w:sectPr>
          <w:headerReference r:id="rId5" w:type="first"/>
          <w:footerReference r:id="rId8" w:type="first"/>
          <w:headerReference r:id="rId3" w:type="default"/>
          <w:footerReference r:id="rId6" w:type="default"/>
          <w:headerReference r:id="rId4" w:type="even"/>
          <w:footerReference r:id="rId7" w:type="even"/>
          <w:pgSz w:w="11906" w:h="16838"/>
          <w:pgMar w:top="1440" w:right="1440" w:bottom="1440" w:left="1587" w:header="851" w:footer="992" w:gutter="0"/>
          <w:pgNumType w:start="0"/>
          <w:cols w:space="720" w:num="1"/>
          <w:titlePg/>
          <w:docGrid w:type="lines" w:linePitch="312" w:charSpace="0"/>
        </w:sectPr>
      </w:pPr>
      <w:r>
        <w:rPr>
          <w:rFonts w:hint="eastAsia" w:ascii="宋体" w:hAnsi="宋体" w:eastAsia="宋体" w:cs="宋体"/>
          <w:b/>
          <w:color w:val="auto"/>
          <w:sz w:val="48"/>
          <w:szCs w:val="48"/>
          <w:highlight w:val="none"/>
          <w:rPrChange w:id="35" w:author="阮&amp;" w:date="2026-09-15T12:49:37Z">
            <w:rPr>
              <w:rFonts w:hint="eastAsia" w:ascii="宋体" w:hAnsi="宋体" w:eastAsia="宋体" w:cs="宋体"/>
              <w:b/>
              <w:sz w:val="48"/>
              <w:szCs w:val="48"/>
            </w:rPr>
          </w:rPrChange>
        </w:rPr>
        <w:t xml:space="preserve">  </w:t>
      </w:r>
    </w:p>
    <w:p>
      <w:pPr>
        <w:spacing w:line="480" w:lineRule="auto"/>
        <w:jc w:val="center"/>
        <w:rPr>
          <w:rFonts w:hint="eastAsia" w:ascii="宋体" w:hAnsi="宋体" w:eastAsia="宋体" w:cs="宋体"/>
          <w:b/>
          <w:color w:val="auto"/>
          <w:sz w:val="48"/>
          <w:szCs w:val="48"/>
          <w:highlight w:val="none"/>
          <w:rPrChange w:id="36" w:author="阮&amp;" w:date="2026-09-15T12:49:37Z">
            <w:rPr>
              <w:rFonts w:hint="eastAsia" w:ascii="宋体" w:hAnsi="宋体" w:eastAsia="宋体" w:cs="宋体"/>
              <w:b/>
              <w:sz w:val="48"/>
              <w:szCs w:val="48"/>
            </w:rPr>
          </w:rPrChange>
        </w:rPr>
      </w:pPr>
      <w:r>
        <w:rPr>
          <w:rFonts w:hint="eastAsia" w:ascii="宋体" w:hAnsi="宋体" w:eastAsia="宋体" w:cs="宋体"/>
          <w:b/>
          <w:color w:val="auto"/>
          <w:sz w:val="48"/>
          <w:szCs w:val="48"/>
          <w:highlight w:val="none"/>
          <w:rPrChange w:id="37" w:author="阮&amp;" w:date="2026-09-15T12:49:37Z">
            <w:rPr>
              <w:rFonts w:hint="eastAsia" w:ascii="宋体" w:hAnsi="宋体" w:eastAsia="宋体" w:cs="宋体"/>
              <w:b/>
              <w:sz w:val="48"/>
              <w:szCs w:val="48"/>
            </w:rPr>
          </w:rPrChange>
        </w:rPr>
        <w:t>目  录</w:t>
      </w:r>
    </w:p>
    <w:p>
      <w:pPr>
        <w:spacing w:line="480" w:lineRule="auto"/>
        <w:ind w:firstLine="1044"/>
        <w:jc w:val="center"/>
        <w:rPr>
          <w:rFonts w:hint="eastAsia" w:ascii="宋体" w:hAnsi="宋体" w:eastAsia="宋体" w:cs="宋体"/>
          <w:bCs/>
          <w:color w:val="auto"/>
          <w:sz w:val="52"/>
          <w:szCs w:val="52"/>
          <w:highlight w:val="none"/>
          <w:rPrChange w:id="38" w:author="阮&amp;" w:date="2026-09-15T12:49:37Z">
            <w:rPr>
              <w:rFonts w:hint="eastAsia" w:ascii="宋体" w:hAnsi="宋体" w:eastAsia="宋体" w:cs="宋体"/>
              <w:bCs/>
              <w:sz w:val="52"/>
              <w:szCs w:val="52"/>
            </w:rPr>
          </w:rPrChange>
        </w:rPr>
      </w:pPr>
    </w:p>
    <w:p>
      <w:pPr>
        <w:pStyle w:val="15"/>
        <w:tabs>
          <w:tab w:val="right" w:leader="dot" w:pos="8879"/>
        </w:tabs>
        <w:spacing w:line="360" w:lineRule="auto"/>
        <w:rPr>
          <w:rFonts w:hint="eastAsia" w:ascii="宋体" w:hAnsi="宋体" w:eastAsia="宋体" w:cs="宋体"/>
          <w:color w:val="auto"/>
          <w:sz w:val="30"/>
          <w:szCs w:val="30"/>
          <w:highlight w:val="none"/>
          <w:rPrChange w:id="39" w:author="阮&amp;" w:date="2026-09-15T12:49:37Z">
            <w:rPr>
              <w:rFonts w:hint="eastAsia" w:ascii="宋体" w:hAnsi="宋体" w:eastAsia="宋体" w:cs="宋体"/>
              <w:sz w:val="30"/>
              <w:szCs w:val="30"/>
            </w:rPr>
          </w:rPrChange>
        </w:rPr>
      </w:pPr>
      <w:r>
        <w:rPr>
          <w:rFonts w:hint="eastAsia" w:ascii="宋体" w:hAnsi="宋体" w:eastAsia="宋体" w:cs="宋体"/>
          <w:bCs/>
          <w:color w:val="auto"/>
          <w:sz w:val="30"/>
          <w:szCs w:val="30"/>
          <w:highlight w:val="none"/>
          <w:rPrChange w:id="40" w:author="阮&amp;" w:date="2026-09-15T12:49:37Z">
            <w:rPr>
              <w:rFonts w:hint="eastAsia" w:ascii="宋体" w:hAnsi="宋体" w:eastAsia="宋体" w:cs="宋体"/>
              <w:bCs/>
              <w:sz w:val="30"/>
              <w:szCs w:val="30"/>
            </w:rPr>
          </w:rPrChange>
        </w:rPr>
        <w:fldChar w:fldCharType="begin"/>
      </w:r>
      <w:r>
        <w:rPr>
          <w:rFonts w:hint="eastAsia" w:ascii="宋体" w:hAnsi="宋体" w:eastAsia="宋体" w:cs="宋体"/>
          <w:bCs/>
          <w:color w:val="auto"/>
          <w:sz w:val="30"/>
          <w:szCs w:val="30"/>
          <w:highlight w:val="none"/>
          <w:rPrChange w:id="41" w:author="阮&amp;" w:date="2026-09-15T12:49:37Z">
            <w:rPr>
              <w:rFonts w:hint="eastAsia" w:ascii="宋体" w:hAnsi="宋体" w:eastAsia="宋体" w:cs="宋体"/>
              <w:bCs/>
              <w:sz w:val="30"/>
              <w:szCs w:val="30"/>
            </w:rPr>
          </w:rPrChange>
        </w:rPr>
        <w:instrText xml:space="preserve"> TOC \o "1-3" \h \z \u </w:instrText>
      </w:r>
      <w:r>
        <w:rPr>
          <w:rFonts w:hint="eastAsia" w:ascii="宋体" w:hAnsi="宋体" w:eastAsia="宋体" w:cs="宋体"/>
          <w:bCs/>
          <w:color w:val="auto"/>
          <w:sz w:val="30"/>
          <w:szCs w:val="30"/>
          <w:highlight w:val="none"/>
          <w:rPrChange w:id="42" w:author="阮&amp;" w:date="2026-09-15T12:49:37Z">
            <w:rPr>
              <w:rFonts w:hint="eastAsia" w:ascii="宋体" w:hAnsi="宋体" w:eastAsia="宋体" w:cs="宋体"/>
              <w:bCs/>
              <w:sz w:val="30"/>
              <w:szCs w:val="30"/>
            </w:rPr>
          </w:rPrChange>
        </w:rPr>
        <w:fldChar w:fldCharType="separate"/>
      </w:r>
      <w:r>
        <w:rPr>
          <w:color w:val="auto"/>
          <w:highlight w:val="none"/>
          <w:rPrChange w:id="43" w:author="阮&amp;" w:date="2026-09-15T12:49:37Z">
            <w:rPr/>
          </w:rPrChange>
        </w:rPr>
        <w:fldChar w:fldCharType="begin"/>
      </w:r>
      <w:r>
        <w:rPr>
          <w:color w:val="auto"/>
          <w:highlight w:val="none"/>
          <w:rPrChange w:id="44" w:author="阮&amp;" w:date="2026-09-15T12:49:37Z">
            <w:rPr/>
          </w:rPrChange>
        </w:rPr>
        <w:instrText xml:space="preserve"> HYPERLINK \l "_Toc27106" </w:instrText>
      </w:r>
      <w:r>
        <w:rPr>
          <w:color w:val="auto"/>
          <w:highlight w:val="none"/>
          <w:rPrChange w:id="45" w:author="阮&amp;" w:date="2026-09-15T12:49:37Z">
            <w:rPr/>
          </w:rPrChange>
        </w:rPr>
        <w:fldChar w:fldCharType="separate"/>
      </w:r>
      <w:r>
        <w:rPr>
          <w:rFonts w:hint="eastAsia" w:ascii="宋体" w:hAnsi="宋体" w:eastAsia="宋体" w:cs="宋体"/>
          <w:color w:val="auto"/>
          <w:sz w:val="30"/>
          <w:szCs w:val="30"/>
          <w:highlight w:val="none"/>
          <w:rPrChange w:id="46" w:author="阮&amp;" w:date="2026-09-15T12:49:37Z">
            <w:rPr>
              <w:rFonts w:hint="eastAsia" w:ascii="宋体" w:hAnsi="宋体" w:eastAsia="宋体" w:cs="宋体"/>
              <w:sz w:val="30"/>
              <w:szCs w:val="30"/>
            </w:rPr>
          </w:rPrChange>
        </w:rPr>
        <w:t>第一章 竞争性磋商公告</w:t>
      </w:r>
      <w:r>
        <w:rPr>
          <w:rFonts w:hint="eastAsia" w:ascii="宋体" w:hAnsi="宋体" w:eastAsia="宋体" w:cs="宋体"/>
          <w:color w:val="auto"/>
          <w:sz w:val="30"/>
          <w:szCs w:val="30"/>
          <w:highlight w:val="none"/>
          <w:rPrChange w:id="47" w:author="阮&amp;" w:date="2026-09-15T12:49:37Z">
            <w:rPr>
              <w:rFonts w:hint="eastAsia" w:ascii="宋体" w:hAnsi="宋体" w:eastAsia="宋体" w:cs="宋体"/>
              <w:sz w:val="30"/>
              <w:szCs w:val="30"/>
            </w:rPr>
          </w:rPrChange>
        </w:rPr>
        <w:tab/>
      </w:r>
      <w:r>
        <w:rPr>
          <w:rFonts w:hint="eastAsia" w:ascii="宋体" w:hAnsi="宋体" w:eastAsia="宋体" w:cs="宋体"/>
          <w:color w:val="auto"/>
          <w:sz w:val="30"/>
          <w:szCs w:val="30"/>
          <w:highlight w:val="none"/>
          <w:rPrChange w:id="48" w:author="阮&amp;" w:date="2026-09-15T12:49:37Z">
            <w:rPr>
              <w:rFonts w:hint="eastAsia" w:ascii="宋体" w:hAnsi="宋体" w:eastAsia="宋体" w:cs="宋体"/>
              <w:sz w:val="30"/>
              <w:szCs w:val="30"/>
            </w:rPr>
          </w:rPrChange>
        </w:rPr>
        <w:fldChar w:fldCharType="begin"/>
      </w:r>
      <w:r>
        <w:rPr>
          <w:rFonts w:hint="eastAsia" w:ascii="宋体" w:hAnsi="宋体" w:eastAsia="宋体" w:cs="宋体"/>
          <w:color w:val="auto"/>
          <w:sz w:val="30"/>
          <w:szCs w:val="30"/>
          <w:highlight w:val="none"/>
          <w:rPrChange w:id="49" w:author="阮&amp;" w:date="2026-09-15T12:49:37Z">
            <w:rPr>
              <w:rFonts w:hint="eastAsia" w:ascii="宋体" w:hAnsi="宋体" w:eastAsia="宋体" w:cs="宋体"/>
              <w:sz w:val="30"/>
              <w:szCs w:val="30"/>
            </w:rPr>
          </w:rPrChange>
        </w:rPr>
        <w:instrText xml:space="preserve"> PAGEREF _Toc27106 \h </w:instrText>
      </w:r>
      <w:r>
        <w:rPr>
          <w:rFonts w:hint="eastAsia" w:ascii="宋体" w:hAnsi="宋体" w:eastAsia="宋体" w:cs="宋体"/>
          <w:color w:val="auto"/>
          <w:sz w:val="30"/>
          <w:szCs w:val="30"/>
          <w:highlight w:val="none"/>
          <w:rPrChange w:id="50" w:author="阮&amp;" w:date="2026-09-15T12:49:37Z">
            <w:rPr>
              <w:rFonts w:hint="eastAsia" w:ascii="宋体" w:hAnsi="宋体" w:eastAsia="宋体" w:cs="宋体"/>
              <w:sz w:val="30"/>
              <w:szCs w:val="30"/>
            </w:rPr>
          </w:rPrChange>
        </w:rPr>
        <w:fldChar w:fldCharType="separate"/>
      </w:r>
      <w:r>
        <w:rPr>
          <w:rFonts w:hint="eastAsia" w:ascii="宋体" w:hAnsi="宋体" w:eastAsia="宋体" w:cs="宋体"/>
          <w:color w:val="auto"/>
          <w:sz w:val="30"/>
          <w:szCs w:val="30"/>
          <w:highlight w:val="none"/>
          <w:rPrChange w:id="51" w:author="阮&amp;" w:date="2026-09-15T12:49:37Z">
            <w:rPr>
              <w:rFonts w:hint="eastAsia" w:ascii="宋体" w:hAnsi="宋体" w:eastAsia="宋体" w:cs="宋体"/>
              <w:sz w:val="30"/>
              <w:szCs w:val="30"/>
            </w:rPr>
          </w:rPrChange>
        </w:rPr>
        <w:t>2</w:t>
      </w:r>
      <w:r>
        <w:rPr>
          <w:rFonts w:hint="eastAsia" w:ascii="宋体" w:hAnsi="宋体" w:eastAsia="宋体" w:cs="宋体"/>
          <w:color w:val="auto"/>
          <w:sz w:val="30"/>
          <w:szCs w:val="30"/>
          <w:highlight w:val="none"/>
          <w:rPrChange w:id="52" w:author="阮&amp;" w:date="2026-09-15T12:49:37Z">
            <w:rPr>
              <w:rFonts w:hint="eastAsia" w:ascii="宋体" w:hAnsi="宋体" w:eastAsia="宋体" w:cs="宋体"/>
              <w:sz w:val="30"/>
              <w:szCs w:val="30"/>
            </w:rPr>
          </w:rPrChange>
        </w:rPr>
        <w:fldChar w:fldCharType="end"/>
      </w:r>
      <w:r>
        <w:rPr>
          <w:rFonts w:hint="eastAsia" w:ascii="宋体" w:hAnsi="宋体" w:eastAsia="宋体" w:cs="宋体"/>
          <w:color w:val="auto"/>
          <w:sz w:val="30"/>
          <w:szCs w:val="30"/>
          <w:highlight w:val="none"/>
          <w:rPrChange w:id="53" w:author="阮&amp;" w:date="2026-09-15T12:49:37Z">
            <w:rPr>
              <w:rFonts w:hint="eastAsia" w:ascii="宋体" w:hAnsi="宋体" w:eastAsia="宋体" w:cs="宋体"/>
              <w:sz w:val="30"/>
              <w:szCs w:val="30"/>
            </w:rPr>
          </w:rPrChange>
        </w:rPr>
        <w:fldChar w:fldCharType="end"/>
      </w:r>
    </w:p>
    <w:p>
      <w:pPr>
        <w:pStyle w:val="15"/>
        <w:tabs>
          <w:tab w:val="right" w:leader="dot" w:pos="8879"/>
        </w:tabs>
        <w:spacing w:line="360" w:lineRule="auto"/>
        <w:rPr>
          <w:rFonts w:hint="eastAsia" w:ascii="宋体" w:hAnsi="宋体" w:eastAsia="宋体" w:cs="宋体"/>
          <w:color w:val="auto"/>
          <w:sz w:val="30"/>
          <w:szCs w:val="30"/>
          <w:highlight w:val="none"/>
          <w:rPrChange w:id="54" w:author="阮&amp;" w:date="2026-09-15T12:49:37Z">
            <w:rPr>
              <w:rFonts w:hint="eastAsia" w:ascii="宋体" w:hAnsi="宋体" w:eastAsia="宋体" w:cs="宋体"/>
              <w:sz w:val="30"/>
              <w:szCs w:val="30"/>
            </w:rPr>
          </w:rPrChange>
        </w:rPr>
      </w:pPr>
      <w:r>
        <w:rPr>
          <w:color w:val="auto"/>
          <w:highlight w:val="none"/>
          <w:rPrChange w:id="55" w:author="阮&amp;" w:date="2026-09-15T12:49:37Z">
            <w:rPr/>
          </w:rPrChange>
        </w:rPr>
        <w:fldChar w:fldCharType="begin"/>
      </w:r>
      <w:r>
        <w:rPr>
          <w:color w:val="auto"/>
          <w:highlight w:val="none"/>
          <w:rPrChange w:id="56" w:author="阮&amp;" w:date="2026-09-15T12:49:37Z">
            <w:rPr/>
          </w:rPrChange>
        </w:rPr>
        <w:instrText xml:space="preserve"> HYPERLINK \l "_Toc2815" </w:instrText>
      </w:r>
      <w:r>
        <w:rPr>
          <w:color w:val="auto"/>
          <w:highlight w:val="none"/>
          <w:rPrChange w:id="57" w:author="阮&amp;" w:date="2026-09-15T12:49:37Z">
            <w:rPr/>
          </w:rPrChange>
        </w:rPr>
        <w:fldChar w:fldCharType="separate"/>
      </w:r>
      <w:r>
        <w:rPr>
          <w:rFonts w:hint="eastAsia" w:ascii="宋体" w:hAnsi="宋体" w:eastAsia="宋体" w:cs="宋体"/>
          <w:color w:val="auto"/>
          <w:sz w:val="30"/>
          <w:szCs w:val="30"/>
          <w:highlight w:val="none"/>
          <w:rPrChange w:id="58" w:author="阮&amp;" w:date="2026-09-15T12:49:37Z">
            <w:rPr>
              <w:rFonts w:hint="eastAsia" w:ascii="宋体" w:hAnsi="宋体" w:eastAsia="宋体" w:cs="宋体"/>
              <w:sz w:val="30"/>
              <w:szCs w:val="30"/>
            </w:rPr>
          </w:rPrChange>
        </w:rPr>
        <w:t>第二章 供应商须知</w:t>
      </w:r>
      <w:r>
        <w:rPr>
          <w:rFonts w:hint="eastAsia" w:ascii="宋体" w:hAnsi="宋体" w:eastAsia="宋体" w:cs="宋体"/>
          <w:color w:val="auto"/>
          <w:sz w:val="30"/>
          <w:szCs w:val="30"/>
          <w:highlight w:val="none"/>
          <w:rPrChange w:id="59" w:author="阮&amp;" w:date="2026-09-15T12:49:37Z">
            <w:rPr>
              <w:rFonts w:hint="eastAsia" w:ascii="宋体" w:hAnsi="宋体" w:eastAsia="宋体" w:cs="宋体"/>
              <w:sz w:val="30"/>
              <w:szCs w:val="30"/>
            </w:rPr>
          </w:rPrChange>
        </w:rPr>
        <w:tab/>
      </w:r>
      <w:r>
        <w:rPr>
          <w:rFonts w:hint="eastAsia" w:ascii="宋体" w:hAnsi="宋体" w:eastAsia="宋体" w:cs="宋体"/>
          <w:color w:val="auto"/>
          <w:sz w:val="30"/>
          <w:szCs w:val="30"/>
          <w:highlight w:val="none"/>
          <w:rPrChange w:id="60" w:author="阮&amp;" w:date="2026-09-15T12:49:37Z">
            <w:rPr>
              <w:rFonts w:hint="eastAsia" w:ascii="宋体" w:hAnsi="宋体" w:eastAsia="宋体" w:cs="宋体"/>
              <w:sz w:val="30"/>
              <w:szCs w:val="30"/>
            </w:rPr>
          </w:rPrChange>
        </w:rPr>
        <w:fldChar w:fldCharType="begin"/>
      </w:r>
      <w:r>
        <w:rPr>
          <w:rFonts w:hint="eastAsia" w:ascii="宋体" w:hAnsi="宋体" w:eastAsia="宋体" w:cs="宋体"/>
          <w:color w:val="auto"/>
          <w:sz w:val="30"/>
          <w:szCs w:val="30"/>
          <w:highlight w:val="none"/>
          <w:rPrChange w:id="61" w:author="阮&amp;" w:date="2026-09-15T12:49:37Z">
            <w:rPr>
              <w:rFonts w:hint="eastAsia" w:ascii="宋体" w:hAnsi="宋体" w:eastAsia="宋体" w:cs="宋体"/>
              <w:sz w:val="30"/>
              <w:szCs w:val="30"/>
            </w:rPr>
          </w:rPrChange>
        </w:rPr>
        <w:instrText xml:space="preserve"> PAGEREF _Toc2815 \h </w:instrText>
      </w:r>
      <w:r>
        <w:rPr>
          <w:rFonts w:hint="eastAsia" w:ascii="宋体" w:hAnsi="宋体" w:eastAsia="宋体" w:cs="宋体"/>
          <w:color w:val="auto"/>
          <w:sz w:val="30"/>
          <w:szCs w:val="30"/>
          <w:highlight w:val="none"/>
          <w:rPrChange w:id="62" w:author="阮&amp;" w:date="2026-09-15T12:49:37Z">
            <w:rPr>
              <w:rFonts w:hint="eastAsia" w:ascii="宋体" w:hAnsi="宋体" w:eastAsia="宋体" w:cs="宋体"/>
              <w:sz w:val="30"/>
              <w:szCs w:val="30"/>
            </w:rPr>
          </w:rPrChange>
        </w:rPr>
        <w:fldChar w:fldCharType="separate"/>
      </w:r>
      <w:r>
        <w:rPr>
          <w:rFonts w:hint="eastAsia" w:ascii="宋体" w:hAnsi="宋体" w:eastAsia="宋体" w:cs="宋体"/>
          <w:color w:val="auto"/>
          <w:sz w:val="30"/>
          <w:szCs w:val="30"/>
          <w:highlight w:val="none"/>
          <w:rPrChange w:id="63" w:author="阮&amp;" w:date="2026-09-15T12:49:37Z">
            <w:rPr>
              <w:rFonts w:hint="eastAsia" w:ascii="宋体" w:hAnsi="宋体" w:eastAsia="宋体" w:cs="宋体"/>
              <w:sz w:val="30"/>
              <w:szCs w:val="30"/>
            </w:rPr>
          </w:rPrChange>
        </w:rPr>
        <w:t>6</w:t>
      </w:r>
      <w:r>
        <w:rPr>
          <w:rFonts w:hint="eastAsia" w:ascii="宋体" w:hAnsi="宋体" w:eastAsia="宋体" w:cs="宋体"/>
          <w:color w:val="auto"/>
          <w:sz w:val="30"/>
          <w:szCs w:val="30"/>
          <w:highlight w:val="none"/>
          <w:rPrChange w:id="64" w:author="阮&amp;" w:date="2026-09-15T12:49:37Z">
            <w:rPr>
              <w:rFonts w:hint="eastAsia" w:ascii="宋体" w:hAnsi="宋体" w:eastAsia="宋体" w:cs="宋体"/>
              <w:sz w:val="30"/>
              <w:szCs w:val="30"/>
            </w:rPr>
          </w:rPrChange>
        </w:rPr>
        <w:fldChar w:fldCharType="end"/>
      </w:r>
      <w:r>
        <w:rPr>
          <w:rFonts w:hint="eastAsia" w:ascii="宋体" w:hAnsi="宋体" w:eastAsia="宋体" w:cs="宋体"/>
          <w:color w:val="auto"/>
          <w:sz w:val="30"/>
          <w:szCs w:val="30"/>
          <w:highlight w:val="none"/>
          <w:rPrChange w:id="65" w:author="阮&amp;" w:date="2026-09-15T12:49:37Z">
            <w:rPr>
              <w:rFonts w:hint="eastAsia" w:ascii="宋体" w:hAnsi="宋体" w:eastAsia="宋体" w:cs="宋体"/>
              <w:sz w:val="30"/>
              <w:szCs w:val="30"/>
            </w:rPr>
          </w:rPrChange>
        </w:rPr>
        <w:fldChar w:fldCharType="end"/>
      </w:r>
    </w:p>
    <w:p>
      <w:pPr>
        <w:pStyle w:val="15"/>
        <w:tabs>
          <w:tab w:val="right" w:leader="dot" w:pos="8879"/>
        </w:tabs>
        <w:spacing w:line="360" w:lineRule="auto"/>
        <w:rPr>
          <w:rFonts w:hint="eastAsia" w:ascii="宋体" w:hAnsi="宋体" w:eastAsia="宋体" w:cs="宋体"/>
          <w:color w:val="auto"/>
          <w:sz w:val="30"/>
          <w:szCs w:val="30"/>
          <w:highlight w:val="none"/>
          <w:rPrChange w:id="66" w:author="阮&amp;" w:date="2026-09-15T12:49:37Z">
            <w:rPr>
              <w:rFonts w:hint="eastAsia" w:ascii="宋体" w:hAnsi="宋体" w:eastAsia="宋体" w:cs="宋体"/>
              <w:sz w:val="30"/>
              <w:szCs w:val="30"/>
            </w:rPr>
          </w:rPrChange>
        </w:rPr>
      </w:pPr>
      <w:r>
        <w:rPr>
          <w:color w:val="auto"/>
          <w:highlight w:val="none"/>
          <w:rPrChange w:id="67" w:author="阮&amp;" w:date="2026-09-15T12:49:37Z">
            <w:rPr/>
          </w:rPrChange>
        </w:rPr>
        <w:fldChar w:fldCharType="begin"/>
      </w:r>
      <w:r>
        <w:rPr>
          <w:color w:val="auto"/>
          <w:highlight w:val="none"/>
          <w:rPrChange w:id="68" w:author="阮&amp;" w:date="2026-09-15T12:49:37Z">
            <w:rPr/>
          </w:rPrChange>
        </w:rPr>
        <w:instrText xml:space="preserve"> HYPERLINK \l "_Toc15814" </w:instrText>
      </w:r>
      <w:r>
        <w:rPr>
          <w:color w:val="auto"/>
          <w:highlight w:val="none"/>
          <w:rPrChange w:id="69" w:author="阮&amp;" w:date="2026-09-15T12:49:37Z">
            <w:rPr/>
          </w:rPrChange>
        </w:rPr>
        <w:fldChar w:fldCharType="separate"/>
      </w:r>
      <w:r>
        <w:rPr>
          <w:rFonts w:hint="eastAsia" w:ascii="宋体" w:hAnsi="宋体" w:eastAsia="宋体" w:cs="宋体"/>
          <w:color w:val="auto"/>
          <w:sz w:val="30"/>
          <w:szCs w:val="30"/>
          <w:highlight w:val="none"/>
          <w:rPrChange w:id="70" w:author="阮&amp;" w:date="2026-09-15T12:49:37Z">
            <w:rPr>
              <w:rFonts w:hint="eastAsia" w:ascii="宋体" w:hAnsi="宋体" w:eastAsia="宋体" w:cs="宋体"/>
              <w:sz w:val="30"/>
              <w:szCs w:val="30"/>
            </w:rPr>
          </w:rPrChange>
        </w:rPr>
        <w:t>第三章 采购需求</w:t>
      </w:r>
      <w:r>
        <w:rPr>
          <w:rFonts w:hint="eastAsia" w:ascii="宋体" w:hAnsi="宋体" w:eastAsia="宋体" w:cs="宋体"/>
          <w:color w:val="auto"/>
          <w:sz w:val="30"/>
          <w:szCs w:val="30"/>
          <w:highlight w:val="none"/>
          <w:rPrChange w:id="71" w:author="阮&amp;" w:date="2026-09-15T12:49:37Z">
            <w:rPr>
              <w:rFonts w:hint="eastAsia" w:ascii="宋体" w:hAnsi="宋体" w:eastAsia="宋体" w:cs="宋体"/>
              <w:sz w:val="30"/>
              <w:szCs w:val="30"/>
            </w:rPr>
          </w:rPrChange>
        </w:rPr>
        <w:tab/>
      </w:r>
      <w:r>
        <w:rPr>
          <w:rFonts w:hint="eastAsia" w:ascii="宋体" w:hAnsi="宋体" w:eastAsia="宋体" w:cs="宋体"/>
          <w:color w:val="auto"/>
          <w:sz w:val="30"/>
          <w:szCs w:val="30"/>
          <w:highlight w:val="none"/>
          <w:rPrChange w:id="72" w:author="阮&amp;" w:date="2026-09-15T12:49:37Z">
            <w:rPr>
              <w:rFonts w:hint="eastAsia" w:ascii="宋体" w:hAnsi="宋体" w:eastAsia="宋体" w:cs="宋体"/>
              <w:sz w:val="30"/>
              <w:szCs w:val="30"/>
            </w:rPr>
          </w:rPrChange>
        </w:rPr>
        <w:fldChar w:fldCharType="begin"/>
      </w:r>
      <w:r>
        <w:rPr>
          <w:rFonts w:hint="eastAsia" w:ascii="宋体" w:hAnsi="宋体" w:eastAsia="宋体" w:cs="宋体"/>
          <w:color w:val="auto"/>
          <w:sz w:val="30"/>
          <w:szCs w:val="30"/>
          <w:highlight w:val="none"/>
          <w:rPrChange w:id="73" w:author="阮&amp;" w:date="2026-09-15T12:49:37Z">
            <w:rPr>
              <w:rFonts w:hint="eastAsia" w:ascii="宋体" w:hAnsi="宋体" w:eastAsia="宋体" w:cs="宋体"/>
              <w:sz w:val="30"/>
              <w:szCs w:val="30"/>
            </w:rPr>
          </w:rPrChange>
        </w:rPr>
        <w:instrText xml:space="preserve"> PAGEREF _Toc15814 \h </w:instrText>
      </w:r>
      <w:r>
        <w:rPr>
          <w:rFonts w:hint="eastAsia" w:ascii="宋体" w:hAnsi="宋体" w:eastAsia="宋体" w:cs="宋体"/>
          <w:color w:val="auto"/>
          <w:sz w:val="30"/>
          <w:szCs w:val="30"/>
          <w:highlight w:val="none"/>
          <w:rPrChange w:id="74" w:author="阮&amp;" w:date="2026-09-15T12:49:37Z">
            <w:rPr>
              <w:rFonts w:hint="eastAsia" w:ascii="宋体" w:hAnsi="宋体" w:eastAsia="宋体" w:cs="宋体"/>
              <w:sz w:val="30"/>
              <w:szCs w:val="30"/>
            </w:rPr>
          </w:rPrChange>
        </w:rPr>
        <w:fldChar w:fldCharType="separate"/>
      </w:r>
      <w:r>
        <w:rPr>
          <w:rFonts w:hint="eastAsia" w:ascii="宋体" w:hAnsi="宋体" w:eastAsia="宋体" w:cs="宋体"/>
          <w:color w:val="auto"/>
          <w:sz w:val="30"/>
          <w:szCs w:val="30"/>
          <w:highlight w:val="none"/>
          <w:rPrChange w:id="75" w:author="阮&amp;" w:date="2026-09-15T12:49:37Z">
            <w:rPr>
              <w:rFonts w:hint="eastAsia" w:ascii="宋体" w:hAnsi="宋体" w:eastAsia="宋体" w:cs="宋体"/>
              <w:sz w:val="30"/>
              <w:szCs w:val="30"/>
            </w:rPr>
          </w:rPrChange>
        </w:rPr>
        <w:t>30</w:t>
      </w:r>
      <w:r>
        <w:rPr>
          <w:rFonts w:hint="eastAsia" w:ascii="宋体" w:hAnsi="宋体" w:eastAsia="宋体" w:cs="宋体"/>
          <w:color w:val="auto"/>
          <w:sz w:val="30"/>
          <w:szCs w:val="30"/>
          <w:highlight w:val="none"/>
          <w:rPrChange w:id="76" w:author="阮&amp;" w:date="2026-09-15T12:49:37Z">
            <w:rPr>
              <w:rFonts w:hint="eastAsia" w:ascii="宋体" w:hAnsi="宋体" w:eastAsia="宋体" w:cs="宋体"/>
              <w:sz w:val="30"/>
              <w:szCs w:val="30"/>
            </w:rPr>
          </w:rPrChange>
        </w:rPr>
        <w:fldChar w:fldCharType="end"/>
      </w:r>
      <w:r>
        <w:rPr>
          <w:rFonts w:hint="eastAsia" w:ascii="宋体" w:hAnsi="宋体" w:eastAsia="宋体" w:cs="宋体"/>
          <w:color w:val="auto"/>
          <w:sz w:val="30"/>
          <w:szCs w:val="30"/>
          <w:highlight w:val="none"/>
          <w:rPrChange w:id="77" w:author="阮&amp;" w:date="2026-09-15T12:49:37Z">
            <w:rPr>
              <w:rFonts w:hint="eastAsia" w:ascii="宋体" w:hAnsi="宋体" w:eastAsia="宋体" w:cs="宋体"/>
              <w:sz w:val="30"/>
              <w:szCs w:val="30"/>
            </w:rPr>
          </w:rPrChange>
        </w:rPr>
        <w:fldChar w:fldCharType="end"/>
      </w:r>
    </w:p>
    <w:p>
      <w:pPr>
        <w:pStyle w:val="15"/>
        <w:tabs>
          <w:tab w:val="right" w:leader="dot" w:pos="8879"/>
        </w:tabs>
        <w:spacing w:line="360" w:lineRule="auto"/>
        <w:rPr>
          <w:rFonts w:hint="eastAsia" w:ascii="宋体" w:hAnsi="宋体" w:eastAsia="宋体" w:cs="宋体"/>
          <w:color w:val="auto"/>
          <w:sz w:val="30"/>
          <w:szCs w:val="30"/>
          <w:highlight w:val="none"/>
          <w:rPrChange w:id="78" w:author="阮&amp;" w:date="2026-09-15T12:49:37Z">
            <w:rPr>
              <w:rFonts w:hint="eastAsia" w:ascii="宋体" w:hAnsi="宋体" w:eastAsia="宋体" w:cs="宋体"/>
              <w:sz w:val="30"/>
              <w:szCs w:val="30"/>
            </w:rPr>
          </w:rPrChange>
        </w:rPr>
      </w:pPr>
      <w:r>
        <w:rPr>
          <w:color w:val="auto"/>
          <w:highlight w:val="none"/>
          <w:rPrChange w:id="79" w:author="阮&amp;" w:date="2026-09-15T12:49:37Z">
            <w:rPr/>
          </w:rPrChange>
        </w:rPr>
        <w:fldChar w:fldCharType="begin"/>
      </w:r>
      <w:r>
        <w:rPr>
          <w:color w:val="auto"/>
          <w:highlight w:val="none"/>
          <w:rPrChange w:id="80" w:author="阮&amp;" w:date="2026-09-15T12:49:37Z">
            <w:rPr/>
          </w:rPrChange>
        </w:rPr>
        <w:instrText xml:space="preserve"> HYPERLINK \l "_Toc27930" </w:instrText>
      </w:r>
      <w:r>
        <w:rPr>
          <w:color w:val="auto"/>
          <w:highlight w:val="none"/>
          <w:rPrChange w:id="81" w:author="阮&amp;" w:date="2026-09-15T12:49:37Z">
            <w:rPr/>
          </w:rPrChange>
        </w:rPr>
        <w:fldChar w:fldCharType="separate"/>
      </w:r>
      <w:r>
        <w:rPr>
          <w:rFonts w:hint="eastAsia" w:ascii="宋体" w:hAnsi="宋体" w:eastAsia="宋体" w:cs="宋体"/>
          <w:color w:val="auto"/>
          <w:sz w:val="30"/>
          <w:szCs w:val="30"/>
          <w:highlight w:val="none"/>
          <w:rPrChange w:id="82" w:author="阮&amp;" w:date="2026-09-15T12:49:37Z">
            <w:rPr>
              <w:rFonts w:hint="eastAsia" w:ascii="宋体" w:hAnsi="宋体" w:eastAsia="宋体" w:cs="宋体"/>
              <w:sz w:val="30"/>
              <w:szCs w:val="30"/>
            </w:rPr>
          </w:rPrChange>
        </w:rPr>
        <w:t>第四章  评审程序、评审方法和评审标准</w:t>
      </w:r>
      <w:r>
        <w:rPr>
          <w:rFonts w:hint="eastAsia" w:ascii="宋体" w:hAnsi="宋体" w:eastAsia="宋体" w:cs="宋体"/>
          <w:color w:val="auto"/>
          <w:sz w:val="30"/>
          <w:szCs w:val="30"/>
          <w:highlight w:val="none"/>
          <w:rPrChange w:id="83" w:author="阮&amp;" w:date="2026-09-15T12:49:37Z">
            <w:rPr>
              <w:rFonts w:hint="eastAsia" w:ascii="宋体" w:hAnsi="宋体" w:eastAsia="宋体" w:cs="宋体"/>
              <w:sz w:val="30"/>
              <w:szCs w:val="30"/>
            </w:rPr>
          </w:rPrChange>
        </w:rPr>
        <w:tab/>
      </w:r>
      <w:r>
        <w:rPr>
          <w:rFonts w:hint="eastAsia" w:ascii="宋体" w:hAnsi="宋体" w:eastAsia="宋体" w:cs="宋体"/>
          <w:color w:val="auto"/>
          <w:sz w:val="30"/>
          <w:szCs w:val="30"/>
          <w:highlight w:val="none"/>
          <w:rPrChange w:id="84" w:author="阮&amp;" w:date="2026-09-15T12:49:37Z">
            <w:rPr>
              <w:rFonts w:hint="eastAsia" w:ascii="宋体" w:hAnsi="宋体" w:eastAsia="宋体" w:cs="宋体"/>
              <w:sz w:val="30"/>
              <w:szCs w:val="30"/>
            </w:rPr>
          </w:rPrChange>
        </w:rPr>
        <w:fldChar w:fldCharType="begin"/>
      </w:r>
      <w:r>
        <w:rPr>
          <w:rFonts w:hint="eastAsia" w:ascii="宋体" w:hAnsi="宋体" w:eastAsia="宋体" w:cs="宋体"/>
          <w:color w:val="auto"/>
          <w:sz w:val="30"/>
          <w:szCs w:val="30"/>
          <w:highlight w:val="none"/>
          <w:rPrChange w:id="85" w:author="阮&amp;" w:date="2026-09-15T12:49:37Z">
            <w:rPr>
              <w:rFonts w:hint="eastAsia" w:ascii="宋体" w:hAnsi="宋体" w:eastAsia="宋体" w:cs="宋体"/>
              <w:sz w:val="30"/>
              <w:szCs w:val="30"/>
            </w:rPr>
          </w:rPrChange>
        </w:rPr>
        <w:instrText xml:space="preserve"> PAGEREF _Toc27930 \h </w:instrText>
      </w:r>
      <w:r>
        <w:rPr>
          <w:rFonts w:hint="eastAsia" w:ascii="宋体" w:hAnsi="宋体" w:eastAsia="宋体" w:cs="宋体"/>
          <w:color w:val="auto"/>
          <w:sz w:val="30"/>
          <w:szCs w:val="30"/>
          <w:highlight w:val="none"/>
          <w:rPrChange w:id="86" w:author="阮&amp;" w:date="2026-09-15T12:49:37Z">
            <w:rPr>
              <w:rFonts w:hint="eastAsia" w:ascii="宋体" w:hAnsi="宋体" w:eastAsia="宋体" w:cs="宋体"/>
              <w:sz w:val="30"/>
              <w:szCs w:val="30"/>
            </w:rPr>
          </w:rPrChange>
        </w:rPr>
        <w:fldChar w:fldCharType="separate"/>
      </w:r>
      <w:r>
        <w:rPr>
          <w:rFonts w:hint="eastAsia" w:ascii="宋体" w:hAnsi="宋体" w:eastAsia="宋体" w:cs="宋体"/>
          <w:color w:val="auto"/>
          <w:sz w:val="30"/>
          <w:szCs w:val="30"/>
          <w:highlight w:val="none"/>
          <w:rPrChange w:id="87" w:author="阮&amp;" w:date="2026-09-15T12:49:37Z">
            <w:rPr>
              <w:rFonts w:hint="eastAsia" w:ascii="宋体" w:hAnsi="宋体" w:eastAsia="宋体" w:cs="宋体"/>
              <w:sz w:val="30"/>
              <w:szCs w:val="30"/>
            </w:rPr>
          </w:rPrChange>
        </w:rPr>
        <w:t>42</w:t>
      </w:r>
      <w:r>
        <w:rPr>
          <w:rFonts w:hint="eastAsia" w:ascii="宋体" w:hAnsi="宋体" w:eastAsia="宋体" w:cs="宋体"/>
          <w:color w:val="auto"/>
          <w:sz w:val="30"/>
          <w:szCs w:val="30"/>
          <w:highlight w:val="none"/>
          <w:rPrChange w:id="88" w:author="阮&amp;" w:date="2026-09-15T12:49:37Z">
            <w:rPr>
              <w:rFonts w:hint="eastAsia" w:ascii="宋体" w:hAnsi="宋体" w:eastAsia="宋体" w:cs="宋体"/>
              <w:sz w:val="30"/>
              <w:szCs w:val="30"/>
            </w:rPr>
          </w:rPrChange>
        </w:rPr>
        <w:fldChar w:fldCharType="end"/>
      </w:r>
      <w:r>
        <w:rPr>
          <w:rFonts w:hint="eastAsia" w:ascii="宋体" w:hAnsi="宋体" w:eastAsia="宋体" w:cs="宋体"/>
          <w:color w:val="auto"/>
          <w:sz w:val="30"/>
          <w:szCs w:val="30"/>
          <w:highlight w:val="none"/>
          <w:rPrChange w:id="89" w:author="阮&amp;" w:date="2026-09-15T12:49:37Z">
            <w:rPr>
              <w:rFonts w:hint="eastAsia" w:ascii="宋体" w:hAnsi="宋体" w:eastAsia="宋体" w:cs="宋体"/>
              <w:sz w:val="30"/>
              <w:szCs w:val="30"/>
            </w:rPr>
          </w:rPrChange>
        </w:rPr>
        <w:fldChar w:fldCharType="end"/>
      </w:r>
    </w:p>
    <w:p>
      <w:pPr>
        <w:pStyle w:val="15"/>
        <w:tabs>
          <w:tab w:val="right" w:leader="dot" w:pos="8879"/>
        </w:tabs>
        <w:spacing w:line="360" w:lineRule="auto"/>
        <w:rPr>
          <w:rFonts w:hint="eastAsia" w:ascii="宋体" w:hAnsi="宋体" w:eastAsia="宋体" w:cs="宋体"/>
          <w:color w:val="auto"/>
          <w:sz w:val="30"/>
          <w:szCs w:val="30"/>
          <w:highlight w:val="none"/>
          <w:rPrChange w:id="90" w:author="阮&amp;" w:date="2026-09-15T12:49:37Z">
            <w:rPr>
              <w:rFonts w:hint="eastAsia" w:ascii="宋体" w:hAnsi="宋体" w:eastAsia="宋体" w:cs="宋体"/>
              <w:sz w:val="30"/>
              <w:szCs w:val="30"/>
            </w:rPr>
          </w:rPrChange>
        </w:rPr>
      </w:pPr>
      <w:r>
        <w:rPr>
          <w:color w:val="auto"/>
          <w:highlight w:val="none"/>
          <w:rPrChange w:id="91" w:author="阮&amp;" w:date="2026-09-15T12:49:37Z">
            <w:rPr/>
          </w:rPrChange>
        </w:rPr>
        <w:fldChar w:fldCharType="begin"/>
      </w:r>
      <w:r>
        <w:rPr>
          <w:color w:val="auto"/>
          <w:highlight w:val="none"/>
          <w:rPrChange w:id="92" w:author="阮&amp;" w:date="2026-09-15T12:49:37Z">
            <w:rPr/>
          </w:rPrChange>
        </w:rPr>
        <w:instrText xml:space="preserve"> HYPERLINK \l "_Toc30499" </w:instrText>
      </w:r>
      <w:r>
        <w:rPr>
          <w:color w:val="auto"/>
          <w:highlight w:val="none"/>
          <w:rPrChange w:id="93" w:author="阮&amp;" w:date="2026-09-15T12:49:37Z">
            <w:rPr/>
          </w:rPrChange>
        </w:rPr>
        <w:fldChar w:fldCharType="separate"/>
      </w:r>
      <w:r>
        <w:rPr>
          <w:rFonts w:hint="eastAsia" w:ascii="宋体" w:hAnsi="宋体" w:eastAsia="宋体" w:cs="宋体"/>
          <w:color w:val="auto"/>
          <w:sz w:val="30"/>
          <w:szCs w:val="30"/>
          <w:highlight w:val="none"/>
          <w:rPrChange w:id="94" w:author="阮&amp;" w:date="2026-09-15T12:49:37Z">
            <w:rPr>
              <w:rFonts w:hint="eastAsia" w:ascii="宋体" w:hAnsi="宋体" w:eastAsia="宋体" w:cs="宋体"/>
              <w:sz w:val="30"/>
              <w:szCs w:val="30"/>
            </w:rPr>
          </w:rPrChange>
        </w:rPr>
        <w:t>第五章 响应文件格式</w:t>
      </w:r>
      <w:r>
        <w:rPr>
          <w:rFonts w:hint="eastAsia" w:ascii="宋体" w:hAnsi="宋体" w:eastAsia="宋体" w:cs="宋体"/>
          <w:color w:val="auto"/>
          <w:sz w:val="30"/>
          <w:szCs w:val="30"/>
          <w:highlight w:val="none"/>
          <w:rPrChange w:id="95" w:author="阮&amp;" w:date="2026-09-15T12:49:37Z">
            <w:rPr>
              <w:rFonts w:hint="eastAsia" w:ascii="宋体" w:hAnsi="宋体" w:eastAsia="宋体" w:cs="宋体"/>
              <w:sz w:val="30"/>
              <w:szCs w:val="30"/>
            </w:rPr>
          </w:rPrChange>
        </w:rPr>
        <w:tab/>
      </w:r>
      <w:r>
        <w:rPr>
          <w:rFonts w:hint="eastAsia" w:ascii="宋体" w:hAnsi="宋体" w:eastAsia="宋体" w:cs="宋体"/>
          <w:color w:val="auto"/>
          <w:sz w:val="30"/>
          <w:szCs w:val="30"/>
          <w:highlight w:val="none"/>
          <w:rPrChange w:id="96" w:author="阮&amp;" w:date="2026-09-15T12:49:37Z">
            <w:rPr>
              <w:rFonts w:hint="eastAsia" w:ascii="宋体" w:hAnsi="宋体" w:eastAsia="宋体" w:cs="宋体"/>
              <w:sz w:val="30"/>
              <w:szCs w:val="30"/>
            </w:rPr>
          </w:rPrChange>
        </w:rPr>
        <w:fldChar w:fldCharType="begin"/>
      </w:r>
      <w:r>
        <w:rPr>
          <w:rFonts w:hint="eastAsia" w:ascii="宋体" w:hAnsi="宋体" w:eastAsia="宋体" w:cs="宋体"/>
          <w:color w:val="auto"/>
          <w:sz w:val="30"/>
          <w:szCs w:val="30"/>
          <w:highlight w:val="none"/>
          <w:rPrChange w:id="97" w:author="阮&amp;" w:date="2026-09-15T12:49:37Z">
            <w:rPr>
              <w:rFonts w:hint="eastAsia" w:ascii="宋体" w:hAnsi="宋体" w:eastAsia="宋体" w:cs="宋体"/>
              <w:sz w:val="30"/>
              <w:szCs w:val="30"/>
            </w:rPr>
          </w:rPrChange>
        </w:rPr>
        <w:instrText xml:space="preserve"> PAGEREF _Toc30499 \h </w:instrText>
      </w:r>
      <w:r>
        <w:rPr>
          <w:rFonts w:hint="eastAsia" w:ascii="宋体" w:hAnsi="宋体" w:eastAsia="宋体" w:cs="宋体"/>
          <w:color w:val="auto"/>
          <w:sz w:val="30"/>
          <w:szCs w:val="30"/>
          <w:highlight w:val="none"/>
          <w:rPrChange w:id="98" w:author="阮&amp;" w:date="2026-09-15T12:49:37Z">
            <w:rPr>
              <w:rFonts w:hint="eastAsia" w:ascii="宋体" w:hAnsi="宋体" w:eastAsia="宋体" w:cs="宋体"/>
              <w:sz w:val="30"/>
              <w:szCs w:val="30"/>
            </w:rPr>
          </w:rPrChange>
        </w:rPr>
        <w:fldChar w:fldCharType="separate"/>
      </w:r>
      <w:r>
        <w:rPr>
          <w:rFonts w:hint="eastAsia" w:ascii="宋体" w:hAnsi="宋体" w:eastAsia="宋体" w:cs="宋体"/>
          <w:color w:val="auto"/>
          <w:sz w:val="30"/>
          <w:szCs w:val="30"/>
          <w:highlight w:val="none"/>
          <w:rPrChange w:id="99" w:author="阮&amp;" w:date="2026-09-15T12:49:37Z">
            <w:rPr>
              <w:rFonts w:hint="eastAsia" w:ascii="宋体" w:hAnsi="宋体" w:eastAsia="宋体" w:cs="宋体"/>
              <w:sz w:val="30"/>
              <w:szCs w:val="30"/>
            </w:rPr>
          </w:rPrChange>
        </w:rPr>
        <w:t>58</w:t>
      </w:r>
      <w:r>
        <w:rPr>
          <w:rFonts w:hint="eastAsia" w:ascii="宋体" w:hAnsi="宋体" w:eastAsia="宋体" w:cs="宋体"/>
          <w:color w:val="auto"/>
          <w:sz w:val="30"/>
          <w:szCs w:val="30"/>
          <w:highlight w:val="none"/>
          <w:rPrChange w:id="100" w:author="阮&amp;" w:date="2026-09-15T12:49:37Z">
            <w:rPr>
              <w:rFonts w:hint="eastAsia" w:ascii="宋体" w:hAnsi="宋体" w:eastAsia="宋体" w:cs="宋体"/>
              <w:sz w:val="30"/>
              <w:szCs w:val="30"/>
            </w:rPr>
          </w:rPrChange>
        </w:rPr>
        <w:fldChar w:fldCharType="end"/>
      </w:r>
      <w:r>
        <w:rPr>
          <w:rFonts w:hint="eastAsia" w:ascii="宋体" w:hAnsi="宋体" w:eastAsia="宋体" w:cs="宋体"/>
          <w:color w:val="auto"/>
          <w:sz w:val="30"/>
          <w:szCs w:val="30"/>
          <w:highlight w:val="none"/>
          <w:rPrChange w:id="101" w:author="阮&amp;" w:date="2026-09-15T12:49:37Z">
            <w:rPr>
              <w:rFonts w:hint="eastAsia" w:ascii="宋体" w:hAnsi="宋体" w:eastAsia="宋体" w:cs="宋体"/>
              <w:sz w:val="30"/>
              <w:szCs w:val="30"/>
            </w:rPr>
          </w:rPrChange>
        </w:rPr>
        <w:fldChar w:fldCharType="end"/>
      </w:r>
    </w:p>
    <w:p>
      <w:pPr>
        <w:pStyle w:val="15"/>
        <w:tabs>
          <w:tab w:val="right" w:leader="dot" w:pos="8879"/>
        </w:tabs>
        <w:spacing w:line="360" w:lineRule="auto"/>
        <w:rPr>
          <w:rFonts w:hint="eastAsia" w:ascii="宋体" w:hAnsi="宋体" w:eastAsia="宋体" w:cs="宋体"/>
          <w:color w:val="auto"/>
          <w:sz w:val="30"/>
          <w:szCs w:val="30"/>
          <w:highlight w:val="none"/>
          <w:rPrChange w:id="102" w:author="阮&amp;" w:date="2026-09-15T12:49:37Z">
            <w:rPr>
              <w:rFonts w:hint="eastAsia" w:ascii="宋体" w:hAnsi="宋体" w:eastAsia="宋体" w:cs="宋体"/>
              <w:sz w:val="30"/>
              <w:szCs w:val="30"/>
            </w:rPr>
          </w:rPrChange>
        </w:rPr>
      </w:pPr>
      <w:r>
        <w:rPr>
          <w:color w:val="auto"/>
          <w:highlight w:val="none"/>
          <w:rPrChange w:id="103" w:author="阮&amp;" w:date="2026-09-15T12:49:37Z">
            <w:rPr/>
          </w:rPrChange>
        </w:rPr>
        <w:fldChar w:fldCharType="begin"/>
      </w:r>
      <w:r>
        <w:rPr>
          <w:color w:val="auto"/>
          <w:highlight w:val="none"/>
          <w:rPrChange w:id="104" w:author="阮&amp;" w:date="2026-09-15T12:49:37Z">
            <w:rPr/>
          </w:rPrChange>
        </w:rPr>
        <w:instrText xml:space="preserve"> HYPERLINK \l "_Toc25624" </w:instrText>
      </w:r>
      <w:r>
        <w:rPr>
          <w:color w:val="auto"/>
          <w:highlight w:val="none"/>
          <w:rPrChange w:id="105" w:author="阮&amp;" w:date="2026-09-15T12:49:37Z">
            <w:rPr/>
          </w:rPrChange>
        </w:rPr>
        <w:fldChar w:fldCharType="separate"/>
      </w:r>
      <w:r>
        <w:rPr>
          <w:rFonts w:hint="eastAsia" w:ascii="宋体" w:hAnsi="宋体" w:eastAsia="宋体" w:cs="宋体"/>
          <w:color w:val="auto"/>
          <w:sz w:val="30"/>
          <w:szCs w:val="30"/>
          <w:highlight w:val="none"/>
          <w:rPrChange w:id="106" w:author="阮&amp;" w:date="2026-09-15T12:49:37Z">
            <w:rPr>
              <w:rFonts w:hint="eastAsia" w:ascii="宋体" w:hAnsi="宋体" w:eastAsia="宋体" w:cs="宋体"/>
              <w:sz w:val="30"/>
              <w:szCs w:val="30"/>
            </w:rPr>
          </w:rPrChange>
        </w:rPr>
        <w:t>第六章 拟定的合同文本</w:t>
      </w:r>
      <w:r>
        <w:rPr>
          <w:rFonts w:hint="eastAsia" w:ascii="宋体" w:hAnsi="宋体" w:eastAsia="宋体" w:cs="宋体"/>
          <w:color w:val="auto"/>
          <w:sz w:val="30"/>
          <w:szCs w:val="30"/>
          <w:highlight w:val="none"/>
          <w:rPrChange w:id="107" w:author="阮&amp;" w:date="2026-09-15T12:49:37Z">
            <w:rPr>
              <w:rFonts w:hint="eastAsia" w:ascii="宋体" w:hAnsi="宋体" w:eastAsia="宋体" w:cs="宋体"/>
              <w:sz w:val="30"/>
              <w:szCs w:val="30"/>
            </w:rPr>
          </w:rPrChange>
        </w:rPr>
        <w:tab/>
      </w:r>
      <w:r>
        <w:rPr>
          <w:rFonts w:hint="eastAsia" w:ascii="宋体" w:hAnsi="宋体" w:eastAsia="宋体" w:cs="宋体"/>
          <w:color w:val="auto"/>
          <w:sz w:val="30"/>
          <w:szCs w:val="30"/>
          <w:highlight w:val="none"/>
          <w:rPrChange w:id="108" w:author="阮&amp;" w:date="2026-09-15T12:49:37Z">
            <w:rPr>
              <w:rFonts w:hint="eastAsia" w:ascii="宋体" w:hAnsi="宋体" w:eastAsia="宋体" w:cs="宋体"/>
              <w:sz w:val="30"/>
              <w:szCs w:val="30"/>
            </w:rPr>
          </w:rPrChange>
        </w:rPr>
        <w:fldChar w:fldCharType="begin"/>
      </w:r>
      <w:r>
        <w:rPr>
          <w:rFonts w:hint="eastAsia" w:ascii="宋体" w:hAnsi="宋体" w:eastAsia="宋体" w:cs="宋体"/>
          <w:color w:val="auto"/>
          <w:sz w:val="30"/>
          <w:szCs w:val="30"/>
          <w:highlight w:val="none"/>
          <w:rPrChange w:id="109" w:author="阮&amp;" w:date="2026-09-15T12:49:37Z">
            <w:rPr>
              <w:rFonts w:hint="eastAsia" w:ascii="宋体" w:hAnsi="宋体" w:eastAsia="宋体" w:cs="宋体"/>
              <w:sz w:val="30"/>
              <w:szCs w:val="30"/>
            </w:rPr>
          </w:rPrChange>
        </w:rPr>
        <w:instrText xml:space="preserve"> PAGEREF _Toc25624 \h </w:instrText>
      </w:r>
      <w:r>
        <w:rPr>
          <w:rFonts w:hint="eastAsia" w:ascii="宋体" w:hAnsi="宋体" w:eastAsia="宋体" w:cs="宋体"/>
          <w:color w:val="auto"/>
          <w:sz w:val="30"/>
          <w:szCs w:val="30"/>
          <w:highlight w:val="none"/>
          <w:rPrChange w:id="110" w:author="阮&amp;" w:date="2026-09-15T12:49:37Z">
            <w:rPr>
              <w:rFonts w:hint="eastAsia" w:ascii="宋体" w:hAnsi="宋体" w:eastAsia="宋体" w:cs="宋体"/>
              <w:sz w:val="30"/>
              <w:szCs w:val="30"/>
            </w:rPr>
          </w:rPrChange>
        </w:rPr>
        <w:fldChar w:fldCharType="separate"/>
      </w:r>
      <w:r>
        <w:rPr>
          <w:rFonts w:hint="eastAsia" w:ascii="宋体" w:hAnsi="宋体" w:eastAsia="宋体" w:cs="宋体"/>
          <w:color w:val="auto"/>
          <w:sz w:val="30"/>
          <w:szCs w:val="30"/>
          <w:highlight w:val="none"/>
          <w:rPrChange w:id="111" w:author="阮&amp;" w:date="2026-09-15T12:49:37Z">
            <w:rPr>
              <w:rFonts w:hint="eastAsia" w:ascii="宋体" w:hAnsi="宋体" w:eastAsia="宋体" w:cs="宋体"/>
              <w:sz w:val="30"/>
              <w:szCs w:val="30"/>
            </w:rPr>
          </w:rPrChange>
        </w:rPr>
        <w:t>85</w:t>
      </w:r>
      <w:r>
        <w:rPr>
          <w:rFonts w:hint="eastAsia" w:ascii="宋体" w:hAnsi="宋体" w:eastAsia="宋体" w:cs="宋体"/>
          <w:color w:val="auto"/>
          <w:sz w:val="30"/>
          <w:szCs w:val="30"/>
          <w:highlight w:val="none"/>
          <w:rPrChange w:id="112" w:author="阮&amp;" w:date="2026-09-15T12:49:37Z">
            <w:rPr>
              <w:rFonts w:hint="eastAsia" w:ascii="宋体" w:hAnsi="宋体" w:eastAsia="宋体" w:cs="宋体"/>
              <w:sz w:val="30"/>
              <w:szCs w:val="30"/>
            </w:rPr>
          </w:rPrChange>
        </w:rPr>
        <w:fldChar w:fldCharType="end"/>
      </w:r>
      <w:r>
        <w:rPr>
          <w:rFonts w:hint="eastAsia" w:ascii="宋体" w:hAnsi="宋体" w:eastAsia="宋体" w:cs="宋体"/>
          <w:color w:val="auto"/>
          <w:sz w:val="30"/>
          <w:szCs w:val="30"/>
          <w:highlight w:val="none"/>
          <w:rPrChange w:id="113" w:author="阮&amp;" w:date="2026-09-15T12:49:37Z">
            <w:rPr>
              <w:rFonts w:hint="eastAsia" w:ascii="宋体" w:hAnsi="宋体" w:eastAsia="宋体" w:cs="宋体"/>
              <w:sz w:val="30"/>
              <w:szCs w:val="30"/>
            </w:rPr>
          </w:rPrChange>
        </w:rPr>
        <w:fldChar w:fldCharType="end"/>
      </w:r>
    </w:p>
    <w:p>
      <w:pPr>
        <w:pStyle w:val="22"/>
        <w:tabs>
          <w:tab w:val="right" w:leader="dot" w:pos="8931"/>
          <w:tab w:val="clear" w:pos="8296"/>
        </w:tabs>
        <w:snapToGrid w:val="0"/>
        <w:spacing w:line="360" w:lineRule="auto"/>
        <w:ind w:left="0" w:leftChars="0"/>
        <w:rPr>
          <w:rFonts w:hint="eastAsia" w:ascii="宋体" w:hAnsi="宋体" w:eastAsia="宋体" w:cs="宋体"/>
          <w:b/>
          <w:color w:val="auto"/>
          <w:sz w:val="24"/>
          <w:highlight w:val="none"/>
          <w:rPrChange w:id="114" w:author="阮&amp;" w:date="2026-09-15T12:49:37Z">
            <w:rPr>
              <w:rFonts w:hint="eastAsia" w:ascii="宋体" w:hAnsi="宋体" w:eastAsia="宋体" w:cs="宋体"/>
              <w:b/>
              <w:sz w:val="24"/>
            </w:rPr>
          </w:rPrChange>
        </w:rPr>
      </w:pPr>
      <w:r>
        <w:rPr>
          <w:rFonts w:hint="eastAsia" w:ascii="宋体" w:hAnsi="宋体" w:eastAsia="宋体" w:cs="宋体"/>
          <w:bCs/>
          <w:color w:val="auto"/>
          <w:sz w:val="30"/>
          <w:szCs w:val="30"/>
          <w:highlight w:val="none"/>
          <w:rPrChange w:id="115" w:author="阮&amp;" w:date="2026-09-15T12:49:37Z">
            <w:rPr>
              <w:rFonts w:hint="eastAsia" w:ascii="宋体" w:hAnsi="宋体" w:eastAsia="宋体" w:cs="宋体"/>
              <w:bCs/>
              <w:sz w:val="30"/>
              <w:szCs w:val="30"/>
            </w:rPr>
          </w:rPrChange>
        </w:rPr>
        <w:fldChar w:fldCharType="end"/>
      </w:r>
      <w:r>
        <w:rPr>
          <w:rFonts w:hint="eastAsia" w:ascii="宋体" w:hAnsi="宋体" w:eastAsia="宋体" w:cs="宋体"/>
          <w:bCs/>
          <w:color w:val="auto"/>
          <w:szCs w:val="32"/>
          <w:highlight w:val="none"/>
          <w:rPrChange w:id="116" w:author="阮&amp;" w:date="2026-09-15T12:49:37Z">
            <w:rPr>
              <w:rFonts w:hint="eastAsia" w:ascii="宋体" w:hAnsi="宋体" w:eastAsia="宋体" w:cs="宋体"/>
              <w:bCs/>
              <w:szCs w:val="32"/>
            </w:rPr>
          </w:rPrChange>
        </w:rPr>
        <w:t xml:space="preserve">  </w:t>
      </w:r>
    </w:p>
    <w:p>
      <w:pPr>
        <w:spacing w:line="400" w:lineRule="exact"/>
        <w:ind w:firstLine="640"/>
        <w:jc w:val="left"/>
        <w:rPr>
          <w:rFonts w:hint="eastAsia" w:ascii="宋体" w:hAnsi="宋体" w:eastAsia="宋体" w:cs="宋体"/>
          <w:b/>
          <w:color w:val="auto"/>
          <w:sz w:val="32"/>
          <w:szCs w:val="32"/>
          <w:highlight w:val="none"/>
          <w:rPrChange w:id="117" w:author="阮&amp;" w:date="2026-09-15T12:49:37Z">
            <w:rPr>
              <w:rFonts w:hint="eastAsia" w:ascii="宋体" w:hAnsi="宋体" w:eastAsia="宋体" w:cs="宋体"/>
              <w:b/>
              <w:sz w:val="32"/>
              <w:szCs w:val="32"/>
            </w:rPr>
          </w:rPrChange>
        </w:rPr>
      </w:pPr>
    </w:p>
    <w:p>
      <w:pPr>
        <w:spacing w:line="400" w:lineRule="exact"/>
        <w:ind w:firstLine="640"/>
        <w:jc w:val="center"/>
        <w:rPr>
          <w:rFonts w:hint="eastAsia" w:ascii="宋体" w:hAnsi="宋体" w:eastAsia="宋体" w:cs="宋体"/>
          <w:b/>
          <w:color w:val="auto"/>
          <w:sz w:val="32"/>
          <w:szCs w:val="32"/>
          <w:highlight w:val="none"/>
          <w:rPrChange w:id="118" w:author="阮&amp;" w:date="2026-09-15T12:49:37Z">
            <w:rPr>
              <w:rFonts w:hint="eastAsia" w:ascii="宋体" w:hAnsi="宋体" w:eastAsia="宋体" w:cs="宋体"/>
              <w:b/>
              <w:sz w:val="32"/>
              <w:szCs w:val="32"/>
            </w:rPr>
          </w:rPrChange>
        </w:rPr>
      </w:pPr>
    </w:p>
    <w:p>
      <w:pPr>
        <w:spacing w:line="400" w:lineRule="exact"/>
        <w:ind w:firstLine="640"/>
        <w:jc w:val="center"/>
        <w:rPr>
          <w:rFonts w:hint="eastAsia" w:ascii="宋体" w:hAnsi="宋体" w:eastAsia="宋体" w:cs="宋体"/>
          <w:b/>
          <w:color w:val="auto"/>
          <w:sz w:val="32"/>
          <w:szCs w:val="32"/>
          <w:highlight w:val="none"/>
          <w:rPrChange w:id="119" w:author="阮&amp;" w:date="2026-09-15T12:49:37Z">
            <w:rPr>
              <w:rFonts w:hint="eastAsia" w:ascii="宋体" w:hAnsi="宋体" w:eastAsia="宋体" w:cs="宋体"/>
              <w:b/>
              <w:sz w:val="32"/>
              <w:szCs w:val="32"/>
            </w:rPr>
          </w:rPrChange>
        </w:rPr>
      </w:pPr>
    </w:p>
    <w:p>
      <w:pPr>
        <w:spacing w:line="400" w:lineRule="exact"/>
        <w:ind w:firstLine="640"/>
        <w:jc w:val="center"/>
        <w:rPr>
          <w:rFonts w:hint="eastAsia" w:ascii="宋体" w:hAnsi="宋体" w:eastAsia="宋体" w:cs="宋体"/>
          <w:b/>
          <w:color w:val="auto"/>
          <w:sz w:val="32"/>
          <w:szCs w:val="32"/>
          <w:highlight w:val="none"/>
          <w:rPrChange w:id="120" w:author="阮&amp;" w:date="2026-09-15T12:49:37Z">
            <w:rPr>
              <w:rFonts w:hint="eastAsia" w:ascii="宋体" w:hAnsi="宋体" w:eastAsia="宋体" w:cs="宋体"/>
              <w:b/>
              <w:sz w:val="32"/>
              <w:szCs w:val="32"/>
            </w:rPr>
          </w:rPrChange>
        </w:rPr>
      </w:pPr>
    </w:p>
    <w:p>
      <w:pPr>
        <w:spacing w:line="400" w:lineRule="exact"/>
        <w:ind w:firstLine="640"/>
        <w:jc w:val="center"/>
        <w:rPr>
          <w:rFonts w:hint="eastAsia" w:ascii="宋体" w:hAnsi="宋体" w:eastAsia="宋体" w:cs="宋体"/>
          <w:b/>
          <w:color w:val="auto"/>
          <w:sz w:val="32"/>
          <w:szCs w:val="32"/>
          <w:highlight w:val="none"/>
          <w:rPrChange w:id="121" w:author="阮&amp;" w:date="2026-09-15T12:49:37Z">
            <w:rPr>
              <w:rFonts w:hint="eastAsia" w:ascii="宋体" w:hAnsi="宋体" w:eastAsia="宋体" w:cs="宋体"/>
              <w:b/>
              <w:sz w:val="32"/>
              <w:szCs w:val="32"/>
            </w:rPr>
          </w:rPrChange>
        </w:rPr>
      </w:pPr>
    </w:p>
    <w:p>
      <w:pPr>
        <w:spacing w:line="400" w:lineRule="exact"/>
        <w:ind w:firstLine="640"/>
        <w:rPr>
          <w:rFonts w:hint="eastAsia" w:ascii="宋体" w:hAnsi="宋体" w:eastAsia="宋体" w:cs="宋体"/>
          <w:b/>
          <w:color w:val="auto"/>
          <w:sz w:val="32"/>
          <w:szCs w:val="32"/>
          <w:highlight w:val="none"/>
          <w:rPrChange w:id="122" w:author="阮&amp;" w:date="2026-09-15T12:49:37Z">
            <w:rPr>
              <w:rFonts w:hint="eastAsia" w:ascii="宋体" w:hAnsi="宋体" w:eastAsia="宋体" w:cs="宋体"/>
              <w:b/>
              <w:sz w:val="32"/>
              <w:szCs w:val="32"/>
            </w:rPr>
          </w:rPrChange>
        </w:rPr>
        <w:sectPr>
          <w:footerReference r:id="rId10" w:type="first"/>
          <w:footerReference r:id="rId9" w:type="default"/>
          <w:pgSz w:w="11906" w:h="16838"/>
          <w:pgMar w:top="1440" w:right="1440" w:bottom="1440" w:left="1587" w:header="851" w:footer="992" w:gutter="0"/>
          <w:pgNumType w:start="1"/>
          <w:cols w:space="720" w:num="1"/>
          <w:docGrid w:type="lines" w:linePitch="312" w:charSpace="0"/>
        </w:sectPr>
      </w:pPr>
    </w:p>
    <w:p>
      <w:pPr>
        <w:pStyle w:val="2"/>
        <w:spacing w:before="0" w:after="0" w:line="240" w:lineRule="auto"/>
        <w:jc w:val="center"/>
        <w:rPr>
          <w:rFonts w:hint="eastAsia" w:ascii="宋体" w:hAnsi="宋体" w:eastAsia="宋体" w:cs="宋体"/>
          <w:color w:val="auto"/>
          <w:highlight w:val="none"/>
          <w:rPrChange w:id="123" w:author="阮&amp;" w:date="2026-09-15T12:49:37Z">
            <w:rPr>
              <w:rFonts w:hint="eastAsia" w:ascii="宋体" w:hAnsi="宋体" w:eastAsia="宋体" w:cs="宋体"/>
            </w:rPr>
          </w:rPrChange>
        </w:rPr>
      </w:pPr>
      <w:bookmarkStart w:id="1" w:name="_Toc28058"/>
      <w:bookmarkStart w:id="2" w:name="_Toc74323456"/>
      <w:bookmarkStart w:id="3" w:name="_Toc10654"/>
      <w:bookmarkStart w:id="4" w:name="_Toc11573"/>
      <w:bookmarkStart w:id="5" w:name="_Toc27880"/>
      <w:bookmarkStart w:id="6" w:name="_Toc27106"/>
      <w:r>
        <w:rPr>
          <w:rFonts w:hint="eastAsia" w:ascii="宋体" w:hAnsi="宋体" w:eastAsia="宋体" w:cs="宋体"/>
          <w:color w:val="auto"/>
          <w:highlight w:val="none"/>
          <w:rPrChange w:id="124" w:author="阮&amp;" w:date="2026-09-15T12:49:37Z">
            <w:rPr>
              <w:rFonts w:hint="eastAsia" w:ascii="宋体" w:hAnsi="宋体" w:eastAsia="宋体" w:cs="宋体"/>
            </w:rPr>
          </w:rPrChange>
        </w:rPr>
        <w:t>第一章 竞争性磋商公告</w:t>
      </w:r>
      <w:bookmarkEnd w:id="1"/>
      <w:bookmarkEnd w:id="2"/>
      <w:bookmarkEnd w:id="3"/>
      <w:bookmarkEnd w:id="4"/>
      <w:bookmarkEnd w:id="5"/>
      <w:bookmarkEnd w:id="6"/>
    </w:p>
    <w:p>
      <w:pPr>
        <w:spacing w:line="400" w:lineRule="exact"/>
        <w:ind w:firstLine="643"/>
        <w:jc w:val="center"/>
        <w:rPr>
          <w:rFonts w:hint="eastAsia" w:ascii="宋体" w:hAnsi="宋体" w:eastAsia="宋体" w:cs="宋体"/>
          <w:b/>
          <w:bCs/>
          <w:color w:val="auto"/>
          <w:sz w:val="32"/>
          <w:szCs w:val="32"/>
          <w:highlight w:val="none"/>
          <w:rPrChange w:id="125" w:author="阮&amp;" w:date="2026-09-15T12:49:37Z">
            <w:rPr>
              <w:rFonts w:hint="eastAsia" w:ascii="宋体" w:hAnsi="宋体" w:eastAsia="宋体" w:cs="宋体"/>
              <w:b/>
              <w:bCs/>
              <w:sz w:val="32"/>
              <w:szCs w:val="32"/>
            </w:rPr>
          </w:rPrChange>
        </w:rPr>
      </w:pPr>
      <w:r>
        <w:rPr>
          <w:rFonts w:hint="eastAsia" w:ascii="宋体" w:hAnsi="宋体" w:eastAsia="宋体" w:cs="宋体"/>
          <w:b/>
          <w:bCs/>
          <w:color w:val="auto"/>
          <w:sz w:val="32"/>
          <w:szCs w:val="32"/>
          <w:highlight w:val="none"/>
          <w:rPrChange w:id="126" w:author="阮&amp;" w:date="2026-09-15T12:49:37Z">
            <w:rPr>
              <w:rFonts w:hint="eastAsia" w:ascii="宋体" w:hAnsi="宋体" w:eastAsia="宋体" w:cs="宋体"/>
              <w:b/>
              <w:bCs/>
              <w:sz w:val="32"/>
              <w:szCs w:val="32"/>
            </w:rPr>
          </w:rPrChange>
        </w:rPr>
        <w:t>竞争性磋商公告</w:t>
      </w:r>
    </w:p>
    <w:p>
      <w:pPr>
        <w:pBdr>
          <w:top w:val="single" w:color="auto" w:sz="4" w:space="1"/>
          <w:left w:val="single" w:color="auto" w:sz="4" w:space="4"/>
          <w:bottom w:val="single" w:color="auto" w:sz="4" w:space="1"/>
          <w:right w:val="single" w:color="auto" w:sz="4" w:space="4"/>
        </w:pBdr>
        <w:spacing w:line="360" w:lineRule="auto"/>
        <w:ind w:firstLine="420" w:firstLineChars="200"/>
        <w:rPr>
          <w:rFonts w:hint="eastAsia" w:ascii="宋体" w:hAnsi="宋体" w:eastAsia="宋体" w:cs="宋体"/>
          <w:color w:val="auto"/>
          <w:szCs w:val="21"/>
          <w:highlight w:val="none"/>
          <w:rPrChange w:id="127" w:author="阮&amp;" w:date="2026-09-15T12:49:37Z">
            <w:rPr>
              <w:rFonts w:hint="eastAsia" w:ascii="宋体" w:hAnsi="宋体" w:eastAsia="宋体" w:cs="宋体"/>
              <w:szCs w:val="21"/>
            </w:rPr>
          </w:rPrChange>
        </w:rPr>
      </w:pPr>
      <w:bookmarkStart w:id="7" w:name="_Hlk37430271"/>
      <w:r>
        <w:rPr>
          <w:rFonts w:hint="eastAsia" w:ascii="宋体" w:hAnsi="宋体" w:eastAsia="宋体" w:cs="宋体"/>
          <w:color w:val="auto"/>
          <w:szCs w:val="21"/>
          <w:highlight w:val="none"/>
          <w:rPrChange w:id="128" w:author="阮&amp;" w:date="2026-09-15T12:49:37Z">
            <w:rPr>
              <w:rFonts w:hint="eastAsia" w:ascii="宋体" w:hAnsi="宋体" w:eastAsia="宋体" w:cs="宋体"/>
              <w:szCs w:val="21"/>
            </w:rPr>
          </w:rPrChange>
        </w:rPr>
        <w:t>项目概况：</w:t>
      </w:r>
    </w:p>
    <w:p>
      <w:pPr>
        <w:pBdr>
          <w:top w:val="single" w:color="auto" w:sz="4" w:space="1"/>
          <w:left w:val="single" w:color="auto" w:sz="4" w:space="4"/>
          <w:bottom w:val="single" w:color="auto" w:sz="4" w:space="1"/>
          <w:right w:val="single" w:color="auto" w:sz="4" w:space="4"/>
        </w:pBdr>
        <w:wordWrap w:val="0"/>
        <w:spacing w:line="360" w:lineRule="auto"/>
        <w:ind w:firstLine="420" w:firstLineChars="200"/>
        <w:jc w:val="left"/>
        <w:rPr>
          <w:rFonts w:hint="eastAsia" w:ascii="宋体" w:hAnsi="宋体" w:eastAsia="宋体" w:cs="宋体"/>
          <w:color w:val="auto"/>
          <w:szCs w:val="21"/>
          <w:highlight w:val="none"/>
          <w:rPrChange w:id="129" w:author="阮&amp;" w:date="2026-09-15T12:49:37Z">
            <w:rPr>
              <w:rFonts w:hint="eastAsia" w:ascii="宋体" w:hAnsi="宋体" w:eastAsia="宋体" w:cs="宋体"/>
              <w:szCs w:val="21"/>
            </w:rPr>
          </w:rPrChange>
        </w:rPr>
      </w:pPr>
      <w:bookmarkStart w:id="8" w:name="OLE_LINK5"/>
      <w:r>
        <w:rPr>
          <w:rFonts w:hint="eastAsia" w:ascii="宋体" w:hAnsi="宋体" w:eastAsia="宋体" w:cs="宋体"/>
          <w:color w:val="auto"/>
          <w:szCs w:val="21"/>
          <w:highlight w:val="none"/>
          <w:u w:val="single"/>
          <w:rPrChange w:id="130" w:author="阮&amp;" w:date="2026-09-15T12:49:37Z">
            <w:rPr>
              <w:rFonts w:hint="eastAsia" w:ascii="宋体" w:hAnsi="宋体" w:eastAsia="宋体" w:cs="宋体"/>
              <w:szCs w:val="21"/>
              <w:u w:val="single"/>
            </w:rPr>
          </w:rPrChange>
        </w:rPr>
        <w:t>实景三维建设基础测绘工作</w:t>
      </w:r>
      <w:bookmarkEnd w:id="8"/>
      <w:r>
        <w:rPr>
          <w:rFonts w:hint="eastAsia" w:ascii="宋体" w:hAnsi="宋体" w:eastAsia="宋体" w:cs="宋体"/>
          <w:color w:val="auto"/>
          <w:szCs w:val="21"/>
          <w:highlight w:val="none"/>
          <w:rPrChange w:id="131" w:author="阮&amp;" w:date="2026-09-15T12:49:37Z">
            <w:rPr>
              <w:rFonts w:hint="eastAsia" w:ascii="宋体" w:hAnsi="宋体" w:eastAsia="宋体" w:cs="宋体"/>
              <w:szCs w:val="21"/>
            </w:rPr>
          </w:rPrChange>
        </w:rPr>
        <w:t>的潜在供应商应在广西政府采购云平台（https://www.gcy.zfcg.gxzf.gov.cn/）获取（下载）竞争性磋商文件，并</w:t>
      </w:r>
      <w:r>
        <w:rPr>
          <w:rFonts w:hint="eastAsia" w:ascii="宋体" w:hAnsi="宋体" w:eastAsia="宋体" w:cs="宋体"/>
          <w:color w:val="auto"/>
          <w:szCs w:val="21"/>
          <w:highlight w:val="none"/>
          <w:rPrChange w:id="132" w:author="阮&amp;" w:date="2026-09-15T12:49:37Z">
            <w:rPr>
              <w:rFonts w:hint="eastAsia" w:ascii="宋体" w:hAnsi="宋体" w:eastAsia="宋体" w:cs="宋体"/>
              <w:color w:val="0000FF"/>
              <w:szCs w:val="21"/>
            </w:rPr>
          </w:rPrChange>
        </w:rPr>
        <w:t>于</w:t>
      </w:r>
      <w:r>
        <w:rPr>
          <w:rFonts w:hint="eastAsia" w:ascii="宋体" w:hAnsi="宋体" w:eastAsia="宋体" w:cs="宋体"/>
          <w:color w:val="auto"/>
          <w:szCs w:val="21"/>
          <w:highlight w:val="none"/>
          <w:u w:val="single"/>
          <w:rPrChange w:id="133" w:author="阮&amp;" w:date="2026-09-15T12:49:37Z">
            <w:rPr>
              <w:rFonts w:hint="eastAsia" w:ascii="宋体" w:hAnsi="宋体" w:eastAsia="宋体" w:cs="宋体"/>
              <w:color w:val="0000FF"/>
              <w:szCs w:val="21"/>
              <w:u w:val="single"/>
            </w:rPr>
          </w:rPrChange>
        </w:rPr>
        <w:t xml:space="preserve"> 2026</w:t>
      </w:r>
      <w:r>
        <w:rPr>
          <w:rFonts w:hint="eastAsia" w:ascii="宋体" w:hAnsi="宋体" w:eastAsia="宋体" w:cs="宋体"/>
          <w:bCs/>
          <w:color w:val="auto"/>
          <w:szCs w:val="21"/>
          <w:highlight w:val="none"/>
          <w:u w:val="single"/>
          <w:rPrChange w:id="134" w:author="阮&amp;" w:date="2026-09-15T12:49:37Z">
            <w:rPr>
              <w:rFonts w:hint="eastAsia" w:ascii="宋体" w:hAnsi="宋体" w:eastAsia="宋体" w:cs="宋体"/>
              <w:bCs/>
              <w:color w:val="0000FF"/>
              <w:szCs w:val="21"/>
              <w:u w:val="single"/>
            </w:rPr>
          </w:rPrChange>
        </w:rPr>
        <w:t xml:space="preserve">年 </w:t>
      </w:r>
      <w:del w:id="135" w:author="阮&amp;" w:date="2026-09-15T09:45:24Z">
        <w:r>
          <w:rPr>
            <w:rFonts w:hint="default" w:ascii="宋体" w:hAnsi="宋体" w:eastAsia="宋体" w:cs="宋体"/>
            <w:bCs/>
            <w:color w:val="auto"/>
            <w:szCs w:val="21"/>
            <w:highlight w:val="none"/>
            <w:u w:val="single"/>
            <w:lang w:val="en-US"/>
            <w:rPrChange w:id="136" w:author="阮&amp;" w:date="2026-09-15T12:49:37Z">
              <w:rPr>
                <w:rFonts w:hint="default" w:ascii="宋体" w:hAnsi="宋体" w:eastAsia="宋体" w:cs="宋体"/>
                <w:bCs/>
                <w:color w:val="0000FF"/>
                <w:szCs w:val="21"/>
                <w:u w:val="single"/>
                <w:lang w:val="en-US"/>
              </w:rPr>
            </w:rPrChange>
          </w:rPr>
          <w:delText xml:space="preserve">  </w:delText>
        </w:r>
      </w:del>
      <w:ins w:id="138" w:author="阮&amp;" w:date="2026-09-15T09:45:24Z">
        <w:r>
          <w:rPr>
            <w:rFonts w:hint="eastAsia" w:ascii="宋体" w:hAnsi="宋体" w:eastAsia="宋体" w:cs="宋体"/>
            <w:bCs/>
            <w:color w:val="auto"/>
            <w:szCs w:val="21"/>
            <w:highlight w:val="none"/>
            <w:u w:val="single"/>
            <w:lang w:val="en-US" w:eastAsia="zh-CN"/>
            <w:rPrChange w:id="139" w:author="阮&amp;" w:date="2026-09-15T12:49:37Z">
              <w:rPr>
                <w:rFonts w:hint="eastAsia" w:ascii="宋体" w:hAnsi="宋体" w:eastAsia="宋体" w:cs="宋体"/>
                <w:bCs/>
                <w:color w:val="0000FF"/>
                <w:szCs w:val="21"/>
                <w:u w:val="single"/>
                <w:lang w:val="en-US" w:eastAsia="zh-CN"/>
              </w:rPr>
            </w:rPrChange>
          </w:rPr>
          <w:t>9</w:t>
        </w:r>
      </w:ins>
      <w:r>
        <w:rPr>
          <w:rFonts w:hint="eastAsia" w:ascii="宋体" w:hAnsi="宋体" w:eastAsia="宋体" w:cs="宋体"/>
          <w:bCs/>
          <w:color w:val="auto"/>
          <w:szCs w:val="21"/>
          <w:highlight w:val="none"/>
          <w:u w:val="single"/>
          <w:rPrChange w:id="141" w:author="阮&amp;" w:date="2026-09-15T12:49:37Z">
            <w:rPr>
              <w:rFonts w:hint="eastAsia" w:ascii="宋体" w:hAnsi="宋体" w:eastAsia="宋体" w:cs="宋体"/>
              <w:bCs/>
              <w:color w:val="0000FF"/>
              <w:szCs w:val="21"/>
              <w:u w:val="single"/>
            </w:rPr>
          </w:rPrChange>
        </w:rPr>
        <w:t xml:space="preserve"> 月</w:t>
      </w:r>
      <w:del w:id="142" w:author="阮&amp;" w:date="2026-09-15T09:45:28Z">
        <w:r>
          <w:rPr>
            <w:rFonts w:hint="default" w:ascii="宋体" w:hAnsi="宋体" w:eastAsia="宋体" w:cs="宋体"/>
            <w:bCs/>
            <w:color w:val="auto"/>
            <w:szCs w:val="21"/>
            <w:highlight w:val="none"/>
            <w:u w:val="single"/>
            <w:lang w:val="en-US"/>
            <w:rPrChange w:id="143" w:author="阮&amp;" w:date="2026-09-15T12:49:37Z">
              <w:rPr>
                <w:rFonts w:hint="default" w:ascii="宋体" w:hAnsi="宋体" w:eastAsia="宋体" w:cs="宋体"/>
                <w:bCs/>
                <w:color w:val="0000FF"/>
                <w:szCs w:val="21"/>
                <w:u w:val="single"/>
                <w:lang w:val="en-US"/>
              </w:rPr>
            </w:rPrChange>
          </w:rPr>
          <w:delText xml:space="preserve">   </w:delText>
        </w:r>
      </w:del>
      <w:ins w:id="145" w:author="阮&amp;" w:date="2026-09-15T09:45:28Z">
        <w:r>
          <w:rPr>
            <w:rFonts w:hint="eastAsia" w:ascii="宋体" w:hAnsi="宋体" w:eastAsia="宋体" w:cs="宋体"/>
            <w:bCs/>
            <w:color w:val="auto"/>
            <w:szCs w:val="21"/>
            <w:highlight w:val="none"/>
            <w:u w:val="single"/>
            <w:lang w:val="en-US" w:eastAsia="zh-CN"/>
            <w:rPrChange w:id="146" w:author="阮&amp;" w:date="2026-09-15T12:49:37Z">
              <w:rPr>
                <w:rFonts w:hint="eastAsia" w:ascii="宋体" w:hAnsi="宋体" w:eastAsia="宋体" w:cs="宋体"/>
                <w:bCs/>
                <w:color w:val="0000FF"/>
                <w:szCs w:val="21"/>
                <w:u w:val="single"/>
                <w:lang w:val="en-US" w:eastAsia="zh-CN"/>
              </w:rPr>
            </w:rPrChange>
          </w:rPr>
          <w:t>2</w:t>
        </w:r>
      </w:ins>
      <w:ins w:id="148" w:author="阮&amp;" w:date="2026-09-15T09:45:29Z">
        <w:r>
          <w:rPr>
            <w:rFonts w:hint="eastAsia" w:ascii="宋体" w:hAnsi="宋体" w:eastAsia="宋体" w:cs="宋体"/>
            <w:bCs/>
            <w:color w:val="auto"/>
            <w:szCs w:val="21"/>
            <w:highlight w:val="none"/>
            <w:u w:val="single"/>
            <w:lang w:val="en-US" w:eastAsia="zh-CN"/>
            <w:rPrChange w:id="149" w:author="阮&amp;" w:date="2026-09-15T12:49:37Z">
              <w:rPr>
                <w:rFonts w:hint="eastAsia" w:ascii="宋体" w:hAnsi="宋体" w:eastAsia="宋体" w:cs="宋体"/>
                <w:bCs/>
                <w:color w:val="0000FF"/>
                <w:szCs w:val="21"/>
                <w:u w:val="single"/>
                <w:lang w:val="en-US" w:eastAsia="zh-CN"/>
              </w:rPr>
            </w:rPrChange>
          </w:rPr>
          <w:t>8</w:t>
        </w:r>
      </w:ins>
      <w:r>
        <w:rPr>
          <w:rFonts w:hint="eastAsia" w:ascii="宋体" w:hAnsi="宋体" w:eastAsia="宋体" w:cs="宋体"/>
          <w:bCs/>
          <w:color w:val="auto"/>
          <w:szCs w:val="21"/>
          <w:highlight w:val="none"/>
          <w:u w:val="single"/>
          <w:rPrChange w:id="151" w:author="阮&amp;" w:date="2026-09-15T12:49:37Z">
            <w:rPr>
              <w:rFonts w:hint="eastAsia" w:ascii="宋体" w:hAnsi="宋体" w:eastAsia="宋体" w:cs="宋体"/>
              <w:bCs/>
              <w:color w:val="0000FF"/>
              <w:szCs w:val="21"/>
              <w:u w:val="single"/>
            </w:rPr>
          </w:rPrChange>
        </w:rPr>
        <w:t xml:space="preserve"> 日 09 时 00 分</w:t>
      </w:r>
      <w:r>
        <w:rPr>
          <w:rFonts w:hint="eastAsia" w:ascii="宋体" w:hAnsi="宋体" w:eastAsia="宋体" w:cs="宋体"/>
          <w:bCs/>
          <w:color w:val="auto"/>
          <w:szCs w:val="21"/>
          <w:highlight w:val="none"/>
          <w:rPrChange w:id="152" w:author="阮&amp;" w:date="2026-09-15T12:49:37Z">
            <w:rPr>
              <w:rFonts w:hint="eastAsia" w:ascii="宋体" w:hAnsi="宋体" w:eastAsia="宋体" w:cs="宋体"/>
              <w:bCs/>
              <w:color w:val="0000FF"/>
              <w:szCs w:val="21"/>
            </w:rPr>
          </w:rPrChange>
        </w:rPr>
        <w:t>（</w:t>
      </w:r>
      <w:r>
        <w:rPr>
          <w:rFonts w:hint="eastAsia" w:ascii="宋体" w:hAnsi="宋体" w:eastAsia="宋体" w:cs="宋体"/>
          <w:bCs/>
          <w:color w:val="auto"/>
          <w:szCs w:val="21"/>
          <w:highlight w:val="none"/>
          <w:rPrChange w:id="153" w:author="阮&amp;" w:date="2026-09-15T12:49:37Z">
            <w:rPr>
              <w:rFonts w:hint="eastAsia" w:ascii="宋体" w:hAnsi="宋体" w:eastAsia="宋体" w:cs="宋体"/>
              <w:bCs/>
              <w:szCs w:val="21"/>
            </w:rPr>
          </w:rPrChange>
        </w:rPr>
        <w:t>北京时间）前提交（上传）</w:t>
      </w:r>
      <w:r>
        <w:rPr>
          <w:rFonts w:hint="eastAsia" w:ascii="宋体" w:hAnsi="宋体" w:eastAsia="宋体" w:cs="宋体"/>
          <w:color w:val="auto"/>
          <w:szCs w:val="21"/>
          <w:highlight w:val="none"/>
          <w:rPrChange w:id="154" w:author="阮&amp;" w:date="2026-09-15T12:49:37Z">
            <w:rPr>
              <w:rFonts w:hint="eastAsia" w:ascii="宋体" w:hAnsi="宋体" w:eastAsia="宋体" w:cs="宋体"/>
              <w:szCs w:val="21"/>
            </w:rPr>
          </w:rPrChange>
        </w:rPr>
        <w:t>响应</w:t>
      </w:r>
      <w:r>
        <w:rPr>
          <w:rFonts w:hint="eastAsia" w:ascii="宋体" w:hAnsi="宋体" w:eastAsia="宋体" w:cs="宋体"/>
          <w:bCs/>
          <w:color w:val="auto"/>
          <w:szCs w:val="21"/>
          <w:highlight w:val="none"/>
          <w:rPrChange w:id="155" w:author="阮&amp;" w:date="2026-09-15T12:49:37Z">
            <w:rPr>
              <w:rFonts w:hint="eastAsia" w:ascii="宋体" w:hAnsi="宋体" w:eastAsia="宋体" w:cs="宋体"/>
              <w:bCs/>
              <w:szCs w:val="21"/>
            </w:rPr>
          </w:rPrChange>
        </w:rPr>
        <w:t>文件</w:t>
      </w:r>
      <w:r>
        <w:rPr>
          <w:rFonts w:hint="eastAsia" w:ascii="宋体" w:hAnsi="宋体" w:eastAsia="宋体" w:cs="宋体"/>
          <w:color w:val="auto"/>
          <w:szCs w:val="21"/>
          <w:highlight w:val="none"/>
          <w:rPrChange w:id="156" w:author="阮&amp;" w:date="2026-09-15T12:49:37Z">
            <w:rPr>
              <w:rFonts w:hint="eastAsia" w:ascii="宋体" w:hAnsi="宋体" w:eastAsia="宋体" w:cs="宋体"/>
              <w:szCs w:val="21"/>
            </w:rPr>
          </w:rPrChange>
        </w:rPr>
        <w:t>。</w:t>
      </w:r>
    </w:p>
    <w:p>
      <w:pPr>
        <w:spacing w:line="360" w:lineRule="auto"/>
        <w:ind w:firstLine="354" w:firstLineChars="147"/>
        <w:rPr>
          <w:rFonts w:hint="eastAsia" w:ascii="宋体" w:hAnsi="宋体" w:eastAsia="宋体" w:cs="宋体"/>
          <w:b/>
          <w:color w:val="auto"/>
          <w:sz w:val="24"/>
          <w:highlight w:val="none"/>
          <w:rPrChange w:id="157" w:author="阮&amp;" w:date="2026-09-15T12:49:37Z">
            <w:rPr>
              <w:rFonts w:hint="eastAsia" w:ascii="宋体" w:hAnsi="宋体" w:eastAsia="宋体" w:cs="宋体"/>
              <w:b/>
              <w:sz w:val="24"/>
            </w:rPr>
          </w:rPrChange>
        </w:rPr>
      </w:pPr>
      <w:bookmarkStart w:id="9" w:name="_Toc35393798"/>
      <w:bookmarkStart w:id="10" w:name="_Toc44229878"/>
      <w:bookmarkStart w:id="11" w:name="_Toc71365905"/>
      <w:bookmarkStart w:id="12" w:name="_Toc35393629"/>
      <w:bookmarkStart w:id="13" w:name="_Toc28359089"/>
      <w:bookmarkStart w:id="14" w:name="_Toc28359012"/>
      <w:r>
        <w:rPr>
          <w:rFonts w:hint="eastAsia" w:ascii="宋体" w:hAnsi="宋体" w:eastAsia="宋体" w:cs="宋体"/>
          <w:b/>
          <w:color w:val="auto"/>
          <w:sz w:val="24"/>
          <w:highlight w:val="none"/>
          <w:rPrChange w:id="158" w:author="阮&amp;" w:date="2026-09-15T12:49:37Z">
            <w:rPr>
              <w:rFonts w:hint="eastAsia" w:ascii="宋体" w:hAnsi="宋体" w:eastAsia="宋体" w:cs="宋体"/>
              <w:b/>
              <w:sz w:val="24"/>
            </w:rPr>
          </w:rPrChange>
        </w:rPr>
        <w:t>一、项目基本情况</w:t>
      </w:r>
      <w:bookmarkEnd w:id="9"/>
      <w:bookmarkEnd w:id="10"/>
      <w:bookmarkEnd w:id="11"/>
      <w:bookmarkEnd w:id="12"/>
      <w:bookmarkEnd w:id="13"/>
      <w:bookmarkEnd w:id="14"/>
    </w:p>
    <w:p>
      <w:pPr>
        <w:spacing w:line="360" w:lineRule="auto"/>
        <w:ind w:firstLine="420" w:firstLineChars="200"/>
        <w:rPr>
          <w:rFonts w:hint="eastAsia" w:ascii="宋体" w:hAnsi="宋体" w:eastAsia="宋体" w:cs="宋体"/>
          <w:color w:val="auto"/>
          <w:szCs w:val="21"/>
          <w:highlight w:val="none"/>
          <w:lang w:eastAsia="zh-CN"/>
          <w:rPrChange w:id="159" w:author="阮&amp;" w:date="2026-09-15T12:49:37Z">
            <w:rPr>
              <w:rFonts w:hint="eastAsia" w:ascii="宋体" w:hAnsi="宋体" w:eastAsia="宋体" w:cs="宋体"/>
              <w:szCs w:val="21"/>
              <w:lang w:eastAsia="zh-CN"/>
            </w:rPr>
          </w:rPrChange>
        </w:rPr>
      </w:pPr>
      <w:bookmarkStart w:id="15" w:name="_Toc28359013"/>
      <w:bookmarkStart w:id="16" w:name="_Toc35393799"/>
      <w:bookmarkStart w:id="17" w:name="_Toc71365906"/>
      <w:bookmarkStart w:id="18" w:name="_Toc44229879"/>
      <w:bookmarkStart w:id="19" w:name="_Toc28359090"/>
      <w:bookmarkStart w:id="20" w:name="_Toc35393630"/>
      <w:r>
        <w:rPr>
          <w:rFonts w:hint="eastAsia" w:ascii="宋体" w:hAnsi="宋体" w:eastAsia="宋体" w:cs="宋体"/>
          <w:color w:val="auto"/>
          <w:szCs w:val="21"/>
          <w:highlight w:val="none"/>
          <w:rPrChange w:id="160" w:author="阮&amp;" w:date="2026-09-15T12:49:37Z">
            <w:rPr>
              <w:rFonts w:hint="eastAsia" w:ascii="宋体" w:hAnsi="宋体" w:eastAsia="宋体" w:cs="宋体"/>
              <w:szCs w:val="21"/>
            </w:rPr>
          </w:rPrChange>
        </w:rPr>
        <w:t>1.项目编号：</w:t>
      </w:r>
      <w:del w:id="161" w:author="阮&amp;" w:date="2026-09-15T10:16:24Z">
        <w:r>
          <w:rPr>
            <w:rFonts w:hint="eastAsia" w:ascii="宋体" w:hAnsi="宋体" w:eastAsia="宋体" w:cs="宋体"/>
            <w:color w:val="auto"/>
            <w:szCs w:val="21"/>
            <w:highlight w:val="none"/>
            <w:lang w:eastAsia="zh-CN"/>
            <w:rPrChange w:id="162" w:author="阮&amp;" w:date="2026-09-15T12:49:37Z">
              <w:rPr>
                <w:rFonts w:hint="eastAsia" w:ascii="宋体" w:hAnsi="宋体" w:eastAsia="宋体" w:cs="宋体"/>
                <w:szCs w:val="21"/>
                <w:lang w:eastAsia="zh-CN"/>
              </w:rPr>
            </w:rPrChange>
          </w:rPr>
          <w:delText>GXZC2026-C3-002914-GXGN</w:delText>
        </w:r>
      </w:del>
      <w:ins w:id="164" w:author="阮&amp;" w:date="2026-09-15T10:16:24Z">
        <w:r>
          <w:rPr>
            <w:rFonts w:hint="eastAsia" w:ascii="宋体" w:hAnsi="宋体" w:eastAsia="宋体" w:cs="宋体"/>
            <w:color w:val="auto"/>
            <w:szCs w:val="21"/>
            <w:highlight w:val="none"/>
            <w:lang w:eastAsia="zh-CN"/>
            <w:rPrChange w:id="165" w:author="阮&amp;" w:date="2026-09-15T12:49:37Z">
              <w:rPr>
                <w:rFonts w:hint="eastAsia" w:ascii="宋体" w:hAnsi="宋体" w:eastAsia="宋体" w:cs="宋体"/>
                <w:szCs w:val="21"/>
                <w:lang w:eastAsia="zh-CN"/>
              </w:rPr>
            </w:rPrChange>
          </w:rPr>
          <w:t>GXZC2026-C3-003080-GXGN</w:t>
        </w:r>
      </w:ins>
    </w:p>
    <w:p>
      <w:pPr>
        <w:spacing w:line="360" w:lineRule="auto"/>
        <w:ind w:firstLine="420" w:firstLineChars="200"/>
        <w:rPr>
          <w:rFonts w:hint="eastAsia" w:ascii="宋体" w:hAnsi="宋体" w:eastAsia="宋体" w:cs="宋体"/>
          <w:color w:val="auto"/>
          <w:szCs w:val="21"/>
          <w:highlight w:val="none"/>
          <w:rPrChange w:id="167"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68" w:author="阮&amp;" w:date="2026-09-15T12:49:37Z">
            <w:rPr>
              <w:rFonts w:hint="eastAsia" w:ascii="宋体" w:hAnsi="宋体" w:eastAsia="宋体" w:cs="宋体"/>
              <w:szCs w:val="21"/>
            </w:rPr>
          </w:rPrChange>
        </w:rPr>
        <w:t>2.项目名称：实景三维建设基础测绘工作</w:t>
      </w:r>
    </w:p>
    <w:p>
      <w:pPr>
        <w:spacing w:line="360" w:lineRule="auto"/>
        <w:ind w:firstLine="420" w:firstLineChars="200"/>
        <w:rPr>
          <w:rFonts w:hint="eastAsia" w:ascii="宋体" w:hAnsi="宋体" w:eastAsia="宋体" w:cs="宋体"/>
          <w:color w:val="auto"/>
          <w:szCs w:val="21"/>
          <w:highlight w:val="none"/>
          <w:rPrChange w:id="16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70" w:author="阮&amp;" w:date="2026-09-15T12:49:37Z">
            <w:rPr>
              <w:rFonts w:hint="eastAsia" w:ascii="宋体" w:hAnsi="宋体" w:eastAsia="宋体" w:cs="宋体"/>
              <w:szCs w:val="21"/>
            </w:rPr>
          </w:rPrChange>
        </w:rPr>
        <w:t>3.预算总金额（元）：1350000.00</w:t>
      </w:r>
    </w:p>
    <w:p>
      <w:pPr>
        <w:spacing w:line="360" w:lineRule="auto"/>
        <w:ind w:firstLine="420" w:firstLineChars="200"/>
        <w:rPr>
          <w:rFonts w:hint="eastAsia" w:ascii="宋体" w:hAnsi="宋体" w:eastAsia="宋体" w:cs="宋体"/>
          <w:color w:val="auto"/>
          <w:szCs w:val="21"/>
          <w:highlight w:val="none"/>
          <w:rPrChange w:id="171"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72" w:author="阮&amp;" w:date="2026-09-15T12:49:37Z">
            <w:rPr>
              <w:rFonts w:hint="eastAsia" w:ascii="宋体" w:hAnsi="宋体" w:eastAsia="宋体" w:cs="宋体"/>
              <w:szCs w:val="21"/>
            </w:rPr>
          </w:rPrChange>
        </w:rPr>
        <w:t>4.最高限价（元）：1350000.00</w:t>
      </w:r>
    </w:p>
    <w:p>
      <w:pPr>
        <w:spacing w:line="360" w:lineRule="auto"/>
        <w:ind w:firstLine="420" w:firstLineChars="200"/>
        <w:jc w:val="left"/>
        <w:rPr>
          <w:rFonts w:hint="eastAsia" w:ascii="宋体" w:hAnsi="宋体" w:eastAsia="宋体" w:cs="宋体"/>
          <w:color w:val="auto"/>
          <w:szCs w:val="21"/>
          <w:highlight w:val="none"/>
          <w:rPrChange w:id="173"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74" w:author="阮&amp;" w:date="2026-09-15T12:49:37Z">
            <w:rPr>
              <w:rFonts w:hint="eastAsia" w:ascii="宋体" w:hAnsi="宋体" w:eastAsia="宋体" w:cs="宋体"/>
              <w:szCs w:val="21"/>
            </w:rPr>
          </w:rPrChange>
        </w:rPr>
        <w:t>5.采购需求：</w:t>
      </w:r>
    </w:p>
    <w:p>
      <w:pPr>
        <w:spacing w:line="360" w:lineRule="auto"/>
        <w:ind w:firstLine="422"/>
        <w:jc w:val="left"/>
        <w:rPr>
          <w:rFonts w:hint="eastAsia" w:ascii="宋体" w:hAnsi="宋体" w:eastAsia="宋体" w:cs="宋体"/>
          <w:b/>
          <w:bCs/>
          <w:color w:val="auto"/>
          <w:kern w:val="0"/>
          <w:szCs w:val="21"/>
          <w:highlight w:val="none"/>
          <w:rPrChange w:id="175" w:author="阮&amp;" w:date="2026-09-15T12:49:37Z">
            <w:rPr>
              <w:rFonts w:hint="eastAsia" w:ascii="宋体" w:hAnsi="宋体" w:eastAsia="宋体" w:cs="宋体"/>
              <w:b/>
              <w:bCs/>
              <w:kern w:val="0"/>
              <w:szCs w:val="21"/>
            </w:rPr>
          </w:rPrChange>
        </w:rPr>
      </w:pPr>
      <w:r>
        <w:rPr>
          <w:rFonts w:hint="eastAsia" w:ascii="宋体" w:hAnsi="宋体" w:eastAsia="宋体" w:cs="宋体"/>
          <w:b/>
          <w:bCs/>
          <w:color w:val="auto"/>
          <w:kern w:val="0"/>
          <w:szCs w:val="21"/>
          <w:highlight w:val="none"/>
          <w:rPrChange w:id="176" w:author="阮&amp;" w:date="2026-09-15T12:49:37Z">
            <w:rPr>
              <w:rFonts w:hint="eastAsia" w:ascii="宋体" w:hAnsi="宋体" w:eastAsia="宋体" w:cs="宋体"/>
              <w:b/>
              <w:bCs/>
              <w:kern w:val="0"/>
              <w:szCs w:val="21"/>
            </w:rPr>
          </w:rPrChange>
        </w:rPr>
        <w:t>标项1</w:t>
      </w:r>
    </w:p>
    <w:p>
      <w:pPr>
        <w:spacing w:line="360" w:lineRule="auto"/>
        <w:ind w:firstLine="420" w:firstLineChars="200"/>
        <w:rPr>
          <w:rFonts w:hint="eastAsia" w:ascii="宋体" w:hAnsi="宋体" w:eastAsia="宋体" w:cs="宋体"/>
          <w:color w:val="auto"/>
          <w:szCs w:val="21"/>
          <w:highlight w:val="none"/>
          <w:rPrChange w:id="177" w:author="阮&amp;" w:date="2026-09-15T12:49:37Z">
            <w:rPr>
              <w:rFonts w:hint="eastAsia" w:ascii="宋体" w:hAnsi="宋体" w:eastAsia="宋体" w:cs="宋体"/>
              <w:szCs w:val="21"/>
            </w:rPr>
          </w:rPrChange>
        </w:rPr>
      </w:pPr>
      <w:bookmarkStart w:id="21" w:name="OLE_LINK1"/>
      <w:r>
        <w:rPr>
          <w:rFonts w:hint="eastAsia" w:ascii="宋体" w:hAnsi="宋体" w:eastAsia="宋体" w:cs="宋体"/>
          <w:color w:val="auto"/>
          <w:szCs w:val="21"/>
          <w:highlight w:val="none"/>
          <w:rPrChange w:id="178" w:author="阮&amp;" w:date="2026-09-15T12:49:37Z">
            <w:rPr>
              <w:rFonts w:hint="eastAsia" w:ascii="宋体" w:hAnsi="宋体" w:eastAsia="宋体" w:cs="宋体"/>
              <w:szCs w:val="21"/>
            </w:rPr>
          </w:rPrChange>
        </w:rPr>
        <w:t>分标名称：实景三维建设基础测绘工作（柳州</w:t>
      </w:r>
      <w:ins w:id="179" w:author="阮&amp;" w:date="2026-09-11T11:10:49Z">
        <w:r>
          <w:rPr>
            <w:rFonts w:hint="eastAsia" w:ascii="宋体" w:hAnsi="宋体" w:eastAsia="宋体" w:cs="宋体"/>
            <w:color w:val="auto"/>
            <w:szCs w:val="21"/>
            <w:highlight w:val="none"/>
            <w:lang w:eastAsia="zh-CN"/>
            <w:rPrChange w:id="180" w:author="阮&amp;" w:date="2026-09-15T12:49:37Z">
              <w:rPr>
                <w:rFonts w:hint="eastAsia" w:ascii="宋体" w:hAnsi="宋体" w:eastAsia="宋体" w:cs="宋体"/>
                <w:szCs w:val="21"/>
                <w:lang w:eastAsia="zh-CN"/>
              </w:rPr>
            </w:rPrChange>
          </w:rPr>
          <w:t>、</w:t>
        </w:r>
      </w:ins>
      <w:r>
        <w:rPr>
          <w:rFonts w:hint="eastAsia" w:ascii="宋体" w:hAnsi="宋体" w:eastAsia="宋体" w:cs="宋体"/>
          <w:color w:val="auto"/>
          <w:szCs w:val="21"/>
          <w:highlight w:val="none"/>
          <w:rPrChange w:id="182" w:author="阮&amp;" w:date="2026-09-15T12:49:37Z">
            <w:rPr>
              <w:rFonts w:hint="eastAsia" w:ascii="宋体" w:hAnsi="宋体" w:eastAsia="宋体" w:cs="宋体"/>
              <w:szCs w:val="21"/>
            </w:rPr>
          </w:rPrChange>
        </w:rPr>
        <w:t>河池测区）</w:t>
      </w:r>
    </w:p>
    <w:p>
      <w:pPr>
        <w:spacing w:line="360" w:lineRule="auto"/>
        <w:ind w:firstLine="420" w:firstLineChars="200"/>
        <w:rPr>
          <w:rFonts w:hint="eastAsia" w:ascii="宋体" w:hAnsi="宋体" w:eastAsia="宋体" w:cs="宋体"/>
          <w:color w:val="auto"/>
          <w:szCs w:val="21"/>
          <w:highlight w:val="none"/>
          <w:lang w:val="en-US" w:eastAsia="zh-CN"/>
          <w:rPrChange w:id="183" w:author="阮&amp;" w:date="2026-09-15T12:49:37Z">
            <w:rPr>
              <w:rFonts w:hint="eastAsia" w:ascii="宋体" w:hAnsi="宋体" w:eastAsia="宋体" w:cs="宋体"/>
              <w:szCs w:val="21"/>
              <w:lang w:val="en-US" w:eastAsia="zh-CN"/>
            </w:rPr>
          </w:rPrChange>
        </w:rPr>
      </w:pPr>
      <w:r>
        <w:rPr>
          <w:rFonts w:hint="eastAsia" w:ascii="宋体" w:hAnsi="宋体" w:eastAsia="宋体" w:cs="宋体"/>
          <w:color w:val="auto"/>
          <w:szCs w:val="21"/>
          <w:highlight w:val="none"/>
          <w:rPrChange w:id="184" w:author="阮&amp;" w:date="2026-09-15T12:49:37Z">
            <w:rPr>
              <w:rFonts w:hint="eastAsia" w:ascii="宋体" w:hAnsi="宋体" w:eastAsia="宋体" w:cs="宋体"/>
              <w:szCs w:val="21"/>
            </w:rPr>
          </w:rPrChange>
        </w:rPr>
        <w:t>数量：</w:t>
      </w:r>
      <w:ins w:id="185" w:author="阮&amp;" w:date="2026-09-11T12:00:48Z">
        <w:r>
          <w:rPr>
            <w:rFonts w:hint="eastAsia" w:ascii="宋体" w:hAnsi="宋体" w:eastAsia="宋体" w:cs="宋体"/>
            <w:color w:val="auto"/>
            <w:szCs w:val="21"/>
            <w:highlight w:val="none"/>
            <w:lang w:val="en-US" w:eastAsia="zh-CN"/>
            <w:rPrChange w:id="186" w:author="阮&amp;" w:date="2026-09-15T12:49:37Z">
              <w:rPr>
                <w:rFonts w:hint="eastAsia" w:ascii="宋体" w:hAnsi="宋体" w:eastAsia="宋体" w:cs="宋体"/>
                <w:szCs w:val="21"/>
                <w:lang w:val="en-US" w:eastAsia="zh-CN"/>
              </w:rPr>
            </w:rPrChange>
          </w:rPr>
          <w:t>1</w:t>
        </w:r>
      </w:ins>
    </w:p>
    <w:p>
      <w:pPr>
        <w:spacing w:line="360" w:lineRule="auto"/>
        <w:ind w:firstLine="420" w:firstLineChars="200"/>
        <w:rPr>
          <w:rFonts w:hint="eastAsia" w:ascii="宋体" w:hAnsi="宋体" w:eastAsia="宋体" w:cs="宋体"/>
          <w:color w:val="auto"/>
          <w:szCs w:val="21"/>
          <w:highlight w:val="none"/>
          <w:rPrChange w:id="18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89" w:author="阮&amp;" w:date="2026-09-15T12:49:37Z">
            <w:rPr>
              <w:rFonts w:hint="eastAsia" w:ascii="宋体" w:hAnsi="宋体" w:eastAsia="宋体" w:cs="宋体"/>
              <w:szCs w:val="21"/>
            </w:rPr>
          </w:rPrChange>
        </w:rPr>
        <w:t>单位：</w:t>
      </w:r>
      <w:r>
        <w:rPr>
          <w:rFonts w:hint="eastAsia" w:ascii="宋体" w:hAnsi="宋体" w:eastAsia="宋体" w:cs="宋体"/>
          <w:color w:val="auto"/>
          <w:spacing w:val="20"/>
          <w:szCs w:val="21"/>
          <w:highlight w:val="none"/>
          <w:rPrChange w:id="190" w:author="阮&amp;" w:date="2026-09-15T12:49:37Z">
            <w:rPr>
              <w:rFonts w:hint="eastAsia" w:ascii="宋体" w:hAnsi="宋体" w:eastAsia="宋体" w:cs="宋体"/>
              <w:spacing w:val="20"/>
              <w:szCs w:val="21"/>
            </w:rPr>
          </w:rPrChange>
        </w:rPr>
        <w:t>项</w:t>
      </w:r>
    </w:p>
    <w:p>
      <w:pPr>
        <w:spacing w:line="360" w:lineRule="auto"/>
        <w:ind w:firstLine="420" w:firstLineChars="200"/>
        <w:rPr>
          <w:rFonts w:hint="eastAsia" w:ascii="宋体" w:hAnsi="宋体" w:eastAsia="宋体" w:cs="宋体"/>
          <w:color w:val="auto"/>
          <w:szCs w:val="21"/>
          <w:highlight w:val="none"/>
          <w:rPrChange w:id="191"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92" w:author="阮&amp;" w:date="2026-09-15T12:49:37Z">
            <w:rPr>
              <w:rFonts w:hint="eastAsia" w:ascii="宋体" w:hAnsi="宋体" w:eastAsia="宋体" w:cs="宋体"/>
              <w:szCs w:val="21"/>
            </w:rPr>
          </w:rPrChange>
        </w:rPr>
        <w:t>预算金额（万元）：632812.50</w:t>
      </w:r>
    </w:p>
    <w:p>
      <w:pPr>
        <w:spacing w:line="360" w:lineRule="auto"/>
        <w:ind w:firstLine="420" w:firstLineChars="200"/>
        <w:rPr>
          <w:rFonts w:hint="eastAsia" w:ascii="宋体" w:hAnsi="宋体" w:eastAsia="宋体" w:cs="宋体"/>
          <w:color w:val="auto"/>
          <w:szCs w:val="21"/>
          <w:highlight w:val="none"/>
          <w:rPrChange w:id="193"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94" w:author="阮&amp;" w:date="2026-09-15T12:49:37Z">
            <w:rPr>
              <w:rFonts w:hint="eastAsia" w:ascii="宋体" w:hAnsi="宋体" w:eastAsia="宋体" w:cs="宋体"/>
              <w:szCs w:val="21"/>
            </w:rPr>
          </w:rPrChange>
        </w:rPr>
        <w:t>简要技术需求或者测评要求：按要求完成柳州河池区域倾斜摄影三维模型数据生产更新，面积不少于45平方千米(具体以甲方提供矢量范围线为准)。具体详见竞争性磋商文件。</w:t>
      </w:r>
    </w:p>
    <w:p>
      <w:pPr>
        <w:pStyle w:val="17"/>
        <w:spacing w:line="360" w:lineRule="auto"/>
        <w:ind w:left="840" w:hanging="420"/>
        <w:rPr>
          <w:rFonts w:hint="eastAsia" w:ascii="宋体" w:hAnsi="宋体" w:eastAsia="宋体" w:cs="宋体"/>
          <w:color w:val="auto"/>
          <w:highlight w:val="none"/>
          <w:rPrChange w:id="195" w:author="阮&amp;" w:date="2026-09-15T12:49:37Z">
            <w:rPr>
              <w:rFonts w:hint="eastAsia" w:ascii="宋体" w:hAnsi="宋体" w:eastAsia="宋体" w:cs="宋体"/>
            </w:rPr>
          </w:rPrChange>
        </w:rPr>
      </w:pPr>
      <w:r>
        <w:rPr>
          <w:rFonts w:hint="eastAsia" w:ascii="宋体" w:hAnsi="宋体" w:eastAsia="宋体" w:cs="宋体"/>
          <w:color w:val="auto"/>
          <w:szCs w:val="21"/>
          <w:highlight w:val="none"/>
          <w:rPrChange w:id="196" w:author="阮&amp;" w:date="2026-09-15T12:49:37Z">
            <w:rPr>
              <w:rFonts w:hint="eastAsia" w:ascii="宋体" w:hAnsi="宋体" w:eastAsia="宋体" w:cs="宋体"/>
              <w:szCs w:val="21"/>
            </w:rPr>
          </w:rPrChange>
        </w:rPr>
        <w:t>合同服务期限：</w:t>
      </w:r>
      <w:r>
        <w:rPr>
          <w:rFonts w:hint="eastAsia" w:ascii="宋体" w:hAnsi="宋体" w:eastAsia="宋体" w:cs="宋体"/>
          <w:color w:val="auto"/>
          <w:kern w:val="0"/>
          <w:szCs w:val="21"/>
          <w:highlight w:val="none"/>
          <w:rPrChange w:id="197" w:author="阮&amp;" w:date="2026-09-15T12:49:37Z">
            <w:rPr>
              <w:rFonts w:hint="eastAsia" w:ascii="宋体" w:hAnsi="宋体" w:eastAsia="宋体" w:cs="宋体"/>
              <w:kern w:val="0"/>
              <w:szCs w:val="21"/>
            </w:rPr>
          </w:rPrChange>
        </w:rPr>
        <w:t>自合同签订后至2026年11月3</w:t>
      </w:r>
      <w:r>
        <w:rPr>
          <w:rFonts w:hint="eastAsia" w:ascii="宋体" w:hAnsi="宋体" w:eastAsia="宋体" w:cs="宋体"/>
          <w:color w:val="auto"/>
          <w:kern w:val="0"/>
          <w:szCs w:val="21"/>
          <w:highlight w:val="none"/>
          <w:lang w:val="en-US" w:eastAsia="zh-CN"/>
          <w:rPrChange w:id="198" w:author="阮&amp;" w:date="2026-09-15T12:49:37Z">
            <w:rPr>
              <w:rFonts w:hint="eastAsia" w:ascii="宋体" w:hAnsi="宋体" w:eastAsia="宋体" w:cs="宋体"/>
              <w:kern w:val="0"/>
              <w:szCs w:val="21"/>
              <w:lang w:val="en-US" w:eastAsia="zh-CN"/>
            </w:rPr>
          </w:rPrChange>
        </w:rPr>
        <w:t>0</w:t>
      </w:r>
      <w:r>
        <w:rPr>
          <w:rFonts w:hint="eastAsia" w:ascii="宋体" w:hAnsi="宋体" w:eastAsia="宋体" w:cs="宋体"/>
          <w:color w:val="auto"/>
          <w:kern w:val="0"/>
          <w:szCs w:val="21"/>
          <w:highlight w:val="none"/>
          <w:rPrChange w:id="199" w:author="阮&amp;" w:date="2026-09-15T12:49:37Z">
            <w:rPr>
              <w:rFonts w:hint="eastAsia" w:ascii="宋体" w:hAnsi="宋体" w:eastAsia="宋体" w:cs="宋体"/>
              <w:kern w:val="0"/>
              <w:szCs w:val="21"/>
            </w:rPr>
          </w:rPrChange>
        </w:rPr>
        <w:t>日止。</w:t>
      </w:r>
    </w:p>
    <w:p>
      <w:pPr>
        <w:spacing w:line="360" w:lineRule="auto"/>
        <w:ind w:firstLine="420" w:firstLineChars="200"/>
        <w:rPr>
          <w:rFonts w:hint="eastAsia" w:ascii="宋体" w:hAnsi="宋体" w:eastAsia="宋体" w:cs="宋体"/>
          <w:color w:val="auto"/>
          <w:szCs w:val="21"/>
          <w:highlight w:val="none"/>
          <w:rPrChange w:id="20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01" w:author="阮&amp;" w:date="2026-09-15T12:49:37Z">
            <w:rPr>
              <w:rFonts w:hint="eastAsia" w:ascii="宋体" w:hAnsi="宋体" w:eastAsia="宋体" w:cs="宋体"/>
              <w:szCs w:val="21"/>
            </w:rPr>
          </w:rPrChange>
        </w:rPr>
        <w:t>本分标（否）接受联合体竞标</w:t>
      </w:r>
    </w:p>
    <w:p>
      <w:pPr>
        <w:pStyle w:val="17"/>
        <w:ind w:left="840" w:hanging="420"/>
        <w:rPr>
          <w:rFonts w:hint="eastAsia" w:ascii="宋体" w:hAnsi="宋体" w:eastAsia="宋体" w:cs="宋体"/>
          <w:b/>
          <w:bCs/>
          <w:color w:val="auto"/>
          <w:kern w:val="0"/>
          <w:szCs w:val="21"/>
          <w:highlight w:val="none"/>
          <w:rPrChange w:id="202" w:author="阮&amp;" w:date="2026-09-15T12:49:37Z">
            <w:rPr>
              <w:rFonts w:hint="eastAsia" w:ascii="宋体" w:hAnsi="宋体" w:eastAsia="宋体" w:cs="宋体"/>
              <w:b/>
              <w:bCs/>
              <w:kern w:val="0"/>
              <w:szCs w:val="21"/>
            </w:rPr>
          </w:rPrChange>
        </w:rPr>
      </w:pPr>
      <w:r>
        <w:rPr>
          <w:rFonts w:hint="eastAsia" w:ascii="宋体" w:hAnsi="宋体" w:eastAsia="宋体" w:cs="宋体"/>
          <w:color w:val="auto"/>
          <w:szCs w:val="21"/>
          <w:highlight w:val="none"/>
          <w:rPrChange w:id="203" w:author="阮&amp;" w:date="2026-09-15T12:49:37Z">
            <w:rPr>
              <w:rFonts w:hint="eastAsia" w:ascii="宋体" w:hAnsi="宋体" w:eastAsia="宋体" w:cs="宋体"/>
              <w:szCs w:val="21"/>
            </w:rPr>
          </w:rPrChange>
        </w:rPr>
        <w:t>备注：</w:t>
      </w:r>
    </w:p>
    <w:bookmarkEnd w:id="21"/>
    <w:p>
      <w:pPr>
        <w:spacing w:line="360" w:lineRule="auto"/>
        <w:ind w:firstLine="211" w:firstLineChars="100"/>
        <w:rPr>
          <w:rFonts w:hint="eastAsia" w:ascii="宋体" w:hAnsi="宋体" w:eastAsia="宋体" w:cs="宋体"/>
          <w:b/>
          <w:bCs/>
          <w:color w:val="auto"/>
          <w:kern w:val="0"/>
          <w:szCs w:val="21"/>
          <w:highlight w:val="none"/>
          <w:rPrChange w:id="204" w:author="阮&amp;" w:date="2026-09-15T12:49:37Z">
            <w:rPr>
              <w:rFonts w:hint="eastAsia" w:ascii="宋体" w:hAnsi="宋体" w:eastAsia="宋体" w:cs="宋体"/>
              <w:b/>
              <w:bCs/>
              <w:kern w:val="0"/>
              <w:szCs w:val="21"/>
            </w:rPr>
          </w:rPrChange>
        </w:rPr>
      </w:pPr>
      <w:r>
        <w:rPr>
          <w:rFonts w:hint="eastAsia" w:ascii="宋体" w:hAnsi="宋体" w:eastAsia="宋体" w:cs="宋体"/>
          <w:b/>
          <w:bCs/>
          <w:color w:val="auto"/>
          <w:kern w:val="0"/>
          <w:szCs w:val="21"/>
          <w:highlight w:val="none"/>
          <w:rPrChange w:id="205" w:author="阮&amp;" w:date="2026-09-15T12:49:37Z">
            <w:rPr>
              <w:rFonts w:hint="eastAsia" w:ascii="宋体" w:hAnsi="宋体" w:eastAsia="宋体" w:cs="宋体"/>
              <w:b/>
              <w:bCs/>
              <w:kern w:val="0"/>
              <w:szCs w:val="21"/>
            </w:rPr>
          </w:rPrChange>
        </w:rPr>
        <w:t>标项2</w:t>
      </w:r>
    </w:p>
    <w:p>
      <w:pPr>
        <w:spacing w:line="360" w:lineRule="auto"/>
        <w:ind w:firstLine="420" w:firstLineChars="200"/>
        <w:rPr>
          <w:rFonts w:hint="eastAsia" w:ascii="宋体" w:hAnsi="宋体" w:eastAsia="宋体" w:cs="宋体"/>
          <w:color w:val="auto"/>
          <w:szCs w:val="21"/>
          <w:highlight w:val="none"/>
          <w:rPrChange w:id="20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07" w:author="阮&amp;" w:date="2026-09-15T12:49:37Z">
            <w:rPr>
              <w:rFonts w:hint="eastAsia" w:ascii="宋体" w:hAnsi="宋体" w:eastAsia="宋体" w:cs="宋体"/>
              <w:szCs w:val="21"/>
            </w:rPr>
          </w:rPrChange>
        </w:rPr>
        <w:t>分标名称：</w:t>
      </w:r>
      <w:bookmarkStart w:id="22" w:name="OLE_LINK2"/>
      <w:r>
        <w:rPr>
          <w:rFonts w:hint="eastAsia" w:ascii="宋体" w:hAnsi="宋体" w:eastAsia="宋体" w:cs="宋体"/>
          <w:color w:val="auto"/>
          <w:szCs w:val="21"/>
          <w:highlight w:val="none"/>
          <w:rPrChange w:id="207" w:author="阮&amp;" w:date="2026-09-15T12:49:37Z">
            <w:rPr>
              <w:rFonts w:hint="eastAsia" w:ascii="宋体" w:hAnsi="宋体" w:eastAsia="宋体" w:cs="宋体"/>
              <w:szCs w:val="21"/>
            </w:rPr>
          </w:rPrChange>
        </w:rPr>
        <w:t>实景三维建设基础测绘工作</w:t>
      </w:r>
      <w:bookmarkEnd w:id="22"/>
      <w:r>
        <w:rPr>
          <w:rFonts w:hint="eastAsia" w:ascii="宋体" w:hAnsi="宋体" w:eastAsia="宋体" w:cs="宋体"/>
          <w:color w:val="auto"/>
          <w:szCs w:val="21"/>
          <w:highlight w:val="none"/>
          <w:rPrChange w:id="207" w:author="阮&amp;" w:date="2026-09-15T12:49:37Z">
            <w:rPr>
              <w:rFonts w:hint="eastAsia" w:ascii="宋体" w:hAnsi="宋体" w:eastAsia="宋体" w:cs="宋体"/>
              <w:szCs w:val="21"/>
            </w:rPr>
          </w:rPrChange>
        </w:rPr>
        <w:t>（桂林</w:t>
      </w:r>
      <w:ins w:id="208" w:author="阮&amp;" w:date="2026-09-11T11:10:56Z">
        <w:r>
          <w:rPr>
            <w:rFonts w:hint="eastAsia" w:ascii="宋体" w:hAnsi="宋体" w:eastAsia="宋体" w:cs="宋体"/>
            <w:color w:val="auto"/>
            <w:szCs w:val="21"/>
            <w:highlight w:val="none"/>
            <w:lang w:eastAsia="zh-CN"/>
            <w:rPrChange w:id="209" w:author="阮&amp;" w:date="2026-09-15T12:49:37Z">
              <w:rPr>
                <w:rFonts w:hint="eastAsia" w:ascii="宋体" w:hAnsi="宋体" w:eastAsia="宋体" w:cs="宋体"/>
                <w:szCs w:val="21"/>
                <w:lang w:eastAsia="zh-CN"/>
              </w:rPr>
            </w:rPrChange>
          </w:rPr>
          <w:t>、</w:t>
        </w:r>
      </w:ins>
      <w:r>
        <w:rPr>
          <w:rFonts w:hint="eastAsia" w:ascii="宋体" w:hAnsi="宋体" w:eastAsia="宋体" w:cs="宋体"/>
          <w:color w:val="auto"/>
          <w:szCs w:val="21"/>
          <w:highlight w:val="none"/>
          <w:rPrChange w:id="211" w:author="阮&amp;" w:date="2026-09-15T12:49:37Z">
            <w:rPr>
              <w:rFonts w:hint="eastAsia" w:ascii="宋体" w:hAnsi="宋体" w:eastAsia="宋体" w:cs="宋体"/>
              <w:szCs w:val="21"/>
            </w:rPr>
          </w:rPrChange>
        </w:rPr>
        <w:t>来宾测区）</w:t>
      </w:r>
    </w:p>
    <w:p>
      <w:pPr>
        <w:spacing w:line="360" w:lineRule="auto"/>
        <w:ind w:firstLine="420" w:firstLineChars="200"/>
        <w:rPr>
          <w:rFonts w:hint="eastAsia" w:ascii="宋体" w:hAnsi="宋体" w:eastAsia="宋体" w:cs="宋体"/>
          <w:color w:val="auto"/>
          <w:szCs w:val="21"/>
          <w:highlight w:val="none"/>
          <w:lang w:val="en-US" w:eastAsia="zh-CN"/>
          <w:rPrChange w:id="212" w:author="阮&amp;" w:date="2026-09-15T12:49:37Z">
            <w:rPr>
              <w:rFonts w:hint="eastAsia" w:ascii="宋体" w:hAnsi="宋体" w:eastAsia="宋体" w:cs="宋体"/>
              <w:szCs w:val="21"/>
              <w:lang w:val="en-US" w:eastAsia="zh-CN"/>
            </w:rPr>
          </w:rPrChange>
        </w:rPr>
      </w:pPr>
      <w:r>
        <w:rPr>
          <w:rFonts w:hint="eastAsia" w:ascii="宋体" w:hAnsi="宋体" w:eastAsia="宋体" w:cs="宋体"/>
          <w:color w:val="auto"/>
          <w:szCs w:val="21"/>
          <w:highlight w:val="none"/>
          <w:rPrChange w:id="213" w:author="阮&amp;" w:date="2026-09-15T12:49:37Z">
            <w:rPr>
              <w:rFonts w:hint="eastAsia" w:ascii="宋体" w:hAnsi="宋体" w:eastAsia="宋体" w:cs="宋体"/>
              <w:szCs w:val="21"/>
            </w:rPr>
          </w:rPrChange>
        </w:rPr>
        <w:t>数量：</w:t>
      </w:r>
      <w:ins w:id="214" w:author="阮&amp;" w:date="2026-09-11T12:00:54Z">
        <w:r>
          <w:rPr>
            <w:rFonts w:hint="eastAsia" w:ascii="宋体" w:hAnsi="宋体" w:eastAsia="宋体" w:cs="宋体"/>
            <w:color w:val="auto"/>
            <w:szCs w:val="21"/>
            <w:highlight w:val="none"/>
            <w:lang w:val="en-US" w:eastAsia="zh-CN"/>
            <w:rPrChange w:id="215" w:author="阮&amp;" w:date="2026-09-15T12:49:37Z">
              <w:rPr>
                <w:rFonts w:hint="eastAsia" w:ascii="宋体" w:hAnsi="宋体" w:eastAsia="宋体" w:cs="宋体"/>
                <w:szCs w:val="21"/>
                <w:lang w:val="en-US" w:eastAsia="zh-CN"/>
              </w:rPr>
            </w:rPrChange>
          </w:rPr>
          <w:t>1</w:t>
        </w:r>
      </w:ins>
    </w:p>
    <w:p>
      <w:pPr>
        <w:spacing w:line="360" w:lineRule="auto"/>
        <w:ind w:firstLine="420" w:firstLineChars="200"/>
        <w:rPr>
          <w:rFonts w:hint="eastAsia" w:ascii="宋体" w:hAnsi="宋体" w:eastAsia="宋体" w:cs="宋体"/>
          <w:color w:val="auto"/>
          <w:szCs w:val="21"/>
          <w:highlight w:val="none"/>
          <w:rPrChange w:id="217"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18" w:author="阮&amp;" w:date="2026-09-15T12:49:37Z">
            <w:rPr>
              <w:rFonts w:hint="eastAsia" w:ascii="宋体" w:hAnsi="宋体" w:eastAsia="宋体" w:cs="宋体"/>
              <w:szCs w:val="21"/>
            </w:rPr>
          </w:rPrChange>
        </w:rPr>
        <w:t>单位：</w:t>
      </w:r>
      <w:r>
        <w:rPr>
          <w:rFonts w:hint="eastAsia" w:ascii="宋体" w:hAnsi="宋体" w:eastAsia="宋体" w:cs="宋体"/>
          <w:color w:val="auto"/>
          <w:spacing w:val="20"/>
          <w:szCs w:val="21"/>
          <w:highlight w:val="none"/>
          <w:rPrChange w:id="219" w:author="阮&amp;" w:date="2026-09-15T12:49:37Z">
            <w:rPr>
              <w:rFonts w:hint="eastAsia" w:ascii="宋体" w:hAnsi="宋体" w:eastAsia="宋体" w:cs="宋体"/>
              <w:spacing w:val="20"/>
              <w:szCs w:val="21"/>
            </w:rPr>
          </w:rPrChange>
        </w:rPr>
        <w:t>项</w:t>
      </w:r>
    </w:p>
    <w:p>
      <w:pPr>
        <w:spacing w:line="360" w:lineRule="auto"/>
        <w:ind w:firstLine="420" w:firstLineChars="200"/>
        <w:rPr>
          <w:rFonts w:hint="eastAsia" w:ascii="宋体" w:hAnsi="宋体" w:eastAsia="宋体" w:cs="宋体"/>
          <w:color w:val="auto"/>
          <w:szCs w:val="21"/>
          <w:highlight w:val="none"/>
          <w:rPrChange w:id="22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21" w:author="阮&amp;" w:date="2026-09-15T12:49:37Z">
            <w:rPr>
              <w:rFonts w:hint="eastAsia" w:ascii="宋体" w:hAnsi="宋体" w:eastAsia="宋体" w:cs="宋体"/>
              <w:szCs w:val="21"/>
            </w:rPr>
          </w:rPrChange>
        </w:rPr>
        <w:t>预算金额（万元）：717187.50</w:t>
      </w:r>
    </w:p>
    <w:p>
      <w:pPr>
        <w:spacing w:line="360" w:lineRule="auto"/>
        <w:ind w:firstLine="420" w:firstLineChars="200"/>
        <w:rPr>
          <w:rFonts w:hint="eastAsia" w:ascii="宋体" w:hAnsi="宋体" w:eastAsia="宋体" w:cs="宋体"/>
          <w:color w:val="auto"/>
          <w:szCs w:val="21"/>
          <w:highlight w:val="none"/>
          <w:rPrChange w:id="22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23" w:author="阮&amp;" w:date="2026-09-15T12:49:37Z">
            <w:rPr>
              <w:rFonts w:hint="eastAsia" w:ascii="宋体" w:hAnsi="宋体" w:eastAsia="宋体" w:cs="宋体"/>
              <w:szCs w:val="21"/>
            </w:rPr>
          </w:rPrChange>
        </w:rPr>
        <w:t>简要技术需求或者测评要求：按要求完成桂林来宾区域倾斜摄影三维模型数据生产更新，面积不少于51平方千米(具体以甲方提供矢量范围线为准)。具体详见竞争性磋商文件。</w:t>
      </w:r>
    </w:p>
    <w:p>
      <w:pPr>
        <w:pStyle w:val="17"/>
        <w:spacing w:line="360" w:lineRule="auto"/>
        <w:ind w:left="840" w:hanging="420"/>
        <w:rPr>
          <w:rFonts w:hint="eastAsia" w:ascii="宋体" w:hAnsi="宋体" w:eastAsia="宋体" w:cs="宋体"/>
          <w:color w:val="auto"/>
          <w:highlight w:val="none"/>
          <w:rPrChange w:id="224" w:author="阮&amp;" w:date="2026-09-15T12:49:37Z">
            <w:rPr>
              <w:rFonts w:hint="eastAsia" w:ascii="宋体" w:hAnsi="宋体" w:eastAsia="宋体" w:cs="宋体"/>
            </w:rPr>
          </w:rPrChange>
        </w:rPr>
      </w:pPr>
      <w:r>
        <w:rPr>
          <w:rFonts w:hint="eastAsia" w:ascii="宋体" w:hAnsi="宋体" w:eastAsia="宋体" w:cs="宋体"/>
          <w:color w:val="auto"/>
          <w:szCs w:val="21"/>
          <w:highlight w:val="none"/>
          <w:rPrChange w:id="225" w:author="阮&amp;" w:date="2026-09-15T12:49:37Z">
            <w:rPr>
              <w:rFonts w:hint="eastAsia" w:ascii="宋体" w:hAnsi="宋体" w:eastAsia="宋体" w:cs="宋体"/>
              <w:szCs w:val="21"/>
            </w:rPr>
          </w:rPrChange>
        </w:rPr>
        <w:t>合同服务期限：</w:t>
      </w:r>
      <w:r>
        <w:rPr>
          <w:rFonts w:hint="eastAsia" w:ascii="宋体" w:hAnsi="宋体" w:eastAsia="宋体" w:cs="宋体"/>
          <w:color w:val="auto"/>
          <w:kern w:val="0"/>
          <w:szCs w:val="21"/>
          <w:highlight w:val="none"/>
          <w:rPrChange w:id="226" w:author="阮&amp;" w:date="2026-09-15T12:49:37Z">
            <w:rPr>
              <w:rFonts w:hint="eastAsia" w:ascii="宋体" w:hAnsi="宋体" w:eastAsia="宋体" w:cs="宋体"/>
              <w:kern w:val="0"/>
              <w:szCs w:val="21"/>
            </w:rPr>
          </w:rPrChange>
        </w:rPr>
        <w:t>自合同签订后至2026年11月3</w:t>
      </w:r>
      <w:r>
        <w:rPr>
          <w:rFonts w:hint="eastAsia" w:ascii="宋体" w:hAnsi="宋体" w:eastAsia="宋体" w:cs="宋体"/>
          <w:color w:val="auto"/>
          <w:kern w:val="0"/>
          <w:szCs w:val="21"/>
          <w:highlight w:val="none"/>
          <w:lang w:val="en-US" w:eastAsia="zh-CN"/>
          <w:rPrChange w:id="227" w:author="阮&amp;" w:date="2026-09-15T12:49:37Z">
            <w:rPr>
              <w:rFonts w:hint="eastAsia" w:ascii="宋体" w:hAnsi="宋体" w:eastAsia="宋体" w:cs="宋体"/>
              <w:kern w:val="0"/>
              <w:szCs w:val="21"/>
              <w:lang w:val="en-US" w:eastAsia="zh-CN"/>
            </w:rPr>
          </w:rPrChange>
        </w:rPr>
        <w:t>0</w:t>
      </w:r>
      <w:r>
        <w:rPr>
          <w:rFonts w:hint="eastAsia" w:ascii="宋体" w:hAnsi="宋体" w:eastAsia="宋体" w:cs="宋体"/>
          <w:color w:val="auto"/>
          <w:kern w:val="0"/>
          <w:szCs w:val="21"/>
          <w:highlight w:val="none"/>
          <w:rPrChange w:id="228" w:author="阮&amp;" w:date="2026-09-15T12:49:37Z">
            <w:rPr>
              <w:rFonts w:hint="eastAsia" w:ascii="宋体" w:hAnsi="宋体" w:eastAsia="宋体" w:cs="宋体"/>
              <w:kern w:val="0"/>
              <w:szCs w:val="21"/>
            </w:rPr>
          </w:rPrChange>
        </w:rPr>
        <w:t>日止。</w:t>
      </w:r>
    </w:p>
    <w:p>
      <w:pPr>
        <w:spacing w:line="360" w:lineRule="auto"/>
        <w:ind w:firstLine="420" w:firstLineChars="200"/>
        <w:rPr>
          <w:rFonts w:hint="eastAsia" w:ascii="宋体" w:hAnsi="宋体" w:eastAsia="宋体" w:cs="宋体"/>
          <w:color w:val="auto"/>
          <w:szCs w:val="21"/>
          <w:highlight w:val="none"/>
          <w:rPrChange w:id="22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30" w:author="阮&amp;" w:date="2026-09-15T12:49:37Z">
            <w:rPr>
              <w:rFonts w:hint="eastAsia" w:ascii="宋体" w:hAnsi="宋体" w:eastAsia="宋体" w:cs="宋体"/>
              <w:szCs w:val="21"/>
            </w:rPr>
          </w:rPrChange>
        </w:rPr>
        <w:t>本分标（否）接受联合体竞标</w:t>
      </w:r>
    </w:p>
    <w:p>
      <w:pPr>
        <w:pStyle w:val="17"/>
        <w:ind w:left="840" w:hanging="420"/>
        <w:rPr>
          <w:rFonts w:hint="eastAsia" w:ascii="宋体" w:hAnsi="宋体" w:eastAsia="宋体" w:cs="宋体"/>
          <w:b/>
          <w:bCs/>
          <w:color w:val="auto"/>
          <w:kern w:val="0"/>
          <w:szCs w:val="21"/>
          <w:highlight w:val="none"/>
          <w:rPrChange w:id="231" w:author="阮&amp;" w:date="2026-09-15T12:49:37Z">
            <w:rPr>
              <w:rFonts w:hint="eastAsia" w:ascii="宋体" w:hAnsi="宋体" w:eastAsia="宋体" w:cs="宋体"/>
              <w:b/>
              <w:bCs/>
              <w:kern w:val="0"/>
              <w:szCs w:val="21"/>
            </w:rPr>
          </w:rPrChange>
        </w:rPr>
      </w:pPr>
      <w:r>
        <w:rPr>
          <w:rFonts w:hint="eastAsia" w:ascii="宋体" w:hAnsi="宋体" w:eastAsia="宋体" w:cs="宋体"/>
          <w:color w:val="auto"/>
          <w:szCs w:val="21"/>
          <w:highlight w:val="none"/>
          <w:rPrChange w:id="232" w:author="阮&amp;" w:date="2026-09-15T12:49:37Z">
            <w:rPr>
              <w:rFonts w:hint="eastAsia" w:ascii="宋体" w:hAnsi="宋体" w:eastAsia="宋体" w:cs="宋体"/>
              <w:szCs w:val="21"/>
            </w:rPr>
          </w:rPrChange>
        </w:rPr>
        <w:t>备注：</w:t>
      </w:r>
    </w:p>
    <w:p>
      <w:pPr>
        <w:spacing w:line="360" w:lineRule="auto"/>
        <w:ind w:firstLine="354" w:firstLineChars="147"/>
        <w:rPr>
          <w:rFonts w:hint="eastAsia" w:ascii="宋体" w:hAnsi="宋体" w:eastAsia="宋体" w:cs="宋体"/>
          <w:b/>
          <w:color w:val="auto"/>
          <w:sz w:val="24"/>
          <w:highlight w:val="none"/>
          <w:rPrChange w:id="233" w:author="阮&amp;" w:date="2026-09-15T12:49:37Z">
            <w:rPr>
              <w:rFonts w:hint="eastAsia" w:ascii="宋体" w:hAnsi="宋体" w:eastAsia="宋体" w:cs="宋体"/>
              <w:b/>
              <w:sz w:val="24"/>
            </w:rPr>
          </w:rPrChange>
        </w:rPr>
      </w:pPr>
      <w:r>
        <w:rPr>
          <w:rFonts w:hint="eastAsia" w:ascii="宋体" w:hAnsi="宋体" w:eastAsia="宋体" w:cs="宋体"/>
          <w:b/>
          <w:color w:val="auto"/>
          <w:sz w:val="24"/>
          <w:highlight w:val="none"/>
          <w:rPrChange w:id="234" w:author="阮&amp;" w:date="2026-09-15T12:49:37Z">
            <w:rPr>
              <w:rFonts w:hint="eastAsia" w:ascii="宋体" w:hAnsi="宋体" w:eastAsia="宋体" w:cs="宋体"/>
              <w:b/>
              <w:sz w:val="24"/>
            </w:rPr>
          </w:rPrChange>
        </w:rPr>
        <w:t>二、申请人的资格条件：</w:t>
      </w:r>
      <w:bookmarkEnd w:id="15"/>
      <w:bookmarkEnd w:id="16"/>
      <w:bookmarkEnd w:id="17"/>
      <w:bookmarkEnd w:id="18"/>
      <w:bookmarkEnd w:id="19"/>
      <w:bookmarkEnd w:id="20"/>
    </w:p>
    <w:p>
      <w:pPr>
        <w:spacing w:line="360" w:lineRule="auto"/>
        <w:ind w:firstLine="420" w:firstLineChars="200"/>
        <w:rPr>
          <w:rFonts w:hint="eastAsia" w:ascii="宋体" w:hAnsi="宋体" w:eastAsia="宋体" w:cs="宋体"/>
          <w:color w:val="auto"/>
          <w:szCs w:val="21"/>
          <w:highlight w:val="none"/>
          <w:rPrChange w:id="235" w:author="阮&amp;" w:date="2026-09-15T12:49:37Z">
            <w:rPr>
              <w:rFonts w:hint="eastAsia" w:ascii="宋体" w:hAnsi="宋体" w:eastAsia="宋体" w:cs="宋体"/>
              <w:szCs w:val="21"/>
            </w:rPr>
          </w:rPrChange>
        </w:rPr>
      </w:pPr>
      <w:bookmarkStart w:id="23" w:name="_Toc28359014"/>
      <w:bookmarkStart w:id="24" w:name="_Toc44229880"/>
      <w:bookmarkStart w:id="25" w:name="_Toc35393800"/>
      <w:bookmarkStart w:id="26" w:name="_Toc35393631"/>
      <w:bookmarkStart w:id="27" w:name="_Toc28359091"/>
      <w:r>
        <w:rPr>
          <w:rFonts w:hint="eastAsia" w:ascii="宋体" w:hAnsi="宋体" w:eastAsia="宋体" w:cs="宋体"/>
          <w:color w:val="auto"/>
          <w:szCs w:val="21"/>
          <w:highlight w:val="none"/>
          <w:rPrChange w:id="236" w:author="阮&amp;" w:date="2026-09-15T12:49:37Z">
            <w:rPr>
              <w:rFonts w:hint="eastAsia" w:ascii="宋体" w:hAnsi="宋体" w:eastAsia="宋体" w:cs="宋体"/>
              <w:szCs w:val="21"/>
            </w:rPr>
          </w:rPrChange>
        </w:rPr>
        <w:t>1.满足《中华人民共和国政府采购法》第二十二条规定；</w:t>
      </w:r>
    </w:p>
    <w:p>
      <w:pPr>
        <w:spacing w:line="360" w:lineRule="auto"/>
        <w:ind w:firstLine="420" w:firstLineChars="200"/>
        <w:rPr>
          <w:rFonts w:hint="eastAsia" w:ascii="宋体" w:hAnsi="宋体" w:eastAsia="宋体" w:cs="宋体"/>
          <w:strike/>
          <w:color w:val="auto"/>
          <w:szCs w:val="21"/>
          <w:highlight w:val="none"/>
          <w:lang w:val="en-US" w:eastAsia="zh-CN"/>
          <w:rPrChange w:id="237" w:author="阮&amp;" w:date="2026-09-15T12:49:37Z">
            <w:rPr>
              <w:rFonts w:hint="eastAsia" w:ascii="宋体" w:hAnsi="宋体" w:eastAsia="宋体" w:cs="宋体"/>
              <w:strike/>
              <w:szCs w:val="21"/>
              <w:lang w:val="en-US" w:eastAsia="zh-CN"/>
            </w:rPr>
          </w:rPrChange>
        </w:rPr>
      </w:pPr>
      <w:r>
        <w:rPr>
          <w:rFonts w:hint="eastAsia" w:ascii="宋体" w:hAnsi="宋体" w:eastAsia="宋体" w:cs="宋体"/>
          <w:color w:val="auto"/>
          <w:szCs w:val="21"/>
          <w:highlight w:val="none"/>
          <w:rPrChange w:id="238" w:author="阮&amp;" w:date="2026-09-15T12:49:37Z">
            <w:rPr>
              <w:rFonts w:hint="eastAsia" w:ascii="宋体" w:hAnsi="宋体" w:eastAsia="宋体" w:cs="宋体"/>
              <w:szCs w:val="21"/>
            </w:rPr>
          </w:rPrChange>
        </w:rPr>
        <w:t>2.</w:t>
      </w:r>
      <w:bookmarkStart w:id="28" w:name="OLE_LINK8"/>
      <w:r>
        <w:rPr>
          <w:rFonts w:hint="eastAsia" w:ascii="宋体" w:hAnsi="宋体" w:eastAsia="宋体" w:cs="宋体"/>
          <w:color w:val="auto"/>
          <w:szCs w:val="21"/>
          <w:highlight w:val="none"/>
          <w:rPrChange w:id="238" w:author="阮&amp;" w:date="2026-09-15T12:49:37Z">
            <w:rPr>
              <w:rFonts w:hint="eastAsia" w:ascii="宋体" w:hAnsi="宋体" w:eastAsia="宋体" w:cs="宋体"/>
              <w:szCs w:val="21"/>
            </w:rPr>
          </w:rPrChange>
        </w:rPr>
        <w:t>落实政府采购政策需满足的资格要求：</w:t>
      </w:r>
      <w:r>
        <w:rPr>
          <w:rFonts w:hint="eastAsia" w:ascii="宋体" w:hAnsi="宋体" w:eastAsia="宋体" w:cs="宋体"/>
          <w:color w:val="auto"/>
          <w:szCs w:val="21"/>
          <w:highlight w:val="none"/>
        </w:rPr>
        <w:t>分标</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专门面向小</w:t>
      </w:r>
      <w:r>
        <w:rPr>
          <w:rFonts w:hint="eastAsia" w:ascii="宋体" w:hAnsi="宋体" w:eastAsia="宋体" w:cs="宋体"/>
          <w:color w:val="auto"/>
          <w:szCs w:val="21"/>
          <w:highlight w:val="none"/>
          <w:lang w:val="en-US" w:eastAsia="zh-CN"/>
        </w:rPr>
        <w:t>微</w:t>
      </w:r>
      <w:r>
        <w:rPr>
          <w:rFonts w:hint="eastAsia" w:ascii="宋体" w:hAnsi="宋体" w:eastAsia="宋体" w:cs="宋体"/>
          <w:color w:val="auto"/>
          <w:szCs w:val="21"/>
          <w:highlight w:val="none"/>
        </w:rPr>
        <w:t>企业采购的项目（供应商应为小微企业，监狱企业或残疾人福利性单位视同小</w:t>
      </w:r>
      <w:r>
        <w:rPr>
          <w:rFonts w:hint="eastAsia" w:ascii="宋体" w:hAnsi="宋体" w:eastAsia="宋体" w:cs="宋体"/>
          <w:color w:val="auto"/>
          <w:szCs w:val="21"/>
          <w:highlight w:val="none"/>
          <w:lang w:val="en-US" w:eastAsia="zh-CN"/>
        </w:rPr>
        <w:t>微</w:t>
      </w:r>
      <w:r>
        <w:rPr>
          <w:rFonts w:hint="eastAsia" w:ascii="宋体" w:hAnsi="宋体" w:eastAsia="宋体" w:cs="宋体"/>
          <w:color w:val="auto"/>
          <w:szCs w:val="21"/>
          <w:highlight w:val="none"/>
        </w:rPr>
        <w:t>企业)；分标</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rPrChange w:id="239" w:author="阮&amp;" w:date="2026-09-15T12:49:37Z">
            <w:rPr>
              <w:rFonts w:hint="eastAsia" w:ascii="宋体" w:hAnsi="宋体" w:eastAsia="宋体" w:cs="宋体"/>
              <w:szCs w:val="21"/>
            </w:rPr>
          </w:rPrChange>
        </w:rPr>
        <w:t>非专门面向中小企业采购的项目</w:t>
      </w:r>
      <w:r>
        <w:rPr>
          <w:rFonts w:hint="eastAsia" w:ascii="宋体" w:hAnsi="宋体" w:eastAsia="宋体" w:cs="宋体"/>
          <w:color w:val="auto"/>
          <w:szCs w:val="21"/>
          <w:highlight w:val="none"/>
          <w:lang w:val="en-US" w:eastAsia="zh-CN"/>
          <w:rPrChange w:id="240" w:author="阮&amp;" w:date="2026-09-15T12:49:37Z">
            <w:rPr>
              <w:rFonts w:hint="eastAsia" w:ascii="宋体" w:hAnsi="宋体" w:eastAsia="宋体" w:cs="宋体"/>
              <w:szCs w:val="21"/>
              <w:lang w:val="en-US" w:eastAsia="zh-CN"/>
            </w:rPr>
          </w:rPrChange>
        </w:rPr>
        <w:t>。</w:t>
      </w:r>
      <w:bookmarkEnd w:id="28"/>
    </w:p>
    <w:p>
      <w:pPr>
        <w:spacing w:line="360" w:lineRule="auto"/>
        <w:ind w:firstLine="420" w:firstLineChars="200"/>
        <w:rPr>
          <w:rFonts w:hint="eastAsia" w:ascii="宋体" w:hAnsi="宋体" w:eastAsia="宋体" w:cs="宋体"/>
          <w:strike/>
          <w:color w:val="auto"/>
          <w:szCs w:val="21"/>
          <w:highlight w:val="none"/>
          <w:rPrChange w:id="241" w:author="阮&amp;" w:date="2026-09-15T12:49:37Z">
            <w:rPr>
              <w:rFonts w:hint="eastAsia" w:ascii="宋体" w:hAnsi="宋体" w:eastAsia="宋体" w:cs="宋体"/>
              <w:strike/>
              <w:szCs w:val="21"/>
            </w:rPr>
          </w:rPrChange>
        </w:rPr>
      </w:pPr>
      <w:r>
        <w:rPr>
          <w:rFonts w:hint="eastAsia" w:ascii="宋体" w:hAnsi="宋体" w:eastAsia="宋体" w:cs="宋体"/>
          <w:color w:val="auto"/>
          <w:szCs w:val="21"/>
          <w:highlight w:val="none"/>
          <w:rPrChange w:id="242" w:author="阮&amp;" w:date="2026-09-15T12:49:37Z">
            <w:rPr>
              <w:rFonts w:hint="eastAsia" w:ascii="宋体" w:hAnsi="宋体" w:eastAsia="宋体" w:cs="宋体"/>
              <w:szCs w:val="21"/>
            </w:rPr>
          </w:rPrChange>
        </w:rPr>
        <w:t>3.本项目的特定资格要求：</w:t>
      </w:r>
      <w:bookmarkStart w:id="29" w:name="_Toc71365907"/>
      <w:r>
        <w:rPr>
          <w:rFonts w:hint="eastAsia" w:ascii="宋体" w:hAnsi="宋体" w:eastAsia="宋体" w:cs="宋体"/>
          <w:color w:val="auto"/>
          <w:szCs w:val="21"/>
          <w:highlight w:val="none"/>
          <w:rPrChange w:id="242" w:author="阮&amp;" w:date="2026-09-15T12:49:37Z">
            <w:rPr>
              <w:rFonts w:hint="eastAsia" w:ascii="宋体" w:hAnsi="宋体" w:eastAsia="宋体" w:cs="宋体"/>
              <w:szCs w:val="21"/>
            </w:rPr>
          </w:rPrChange>
        </w:rPr>
        <w:t>供应商具备测绘行政主管部门颁发的乙级或以上测绘资质</w:t>
      </w:r>
      <w:r>
        <w:rPr>
          <w:rFonts w:hint="eastAsia" w:ascii="宋体" w:hAnsi="宋体" w:eastAsia="宋体" w:cs="宋体"/>
          <w:bCs/>
          <w:color w:val="auto"/>
          <w:szCs w:val="21"/>
          <w:highlight w:val="none"/>
          <w:rPrChange w:id="243" w:author="阮&amp;" w:date="2026-09-15T12:49:37Z">
            <w:rPr>
              <w:rFonts w:hint="eastAsia" w:ascii="宋体" w:hAnsi="宋体" w:eastAsia="宋体" w:cs="宋体"/>
              <w:bCs/>
              <w:szCs w:val="21"/>
            </w:rPr>
          </w:rPrChange>
        </w:rPr>
        <w:t>。</w:t>
      </w:r>
    </w:p>
    <w:p>
      <w:pPr>
        <w:spacing w:line="360" w:lineRule="auto"/>
        <w:ind w:firstLine="482" w:firstLineChars="200"/>
        <w:rPr>
          <w:rFonts w:hint="eastAsia" w:ascii="宋体" w:hAnsi="宋体" w:eastAsia="宋体" w:cs="宋体"/>
          <w:b/>
          <w:color w:val="auto"/>
          <w:sz w:val="24"/>
          <w:highlight w:val="none"/>
          <w:rPrChange w:id="244" w:author="阮&amp;" w:date="2026-09-15T12:49:37Z">
            <w:rPr>
              <w:rFonts w:hint="eastAsia" w:ascii="宋体" w:hAnsi="宋体" w:eastAsia="宋体" w:cs="宋体"/>
              <w:b/>
              <w:sz w:val="24"/>
            </w:rPr>
          </w:rPrChange>
        </w:rPr>
      </w:pPr>
      <w:r>
        <w:rPr>
          <w:rFonts w:hint="eastAsia" w:ascii="宋体" w:hAnsi="宋体" w:eastAsia="宋体" w:cs="宋体"/>
          <w:b/>
          <w:color w:val="auto"/>
          <w:sz w:val="24"/>
          <w:highlight w:val="none"/>
          <w:rPrChange w:id="245" w:author="阮&amp;" w:date="2026-09-15T12:49:37Z">
            <w:rPr>
              <w:rFonts w:hint="eastAsia" w:ascii="宋体" w:hAnsi="宋体" w:eastAsia="宋体" w:cs="宋体"/>
              <w:b/>
              <w:sz w:val="24"/>
            </w:rPr>
          </w:rPrChange>
        </w:rPr>
        <w:t>三、获取竞争性磋商文件</w:t>
      </w:r>
      <w:bookmarkEnd w:id="23"/>
      <w:bookmarkEnd w:id="24"/>
      <w:bookmarkEnd w:id="25"/>
      <w:bookmarkEnd w:id="26"/>
      <w:bookmarkEnd w:id="27"/>
      <w:bookmarkEnd w:id="29"/>
    </w:p>
    <w:p>
      <w:pPr>
        <w:spacing w:line="360" w:lineRule="auto"/>
        <w:ind w:firstLine="420" w:firstLineChars="200"/>
        <w:rPr>
          <w:rFonts w:hint="eastAsia" w:ascii="宋体" w:hAnsi="宋体" w:eastAsia="宋体" w:cs="宋体"/>
          <w:bCs/>
          <w:color w:val="auto"/>
          <w:kern w:val="0"/>
          <w:szCs w:val="21"/>
          <w:highlight w:val="none"/>
          <w:rPrChange w:id="246" w:author="阮&amp;" w:date="2026-09-15T12:49:37Z">
            <w:rPr>
              <w:rFonts w:hint="eastAsia" w:ascii="宋体" w:hAnsi="宋体" w:eastAsia="宋体" w:cs="宋体"/>
              <w:bCs/>
              <w:kern w:val="0"/>
              <w:szCs w:val="21"/>
            </w:rPr>
          </w:rPrChange>
        </w:rPr>
      </w:pPr>
      <w:bookmarkStart w:id="30" w:name="_Toc44229881"/>
      <w:bookmarkStart w:id="31" w:name="_Toc28359092"/>
      <w:bookmarkStart w:id="32" w:name="_Toc28359015"/>
      <w:bookmarkStart w:id="33" w:name="_Toc35393632"/>
      <w:bookmarkStart w:id="34" w:name="_Toc35393801"/>
      <w:r>
        <w:rPr>
          <w:rFonts w:hint="eastAsia" w:ascii="宋体" w:hAnsi="宋体" w:eastAsia="宋体" w:cs="宋体"/>
          <w:bCs/>
          <w:color w:val="auto"/>
          <w:kern w:val="0"/>
          <w:szCs w:val="21"/>
          <w:highlight w:val="none"/>
          <w:rPrChange w:id="247" w:author="阮&amp;" w:date="2026-09-15T12:49:37Z">
            <w:rPr>
              <w:rFonts w:hint="eastAsia" w:ascii="宋体" w:hAnsi="宋体" w:eastAsia="宋体" w:cs="宋体"/>
              <w:bCs/>
              <w:kern w:val="0"/>
              <w:szCs w:val="21"/>
            </w:rPr>
          </w:rPrChange>
        </w:rPr>
        <w:t>1.时间：</w:t>
      </w:r>
      <w:r>
        <w:rPr>
          <w:rFonts w:hint="eastAsia" w:ascii="宋体" w:hAnsi="宋体" w:eastAsia="宋体" w:cs="宋体"/>
          <w:color w:val="auto"/>
          <w:szCs w:val="21"/>
          <w:highlight w:val="none"/>
          <w:rPrChange w:id="248" w:author="阮&amp;" w:date="2026-09-15T12:49:37Z">
            <w:rPr>
              <w:rFonts w:hint="eastAsia" w:ascii="宋体" w:hAnsi="宋体" w:eastAsia="宋体" w:cs="宋体"/>
              <w:color w:val="2E54A1" w:themeColor="accent1" w:themeShade="BF"/>
              <w:szCs w:val="21"/>
            </w:rPr>
          </w:rPrChange>
        </w:rPr>
        <w:t xml:space="preserve"> 2026 </w:t>
      </w:r>
      <w:r>
        <w:rPr>
          <w:rFonts w:hint="eastAsia" w:ascii="宋体" w:hAnsi="宋体" w:eastAsia="宋体" w:cs="宋体"/>
          <w:bCs/>
          <w:color w:val="auto"/>
          <w:szCs w:val="21"/>
          <w:highlight w:val="none"/>
          <w:rPrChange w:id="249" w:author="阮&amp;" w:date="2026-09-15T12:49:37Z">
            <w:rPr>
              <w:rFonts w:hint="eastAsia" w:ascii="宋体" w:hAnsi="宋体" w:eastAsia="宋体" w:cs="宋体"/>
              <w:bCs/>
              <w:color w:val="2E54A1" w:themeColor="accent1" w:themeShade="BF"/>
              <w:szCs w:val="21"/>
            </w:rPr>
          </w:rPrChange>
        </w:rPr>
        <w:t xml:space="preserve">年  </w:t>
      </w:r>
      <w:ins w:id="250" w:author="阮&amp;" w:date="2026-09-15T09:52:27Z">
        <w:r>
          <w:rPr>
            <w:rFonts w:hint="eastAsia" w:ascii="宋体" w:hAnsi="宋体" w:eastAsia="宋体" w:cs="宋体"/>
            <w:bCs/>
            <w:color w:val="auto"/>
            <w:szCs w:val="21"/>
            <w:highlight w:val="none"/>
            <w:lang w:val="en-US" w:eastAsia="zh-CN"/>
            <w:rPrChange w:id="251" w:author="阮&amp;" w:date="2026-09-15T12:49:37Z">
              <w:rPr>
                <w:rFonts w:hint="eastAsia" w:ascii="宋体" w:hAnsi="宋体" w:eastAsia="宋体" w:cs="宋体"/>
                <w:bCs/>
                <w:color w:val="2E54A1" w:themeColor="accent1" w:themeShade="BF"/>
                <w:szCs w:val="21"/>
                <w:lang w:val="en-US" w:eastAsia="zh-CN"/>
              </w:rPr>
            </w:rPrChange>
          </w:rPr>
          <w:t>9</w:t>
        </w:r>
      </w:ins>
      <w:r>
        <w:rPr>
          <w:rFonts w:hint="eastAsia" w:ascii="宋体" w:hAnsi="宋体" w:eastAsia="宋体" w:cs="宋体"/>
          <w:bCs/>
          <w:color w:val="auto"/>
          <w:szCs w:val="21"/>
          <w:highlight w:val="none"/>
          <w:rPrChange w:id="253" w:author="阮&amp;" w:date="2026-09-15T12:49:37Z">
            <w:rPr>
              <w:rFonts w:hint="eastAsia" w:ascii="宋体" w:hAnsi="宋体" w:eastAsia="宋体" w:cs="宋体"/>
              <w:bCs/>
              <w:color w:val="2E54A1" w:themeColor="accent1" w:themeShade="BF"/>
              <w:szCs w:val="21"/>
            </w:rPr>
          </w:rPrChange>
        </w:rPr>
        <w:t xml:space="preserve">  月  </w:t>
      </w:r>
      <w:ins w:id="254" w:author="阮&amp;" w:date="2026-09-15T09:52:29Z">
        <w:r>
          <w:rPr>
            <w:rFonts w:hint="eastAsia" w:ascii="宋体" w:hAnsi="宋体" w:eastAsia="宋体" w:cs="宋体"/>
            <w:bCs/>
            <w:color w:val="auto"/>
            <w:szCs w:val="21"/>
            <w:highlight w:val="none"/>
            <w:lang w:val="en-US" w:eastAsia="zh-CN"/>
            <w:rPrChange w:id="255" w:author="阮&amp;" w:date="2026-09-15T12:49:37Z">
              <w:rPr>
                <w:rFonts w:hint="eastAsia" w:ascii="宋体" w:hAnsi="宋体" w:eastAsia="宋体" w:cs="宋体"/>
                <w:bCs/>
                <w:color w:val="2E54A1" w:themeColor="accent1" w:themeShade="BF"/>
                <w:szCs w:val="21"/>
                <w:lang w:val="en-US" w:eastAsia="zh-CN"/>
              </w:rPr>
            </w:rPrChange>
          </w:rPr>
          <w:t>1</w:t>
        </w:r>
      </w:ins>
      <w:ins w:id="257" w:author="阮&amp;" w:date="2026-09-15T09:52:30Z">
        <w:r>
          <w:rPr>
            <w:rFonts w:hint="eastAsia" w:ascii="宋体" w:hAnsi="宋体" w:eastAsia="宋体" w:cs="宋体"/>
            <w:bCs/>
            <w:color w:val="auto"/>
            <w:szCs w:val="21"/>
            <w:highlight w:val="none"/>
            <w:lang w:val="en-US" w:eastAsia="zh-CN"/>
            <w:rPrChange w:id="258" w:author="阮&amp;" w:date="2026-09-15T12:49:37Z">
              <w:rPr>
                <w:rFonts w:hint="eastAsia" w:ascii="宋体" w:hAnsi="宋体" w:eastAsia="宋体" w:cs="宋体"/>
                <w:bCs/>
                <w:color w:val="2E54A1" w:themeColor="accent1" w:themeShade="BF"/>
                <w:szCs w:val="21"/>
                <w:lang w:val="en-US" w:eastAsia="zh-CN"/>
              </w:rPr>
            </w:rPrChange>
          </w:rPr>
          <w:t>5</w:t>
        </w:r>
      </w:ins>
      <w:r>
        <w:rPr>
          <w:rFonts w:hint="eastAsia" w:ascii="宋体" w:hAnsi="宋体" w:eastAsia="宋体" w:cs="宋体"/>
          <w:bCs/>
          <w:color w:val="auto"/>
          <w:szCs w:val="21"/>
          <w:highlight w:val="none"/>
          <w:rPrChange w:id="260" w:author="阮&amp;" w:date="2026-09-15T12:49:37Z">
            <w:rPr>
              <w:rFonts w:hint="eastAsia" w:ascii="宋体" w:hAnsi="宋体" w:eastAsia="宋体" w:cs="宋体"/>
              <w:bCs/>
              <w:color w:val="2E54A1" w:themeColor="accent1" w:themeShade="BF"/>
              <w:szCs w:val="21"/>
            </w:rPr>
          </w:rPrChange>
        </w:rPr>
        <w:t xml:space="preserve">  日</w:t>
      </w:r>
      <w:r>
        <w:rPr>
          <w:rFonts w:hint="eastAsia" w:ascii="宋体" w:hAnsi="宋体" w:eastAsia="宋体" w:cs="宋体"/>
          <w:bCs/>
          <w:color w:val="auto"/>
          <w:kern w:val="0"/>
          <w:szCs w:val="21"/>
          <w:highlight w:val="none"/>
          <w:rPrChange w:id="261" w:author="阮&amp;" w:date="2026-09-15T12:49:37Z">
            <w:rPr>
              <w:rFonts w:hint="eastAsia" w:ascii="宋体" w:hAnsi="宋体" w:eastAsia="宋体" w:cs="宋体"/>
              <w:bCs/>
              <w:color w:val="2E54A1" w:themeColor="accent1" w:themeShade="BF"/>
              <w:kern w:val="0"/>
              <w:szCs w:val="21"/>
            </w:rPr>
          </w:rPrChange>
        </w:rPr>
        <w:t>至</w:t>
      </w:r>
      <w:r>
        <w:rPr>
          <w:rFonts w:hint="eastAsia" w:ascii="宋体" w:hAnsi="宋体" w:eastAsia="宋体" w:cs="宋体"/>
          <w:color w:val="auto"/>
          <w:szCs w:val="21"/>
          <w:highlight w:val="none"/>
          <w:rPrChange w:id="262" w:author="阮&amp;" w:date="2026-09-15T12:49:37Z">
            <w:rPr>
              <w:rFonts w:hint="eastAsia" w:ascii="宋体" w:hAnsi="宋体" w:eastAsia="宋体" w:cs="宋体"/>
              <w:color w:val="2E54A1" w:themeColor="accent1" w:themeShade="BF"/>
              <w:szCs w:val="21"/>
            </w:rPr>
          </w:rPrChange>
        </w:rPr>
        <w:t xml:space="preserve"> 2026 </w:t>
      </w:r>
      <w:r>
        <w:rPr>
          <w:rFonts w:hint="eastAsia" w:ascii="宋体" w:hAnsi="宋体" w:eastAsia="宋体" w:cs="宋体"/>
          <w:bCs/>
          <w:color w:val="auto"/>
          <w:szCs w:val="21"/>
          <w:highlight w:val="none"/>
          <w:rPrChange w:id="263" w:author="阮&amp;" w:date="2026-09-15T12:49:37Z">
            <w:rPr>
              <w:rFonts w:hint="eastAsia" w:ascii="宋体" w:hAnsi="宋体" w:eastAsia="宋体" w:cs="宋体"/>
              <w:bCs/>
              <w:color w:val="2E54A1" w:themeColor="accent1" w:themeShade="BF"/>
              <w:szCs w:val="21"/>
            </w:rPr>
          </w:rPrChange>
        </w:rPr>
        <w:t xml:space="preserve">年 </w:t>
      </w:r>
      <w:ins w:id="264" w:author="阮&amp;" w:date="2026-09-15T09:52:32Z">
        <w:r>
          <w:rPr>
            <w:rFonts w:hint="eastAsia" w:ascii="宋体" w:hAnsi="宋体" w:eastAsia="宋体" w:cs="宋体"/>
            <w:bCs/>
            <w:color w:val="auto"/>
            <w:szCs w:val="21"/>
            <w:highlight w:val="none"/>
            <w:lang w:val="en-US" w:eastAsia="zh-CN"/>
            <w:rPrChange w:id="265" w:author="阮&amp;" w:date="2026-09-15T12:49:37Z">
              <w:rPr>
                <w:rFonts w:hint="eastAsia" w:ascii="宋体" w:hAnsi="宋体" w:eastAsia="宋体" w:cs="宋体"/>
                <w:bCs/>
                <w:color w:val="2E54A1" w:themeColor="accent1" w:themeShade="BF"/>
                <w:szCs w:val="21"/>
                <w:lang w:val="en-US" w:eastAsia="zh-CN"/>
              </w:rPr>
            </w:rPrChange>
          </w:rPr>
          <w:t>9</w:t>
        </w:r>
      </w:ins>
      <w:r>
        <w:rPr>
          <w:rFonts w:hint="eastAsia" w:ascii="宋体" w:hAnsi="宋体" w:eastAsia="宋体" w:cs="宋体"/>
          <w:bCs/>
          <w:color w:val="auto"/>
          <w:szCs w:val="21"/>
          <w:highlight w:val="none"/>
          <w:rPrChange w:id="267" w:author="阮&amp;" w:date="2026-09-15T12:49:37Z">
            <w:rPr>
              <w:rFonts w:hint="eastAsia" w:ascii="宋体" w:hAnsi="宋体" w:eastAsia="宋体" w:cs="宋体"/>
              <w:bCs/>
              <w:color w:val="2E54A1" w:themeColor="accent1" w:themeShade="BF"/>
              <w:szCs w:val="21"/>
            </w:rPr>
          </w:rPrChange>
        </w:rPr>
        <w:t xml:space="preserve">  月 </w:t>
      </w:r>
      <w:ins w:id="268" w:author="阮&amp;" w:date="2026-09-15T09:52:34Z">
        <w:r>
          <w:rPr>
            <w:rFonts w:hint="eastAsia" w:ascii="宋体" w:hAnsi="宋体" w:eastAsia="宋体" w:cs="宋体"/>
            <w:bCs/>
            <w:color w:val="auto"/>
            <w:szCs w:val="21"/>
            <w:highlight w:val="none"/>
            <w:lang w:val="en-US" w:eastAsia="zh-CN"/>
            <w:rPrChange w:id="269" w:author="阮&amp;" w:date="2026-09-15T12:49:37Z">
              <w:rPr>
                <w:rFonts w:hint="eastAsia" w:ascii="宋体" w:hAnsi="宋体" w:eastAsia="宋体" w:cs="宋体"/>
                <w:bCs/>
                <w:color w:val="2E54A1" w:themeColor="accent1" w:themeShade="BF"/>
                <w:szCs w:val="21"/>
                <w:lang w:val="en-US" w:eastAsia="zh-CN"/>
              </w:rPr>
            </w:rPrChange>
          </w:rPr>
          <w:t>21</w:t>
        </w:r>
      </w:ins>
      <w:r>
        <w:rPr>
          <w:rFonts w:hint="eastAsia" w:ascii="宋体" w:hAnsi="宋体" w:eastAsia="宋体" w:cs="宋体"/>
          <w:bCs/>
          <w:color w:val="auto"/>
          <w:szCs w:val="21"/>
          <w:highlight w:val="none"/>
          <w:rPrChange w:id="271" w:author="阮&amp;" w:date="2026-09-15T12:49:37Z">
            <w:rPr>
              <w:rFonts w:hint="eastAsia" w:ascii="宋体" w:hAnsi="宋体" w:eastAsia="宋体" w:cs="宋体"/>
              <w:bCs/>
              <w:color w:val="2E54A1" w:themeColor="accent1" w:themeShade="BF"/>
              <w:szCs w:val="21"/>
            </w:rPr>
          </w:rPrChange>
        </w:rPr>
        <w:t xml:space="preserve">  日</w:t>
      </w:r>
      <w:r>
        <w:rPr>
          <w:rFonts w:hint="eastAsia" w:ascii="宋体" w:hAnsi="宋体" w:eastAsia="宋体" w:cs="宋体"/>
          <w:bCs/>
          <w:color w:val="auto"/>
          <w:kern w:val="0"/>
          <w:szCs w:val="21"/>
          <w:highlight w:val="none"/>
          <w:rPrChange w:id="272" w:author="阮&amp;" w:date="2026-09-15T12:49:37Z">
            <w:rPr>
              <w:rFonts w:hint="eastAsia" w:ascii="宋体" w:hAnsi="宋体" w:eastAsia="宋体" w:cs="宋体"/>
              <w:bCs/>
              <w:kern w:val="0"/>
              <w:szCs w:val="21"/>
            </w:rPr>
          </w:rPrChange>
        </w:rPr>
        <w:t>，每天上午00：00至12:00，下午12:00至24:00（北京时间，法定节假日除外）</w:t>
      </w:r>
    </w:p>
    <w:p>
      <w:pPr>
        <w:spacing w:line="360" w:lineRule="auto"/>
        <w:ind w:firstLine="420" w:firstLineChars="200"/>
        <w:rPr>
          <w:rFonts w:hint="eastAsia" w:ascii="宋体" w:hAnsi="宋体" w:eastAsia="宋体" w:cs="宋体"/>
          <w:bCs/>
          <w:color w:val="auto"/>
          <w:kern w:val="0"/>
          <w:szCs w:val="21"/>
          <w:highlight w:val="none"/>
          <w:rPrChange w:id="273" w:author="阮&amp;" w:date="2026-09-15T12:49:37Z">
            <w:rPr>
              <w:rFonts w:hint="eastAsia" w:ascii="宋体" w:hAnsi="宋体" w:eastAsia="宋体" w:cs="宋体"/>
              <w:bCs/>
              <w:kern w:val="0"/>
              <w:szCs w:val="21"/>
            </w:rPr>
          </w:rPrChange>
        </w:rPr>
      </w:pPr>
      <w:r>
        <w:rPr>
          <w:rFonts w:hint="eastAsia" w:ascii="宋体" w:hAnsi="宋体" w:eastAsia="宋体" w:cs="宋体"/>
          <w:bCs/>
          <w:color w:val="auto"/>
          <w:kern w:val="0"/>
          <w:szCs w:val="21"/>
          <w:highlight w:val="none"/>
          <w:rPrChange w:id="274" w:author="阮&amp;" w:date="2026-09-15T12:49:37Z">
            <w:rPr>
              <w:rFonts w:hint="eastAsia" w:ascii="宋体" w:hAnsi="宋体" w:eastAsia="宋体" w:cs="宋体"/>
              <w:bCs/>
              <w:kern w:val="0"/>
              <w:szCs w:val="21"/>
            </w:rPr>
          </w:rPrChange>
        </w:rPr>
        <w:t>2.地点：广西政府采购云平台（https://www.gcy.zfcg.gxzf.gov.cn/）</w:t>
      </w:r>
    </w:p>
    <w:p>
      <w:pPr>
        <w:snapToGrid w:val="0"/>
        <w:spacing w:line="360" w:lineRule="auto"/>
        <w:ind w:firstLine="420" w:firstLineChars="200"/>
        <w:rPr>
          <w:rFonts w:hint="eastAsia" w:ascii="宋体" w:hAnsi="宋体" w:eastAsia="宋体" w:cs="宋体"/>
          <w:color w:val="auto"/>
          <w:szCs w:val="21"/>
          <w:highlight w:val="none"/>
          <w:rPrChange w:id="275" w:author="阮&amp;" w:date="2026-09-15T12:49:37Z">
            <w:rPr>
              <w:rFonts w:hint="eastAsia" w:ascii="宋体" w:hAnsi="宋体" w:eastAsia="宋体" w:cs="宋体"/>
              <w:szCs w:val="21"/>
            </w:rPr>
          </w:rPrChange>
        </w:rPr>
      </w:pPr>
      <w:bookmarkStart w:id="35" w:name="_Toc71365908"/>
      <w:r>
        <w:rPr>
          <w:rFonts w:hint="eastAsia" w:ascii="宋体" w:hAnsi="宋体" w:eastAsia="宋体" w:cs="宋体"/>
          <w:color w:val="auto"/>
          <w:szCs w:val="21"/>
          <w:highlight w:val="none"/>
          <w:rPrChange w:id="276" w:author="阮&amp;" w:date="2026-09-15T12:49:37Z">
            <w:rPr>
              <w:rFonts w:hint="eastAsia" w:ascii="宋体" w:hAnsi="宋体" w:eastAsia="宋体" w:cs="宋体"/>
              <w:szCs w:val="21"/>
            </w:rPr>
          </w:rPrChange>
        </w:rPr>
        <w:t>3.获取方式:网上下载。本项目不发放纸质文件，供应商可自行在</w:t>
      </w:r>
      <w:r>
        <w:rPr>
          <w:color w:val="auto"/>
          <w:highlight w:val="none"/>
          <w:rPrChange w:id="277" w:author="阮&amp;" w:date="2026-09-15T12:49:37Z">
            <w:rPr/>
          </w:rPrChange>
        </w:rPr>
        <w:fldChar w:fldCharType="begin"/>
      </w:r>
      <w:r>
        <w:rPr>
          <w:color w:val="auto"/>
          <w:highlight w:val="none"/>
          <w:rPrChange w:id="278" w:author="阮&amp;" w:date="2026-09-15T12:49:37Z">
            <w:rPr/>
          </w:rPrChange>
        </w:rPr>
        <w:instrText xml:space="preserve"> HYPERLINK </w:instrText>
      </w:r>
      <w:r>
        <w:rPr>
          <w:color w:val="auto"/>
          <w:highlight w:val="none"/>
          <w:rPrChange w:id="279" w:author="阮&amp;" w:date="2026-09-15T12:49:37Z">
            <w:rPr/>
          </w:rPrChange>
        </w:rPr>
        <w:fldChar w:fldCharType="separate"/>
      </w:r>
      <w:r>
        <w:rPr>
          <w:color w:val="auto"/>
          <w:highlight w:val="none"/>
          <w:rPrChange w:id="280" w:author="阮&amp;" w:date="2026-09-15T12:49:37Z">
            <w:rPr/>
          </w:rPrChange>
        </w:rPr>
        <w:fldChar w:fldCharType="end"/>
      </w:r>
      <w:r>
        <w:rPr>
          <w:rFonts w:hint="eastAsia" w:ascii="宋体" w:hAnsi="宋体" w:eastAsia="宋体" w:cs="宋体"/>
          <w:color w:val="auto"/>
          <w:szCs w:val="21"/>
          <w:highlight w:val="none"/>
          <w:rPrChange w:id="281" w:author="阮&amp;" w:date="2026-09-15T12:49:37Z">
            <w:rPr>
              <w:rFonts w:hint="eastAsia" w:ascii="宋体" w:hAnsi="宋体" w:eastAsia="宋体" w:cs="宋体"/>
              <w:szCs w:val="21"/>
            </w:rPr>
          </w:rPrChange>
        </w:rPr>
        <w:t>广西政府采购云平台（https://www.gcy.zfcg.gxzf.gov.cn/）下载招标文件（操作路径：登录广西政府采购云平台-项目采购-获取采购文件-找到本项目-点击“申请获取采购文件”），电子投标文件制作需要基于广西政府采购云平台（</w:t>
      </w:r>
      <w:r>
        <w:rPr>
          <w:rFonts w:hint="eastAsia" w:ascii="宋体" w:hAnsi="宋体" w:eastAsia="宋体" w:cs="宋体"/>
          <w:bCs/>
          <w:color w:val="auto"/>
          <w:kern w:val="0"/>
          <w:szCs w:val="21"/>
          <w:highlight w:val="none"/>
          <w:rPrChange w:id="282" w:author="阮&amp;" w:date="2026-09-15T12:49:37Z">
            <w:rPr>
              <w:rFonts w:hint="eastAsia" w:ascii="宋体" w:hAnsi="宋体" w:eastAsia="宋体" w:cs="宋体"/>
              <w:bCs/>
              <w:kern w:val="0"/>
              <w:szCs w:val="21"/>
            </w:rPr>
          </w:rPrChange>
        </w:rPr>
        <w:t>https://www.gcy.zfcg.gxzf.gov.cn/</w:t>
      </w:r>
      <w:r>
        <w:rPr>
          <w:rFonts w:hint="eastAsia" w:ascii="宋体" w:hAnsi="宋体" w:eastAsia="宋体" w:cs="宋体"/>
          <w:color w:val="auto"/>
          <w:szCs w:val="21"/>
          <w:highlight w:val="none"/>
          <w:rPrChange w:id="283" w:author="阮&amp;" w:date="2026-09-15T12:49:37Z">
            <w:rPr>
              <w:rFonts w:hint="eastAsia" w:ascii="宋体" w:hAnsi="宋体" w:eastAsia="宋体" w:cs="宋体"/>
              <w:szCs w:val="21"/>
            </w:rPr>
          </w:rPrChange>
        </w:rPr>
        <w:t>）获取的采购文件编制，电子响应文件制作需要基于广西政府采购云平台获取的竞争性磋商文件编制。</w:t>
      </w:r>
    </w:p>
    <w:p>
      <w:pPr>
        <w:snapToGrid w:val="0"/>
        <w:spacing w:line="360" w:lineRule="auto"/>
        <w:ind w:firstLine="420" w:firstLineChars="200"/>
        <w:rPr>
          <w:rFonts w:hint="eastAsia" w:ascii="宋体" w:hAnsi="宋体" w:eastAsia="宋体" w:cs="宋体"/>
          <w:color w:val="auto"/>
          <w:szCs w:val="21"/>
          <w:highlight w:val="none"/>
          <w:rPrChange w:id="28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85" w:author="阮&amp;" w:date="2026-09-15T12:49:37Z">
            <w:rPr>
              <w:rFonts w:hint="eastAsia" w:ascii="宋体" w:hAnsi="宋体" w:eastAsia="宋体" w:cs="宋体"/>
              <w:szCs w:val="21"/>
            </w:rPr>
          </w:rPrChange>
        </w:rPr>
        <w:t>4.售价：0元。</w:t>
      </w:r>
    </w:p>
    <w:p>
      <w:pPr>
        <w:spacing w:line="360" w:lineRule="auto"/>
        <w:ind w:firstLine="354" w:firstLineChars="147"/>
        <w:rPr>
          <w:rFonts w:hint="eastAsia" w:ascii="宋体" w:hAnsi="宋体" w:eastAsia="宋体" w:cs="宋体"/>
          <w:b/>
          <w:color w:val="auto"/>
          <w:sz w:val="24"/>
          <w:highlight w:val="none"/>
          <w:rPrChange w:id="286" w:author="阮&amp;" w:date="2026-09-15T12:49:37Z">
            <w:rPr>
              <w:rFonts w:hint="eastAsia" w:ascii="宋体" w:hAnsi="宋体" w:eastAsia="宋体" w:cs="宋体"/>
              <w:b/>
              <w:sz w:val="24"/>
            </w:rPr>
          </w:rPrChange>
        </w:rPr>
      </w:pPr>
      <w:r>
        <w:rPr>
          <w:rFonts w:hint="eastAsia" w:ascii="宋体" w:hAnsi="宋体" w:eastAsia="宋体" w:cs="宋体"/>
          <w:b/>
          <w:color w:val="auto"/>
          <w:sz w:val="24"/>
          <w:highlight w:val="none"/>
          <w:rPrChange w:id="287" w:author="阮&amp;" w:date="2026-09-15T12:49:37Z">
            <w:rPr>
              <w:rFonts w:hint="eastAsia" w:ascii="宋体" w:hAnsi="宋体" w:eastAsia="宋体" w:cs="宋体"/>
              <w:b/>
              <w:sz w:val="24"/>
            </w:rPr>
          </w:rPrChange>
        </w:rPr>
        <w:t>四、响应文件提交</w:t>
      </w:r>
      <w:bookmarkEnd w:id="30"/>
      <w:bookmarkEnd w:id="31"/>
      <w:bookmarkEnd w:id="32"/>
      <w:bookmarkEnd w:id="33"/>
      <w:bookmarkEnd w:id="34"/>
      <w:bookmarkEnd w:id="35"/>
    </w:p>
    <w:p>
      <w:pPr>
        <w:spacing w:line="360" w:lineRule="auto"/>
        <w:ind w:firstLine="420" w:firstLineChars="200"/>
        <w:rPr>
          <w:rFonts w:hint="eastAsia" w:ascii="宋体" w:hAnsi="宋体" w:eastAsia="宋体" w:cs="宋体"/>
          <w:bCs/>
          <w:color w:val="auto"/>
          <w:szCs w:val="21"/>
          <w:highlight w:val="none"/>
          <w:rPrChange w:id="288" w:author="阮&amp;" w:date="2026-09-15T12:49:37Z">
            <w:rPr>
              <w:rFonts w:hint="eastAsia" w:ascii="宋体" w:hAnsi="宋体" w:eastAsia="宋体" w:cs="宋体"/>
              <w:bCs/>
              <w:szCs w:val="21"/>
            </w:rPr>
          </w:rPrChange>
        </w:rPr>
      </w:pPr>
      <w:bookmarkStart w:id="36" w:name="_Toc35393802"/>
      <w:bookmarkStart w:id="37" w:name="_Toc28359093"/>
      <w:bookmarkStart w:id="38" w:name="_Toc35393633"/>
      <w:bookmarkStart w:id="39" w:name="_Toc28359016"/>
      <w:bookmarkStart w:id="40" w:name="_Toc44229882"/>
      <w:r>
        <w:rPr>
          <w:rFonts w:hint="eastAsia" w:ascii="宋体" w:hAnsi="宋体" w:eastAsia="宋体" w:cs="宋体"/>
          <w:color w:val="auto"/>
          <w:szCs w:val="21"/>
          <w:highlight w:val="none"/>
          <w:rPrChange w:id="289" w:author="阮&amp;" w:date="2026-09-15T12:49:37Z">
            <w:rPr>
              <w:rFonts w:hint="eastAsia" w:ascii="宋体" w:hAnsi="宋体" w:eastAsia="宋体" w:cs="宋体"/>
              <w:szCs w:val="21"/>
            </w:rPr>
          </w:rPrChange>
        </w:rPr>
        <w:t>1.首次响应文件提交截止时间：</w:t>
      </w:r>
      <w:r>
        <w:rPr>
          <w:rFonts w:hint="eastAsia" w:ascii="宋体" w:hAnsi="宋体" w:eastAsia="宋体" w:cs="宋体"/>
          <w:color w:val="auto"/>
          <w:szCs w:val="21"/>
          <w:highlight w:val="none"/>
          <w:u w:val="single"/>
          <w:rPrChange w:id="290" w:author="阮&amp;" w:date="2026-09-15T12:49:37Z">
            <w:rPr>
              <w:rFonts w:hint="eastAsia" w:ascii="宋体" w:hAnsi="宋体" w:eastAsia="宋体" w:cs="宋体"/>
              <w:color w:val="2E54A1" w:themeColor="accent1" w:themeShade="BF"/>
              <w:szCs w:val="21"/>
              <w:u w:val="single"/>
            </w:rPr>
          </w:rPrChange>
        </w:rPr>
        <w:t xml:space="preserve"> 2026 </w:t>
      </w:r>
      <w:r>
        <w:rPr>
          <w:rFonts w:hint="eastAsia" w:ascii="宋体" w:hAnsi="宋体" w:eastAsia="宋体" w:cs="宋体"/>
          <w:bCs/>
          <w:color w:val="auto"/>
          <w:szCs w:val="21"/>
          <w:highlight w:val="none"/>
          <w:u w:val="single"/>
          <w:rPrChange w:id="291" w:author="阮&amp;" w:date="2026-09-15T12:49:37Z">
            <w:rPr>
              <w:rFonts w:hint="eastAsia" w:ascii="宋体" w:hAnsi="宋体" w:eastAsia="宋体" w:cs="宋体"/>
              <w:bCs/>
              <w:color w:val="2E54A1" w:themeColor="accent1" w:themeShade="BF"/>
              <w:szCs w:val="21"/>
              <w:u w:val="single"/>
            </w:rPr>
          </w:rPrChange>
        </w:rPr>
        <w:t xml:space="preserve">年 </w:t>
      </w:r>
      <w:ins w:id="292" w:author="阮&amp;" w:date="2026-09-15T09:52:46Z">
        <w:r>
          <w:rPr>
            <w:rFonts w:hint="eastAsia" w:ascii="宋体" w:hAnsi="宋体" w:eastAsia="宋体" w:cs="宋体"/>
            <w:bCs/>
            <w:color w:val="auto"/>
            <w:szCs w:val="21"/>
            <w:highlight w:val="none"/>
            <w:u w:val="single"/>
            <w:lang w:val="en-US" w:eastAsia="zh-CN"/>
            <w:rPrChange w:id="293" w:author="阮&amp;" w:date="2026-09-15T12:49:37Z">
              <w:rPr>
                <w:rFonts w:hint="eastAsia" w:ascii="宋体" w:hAnsi="宋体" w:eastAsia="宋体" w:cs="宋体"/>
                <w:bCs/>
                <w:color w:val="2E54A1" w:themeColor="accent1" w:themeShade="BF"/>
                <w:szCs w:val="21"/>
                <w:u w:val="single"/>
                <w:lang w:val="en-US" w:eastAsia="zh-CN"/>
              </w:rPr>
            </w:rPrChange>
          </w:rPr>
          <w:t>9</w:t>
        </w:r>
      </w:ins>
      <w:r>
        <w:rPr>
          <w:rFonts w:hint="eastAsia" w:ascii="宋体" w:hAnsi="宋体" w:eastAsia="宋体" w:cs="宋体"/>
          <w:bCs/>
          <w:color w:val="auto"/>
          <w:szCs w:val="21"/>
          <w:highlight w:val="none"/>
          <w:u w:val="single"/>
          <w:rPrChange w:id="295" w:author="阮&amp;" w:date="2026-09-15T12:49:37Z">
            <w:rPr>
              <w:rFonts w:hint="eastAsia" w:ascii="宋体" w:hAnsi="宋体" w:eastAsia="宋体" w:cs="宋体"/>
              <w:bCs/>
              <w:color w:val="2E54A1" w:themeColor="accent1" w:themeShade="BF"/>
              <w:szCs w:val="21"/>
              <w:u w:val="single"/>
            </w:rPr>
          </w:rPrChange>
        </w:rPr>
        <w:t xml:space="preserve"> </w:t>
      </w:r>
      <w:del w:id="296" w:author="阮&amp;" w:date="2026-09-15T09:52:59Z">
        <w:r>
          <w:rPr>
            <w:rFonts w:hint="eastAsia" w:ascii="宋体" w:hAnsi="宋体" w:eastAsia="宋体" w:cs="宋体"/>
            <w:bCs/>
            <w:color w:val="auto"/>
            <w:szCs w:val="21"/>
            <w:highlight w:val="none"/>
            <w:u w:val="single"/>
            <w:rPrChange w:id="297" w:author="阮&amp;" w:date="2026-09-15T12:49:37Z">
              <w:rPr>
                <w:rFonts w:hint="eastAsia" w:ascii="宋体" w:hAnsi="宋体" w:eastAsia="宋体" w:cs="宋体"/>
                <w:bCs/>
                <w:color w:val="2E54A1" w:themeColor="accent1" w:themeShade="BF"/>
                <w:szCs w:val="21"/>
                <w:u w:val="single"/>
              </w:rPr>
            </w:rPrChange>
          </w:rPr>
          <w:delText xml:space="preserve"> </w:delText>
        </w:r>
      </w:del>
      <w:r>
        <w:rPr>
          <w:rFonts w:hint="eastAsia" w:ascii="宋体" w:hAnsi="宋体" w:eastAsia="宋体" w:cs="宋体"/>
          <w:bCs/>
          <w:color w:val="auto"/>
          <w:szCs w:val="21"/>
          <w:highlight w:val="none"/>
          <w:u w:val="single"/>
          <w:rPrChange w:id="299" w:author="阮&amp;" w:date="2026-09-15T12:49:37Z">
            <w:rPr>
              <w:rFonts w:hint="eastAsia" w:ascii="宋体" w:hAnsi="宋体" w:eastAsia="宋体" w:cs="宋体"/>
              <w:bCs/>
              <w:color w:val="2E54A1" w:themeColor="accent1" w:themeShade="BF"/>
              <w:szCs w:val="21"/>
              <w:u w:val="single"/>
            </w:rPr>
          </w:rPrChange>
        </w:rPr>
        <w:t xml:space="preserve">月 </w:t>
      </w:r>
      <w:ins w:id="300" w:author="阮&amp;" w:date="2026-09-15T09:52:48Z">
        <w:r>
          <w:rPr>
            <w:rFonts w:hint="eastAsia" w:ascii="宋体" w:hAnsi="宋体" w:eastAsia="宋体" w:cs="宋体"/>
            <w:bCs/>
            <w:color w:val="auto"/>
            <w:szCs w:val="21"/>
            <w:highlight w:val="none"/>
            <w:u w:val="single"/>
            <w:lang w:val="en-US" w:eastAsia="zh-CN"/>
            <w:rPrChange w:id="301" w:author="阮&amp;" w:date="2026-09-15T12:49:37Z">
              <w:rPr>
                <w:rFonts w:hint="eastAsia" w:ascii="宋体" w:hAnsi="宋体" w:eastAsia="宋体" w:cs="宋体"/>
                <w:bCs/>
                <w:color w:val="2E54A1" w:themeColor="accent1" w:themeShade="BF"/>
                <w:szCs w:val="21"/>
                <w:u w:val="single"/>
                <w:lang w:val="en-US" w:eastAsia="zh-CN"/>
              </w:rPr>
            </w:rPrChange>
          </w:rPr>
          <w:t>28</w:t>
        </w:r>
      </w:ins>
      <w:r>
        <w:rPr>
          <w:rFonts w:hint="eastAsia" w:ascii="宋体" w:hAnsi="宋体" w:eastAsia="宋体" w:cs="宋体"/>
          <w:bCs/>
          <w:color w:val="auto"/>
          <w:szCs w:val="21"/>
          <w:highlight w:val="none"/>
          <w:u w:val="single"/>
          <w:rPrChange w:id="303" w:author="阮&amp;" w:date="2026-09-15T12:49:37Z">
            <w:rPr>
              <w:rFonts w:hint="eastAsia" w:ascii="宋体" w:hAnsi="宋体" w:eastAsia="宋体" w:cs="宋体"/>
              <w:bCs/>
              <w:color w:val="2E54A1" w:themeColor="accent1" w:themeShade="BF"/>
              <w:szCs w:val="21"/>
              <w:u w:val="single"/>
            </w:rPr>
          </w:rPrChange>
        </w:rPr>
        <w:t xml:space="preserve">  日 09 时 00 </w:t>
      </w:r>
      <w:r>
        <w:rPr>
          <w:rFonts w:hint="eastAsia" w:ascii="宋体" w:hAnsi="宋体" w:eastAsia="宋体" w:cs="宋体"/>
          <w:bCs/>
          <w:color w:val="auto"/>
          <w:szCs w:val="21"/>
          <w:highlight w:val="none"/>
          <w:u w:val="single"/>
          <w:rPrChange w:id="304" w:author="阮&amp;" w:date="2026-09-15T12:49:37Z">
            <w:rPr>
              <w:rFonts w:hint="eastAsia" w:ascii="宋体" w:hAnsi="宋体" w:eastAsia="宋体" w:cs="宋体"/>
              <w:bCs/>
              <w:szCs w:val="21"/>
              <w:u w:val="single"/>
            </w:rPr>
          </w:rPrChange>
        </w:rPr>
        <w:t>分</w:t>
      </w:r>
      <w:r>
        <w:rPr>
          <w:rFonts w:hint="eastAsia" w:ascii="宋体" w:hAnsi="宋体" w:eastAsia="宋体" w:cs="宋体"/>
          <w:bCs/>
          <w:color w:val="auto"/>
          <w:szCs w:val="21"/>
          <w:highlight w:val="none"/>
          <w:rPrChange w:id="305" w:author="阮&amp;" w:date="2026-09-15T12:49:37Z">
            <w:rPr>
              <w:rFonts w:hint="eastAsia" w:ascii="宋体" w:hAnsi="宋体" w:eastAsia="宋体" w:cs="宋体"/>
              <w:bCs/>
              <w:szCs w:val="21"/>
            </w:rPr>
          </w:rPrChange>
        </w:rPr>
        <w:t>（北京时间）</w:t>
      </w:r>
    </w:p>
    <w:p>
      <w:pPr>
        <w:spacing w:line="360" w:lineRule="auto"/>
        <w:ind w:firstLine="420" w:firstLineChars="200"/>
        <w:rPr>
          <w:rFonts w:hint="eastAsia" w:ascii="宋体" w:hAnsi="宋体" w:eastAsia="宋体" w:cs="宋体"/>
          <w:color w:val="auto"/>
          <w:szCs w:val="21"/>
          <w:highlight w:val="none"/>
          <w:rPrChange w:id="30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07" w:author="阮&amp;" w:date="2026-09-15T12:49:37Z">
            <w:rPr>
              <w:rFonts w:hint="eastAsia" w:ascii="宋体" w:hAnsi="宋体" w:eastAsia="宋体" w:cs="宋体"/>
              <w:szCs w:val="21"/>
            </w:rPr>
          </w:rPrChange>
        </w:rPr>
        <w:t>2.地点：通过广西政府采购云平台（</w:t>
      </w:r>
      <w:r>
        <w:rPr>
          <w:rFonts w:hint="eastAsia" w:ascii="宋体" w:hAnsi="宋体" w:eastAsia="宋体" w:cs="宋体"/>
          <w:bCs/>
          <w:color w:val="auto"/>
          <w:kern w:val="0"/>
          <w:szCs w:val="21"/>
          <w:highlight w:val="none"/>
          <w:rPrChange w:id="308" w:author="阮&amp;" w:date="2026-09-15T12:49:37Z">
            <w:rPr>
              <w:rFonts w:hint="eastAsia" w:ascii="宋体" w:hAnsi="宋体" w:eastAsia="宋体" w:cs="宋体"/>
              <w:bCs/>
              <w:kern w:val="0"/>
              <w:szCs w:val="21"/>
            </w:rPr>
          </w:rPrChange>
        </w:rPr>
        <w:t>https://www.gcy.zfcg.gxzf.gov.cn/</w:t>
      </w:r>
      <w:r>
        <w:rPr>
          <w:rFonts w:hint="eastAsia" w:ascii="宋体" w:hAnsi="宋体" w:eastAsia="宋体" w:cs="宋体"/>
          <w:color w:val="auto"/>
          <w:szCs w:val="21"/>
          <w:highlight w:val="none"/>
          <w:rPrChange w:id="309" w:author="阮&amp;" w:date="2026-09-15T12:49:37Z">
            <w:rPr>
              <w:rFonts w:hint="eastAsia" w:ascii="宋体" w:hAnsi="宋体" w:eastAsia="宋体" w:cs="宋体"/>
              <w:szCs w:val="21"/>
            </w:rPr>
          </w:rPrChange>
        </w:rPr>
        <w:t>）在线提交。</w:t>
      </w:r>
    </w:p>
    <w:p>
      <w:pPr>
        <w:spacing w:line="360" w:lineRule="auto"/>
        <w:ind w:firstLine="354" w:firstLineChars="147"/>
        <w:rPr>
          <w:rFonts w:hint="eastAsia" w:ascii="宋体" w:hAnsi="宋体" w:eastAsia="宋体" w:cs="宋体"/>
          <w:b/>
          <w:color w:val="auto"/>
          <w:sz w:val="24"/>
          <w:highlight w:val="none"/>
          <w:rPrChange w:id="310" w:author="阮&amp;" w:date="2026-09-15T12:49:37Z">
            <w:rPr>
              <w:rFonts w:hint="eastAsia" w:ascii="宋体" w:hAnsi="宋体" w:eastAsia="宋体" w:cs="宋体"/>
              <w:b/>
              <w:sz w:val="24"/>
            </w:rPr>
          </w:rPrChange>
        </w:rPr>
      </w:pPr>
      <w:bookmarkStart w:id="41" w:name="_Toc71365909"/>
      <w:r>
        <w:rPr>
          <w:rFonts w:hint="eastAsia" w:ascii="宋体" w:hAnsi="宋体" w:eastAsia="宋体" w:cs="宋体"/>
          <w:b/>
          <w:color w:val="auto"/>
          <w:sz w:val="24"/>
          <w:highlight w:val="none"/>
          <w:rPrChange w:id="311" w:author="阮&amp;" w:date="2026-09-15T12:49:37Z">
            <w:rPr>
              <w:rFonts w:hint="eastAsia" w:ascii="宋体" w:hAnsi="宋体" w:eastAsia="宋体" w:cs="宋体"/>
              <w:b/>
              <w:sz w:val="24"/>
            </w:rPr>
          </w:rPrChange>
        </w:rPr>
        <w:t>五、开启</w:t>
      </w:r>
      <w:bookmarkEnd w:id="36"/>
      <w:bookmarkEnd w:id="37"/>
      <w:bookmarkEnd w:id="38"/>
      <w:bookmarkEnd w:id="39"/>
      <w:bookmarkEnd w:id="40"/>
      <w:bookmarkEnd w:id="41"/>
    </w:p>
    <w:p>
      <w:pPr>
        <w:spacing w:line="360" w:lineRule="auto"/>
        <w:ind w:firstLine="420" w:firstLineChars="200"/>
        <w:rPr>
          <w:rFonts w:hint="eastAsia" w:ascii="宋体" w:hAnsi="宋体" w:eastAsia="宋体" w:cs="宋体"/>
          <w:bCs/>
          <w:color w:val="auto"/>
          <w:szCs w:val="21"/>
          <w:highlight w:val="none"/>
          <w:u w:val="single"/>
          <w:rPrChange w:id="312" w:author="阮&amp;" w:date="2026-09-15T12:49:37Z">
            <w:rPr>
              <w:rFonts w:hint="eastAsia" w:ascii="宋体" w:hAnsi="宋体" w:eastAsia="宋体" w:cs="宋体"/>
              <w:bCs/>
              <w:szCs w:val="21"/>
              <w:u w:val="single"/>
            </w:rPr>
          </w:rPrChange>
        </w:rPr>
      </w:pPr>
      <w:r>
        <w:rPr>
          <w:rFonts w:hint="eastAsia" w:ascii="宋体" w:hAnsi="宋体" w:eastAsia="宋体" w:cs="宋体"/>
          <w:color w:val="auto"/>
          <w:szCs w:val="21"/>
          <w:highlight w:val="none"/>
          <w:rPrChange w:id="313" w:author="阮&amp;" w:date="2026-09-15T12:49:37Z">
            <w:rPr>
              <w:rFonts w:hint="eastAsia" w:ascii="宋体" w:hAnsi="宋体" w:eastAsia="宋体" w:cs="宋体"/>
              <w:szCs w:val="21"/>
            </w:rPr>
          </w:rPrChange>
        </w:rPr>
        <w:t>1.首次响应文件开启时间：</w:t>
      </w:r>
      <w:r>
        <w:rPr>
          <w:rFonts w:hint="eastAsia" w:ascii="宋体" w:hAnsi="宋体" w:eastAsia="宋体" w:cs="宋体"/>
          <w:color w:val="auto"/>
          <w:szCs w:val="21"/>
          <w:highlight w:val="none"/>
          <w:u w:val="single"/>
          <w:rPrChange w:id="314" w:author="阮&amp;" w:date="2026-09-15T12:49:37Z">
            <w:rPr>
              <w:rFonts w:hint="eastAsia" w:ascii="宋体" w:hAnsi="宋体" w:eastAsia="宋体" w:cs="宋体"/>
              <w:color w:val="2E54A1" w:themeColor="accent1" w:themeShade="BF"/>
              <w:szCs w:val="21"/>
              <w:u w:val="single"/>
            </w:rPr>
          </w:rPrChange>
        </w:rPr>
        <w:t xml:space="preserve"> 2026 </w:t>
      </w:r>
      <w:r>
        <w:rPr>
          <w:rFonts w:hint="eastAsia" w:ascii="宋体" w:hAnsi="宋体" w:eastAsia="宋体" w:cs="宋体"/>
          <w:bCs/>
          <w:color w:val="auto"/>
          <w:szCs w:val="21"/>
          <w:highlight w:val="none"/>
          <w:u w:val="single"/>
          <w:rPrChange w:id="315" w:author="阮&amp;" w:date="2026-09-15T12:49:37Z">
            <w:rPr>
              <w:rFonts w:hint="eastAsia" w:ascii="宋体" w:hAnsi="宋体" w:eastAsia="宋体" w:cs="宋体"/>
              <w:bCs/>
              <w:color w:val="2E54A1" w:themeColor="accent1" w:themeShade="BF"/>
              <w:szCs w:val="21"/>
              <w:u w:val="single"/>
            </w:rPr>
          </w:rPrChange>
        </w:rPr>
        <w:t xml:space="preserve">年 </w:t>
      </w:r>
      <w:ins w:id="316" w:author="阮&amp;" w:date="2026-09-15T09:52:52Z">
        <w:r>
          <w:rPr>
            <w:rFonts w:hint="eastAsia" w:ascii="宋体" w:hAnsi="宋体" w:eastAsia="宋体" w:cs="宋体"/>
            <w:bCs/>
            <w:color w:val="auto"/>
            <w:szCs w:val="21"/>
            <w:highlight w:val="none"/>
            <w:u w:val="single"/>
            <w:lang w:val="en-US" w:eastAsia="zh-CN"/>
            <w:rPrChange w:id="317" w:author="阮&amp;" w:date="2026-09-15T12:49:37Z">
              <w:rPr>
                <w:rFonts w:hint="eastAsia" w:ascii="宋体" w:hAnsi="宋体" w:eastAsia="宋体" w:cs="宋体"/>
                <w:bCs/>
                <w:color w:val="2E54A1" w:themeColor="accent1" w:themeShade="BF"/>
                <w:szCs w:val="21"/>
                <w:u w:val="single"/>
                <w:lang w:val="en-US" w:eastAsia="zh-CN"/>
              </w:rPr>
            </w:rPrChange>
          </w:rPr>
          <w:t>9</w:t>
        </w:r>
      </w:ins>
      <w:r>
        <w:rPr>
          <w:rFonts w:hint="eastAsia" w:ascii="宋体" w:hAnsi="宋体" w:eastAsia="宋体" w:cs="宋体"/>
          <w:bCs/>
          <w:color w:val="auto"/>
          <w:szCs w:val="21"/>
          <w:highlight w:val="none"/>
          <w:u w:val="single"/>
          <w:rPrChange w:id="319" w:author="阮&amp;" w:date="2026-09-15T12:49:37Z">
            <w:rPr>
              <w:rFonts w:hint="eastAsia" w:ascii="宋体" w:hAnsi="宋体" w:eastAsia="宋体" w:cs="宋体"/>
              <w:bCs/>
              <w:color w:val="2E54A1" w:themeColor="accent1" w:themeShade="BF"/>
              <w:szCs w:val="21"/>
              <w:u w:val="single"/>
            </w:rPr>
          </w:rPrChange>
        </w:rPr>
        <w:t xml:space="preserve">  月 </w:t>
      </w:r>
      <w:ins w:id="320" w:author="阮&amp;" w:date="2026-09-15T09:52:55Z">
        <w:r>
          <w:rPr>
            <w:rFonts w:hint="eastAsia" w:ascii="宋体" w:hAnsi="宋体" w:eastAsia="宋体" w:cs="宋体"/>
            <w:bCs/>
            <w:color w:val="auto"/>
            <w:szCs w:val="21"/>
            <w:highlight w:val="none"/>
            <w:u w:val="single"/>
            <w:lang w:val="en-US" w:eastAsia="zh-CN"/>
            <w:rPrChange w:id="321" w:author="阮&amp;" w:date="2026-09-15T12:49:37Z">
              <w:rPr>
                <w:rFonts w:hint="eastAsia" w:ascii="宋体" w:hAnsi="宋体" w:eastAsia="宋体" w:cs="宋体"/>
                <w:bCs/>
                <w:color w:val="2E54A1" w:themeColor="accent1" w:themeShade="BF"/>
                <w:szCs w:val="21"/>
                <w:u w:val="single"/>
                <w:lang w:val="en-US" w:eastAsia="zh-CN"/>
              </w:rPr>
            </w:rPrChange>
          </w:rPr>
          <w:t>28</w:t>
        </w:r>
      </w:ins>
      <w:r>
        <w:rPr>
          <w:rFonts w:hint="eastAsia" w:ascii="宋体" w:hAnsi="宋体" w:eastAsia="宋体" w:cs="宋体"/>
          <w:bCs/>
          <w:color w:val="auto"/>
          <w:szCs w:val="21"/>
          <w:highlight w:val="none"/>
          <w:u w:val="single"/>
          <w:rPrChange w:id="323" w:author="阮&amp;" w:date="2026-09-15T12:49:37Z">
            <w:rPr>
              <w:rFonts w:hint="eastAsia" w:ascii="宋体" w:hAnsi="宋体" w:eastAsia="宋体" w:cs="宋体"/>
              <w:bCs/>
              <w:color w:val="2E54A1" w:themeColor="accent1" w:themeShade="BF"/>
              <w:szCs w:val="21"/>
              <w:u w:val="single"/>
            </w:rPr>
          </w:rPrChange>
        </w:rPr>
        <w:t xml:space="preserve">  日09 时 00 分</w:t>
      </w:r>
      <w:r>
        <w:rPr>
          <w:rFonts w:hint="eastAsia" w:ascii="宋体" w:hAnsi="宋体" w:eastAsia="宋体" w:cs="宋体"/>
          <w:bCs/>
          <w:color w:val="auto"/>
          <w:szCs w:val="21"/>
          <w:highlight w:val="none"/>
          <w:rPrChange w:id="324" w:author="阮&amp;" w:date="2026-09-15T12:49:37Z">
            <w:rPr>
              <w:rFonts w:hint="eastAsia" w:ascii="宋体" w:hAnsi="宋体" w:eastAsia="宋体" w:cs="宋体"/>
              <w:bCs/>
              <w:color w:val="2E54A1" w:themeColor="accent1" w:themeShade="BF"/>
              <w:szCs w:val="21"/>
            </w:rPr>
          </w:rPrChange>
        </w:rPr>
        <w:t>（</w:t>
      </w:r>
      <w:r>
        <w:rPr>
          <w:rFonts w:hint="eastAsia" w:ascii="宋体" w:hAnsi="宋体" w:eastAsia="宋体" w:cs="宋体"/>
          <w:bCs/>
          <w:color w:val="auto"/>
          <w:szCs w:val="21"/>
          <w:highlight w:val="none"/>
          <w:rPrChange w:id="325" w:author="阮&amp;" w:date="2026-09-15T12:49:37Z">
            <w:rPr>
              <w:rFonts w:hint="eastAsia" w:ascii="宋体" w:hAnsi="宋体" w:eastAsia="宋体" w:cs="宋体"/>
              <w:bCs/>
              <w:szCs w:val="21"/>
            </w:rPr>
          </w:rPrChange>
        </w:rPr>
        <w:t>北京时间）</w:t>
      </w:r>
    </w:p>
    <w:p>
      <w:pPr>
        <w:spacing w:line="360" w:lineRule="auto"/>
        <w:ind w:firstLine="420" w:firstLineChars="200"/>
        <w:rPr>
          <w:rFonts w:hint="eastAsia" w:ascii="宋体" w:hAnsi="宋体" w:eastAsia="宋体" w:cs="宋体"/>
          <w:bCs/>
          <w:color w:val="auto"/>
          <w:szCs w:val="21"/>
          <w:highlight w:val="none"/>
          <w:u w:val="single"/>
          <w:rPrChange w:id="326" w:author="阮&amp;" w:date="2026-09-15T12:49:37Z">
            <w:rPr>
              <w:rFonts w:hint="eastAsia" w:ascii="宋体" w:hAnsi="宋体" w:eastAsia="宋体" w:cs="宋体"/>
              <w:bCs/>
              <w:szCs w:val="21"/>
              <w:u w:val="single"/>
            </w:rPr>
          </w:rPrChange>
        </w:rPr>
      </w:pPr>
      <w:r>
        <w:rPr>
          <w:rFonts w:hint="eastAsia" w:ascii="宋体" w:hAnsi="宋体" w:eastAsia="宋体" w:cs="宋体"/>
          <w:color w:val="auto"/>
          <w:szCs w:val="21"/>
          <w:highlight w:val="none"/>
          <w:rPrChange w:id="327" w:author="阮&amp;" w:date="2026-09-15T12:49:37Z">
            <w:rPr>
              <w:rFonts w:hint="eastAsia" w:ascii="宋体" w:hAnsi="宋体" w:eastAsia="宋体" w:cs="宋体"/>
              <w:szCs w:val="21"/>
            </w:rPr>
          </w:rPrChange>
        </w:rPr>
        <w:t>2.地点：本项目将在广西政府采购云平台（</w:t>
      </w:r>
      <w:r>
        <w:rPr>
          <w:rFonts w:hint="eastAsia" w:ascii="宋体" w:hAnsi="宋体" w:eastAsia="宋体" w:cs="宋体"/>
          <w:bCs/>
          <w:color w:val="auto"/>
          <w:kern w:val="0"/>
          <w:szCs w:val="21"/>
          <w:highlight w:val="none"/>
          <w:rPrChange w:id="328" w:author="阮&amp;" w:date="2026-09-15T12:49:37Z">
            <w:rPr>
              <w:rFonts w:hint="eastAsia" w:ascii="宋体" w:hAnsi="宋体" w:eastAsia="宋体" w:cs="宋体"/>
              <w:bCs/>
              <w:kern w:val="0"/>
              <w:szCs w:val="21"/>
            </w:rPr>
          </w:rPrChange>
        </w:rPr>
        <w:t>https://www.gcy.zfcg.gxzf.gov.cn/</w:t>
      </w:r>
      <w:r>
        <w:rPr>
          <w:rFonts w:hint="eastAsia" w:ascii="宋体" w:hAnsi="宋体" w:eastAsia="宋体" w:cs="宋体"/>
          <w:color w:val="auto"/>
          <w:szCs w:val="21"/>
          <w:highlight w:val="none"/>
          <w:rPrChange w:id="329" w:author="阮&amp;" w:date="2026-09-15T12:49:37Z">
            <w:rPr>
              <w:rFonts w:hint="eastAsia" w:ascii="宋体" w:hAnsi="宋体" w:eastAsia="宋体" w:cs="宋体"/>
              <w:szCs w:val="21"/>
            </w:rPr>
          </w:rPrChange>
        </w:rPr>
        <w:t>）电子开标大厅解密、开启。</w:t>
      </w:r>
    </w:p>
    <w:p>
      <w:pPr>
        <w:spacing w:line="360" w:lineRule="auto"/>
        <w:ind w:firstLine="354" w:firstLineChars="147"/>
        <w:rPr>
          <w:rFonts w:hint="eastAsia" w:ascii="宋体" w:hAnsi="宋体" w:eastAsia="宋体" w:cs="宋体"/>
          <w:b/>
          <w:color w:val="auto"/>
          <w:sz w:val="24"/>
          <w:highlight w:val="none"/>
          <w:rPrChange w:id="330" w:author="阮&amp;" w:date="2026-09-15T12:49:37Z">
            <w:rPr>
              <w:rFonts w:hint="eastAsia" w:ascii="宋体" w:hAnsi="宋体" w:eastAsia="宋体" w:cs="宋体"/>
              <w:b/>
              <w:sz w:val="24"/>
            </w:rPr>
          </w:rPrChange>
        </w:rPr>
      </w:pPr>
      <w:bookmarkStart w:id="42" w:name="_Toc28359017"/>
      <w:bookmarkStart w:id="43" w:name="_Toc28359094"/>
      <w:bookmarkStart w:id="44" w:name="_Toc35393803"/>
      <w:bookmarkStart w:id="45" w:name="_Toc44229883"/>
      <w:bookmarkStart w:id="46" w:name="_Toc35393634"/>
      <w:bookmarkStart w:id="47" w:name="_Toc71365910"/>
      <w:r>
        <w:rPr>
          <w:rFonts w:hint="eastAsia" w:ascii="宋体" w:hAnsi="宋体" w:eastAsia="宋体" w:cs="宋体"/>
          <w:b/>
          <w:color w:val="auto"/>
          <w:sz w:val="24"/>
          <w:highlight w:val="none"/>
          <w:rPrChange w:id="331" w:author="阮&amp;" w:date="2026-09-15T12:49:37Z">
            <w:rPr>
              <w:rFonts w:hint="eastAsia" w:ascii="宋体" w:hAnsi="宋体" w:eastAsia="宋体" w:cs="宋体"/>
              <w:b/>
              <w:sz w:val="24"/>
            </w:rPr>
          </w:rPrChange>
        </w:rPr>
        <w:t>六、公告期限</w:t>
      </w:r>
      <w:bookmarkEnd w:id="42"/>
      <w:bookmarkEnd w:id="43"/>
      <w:bookmarkEnd w:id="44"/>
      <w:bookmarkEnd w:id="45"/>
      <w:bookmarkEnd w:id="46"/>
      <w:bookmarkEnd w:id="47"/>
    </w:p>
    <w:p>
      <w:pPr>
        <w:spacing w:line="360" w:lineRule="auto"/>
        <w:ind w:firstLine="420" w:firstLineChars="200"/>
        <w:rPr>
          <w:rFonts w:hint="eastAsia" w:ascii="宋体" w:hAnsi="宋体" w:eastAsia="宋体" w:cs="宋体"/>
          <w:color w:val="auto"/>
          <w:kern w:val="0"/>
          <w:szCs w:val="21"/>
          <w:highlight w:val="none"/>
          <w:rPrChange w:id="332" w:author="阮&amp;" w:date="2026-09-15T12:49:37Z">
            <w:rPr>
              <w:rFonts w:hint="eastAsia" w:ascii="宋体" w:hAnsi="宋体" w:eastAsia="宋体" w:cs="宋体"/>
              <w:kern w:val="0"/>
              <w:szCs w:val="21"/>
            </w:rPr>
          </w:rPrChange>
        </w:rPr>
      </w:pPr>
      <w:r>
        <w:rPr>
          <w:rFonts w:hint="eastAsia" w:ascii="宋体" w:hAnsi="宋体" w:eastAsia="宋体" w:cs="宋体"/>
          <w:color w:val="auto"/>
          <w:kern w:val="0"/>
          <w:szCs w:val="21"/>
          <w:highlight w:val="none"/>
          <w:rPrChange w:id="333" w:author="阮&amp;" w:date="2026-09-15T12:49:37Z">
            <w:rPr>
              <w:rFonts w:hint="eastAsia" w:ascii="宋体" w:hAnsi="宋体" w:eastAsia="宋体" w:cs="宋体"/>
              <w:kern w:val="0"/>
              <w:szCs w:val="21"/>
            </w:rPr>
          </w:rPrChange>
        </w:rPr>
        <w:t>自本公告发布之日起5个工作日。</w:t>
      </w:r>
    </w:p>
    <w:p>
      <w:pPr>
        <w:numPr>
          <w:ilvl w:val="0"/>
          <w:numId w:val="2"/>
        </w:numPr>
        <w:spacing w:line="360" w:lineRule="auto"/>
        <w:ind w:firstLine="354" w:firstLineChars="147"/>
        <w:rPr>
          <w:rFonts w:hint="eastAsia" w:ascii="宋体" w:hAnsi="宋体" w:eastAsia="宋体" w:cs="宋体"/>
          <w:b/>
          <w:color w:val="auto"/>
          <w:sz w:val="24"/>
          <w:highlight w:val="none"/>
          <w:rPrChange w:id="334" w:author="阮&amp;" w:date="2026-09-15T12:49:37Z">
            <w:rPr>
              <w:rFonts w:hint="eastAsia" w:ascii="宋体" w:hAnsi="宋体" w:eastAsia="宋体" w:cs="宋体"/>
              <w:b/>
              <w:sz w:val="24"/>
            </w:rPr>
          </w:rPrChange>
        </w:rPr>
      </w:pPr>
      <w:bookmarkStart w:id="48" w:name="_Toc35393804"/>
      <w:bookmarkStart w:id="49" w:name="_Toc35393635"/>
      <w:bookmarkStart w:id="50" w:name="_Toc71365911"/>
      <w:bookmarkStart w:id="51" w:name="_Toc44229884"/>
      <w:r>
        <w:rPr>
          <w:rFonts w:hint="eastAsia" w:ascii="宋体" w:hAnsi="宋体" w:eastAsia="宋体" w:cs="宋体"/>
          <w:b/>
          <w:color w:val="auto"/>
          <w:sz w:val="24"/>
          <w:highlight w:val="none"/>
          <w:rPrChange w:id="335" w:author="阮&amp;" w:date="2026-09-15T12:49:37Z">
            <w:rPr>
              <w:rFonts w:hint="eastAsia" w:ascii="宋体" w:hAnsi="宋体" w:eastAsia="宋体" w:cs="宋体"/>
              <w:b/>
              <w:sz w:val="24"/>
            </w:rPr>
          </w:rPrChange>
        </w:rPr>
        <w:t>其他补充事宜</w:t>
      </w:r>
      <w:bookmarkEnd w:id="48"/>
      <w:bookmarkEnd w:id="49"/>
      <w:bookmarkEnd w:id="50"/>
      <w:bookmarkEnd w:id="51"/>
    </w:p>
    <w:p>
      <w:pPr>
        <w:spacing w:line="360" w:lineRule="auto"/>
        <w:ind w:firstLine="420" w:firstLineChars="200"/>
        <w:rPr>
          <w:rFonts w:hint="eastAsia" w:ascii="宋体" w:hAnsi="宋体" w:eastAsia="宋体" w:cs="宋体"/>
          <w:color w:val="auto"/>
          <w:kern w:val="0"/>
          <w:szCs w:val="21"/>
          <w:highlight w:val="none"/>
          <w:rPrChange w:id="336" w:author="阮&amp;" w:date="2026-09-15T12:49:37Z">
            <w:rPr>
              <w:rFonts w:hint="eastAsia" w:ascii="宋体" w:hAnsi="宋体" w:eastAsia="宋体" w:cs="宋体"/>
              <w:kern w:val="0"/>
              <w:szCs w:val="21"/>
            </w:rPr>
          </w:rPrChange>
        </w:rPr>
      </w:pPr>
      <w:r>
        <w:rPr>
          <w:rFonts w:hint="eastAsia" w:ascii="宋体" w:hAnsi="宋体" w:eastAsia="宋体" w:cs="宋体"/>
          <w:color w:val="auto"/>
          <w:kern w:val="0"/>
          <w:szCs w:val="21"/>
          <w:highlight w:val="none"/>
          <w:rPrChange w:id="337" w:author="阮&amp;" w:date="2026-09-15T12:49:37Z">
            <w:rPr>
              <w:rFonts w:hint="eastAsia" w:ascii="宋体" w:hAnsi="宋体" w:eastAsia="宋体" w:cs="宋体"/>
              <w:kern w:val="0"/>
              <w:szCs w:val="21"/>
            </w:rPr>
          </w:rPrChange>
        </w:rPr>
        <w:t>1.采购意向公开链接：</w:t>
      </w:r>
    </w:p>
    <w:p>
      <w:pPr>
        <w:spacing w:line="360" w:lineRule="auto"/>
        <w:ind w:firstLine="420" w:firstLineChars="200"/>
        <w:rPr>
          <w:rFonts w:hint="eastAsia" w:ascii="宋体" w:hAnsi="宋体" w:eastAsia="宋体" w:cs="宋体"/>
          <w:color w:val="auto"/>
          <w:highlight w:val="none"/>
          <w:rPrChange w:id="338" w:author="阮&amp;" w:date="2026-09-15T12:49:37Z">
            <w:rPr>
              <w:rFonts w:hint="eastAsia" w:ascii="宋体" w:hAnsi="宋体" w:eastAsia="宋体" w:cs="宋体"/>
            </w:rPr>
          </w:rPrChange>
        </w:rPr>
      </w:pPr>
      <w:r>
        <w:rPr>
          <w:color w:val="auto"/>
          <w:highlight w:val="none"/>
          <w:rPrChange w:id="339" w:author="阮&amp;" w:date="2026-09-15T12:49:37Z">
            <w:rPr/>
          </w:rPrChange>
        </w:rPr>
        <w:fldChar w:fldCharType="begin"/>
      </w:r>
      <w:r>
        <w:rPr>
          <w:color w:val="auto"/>
          <w:highlight w:val="none"/>
          <w:rPrChange w:id="340" w:author="阮&amp;" w:date="2026-09-15T12:49:37Z">
            <w:rPr/>
          </w:rPrChange>
        </w:rPr>
        <w:instrText xml:space="preserve"> HYPERLINK "https://zfcg.gxzf.gov.cn/site/detail?parentId=66485&amp;articleId=pGyfgYBku4Hkd6z5T7DPbA==" </w:instrText>
      </w:r>
      <w:r>
        <w:rPr>
          <w:color w:val="auto"/>
          <w:highlight w:val="none"/>
          <w:rPrChange w:id="341" w:author="阮&amp;" w:date="2026-09-15T12:49:37Z">
            <w:rPr/>
          </w:rPrChange>
        </w:rPr>
        <w:fldChar w:fldCharType="separate"/>
      </w:r>
      <w:r>
        <w:rPr>
          <w:rStyle w:val="21"/>
          <w:rFonts w:hint="eastAsia" w:ascii="宋体" w:hAnsi="宋体" w:eastAsia="宋体" w:cs="宋体"/>
          <w:color w:val="auto"/>
          <w:highlight w:val="none"/>
          <w:rPrChange w:id="342" w:author="阮&amp;" w:date="2026-09-15T12:49:37Z">
            <w:rPr>
              <w:rStyle w:val="21"/>
              <w:rFonts w:hint="eastAsia" w:ascii="宋体" w:hAnsi="宋体" w:eastAsia="宋体" w:cs="宋体"/>
              <w:color w:val="auto"/>
            </w:rPr>
          </w:rPrChange>
        </w:rPr>
        <w:t>https://zfcg.gxzf.gov.cn/site/detail?parentId=66485&amp;articleId=pGyfgYBku4Hkd6z5T7DPbA==</w:t>
      </w:r>
      <w:r>
        <w:rPr>
          <w:rStyle w:val="21"/>
          <w:rFonts w:hint="eastAsia" w:ascii="宋体" w:hAnsi="宋体" w:eastAsia="宋体" w:cs="宋体"/>
          <w:color w:val="auto"/>
          <w:highlight w:val="none"/>
          <w:rPrChange w:id="343" w:author="阮&amp;" w:date="2026-09-15T12:49:37Z">
            <w:rPr>
              <w:rStyle w:val="21"/>
              <w:rFonts w:hint="eastAsia" w:ascii="宋体" w:hAnsi="宋体" w:eastAsia="宋体" w:cs="宋体"/>
              <w:color w:val="auto"/>
            </w:rPr>
          </w:rPrChange>
        </w:rPr>
        <w:fldChar w:fldCharType="end"/>
      </w:r>
    </w:p>
    <w:p>
      <w:pPr>
        <w:spacing w:line="360" w:lineRule="auto"/>
        <w:ind w:firstLine="422" w:firstLineChars="200"/>
        <w:rPr>
          <w:rFonts w:hint="eastAsia" w:ascii="宋体" w:hAnsi="宋体" w:eastAsia="宋体" w:cs="宋体"/>
          <w:b/>
          <w:bCs/>
          <w:color w:val="auto"/>
          <w:kern w:val="0"/>
          <w:szCs w:val="21"/>
          <w:highlight w:val="none"/>
          <w:rPrChange w:id="344" w:author="阮&amp;" w:date="2026-09-15T12:49:37Z">
            <w:rPr>
              <w:rFonts w:hint="eastAsia" w:ascii="宋体" w:hAnsi="宋体" w:eastAsia="宋体" w:cs="宋体"/>
              <w:b/>
              <w:bCs/>
              <w:color w:val="auto"/>
              <w:kern w:val="0"/>
              <w:szCs w:val="21"/>
            </w:rPr>
          </w:rPrChange>
        </w:rPr>
      </w:pPr>
      <w:r>
        <w:rPr>
          <w:rFonts w:hint="eastAsia" w:ascii="宋体" w:hAnsi="宋体" w:eastAsia="宋体" w:cs="宋体"/>
          <w:b/>
          <w:bCs/>
          <w:color w:val="auto"/>
          <w:kern w:val="0"/>
          <w:szCs w:val="21"/>
          <w:highlight w:val="none"/>
          <w:rPrChange w:id="345" w:author="阮&amp;" w:date="2026-09-15T12:49:37Z">
            <w:rPr>
              <w:rFonts w:hint="eastAsia" w:ascii="宋体" w:hAnsi="宋体" w:eastAsia="宋体" w:cs="宋体"/>
              <w:b/>
              <w:bCs/>
              <w:color w:val="auto"/>
              <w:kern w:val="0"/>
              <w:szCs w:val="21"/>
            </w:rPr>
          </w:rPrChange>
        </w:rPr>
        <w:t>2.本项目分为两个标项，供应商均可就两个标项进行响应磋商，但只能成交一个标项，评标顺序：标项1→标项2。</w:t>
      </w:r>
    </w:p>
    <w:p>
      <w:pPr>
        <w:spacing w:line="360" w:lineRule="auto"/>
        <w:ind w:firstLine="420" w:firstLineChars="200"/>
        <w:rPr>
          <w:rFonts w:hint="eastAsia" w:ascii="宋体" w:hAnsi="宋体" w:eastAsia="宋体" w:cs="宋体"/>
          <w:color w:val="auto"/>
          <w:kern w:val="0"/>
          <w:szCs w:val="21"/>
          <w:highlight w:val="none"/>
          <w:rPrChange w:id="346" w:author="阮&amp;" w:date="2026-09-15T12:49:37Z">
            <w:rPr>
              <w:rFonts w:hint="eastAsia" w:ascii="宋体" w:hAnsi="宋体" w:eastAsia="宋体" w:cs="宋体"/>
              <w:kern w:val="0"/>
              <w:szCs w:val="21"/>
            </w:rPr>
          </w:rPrChange>
        </w:rPr>
      </w:pPr>
      <w:r>
        <w:rPr>
          <w:rFonts w:hint="eastAsia" w:ascii="宋体" w:hAnsi="宋体" w:eastAsia="宋体" w:cs="宋体"/>
          <w:color w:val="auto"/>
          <w:kern w:val="0"/>
          <w:szCs w:val="21"/>
          <w:highlight w:val="none"/>
          <w:rPrChange w:id="347" w:author="阮&amp;" w:date="2026-09-15T12:49:37Z">
            <w:rPr>
              <w:rFonts w:hint="eastAsia" w:ascii="宋体" w:hAnsi="宋体" w:eastAsia="宋体" w:cs="宋体"/>
              <w:kern w:val="0"/>
              <w:szCs w:val="21"/>
            </w:rPr>
          </w:rPrChange>
        </w:rPr>
        <w:t>3.磋商保证金：</w:t>
      </w:r>
      <w:r>
        <w:rPr>
          <w:rFonts w:hint="eastAsia" w:ascii="宋体" w:hAnsi="宋体" w:eastAsia="宋体" w:cs="宋体"/>
          <w:b/>
          <w:bCs/>
          <w:color w:val="auto"/>
          <w:kern w:val="0"/>
          <w:szCs w:val="21"/>
          <w:highlight w:val="none"/>
          <w:rPrChange w:id="348" w:author="阮&amp;" w:date="2026-09-15T12:49:37Z">
            <w:rPr>
              <w:rFonts w:hint="eastAsia" w:ascii="宋体" w:hAnsi="宋体" w:eastAsia="宋体" w:cs="宋体"/>
              <w:b/>
              <w:bCs/>
              <w:kern w:val="0"/>
              <w:szCs w:val="21"/>
            </w:rPr>
          </w:rPrChange>
        </w:rPr>
        <w:t>标项一</w:t>
      </w:r>
      <w:r>
        <w:rPr>
          <w:rFonts w:hint="eastAsia" w:ascii="宋体" w:hAnsi="宋体" w:eastAsia="宋体" w:cs="宋体"/>
          <w:color w:val="auto"/>
          <w:kern w:val="0"/>
          <w:szCs w:val="21"/>
          <w:highlight w:val="none"/>
          <w:rPrChange w:id="349" w:author="阮&amp;" w:date="2026-09-15T12:49:37Z">
            <w:rPr>
              <w:rFonts w:hint="eastAsia" w:ascii="宋体" w:hAnsi="宋体" w:eastAsia="宋体" w:cs="宋体"/>
              <w:kern w:val="0"/>
              <w:szCs w:val="21"/>
            </w:rPr>
          </w:rPrChange>
        </w:rPr>
        <w:t>：</w:t>
      </w:r>
      <w:r>
        <w:rPr>
          <w:rFonts w:hint="eastAsia" w:ascii="宋体" w:hAnsi="宋体" w:eastAsia="宋体" w:cs="宋体"/>
          <w:b/>
          <w:bCs/>
          <w:color w:val="auto"/>
          <w:kern w:val="0"/>
          <w:szCs w:val="21"/>
          <w:highlight w:val="none"/>
          <w:rPrChange w:id="350" w:author="阮&amp;" w:date="2026-09-15T12:49:37Z">
            <w:rPr>
              <w:rFonts w:hint="eastAsia" w:ascii="宋体" w:hAnsi="宋体" w:eastAsia="宋体" w:cs="宋体"/>
              <w:b/>
              <w:bCs/>
              <w:kern w:val="0"/>
              <w:szCs w:val="21"/>
            </w:rPr>
          </w:rPrChange>
        </w:rPr>
        <w:t>人民币陆仟元整（¥6000.00），标项二：人民币柒仟元整（¥7000.00）</w:t>
      </w:r>
      <w:r>
        <w:rPr>
          <w:rFonts w:hint="eastAsia" w:ascii="宋体" w:hAnsi="宋体" w:eastAsia="宋体" w:cs="宋体"/>
          <w:color w:val="auto"/>
          <w:kern w:val="0"/>
          <w:szCs w:val="21"/>
          <w:highlight w:val="none"/>
          <w:rPrChange w:id="351" w:author="阮&amp;" w:date="2026-09-15T12:49:37Z">
            <w:rPr>
              <w:rFonts w:hint="eastAsia" w:ascii="宋体" w:hAnsi="宋体" w:eastAsia="宋体" w:cs="宋体"/>
              <w:kern w:val="0"/>
              <w:szCs w:val="21"/>
            </w:rPr>
          </w:rPrChange>
        </w:rPr>
        <w:t>。</w:t>
      </w:r>
      <w:del w:id="352" w:author="fengyunfei" w:date="2026-09-11T09:20:24Z">
        <w:r>
          <w:rPr>
            <w:rFonts w:hint="eastAsia" w:ascii="宋体" w:hAnsi="宋体" w:eastAsia="宋体" w:cs="宋体"/>
            <w:color w:val="auto"/>
            <w:kern w:val="0"/>
            <w:szCs w:val="21"/>
            <w:highlight w:val="none"/>
            <w:rPrChange w:id="353" w:author="阮&amp;" w:date="2026-09-15T12:49:37Z">
              <w:rPr>
                <w:rFonts w:hint="eastAsia" w:ascii="宋体" w:hAnsi="宋体" w:eastAsia="宋体" w:cs="宋体"/>
                <w:kern w:val="0"/>
                <w:szCs w:val="21"/>
              </w:rPr>
            </w:rPrChange>
          </w:rPr>
          <w:delText>。</w:delText>
        </w:r>
      </w:del>
    </w:p>
    <w:p>
      <w:pPr>
        <w:spacing w:line="360" w:lineRule="auto"/>
        <w:ind w:firstLine="424" w:firstLineChars="202"/>
        <w:rPr>
          <w:rFonts w:hint="eastAsia" w:ascii="宋体" w:hAnsi="宋体" w:eastAsia="宋体" w:cs="宋体"/>
          <w:color w:val="auto"/>
          <w:kern w:val="0"/>
          <w:szCs w:val="21"/>
          <w:highlight w:val="none"/>
          <w:rPrChange w:id="355" w:author="阮&amp;" w:date="2026-09-15T12:49:37Z">
            <w:rPr>
              <w:rFonts w:hint="eastAsia" w:ascii="宋体" w:hAnsi="宋体" w:eastAsia="宋体" w:cs="宋体"/>
              <w:kern w:val="0"/>
              <w:szCs w:val="21"/>
            </w:rPr>
          </w:rPrChange>
        </w:rPr>
      </w:pPr>
      <w:r>
        <w:rPr>
          <w:rFonts w:hint="eastAsia" w:ascii="宋体" w:hAnsi="宋体" w:eastAsia="宋体" w:cs="宋体"/>
          <w:color w:val="auto"/>
          <w:kern w:val="0"/>
          <w:szCs w:val="21"/>
          <w:highlight w:val="none"/>
          <w:rPrChange w:id="356" w:author="阮&amp;" w:date="2026-09-15T12:49:37Z">
            <w:rPr>
              <w:rFonts w:hint="eastAsia" w:ascii="宋体" w:hAnsi="宋体" w:eastAsia="宋体" w:cs="宋体"/>
              <w:kern w:val="0"/>
              <w:szCs w:val="21"/>
            </w:rPr>
          </w:rPrChange>
        </w:rPr>
        <w:t>磋商保证金的交纳方式：银行转账、支票、汇票、本票，禁止采用现钞方式。采用银行转账方式的，在首次响应文件提交截止时间前交至采购代理机构指定账户并且到账【开户名称：广西冠宁工程咨询有限公司，开户银行： 中国建设银行南宁望园路支行 ，银行账号： 45050160466109599699】；采用支票、汇票、本票的，在磋商截止时间前，供应商应当递交单独密封的支票、汇票、本票，否则视为无效磋商保证金。办理缴纳磋商保证金手续时，请务必在银行转账单或电汇单的用途栏或空白栏上注明项目名称或项目编号。</w:t>
      </w:r>
    </w:p>
    <w:p>
      <w:pPr>
        <w:wordWrap w:val="0"/>
        <w:spacing w:line="360" w:lineRule="auto"/>
        <w:ind w:firstLine="420" w:firstLineChars="200"/>
        <w:rPr>
          <w:rFonts w:hint="eastAsia" w:ascii="宋体" w:hAnsi="宋体" w:eastAsia="宋体" w:cs="宋体"/>
          <w:color w:val="auto"/>
          <w:kern w:val="0"/>
          <w:szCs w:val="21"/>
          <w:highlight w:val="none"/>
          <w:rPrChange w:id="357" w:author="阮&amp;" w:date="2026-09-15T12:49:37Z">
            <w:rPr>
              <w:rFonts w:hint="eastAsia" w:ascii="宋体" w:hAnsi="宋体" w:eastAsia="宋体" w:cs="宋体"/>
              <w:kern w:val="0"/>
              <w:szCs w:val="21"/>
            </w:rPr>
          </w:rPrChange>
        </w:rPr>
      </w:pPr>
      <w:r>
        <w:rPr>
          <w:rFonts w:hint="eastAsia" w:ascii="宋体" w:hAnsi="宋体" w:eastAsia="宋体" w:cs="宋体"/>
          <w:color w:val="auto"/>
          <w:kern w:val="0"/>
          <w:szCs w:val="21"/>
          <w:highlight w:val="none"/>
          <w:rPrChange w:id="358" w:author="阮&amp;" w:date="2026-09-15T12:49:37Z">
            <w:rPr>
              <w:rFonts w:hint="eastAsia" w:ascii="宋体" w:hAnsi="宋体" w:eastAsia="宋体" w:cs="宋体"/>
              <w:kern w:val="0"/>
              <w:szCs w:val="21"/>
            </w:rPr>
          </w:rPrChange>
        </w:rPr>
        <w:t>4.网上查询地址：www.ccgp.gov.cn（中国政府采购网）、zfcg.gxzf.gov.cn（广西壮族自治区政府采购网）</w:t>
      </w:r>
    </w:p>
    <w:p>
      <w:pPr>
        <w:spacing w:line="360" w:lineRule="auto"/>
        <w:ind w:firstLine="424" w:firstLineChars="202"/>
        <w:rPr>
          <w:rFonts w:hint="eastAsia" w:ascii="宋体" w:hAnsi="宋体" w:eastAsia="宋体" w:cs="宋体"/>
          <w:color w:val="auto"/>
          <w:kern w:val="0"/>
          <w:szCs w:val="21"/>
          <w:highlight w:val="none"/>
          <w:rPrChange w:id="359" w:author="阮&amp;" w:date="2026-09-15T12:49:37Z">
            <w:rPr>
              <w:rFonts w:hint="eastAsia" w:ascii="宋体" w:hAnsi="宋体" w:eastAsia="宋体" w:cs="宋体"/>
              <w:kern w:val="0"/>
              <w:szCs w:val="21"/>
            </w:rPr>
          </w:rPrChange>
        </w:rPr>
      </w:pPr>
      <w:bookmarkStart w:id="52" w:name="_Hlk37429674"/>
      <w:bookmarkStart w:id="53" w:name="_Toc28359095"/>
      <w:bookmarkStart w:id="54" w:name="_Toc44229885"/>
      <w:bookmarkStart w:id="55" w:name="_Toc35393805"/>
      <w:bookmarkStart w:id="56" w:name="_Toc35393636"/>
      <w:bookmarkStart w:id="57" w:name="_Toc28359018"/>
      <w:r>
        <w:rPr>
          <w:rFonts w:hint="eastAsia" w:ascii="宋体" w:hAnsi="宋体" w:eastAsia="宋体" w:cs="宋体"/>
          <w:color w:val="auto"/>
          <w:szCs w:val="21"/>
          <w:highlight w:val="none"/>
          <w:rPrChange w:id="360" w:author="阮&amp;" w:date="2026-09-15T12:49:37Z">
            <w:rPr>
              <w:rFonts w:hint="eastAsia" w:ascii="宋体" w:hAnsi="宋体" w:eastAsia="宋体" w:cs="宋体"/>
              <w:szCs w:val="21"/>
            </w:rPr>
          </w:rPrChange>
        </w:rPr>
        <w:t>5.</w:t>
      </w:r>
      <w:r>
        <w:rPr>
          <w:rFonts w:hint="eastAsia" w:ascii="宋体" w:hAnsi="宋体" w:eastAsia="宋体" w:cs="宋体"/>
          <w:color w:val="auto"/>
          <w:kern w:val="0"/>
          <w:szCs w:val="21"/>
          <w:highlight w:val="none"/>
          <w:rPrChange w:id="361" w:author="阮&amp;" w:date="2026-09-15T12:49:37Z">
            <w:rPr>
              <w:rFonts w:hint="eastAsia" w:ascii="宋体" w:hAnsi="宋体" w:eastAsia="宋体" w:cs="宋体"/>
              <w:kern w:val="0"/>
              <w:szCs w:val="21"/>
            </w:rPr>
          </w:rPrChange>
        </w:rPr>
        <w:t>本项目需要落实的政府采购政策：</w:t>
      </w:r>
    </w:p>
    <w:p>
      <w:pPr>
        <w:spacing w:line="360" w:lineRule="auto"/>
        <w:ind w:firstLine="420" w:firstLineChars="200"/>
        <w:rPr>
          <w:rFonts w:hint="eastAsia" w:ascii="宋体" w:hAnsi="宋体" w:eastAsia="宋体" w:cs="宋体"/>
          <w:color w:val="auto"/>
          <w:kern w:val="0"/>
          <w:szCs w:val="21"/>
          <w:highlight w:val="none"/>
          <w:rPrChange w:id="362" w:author="阮&amp;" w:date="2026-09-15T12:49:37Z">
            <w:rPr>
              <w:rFonts w:hint="eastAsia" w:ascii="宋体" w:hAnsi="宋体" w:eastAsia="宋体" w:cs="宋体"/>
              <w:kern w:val="0"/>
              <w:szCs w:val="21"/>
            </w:rPr>
          </w:rPrChange>
        </w:rPr>
      </w:pPr>
      <w:r>
        <w:rPr>
          <w:rFonts w:hint="eastAsia" w:ascii="宋体" w:hAnsi="宋体" w:eastAsia="宋体" w:cs="宋体"/>
          <w:color w:val="auto"/>
          <w:kern w:val="0"/>
          <w:szCs w:val="21"/>
          <w:highlight w:val="none"/>
          <w:rPrChange w:id="363" w:author="阮&amp;" w:date="2026-09-15T12:49:37Z">
            <w:rPr>
              <w:rFonts w:hint="eastAsia" w:ascii="宋体" w:hAnsi="宋体" w:eastAsia="宋体" w:cs="宋体"/>
              <w:kern w:val="0"/>
              <w:szCs w:val="21"/>
            </w:rPr>
          </w:rPrChange>
        </w:rPr>
        <w:t>（1）政府采购促进中小企业发展。</w:t>
      </w:r>
    </w:p>
    <w:p>
      <w:pPr>
        <w:spacing w:line="360" w:lineRule="auto"/>
        <w:ind w:firstLine="420" w:firstLineChars="200"/>
        <w:rPr>
          <w:rFonts w:hint="eastAsia" w:ascii="宋体" w:hAnsi="宋体" w:eastAsia="宋体" w:cs="宋体"/>
          <w:color w:val="auto"/>
          <w:kern w:val="0"/>
          <w:szCs w:val="21"/>
          <w:highlight w:val="none"/>
          <w:rPrChange w:id="364" w:author="阮&amp;" w:date="2026-09-15T12:49:37Z">
            <w:rPr>
              <w:rFonts w:hint="eastAsia" w:ascii="宋体" w:hAnsi="宋体" w:eastAsia="宋体" w:cs="宋体"/>
              <w:kern w:val="0"/>
              <w:szCs w:val="21"/>
            </w:rPr>
          </w:rPrChange>
        </w:rPr>
      </w:pPr>
      <w:r>
        <w:rPr>
          <w:rFonts w:hint="eastAsia" w:ascii="宋体" w:hAnsi="宋体" w:eastAsia="宋体" w:cs="宋体"/>
          <w:color w:val="auto"/>
          <w:kern w:val="0"/>
          <w:szCs w:val="21"/>
          <w:highlight w:val="none"/>
          <w:rPrChange w:id="365" w:author="阮&amp;" w:date="2026-09-15T12:49:37Z">
            <w:rPr>
              <w:rFonts w:hint="eastAsia" w:ascii="宋体" w:hAnsi="宋体" w:eastAsia="宋体" w:cs="宋体"/>
              <w:kern w:val="0"/>
              <w:szCs w:val="21"/>
            </w:rPr>
          </w:rPrChange>
        </w:rPr>
        <w:t>（2）政府采购支持采用本国产品的政策。</w:t>
      </w:r>
    </w:p>
    <w:p>
      <w:pPr>
        <w:spacing w:line="360" w:lineRule="auto"/>
        <w:ind w:firstLine="420" w:firstLineChars="200"/>
        <w:rPr>
          <w:rFonts w:hint="eastAsia" w:ascii="宋体" w:hAnsi="宋体" w:eastAsia="宋体" w:cs="宋体"/>
          <w:color w:val="auto"/>
          <w:kern w:val="0"/>
          <w:szCs w:val="21"/>
          <w:highlight w:val="none"/>
          <w:rPrChange w:id="366" w:author="阮&amp;" w:date="2026-09-15T12:49:37Z">
            <w:rPr>
              <w:rFonts w:hint="eastAsia" w:ascii="宋体" w:hAnsi="宋体" w:eastAsia="宋体" w:cs="宋体"/>
              <w:kern w:val="0"/>
              <w:szCs w:val="21"/>
            </w:rPr>
          </w:rPrChange>
        </w:rPr>
      </w:pPr>
      <w:r>
        <w:rPr>
          <w:rFonts w:hint="eastAsia" w:ascii="宋体" w:hAnsi="宋体" w:eastAsia="宋体" w:cs="宋体"/>
          <w:color w:val="auto"/>
          <w:kern w:val="0"/>
          <w:szCs w:val="21"/>
          <w:highlight w:val="none"/>
          <w:rPrChange w:id="367" w:author="阮&amp;" w:date="2026-09-15T12:49:37Z">
            <w:rPr>
              <w:rFonts w:hint="eastAsia" w:ascii="宋体" w:hAnsi="宋体" w:eastAsia="宋体" w:cs="宋体"/>
              <w:kern w:val="0"/>
              <w:szCs w:val="21"/>
            </w:rPr>
          </w:rPrChange>
        </w:rPr>
        <w:t>（3）强制采购节能产品；优先采购节能产品、环境标志产品。</w:t>
      </w:r>
    </w:p>
    <w:p>
      <w:pPr>
        <w:spacing w:line="360" w:lineRule="auto"/>
        <w:ind w:firstLine="420" w:firstLineChars="200"/>
        <w:rPr>
          <w:rFonts w:hint="eastAsia" w:ascii="宋体" w:hAnsi="宋体" w:eastAsia="宋体" w:cs="宋体"/>
          <w:color w:val="auto"/>
          <w:kern w:val="0"/>
          <w:szCs w:val="21"/>
          <w:highlight w:val="none"/>
          <w:rPrChange w:id="368" w:author="阮&amp;" w:date="2026-09-15T12:49:37Z">
            <w:rPr>
              <w:rFonts w:hint="eastAsia" w:ascii="宋体" w:hAnsi="宋体" w:eastAsia="宋体" w:cs="宋体"/>
              <w:kern w:val="0"/>
              <w:szCs w:val="21"/>
            </w:rPr>
          </w:rPrChange>
        </w:rPr>
      </w:pPr>
      <w:r>
        <w:rPr>
          <w:rFonts w:hint="eastAsia" w:ascii="宋体" w:hAnsi="宋体" w:eastAsia="宋体" w:cs="宋体"/>
          <w:color w:val="auto"/>
          <w:kern w:val="0"/>
          <w:szCs w:val="21"/>
          <w:highlight w:val="none"/>
          <w:rPrChange w:id="369" w:author="阮&amp;" w:date="2026-09-15T12:49:37Z">
            <w:rPr>
              <w:rFonts w:hint="eastAsia" w:ascii="宋体" w:hAnsi="宋体" w:eastAsia="宋体" w:cs="宋体"/>
              <w:kern w:val="0"/>
              <w:szCs w:val="21"/>
            </w:rPr>
          </w:rPrChange>
        </w:rPr>
        <w:t>（4）政府采购促进残疾人就业政策。</w:t>
      </w:r>
    </w:p>
    <w:p>
      <w:pPr>
        <w:spacing w:line="360" w:lineRule="auto"/>
        <w:ind w:firstLine="420" w:firstLineChars="200"/>
        <w:rPr>
          <w:rFonts w:hint="eastAsia" w:ascii="宋体" w:hAnsi="宋体" w:eastAsia="宋体" w:cs="宋体"/>
          <w:color w:val="auto"/>
          <w:kern w:val="0"/>
          <w:szCs w:val="21"/>
          <w:highlight w:val="none"/>
          <w:rPrChange w:id="370" w:author="阮&amp;" w:date="2026-09-15T12:49:37Z">
            <w:rPr>
              <w:rFonts w:hint="eastAsia" w:ascii="宋体" w:hAnsi="宋体" w:eastAsia="宋体" w:cs="宋体"/>
              <w:kern w:val="0"/>
              <w:szCs w:val="21"/>
            </w:rPr>
          </w:rPrChange>
        </w:rPr>
      </w:pPr>
      <w:r>
        <w:rPr>
          <w:rFonts w:hint="eastAsia" w:ascii="宋体" w:hAnsi="宋体" w:eastAsia="宋体" w:cs="宋体"/>
          <w:color w:val="auto"/>
          <w:kern w:val="0"/>
          <w:szCs w:val="21"/>
          <w:highlight w:val="none"/>
          <w:rPrChange w:id="371" w:author="阮&amp;" w:date="2026-09-15T12:49:37Z">
            <w:rPr>
              <w:rFonts w:hint="eastAsia" w:ascii="宋体" w:hAnsi="宋体" w:eastAsia="宋体" w:cs="宋体"/>
              <w:kern w:val="0"/>
              <w:szCs w:val="21"/>
            </w:rPr>
          </w:rPrChange>
        </w:rPr>
        <w:t>（5）政府采购支持监狱企业发展。</w:t>
      </w:r>
    </w:p>
    <w:p>
      <w:pPr>
        <w:spacing w:line="360" w:lineRule="auto"/>
        <w:ind w:firstLine="420" w:firstLineChars="200"/>
        <w:rPr>
          <w:rFonts w:hint="eastAsia" w:ascii="宋体" w:hAnsi="宋体" w:eastAsia="宋体" w:cs="宋体"/>
          <w:color w:val="auto"/>
          <w:kern w:val="0"/>
          <w:szCs w:val="21"/>
          <w:highlight w:val="none"/>
          <w:rPrChange w:id="372" w:author="阮&amp;" w:date="2026-09-15T12:49:37Z">
            <w:rPr>
              <w:rFonts w:hint="eastAsia" w:ascii="宋体" w:hAnsi="宋体" w:eastAsia="宋体" w:cs="宋体"/>
              <w:kern w:val="0"/>
              <w:szCs w:val="21"/>
            </w:rPr>
          </w:rPrChange>
        </w:rPr>
      </w:pPr>
      <w:r>
        <w:rPr>
          <w:rFonts w:hint="eastAsia" w:ascii="宋体" w:hAnsi="宋体" w:eastAsia="宋体" w:cs="宋体"/>
          <w:color w:val="auto"/>
          <w:kern w:val="0"/>
          <w:szCs w:val="21"/>
          <w:highlight w:val="none"/>
          <w:rPrChange w:id="373" w:author="阮&amp;" w:date="2026-09-15T12:49:37Z">
            <w:rPr>
              <w:rFonts w:hint="eastAsia" w:ascii="宋体" w:hAnsi="宋体" w:eastAsia="宋体" w:cs="宋体"/>
              <w:kern w:val="0"/>
              <w:szCs w:val="21"/>
            </w:rPr>
          </w:rPrChange>
        </w:rPr>
        <w:t>（6）扶持不发达地区和少数民族地区政策。</w:t>
      </w:r>
    </w:p>
    <w:bookmarkEnd w:id="52"/>
    <w:p>
      <w:pPr>
        <w:snapToGrid w:val="0"/>
        <w:spacing w:line="360" w:lineRule="auto"/>
        <w:ind w:firstLine="420" w:firstLineChars="200"/>
        <w:jc w:val="left"/>
        <w:rPr>
          <w:rFonts w:hint="eastAsia" w:ascii="宋体" w:hAnsi="宋体" w:eastAsia="宋体" w:cs="宋体"/>
          <w:color w:val="auto"/>
          <w:kern w:val="0"/>
          <w:szCs w:val="21"/>
          <w:highlight w:val="none"/>
          <w:rPrChange w:id="374" w:author="阮&amp;" w:date="2026-09-15T12:49:37Z">
            <w:rPr>
              <w:rFonts w:hint="eastAsia" w:ascii="宋体" w:hAnsi="宋体" w:eastAsia="宋体" w:cs="宋体"/>
              <w:kern w:val="0"/>
              <w:szCs w:val="21"/>
            </w:rPr>
          </w:rPrChange>
        </w:rPr>
      </w:pPr>
      <w:r>
        <w:rPr>
          <w:rFonts w:hint="eastAsia" w:ascii="宋体" w:hAnsi="宋体" w:eastAsia="宋体" w:cs="宋体"/>
          <w:color w:val="auto"/>
          <w:kern w:val="0"/>
          <w:szCs w:val="21"/>
          <w:highlight w:val="none"/>
          <w:rPrChange w:id="375" w:author="阮&amp;" w:date="2026-09-15T12:49:37Z">
            <w:rPr>
              <w:rFonts w:hint="eastAsia" w:ascii="宋体" w:hAnsi="宋体" w:eastAsia="宋体" w:cs="宋体"/>
              <w:kern w:val="0"/>
              <w:szCs w:val="21"/>
            </w:rPr>
          </w:rPrChange>
        </w:rPr>
        <w:t>6.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pPr>
        <w:snapToGrid w:val="0"/>
        <w:spacing w:line="360" w:lineRule="auto"/>
        <w:ind w:firstLine="420" w:firstLineChars="200"/>
        <w:rPr>
          <w:rFonts w:hint="eastAsia" w:ascii="宋体" w:hAnsi="宋体" w:eastAsia="宋体" w:cs="宋体"/>
          <w:color w:val="auto"/>
          <w:kern w:val="0"/>
          <w:szCs w:val="21"/>
          <w:highlight w:val="none"/>
          <w:rPrChange w:id="376" w:author="阮&amp;" w:date="2026-09-15T12:49:37Z">
            <w:rPr>
              <w:rFonts w:hint="eastAsia" w:ascii="宋体" w:hAnsi="宋体" w:eastAsia="宋体" w:cs="宋体"/>
              <w:kern w:val="0"/>
              <w:szCs w:val="21"/>
            </w:rPr>
          </w:rPrChange>
        </w:rPr>
      </w:pPr>
      <w:r>
        <w:rPr>
          <w:rFonts w:hint="eastAsia" w:ascii="宋体" w:hAnsi="宋体" w:eastAsia="宋体" w:cs="宋体"/>
          <w:color w:val="auto"/>
          <w:kern w:val="0"/>
          <w:szCs w:val="21"/>
          <w:highlight w:val="none"/>
          <w:rPrChange w:id="377" w:author="阮&amp;" w:date="2026-09-15T12:49:37Z">
            <w:rPr>
              <w:rFonts w:hint="eastAsia" w:ascii="宋体" w:hAnsi="宋体" w:eastAsia="宋体" w:cs="宋体"/>
              <w:kern w:val="0"/>
              <w:szCs w:val="21"/>
            </w:rPr>
          </w:rPrChange>
        </w:rPr>
        <w:t>7.对在“信用中国”网站(www.creditchina.gov.cn)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p>
      <w:pPr>
        <w:widowControl/>
        <w:spacing w:line="360" w:lineRule="auto"/>
        <w:ind w:firstLine="420" w:firstLineChars="200"/>
        <w:jc w:val="left"/>
        <w:rPr>
          <w:rFonts w:hint="eastAsia" w:ascii="宋体" w:hAnsi="宋体" w:eastAsia="宋体" w:cs="宋体"/>
          <w:color w:val="auto"/>
          <w:szCs w:val="21"/>
          <w:highlight w:val="none"/>
          <w:rPrChange w:id="378" w:author="阮&amp;" w:date="2026-09-15T12:49:37Z">
            <w:rPr>
              <w:rFonts w:hint="eastAsia" w:ascii="宋体" w:hAnsi="宋体" w:eastAsia="宋体" w:cs="宋体"/>
              <w:szCs w:val="21"/>
            </w:rPr>
          </w:rPrChange>
        </w:rPr>
      </w:pPr>
      <w:r>
        <w:rPr>
          <w:rFonts w:hint="eastAsia" w:ascii="宋体" w:hAnsi="宋体" w:eastAsia="宋体" w:cs="宋体"/>
          <w:color w:val="auto"/>
          <w:kern w:val="0"/>
          <w:szCs w:val="21"/>
          <w:highlight w:val="none"/>
          <w:rPrChange w:id="379" w:author="阮&amp;" w:date="2026-09-15T12:49:37Z">
            <w:rPr>
              <w:rFonts w:hint="eastAsia" w:ascii="宋体" w:hAnsi="宋体" w:eastAsia="宋体" w:cs="宋体"/>
              <w:kern w:val="0"/>
              <w:szCs w:val="21"/>
            </w:rPr>
          </w:rPrChange>
        </w:rPr>
        <w:t>8.供应商</w:t>
      </w:r>
      <w:r>
        <w:rPr>
          <w:rFonts w:hint="eastAsia" w:ascii="宋体" w:hAnsi="宋体" w:eastAsia="宋体" w:cs="宋体"/>
          <w:color w:val="auto"/>
          <w:szCs w:val="21"/>
          <w:highlight w:val="none"/>
          <w:rPrChange w:id="380" w:author="阮&amp;" w:date="2026-09-15T12:49:37Z">
            <w:rPr>
              <w:rFonts w:hint="eastAsia" w:ascii="宋体" w:hAnsi="宋体" w:eastAsia="宋体" w:cs="宋体"/>
              <w:szCs w:val="21"/>
            </w:rPr>
          </w:rPrChange>
        </w:rPr>
        <w:t>竞标注意事项：</w:t>
      </w:r>
    </w:p>
    <w:p>
      <w:pPr>
        <w:wordWrap w:val="0"/>
        <w:spacing w:line="360" w:lineRule="auto"/>
        <w:ind w:firstLine="420" w:firstLineChars="200"/>
        <w:jc w:val="left"/>
        <w:rPr>
          <w:rFonts w:hint="eastAsia" w:ascii="宋体" w:hAnsi="宋体" w:eastAsia="宋体" w:cs="宋体"/>
          <w:color w:val="auto"/>
          <w:szCs w:val="21"/>
          <w:highlight w:val="none"/>
          <w:rPrChange w:id="381"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82" w:author="阮&amp;" w:date="2026-09-15T12:49:37Z">
            <w:rPr>
              <w:rFonts w:hint="eastAsia" w:ascii="宋体" w:hAnsi="宋体" w:eastAsia="宋体" w:cs="宋体"/>
              <w:szCs w:val="21"/>
            </w:rPr>
          </w:rPrChange>
        </w:rPr>
        <w:t>（1）本项目为全流程电子化采购项目，通过广西政府采购云平台（https://www.gcy.zfcg.gxzf.gov.cn/）实行在线电子竞标，供应商应按照本项目竞争性磋商文件和广西政府采购云平台 的要求编制、加密后在提交响应文件截止时间前通过网络上传至 广西政府采购云平台 （加密的电子响应文件是指后缀名为“jmbs”的文件），供应商在广西政府采购云平台提交电子响应文件时，请填写参加远程采购活动经办人联系方式。供应商登录广西政府采购云平台，依次进入“服务中心-项目采购-操作流程-电子招投标-政府采购项目电子交易管理操作指南-供应商”查看电子竞标具体操作流程。</w:t>
      </w:r>
    </w:p>
    <w:p>
      <w:pPr>
        <w:wordWrap w:val="0"/>
        <w:spacing w:line="360" w:lineRule="auto"/>
        <w:ind w:firstLine="420" w:firstLineChars="200"/>
        <w:jc w:val="left"/>
        <w:rPr>
          <w:rFonts w:hint="eastAsia" w:ascii="宋体" w:hAnsi="宋体" w:eastAsia="宋体" w:cs="宋体"/>
          <w:color w:val="auto"/>
          <w:szCs w:val="21"/>
          <w:highlight w:val="none"/>
          <w:rPrChange w:id="383"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84" w:author="阮&amp;" w:date="2026-09-15T12:49:37Z">
            <w:rPr>
              <w:rFonts w:hint="eastAsia" w:ascii="宋体" w:hAnsi="宋体" w:eastAsia="宋体" w:cs="宋体"/>
              <w:szCs w:val="21"/>
            </w:rPr>
          </w:rPrChange>
        </w:rPr>
        <w:t>（2）未进行网上注册并办理数字证书（CA认证）的供应商将无法参与本项目政府采购活动，供应商应当在提交响应文件截止时间前，完成电子交易平台上的CA数字证书办理及响应文件的提交（供应商可登录“广西政府采购网”，依次进入“办事服务-下载专区”或者登陆广西政府采购云平台 ，依次进入“服务中心-入驻与配置”中查看CA数字证书办理操作流程。如在操作过程中遇到问题或者需要技术支持，请致电桂采云客服热线：95763）。</w:t>
      </w:r>
    </w:p>
    <w:p>
      <w:pPr>
        <w:spacing w:line="360" w:lineRule="auto"/>
        <w:ind w:firstLine="420" w:firstLineChars="200"/>
        <w:rPr>
          <w:rFonts w:hint="eastAsia" w:ascii="宋体" w:hAnsi="宋体" w:eastAsia="宋体" w:cs="宋体"/>
          <w:color w:val="auto"/>
          <w:szCs w:val="21"/>
          <w:highlight w:val="none"/>
          <w:rPrChange w:id="385"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86" w:author="阮&amp;" w:date="2026-09-15T12:49:37Z">
            <w:rPr>
              <w:rFonts w:hint="eastAsia" w:ascii="宋体" w:hAnsi="宋体" w:eastAsia="宋体" w:cs="宋体"/>
              <w:szCs w:val="21"/>
            </w:rPr>
          </w:rPrChange>
        </w:rPr>
        <w:t>（3）CA证书在线解密：首次响应文件开启时，需携带制作响应文件时用来加密的有效数字证书（CA认证）登录广西政府采购云平台电子开标大厅现场按规定时间对加密的响应文件进行解密，否则后果自负。</w:t>
      </w:r>
    </w:p>
    <w:p>
      <w:pPr>
        <w:spacing w:line="360" w:lineRule="auto"/>
        <w:ind w:firstLine="420" w:firstLineChars="200"/>
        <w:rPr>
          <w:rFonts w:hint="eastAsia" w:ascii="宋体" w:hAnsi="宋体" w:eastAsia="宋体" w:cs="宋体"/>
          <w:color w:val="auto"/>
          <w:szCs w:val="21"/>
          <w:highlight w:val="none"/>
          <w:rPrChange w:id="387"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88" w:author="阮&amp;" w:date="2026-09-15T12:49:37Z">
            <w:rPr>
              <w:rFonts w:hint="eastAsia" w:ascii="宋体" w:hAnsi="宋体" w:eastAsia="宋体" w:cs="宋体"/>
              <w:szCs w:val="21"/>
            </w:rPr>
          </w:rPrChange>
        </w:rPr>
        <w:t>注：1）为确保网上操作合法、有效和安全，请供应商确保在电子竞标过程中能够对相关数据电文进行加密和使用电子签章，妥善保管CA数字证书并使用有效的CA数字证书参与整个采购活动。2）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w:t>
      </w:r>
      <w:bookmarkStart w:id="240" w:name="_GoBack"/>
      <w:bookmarkEnd w:id="240"/>
      <w:r>
        <w:rPr>
          <w:rFonts w:hint="eastAsia" w:ascii="宋体" w:hAnsi="宋体" w:eastAsia="宋体" w:cs="宋体"/>
          <w:color w:val="auto"/>
          <w:szCs w:val="21"/>
          <w:highlight w:val="none"/>
          <w:rPrChange w:id="388" w:author="阮&amp;" w:date="2026-09-15T12:49:37Z">
            <w:rPr>
              <w:rFonts w:hint="eastAsia" w:ascii="宋体" w:hAnsi="宋体" w:eastAsia="宋体" w:cs="宋体"/>
              <w:szCs w:val="21"/>
            </w:rPr>
          </w:rPrChange>
        </w:rPr>
        <w:t>。提交响应文件截止时间以后提交（上传）的响应文件，广西政府采购云平台将予以拒收。</w:t>
      </w:r>
    </w:p>
    <w:p>
      <w:pPr>
        <w:spacing w:line="360" w:lineRule="auto"/>
        <w:ind w:firstLine="420" w:firstLineChars="200"/>
        <w:rPr>
          <w:rFonts w:hint="eastAsia" w:ascii="宋体" w:hAnsi="宋体" w:eastAsia="宋体" w:cs="宋体"/>
          <w:color w:val="auto"/>
          <w:szCs w:val="21"/>
          <w:highlight w:val="none"/>
          <w:rPrChange w:id="38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90" w:author="阮&amp;" w:date="2026-09-15T12:49:37Z">
            <w:rPr>
              <w:rFonts w:hint="eastAsia" w:ascii="宋体" w:hAnsi="宋体" w:eastAsia="宋体" w:cs="宋体"/>
              <w:szCs w:val="21"/>
            </w:rPr>
          </w:rPrChange>
        </w:rPr>
        <w:t>（4）供应商需要在具备有摄像头及语音功能且互联网网络状况良好的电脑登录广西政府采购云平台远程开标大厅参与本次磋商，否则后果自负。</w:t>
      </w:r>
    </w:p>
    <w:p>
      <w:pPr>
        <w:spacing w:line="360" w:lineRule="auto"/>
        <w:ind w:firstLine="354" w:firstLineChars="147"/>
        <w:rPr>
          <w:rFonts w:hint="eastAsia" w:ascii="宋体" w:hAnsi="宋体" w:eastAsia="宋体" w:cs="宋体"/>
          <w:b/>
          <w:color w:val="auto"/>
          <w:sz w:val="24"/>
          <w:highlight w:val="none"/>
          <w:rPrChange w:id="391" w:author="阮&amp;" w:date="2026-09-15T12:49:37Z">
            <w:rPr>
              <w:rFonts w:hint="eastAsia" w:ascii="宋体" w:hAnsi="宋体" w:eastAsia="宋体" w:cs="宋体"/>
              <w:b/>
              <w:sz w:val="24"/>
            </w:rPr>
          </w:rPrChange>
        </w:rPr>
      </w:pPr>
      <w:r>
        <w:rPr>
          <w:rFonts w:hint="eastAsia" w:ascii="宋体" w:hAnsi="宋体" w:eastAsia="宋体" w:cs="宋体"/>
          <w:b/>
          <w:color w:val="auto"/>
          <w:sz w:val="24"/>
          <w:highlight w:val="none"/>
          <w:rPrChange w:id="392" w:author="阮&amp;" w:date="2026-09-15T12:49:37Z">
            <w:rPr>
              <w:rFonts w:hint="eastAsia" w:ascii="宋体" w:hAnsi="宋体" w:eastAsia="宋体" w:cs="宋体"/>
              <w:b/>
              <w:sz w:val="24"/>
            </w:rPr>
          </w:rPrChange>
        </w:rPr>
        <w:t>八、凡对本次采购提出询问，请按以下方式联系。</w:t>
      </w:r>
      <w:bookmarkEnd w:id="53"/>
      <w:bookmarkEnd w:id="54"/>
      <w:bookmarkEnd w:id="55"/>
      <w:bookmarkEnd w:id="56"/>
      <w:bookmarkEnd w:id="57"/>
    </w:p>
    <w:p>
      <w:pPr>
        <w:spacing w:line="360" w:lineRule="auto"/>
        <w:ind w:firstLine="420" w:firstLineChars="200"/>
        <w:rPr>
          <w:rFonts w:hint="eastAsia" w:ascii="宋体" w:hAnsi="宋体" w:eastAsia="宋体" w:cs="宋体"/>
          <w:color w:val="auto"/>
          <w:kern w:val="0"/>
          <w:szCs w:val="21"/>
          <w:highlight w:val="none"/>
          <w:rPrChange w:id="393" w:author="阮&amp;" w:date="2026-09-15T12:49:37Z">
            <w:rPr>
              <w:rFonts w:hint="eastAsia" w:ascii="宋体" w:hAnsi="宋体" w:eastAsia="宋体" w:cs="宋体"/>
              <w:kern w:val="0"/>
              <w:szCs w:val="21"/>
            </w:rPr>
          </w:rPrChange>
        </w:rPr>
      </w:pPr>
      <w:bookmarkStart w:id="58" w:name="_Toc35393637"/>
      <w:bookmarkStart w:id="59" w:name="_Toc28359096"/>
      <w:bookmarkStart w:id="60" w:name="_Toc28359019"/>
      <w:bookmarkStart w:id="61" w:name="_Toc35393806"/>
      <w:r>
        <w:rPr>
          <w:rFonts w:hint="eastAsia" w:ascii="宋体" w:hAnsi="宋体" w:eastAsia="宋体" w:cs="宋体"/>
          <w:color w:val="auto"/>
          <w:kern w:val="0"/>
          <w:szCs w:val="21"/>
          <w:highlight w:val="none"/>
          <w:rPrChange w:id="394" w:author="阮&amp;" w:date="2026-09-15T12:49:37Z">
            <w:rPr>
              <w:rFonts w:hint="eastAsia" w:ascii="宋体" w:hAnsi="宋体" w:eastAsia="宋体" w:cs="宋体"/>
              <w:kern w:val="0"/>
              <w:szCs w:val="21"/>
            </w:rPr>
          </w:rPrChange>
        </w:rPr>
        <w:t>1.采购人信息</w:t>
      </w:r>
      <w:bookmarkEnd w:id="58"/>
      <w:bookmarkEnd w:id="59"/>
      <w:bookmarkEnd w:id="60"/>
      <w:bookmarkEnd w:id="61"/>
    </w:p>
    <w:p>
      <w:pPr>
        <w:spacing w:line="360" w:lineRule="auto"/>
        <w:ind w:firstLine="420" w:firstLineChars="200"/>
        <w:jc w:val="left"/>
        <w:rPr>
          <w:rFonts w:hint="eastAsia" w:ascii="宋体" w:hAnsi="宋体" w:eastAsia="宋体" w:cs="宋体"/>
          <w:color w:val="auto"/>
          <w:szCs w:val="21"/>
          <w:highlight w:val="none"/>
          <w:rPrChange w:id="395"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96" w:author="阮&amp;" w:date="2026-09-15T12:49:37Z">
            <w:rPr>
              <w:rFonts w:hint="eastAsia" w:ascii="宋体" w:hAnsi="宋体" w:eastAsia="宋体" w:cs="宋体"/>
              <w:szCs w:val="21"/>
            </w:rPr>
          </w:rPrChange>
        </w:rPr>
        <w:t>名称：</w:t>
      </w:r>
      <w:bookmarkStart w:id="62" w:name="OLE_LINK3"/>
      <w:r>
        <w:rPr>
          <w:rFonts w:hint="eastAsia" w:ascii="宋体" w:hAnsi="宋体" w:eastAsia="宋体" w:cs="宋体"/>
          <w:color w:val="auto"/>
          <w:szCs w:val="21"/>
          <w:highlight w:val="none"/>
          <w:rPrChange w:id="396" w:author="阮&amp;" w:date="2026-09-15T12:49:37Z">
            <w:rPr>
              <w:rFonts w:hint="eastAsia" w:ascii="宋体" w:hAnsi="宋体" w:eastAsia="宋体" w:cs="宋体"/>
              <w:szCs w:val="21"/>
            </w:rPr>
          </w:rPrChange>
        </w:rPr>
        <w:t>广西壮族自治区自然资源厅</w:t>
      </w:r>
      <w:bookmarkEnd w:id="62"/>
    </w:p>
    <w:p>
      <w:pPr>
        <w:spacing w:line="360" w:lineRule="auto"/>
        <w:ind w:firstLine="420" w:firstLineChars="200"/>
        <w:jc w:val="left"/>
        <w:rPr>
          <w:rFonts w:hint="eastAsia" w:ascii="宋体" w:hAnsi="宋体" w:eastAsia="宋体" w:cs="宋体"/>
          <w:color w:val="auto"/>
          <w:szCs w:val="21"/>
          <w:highlight w:val="none"/>
          <w:u w:val="single"/>
          <w:rPrChange w:id="397" w:author="阮&amp;" w:date="2026-09-15T12:49:37Z">
            <w:rPr>
              <w:rFonts w:hint="eastAsia" w:ascii="宋体" w:hAnsi="宋体" w:eastAsia="宋体" w:cs="宋体"/>
              <w:szCs w:val="21"/>
              <w:u w:val="single"/>
            </w:rPr>
          </w:rPrChange>
        </w:rPr>
      </w:pPr>
      <w:r>
        <w:rPr>
          <w:rFonts w:hint="eastAsia" w:ascii="宋体" w:hAnsi="宋体" w:eastAsia="宋体" w:cs="宋体"/>
          <w:color w:val="auto"/>
          <w:szCs w:val="21"/>
          <w:highlight w:val="none"/>
          <w:rPrChange w:id="398" w:author="阮&amp;" w:date="2026-09-15T12:49:37Z">
            <w:rPr>
              <w:rFonts w:hint="eastAsia" w:ascii="宋体" w:hAnsi="宋体" w:eastAsia="宋体" w:cs="宋体"/>
              <w:szCs w:val="21"/>
            </w:rPr>
          </w:rPrChange>
        </w:rPr>
        <w:t>地址：广西壮族自治区南宁市青秀区青秀路中新路2号</w:t>
      </w:r>
    </w:p>
    <w:p>
      <w:pPr>
        <w:spacing w:line="360" w:lineRule="auto"/>
        <w:ind w:firstLine="420" w:firstLineChars="200"/>
        <w:jc w:val="left"/>
        <w:rPr>
          <w:rFonts w:hint="eastAsia" w:ascii="宋体" w:hAnsi="宋体" w:eastAsia="宋体" w:cs="宋体"/>
          <w:color w:val="auto"/>
          <w:szCs w:val="21"/>
          <w:highlight w:val="none"/>
          <w:rPrChange w:id="39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400" w:author="阮&amp;" w:date="2026-09-15T12:49:37Z">
            <w:rPr>
              <w:rFonts w:hint="eastAsia" w:ascii="宋体" w:hAnsi="宋体" w:eastAsia="宋体" w:cs="宋体"/>
              <w:szCs w:val="21"/>
            </w:rPr>
          </w:rPrChange>
        </w:rPr>
        <w:t>联系人：李晓翔</w:t>
      </w:r>
    </w:p>
    <w:p>
      <w:pPr>
        <w:spacing w:line="360" w:lineRule="auto"/>
        <w:ind w:firstLine="420" w:firstLineChars="200"/>
        <w:rPr>
          <w:rFonts w:hint="eastAsia" w:ascii="宋体" w:hAnsi="宋体" w:eastAsia="宋体" w:cs="宋体"/>
          <w:color w:val="auto"/>
          <w:szCs w:val="21"/>
          <w:highlight w:val="none"/>
          <w:rPrChange w:id="401"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402" w:author="阮&amp;" w:date="2026-09-15T12:49:37Z">
            <w:rPr>
              <w:rFonts w:hint="eastAsia" w:ascii="宋体" w:hAnsi="宋体" w:eastAsia="宋体" w:cs="宋体"/>
              <w:szCs w:val="21"/>
            </w:rPr>
          </w:rPrChange>
        </w:rPr>
        <w:t>联系方式：</w:t>
      </w:r>
      <w:bookmarkEnd w:id="7"/>
      <w:r>
        <w:rPr>
          <w:rFonts w:hint="eastAsia" w:ascii="宋体" w:hAnsi="宋体" w:eastAsia="宋体" w:cs="宋体"/>
          <w:color w:val="auto"/>
          <w:szCs w:val="21"/>
          <w:highlight w:val="none"/>
          <w:rPrChange w:id="402" w:author="阮&amp;" w:date="2026-09-15T12:49:37Z">
            <w:rPr>
              <w:rFonts w:hint="eastAsia" w:ascii="宋体" w:hAnsi="宋体" w:eastAsia="宋体" w:cs="宋体"/>
              <w:szCs w:val="21"/>
            </w:rPr>
          </w:rPrChange>
        </w:rPr>
        <w:t>0771-5388298</w:t>
      </w:r>
    </w:p>
    <w:p>
      <w:pPr>
        <w:spacing w:line="360" w:lineRule="auto"/>
        <w:ind w:firstLine="420" w:firstLineChars="200"/>
        <w:rPr>
          <w:rFonts w:hint="eastAsia" w:ascii="宋体" w:hAnsi="宋体" w:eastAsia="宋体" w:cs="宋体"/>
          <w:color w:val="auto"/>
          <w:kern w:val="0"/>
          <w:szCs w:val="21"/>
          <w:highlight w:val="none"/>
          <w:rPrChange w:id="403" w:author="阮&amp;" w:date="2026-09-15T12:49:37Z">
            <w:rPr>
              <w:rFonts w:hint="eastAsia" w:ascii="宋体" w:hAnsi="宋体" w:eastAsia="宋体" w:cs="宋体"/>
              <w:kern w:val="0"/>
              <w:szCs w:val="21"/>
            </w:rPr>
          </w:rPrChange>
        </w:rPr>
      </w:pPr>
      <w:r>
        <w:rPr>
          <w:rFonts w:hint="eastAsia" w:ascii="宋体" w:hAnsi="宋体" w:eastAsia="宋体" w:cs="宋体"/>
          <w:color w:val="auto"/>
          <w:kern w:val="0"/>
          <w:szCs w:val="21"/>
          <w:highlight w:val="none"/>
          <w:rPrChange w:id="404" w:author="阮&amp;" w:date="2026-09-15T12:49:37Z">
            <w:rPr>
              <w:rFonts w:hint="eastAsia" w:ascii="宋体" w:hAnsi="宋体" w:eastAsia="宋体" w:cs="宋体"/>
              <w:kern w:val="0"/>
              <w:szCs w:val="21"/>
            </w:rPr>
          </w:rPrChange>
        </w:rPr>
        <w:t>2.采购代理机构信息</w:t>
      </w:r>
    </w:p>
    <w:p>
      <w:pPr>
        <w:spacing w:line="360" w:lineRule="auto"/>
        <w:ind w:firstLine="420" w:firstLineChars="200"/>
        <w:rPr>
          <w:rFonts w:hint="eastAsia" w:ascii="宋体" w:hAnsi="宋体" w:eastAsia="宋体" w:cs="宋体"/>
          <w:color w:val="auto"/>
          <w:szCs w:val="21"/>
          <w:highlight w:val="none"/>
          <w:rPrChange w:id="405" w:author="阮&amp;" w:date="2026-09-15T12:49:37Z">
            <w:rPr>
              <w:rFonts w:hint="eastAsia" w:ascii="宋体" w:hAnsi="宋体" w:eastAsia="宋体" w:cs="宋体"/>
              <w:szCs w:val="21"/>
            </w:rPr>
          </w:rPrChange>
        </w:rPr>
      </w:pPr>
      <w:bookmarkStart w:id="63" w:name="_Toc28359098"/>
      <w:bookmarkStart w:id="64" w:name="_Toc35393639"/>
      <w:bookmarkStart w:id="65" w:name="_Toc28359021"/>
      <w:bookmarkStart w:id="66" w:name="_Toc35393808"/>
      <w:r>
        <w:rPr>
          <w:rFonts w:hint="eastAsia" w:ascii="宋体" w:hAnsi="宋体" w:eastAsia="宋体" w:cs="宋体"/>
          <w:color w:val="auto"/>
          <w:szCs w:val="21"/>
          <w:highlight w:val="none"/>
          <w:rPrChange w:id="406" w:author="阮&amp;" w:date="2026-09-15T12:49:37Z">
            <w:rPr>
              <w:rFonts w:hint="eastAsia" w:ascii="宋体" w:hAnsi="宋体" w:eastAsia="宋体" w:cs="宋体"/>
              <w:szCs w:val="21"/>
            </w:rPr>
          </w:rPrChange>
        </w:rPr>
        <w:t>名称：广西冠宁工程咨询有限公司</w:t>
      </w:r>
    </w:p>
    <w:bookmarkEnd w:id="63"/>
    <w:bookmarkEnd w:id="64"/>
    <w:bookmarkEnd w:id="65"/>
    <w:bookmarkEnd w:id="66"/>
    <w:p>
      <w:pPr>
        <w:spacing w:line="360" w:lineRule="auto"/>
        <w:ind w:firstLine="420" w:firstLineChars="200"/>
        <w:jc w:val="left"/>
        <w:rPr>
          <w:rFonts w:hint="eastAsia" w:ascii="宋体" w:hAnsi="宋体" w:eastAsia="宋体" w:cs="宋体"/>
          <w:color w:val="auto"/>
          <w:szCs w:val="21"/>
          <w:highlight w:val="none"/>
          <w:rPrChange w:id="407"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408" w:author="阮&amp;" w:date="2026-09-15T12:49:37Z">
            <w:rPr>
              <w:rFonts w:hint="eastAsia" w:ascii="宋体" w:hAnsi="宋体" w:eastAsia="宋体" w:cs="宋体"/>
              <w:szCs w:val="21"/>
            </w:rPr>
          </w:rPrChange>
        </w:rPr>
        <w:t>地　　址：南宁市青秀区茶花园路6-1号南湖翠苑4层0431A号、0431B号、0431C号</w:t>
      </w:r>
    </w:p>
    <w:p>
      <w:pPr>
        <w:spacing w:line="360" w:lineRule="auto"/>
        <w:ind w:firstLine="420" w:firstLineChars="200"/>
        <w:jc w:val="left"/>
        <w:rPr>
          <w:rFonts w:hint="eastAsia" w:ascii="宋体" w:hAnsi="宋体" w:eastAsia="宋体" w:cs="宋体"/>
          <w:color w:val="auto"/>
          <w:szCs w:val="21"/>
          <w:highlight w:val="none"/>
          <w:rPrChange w:id="40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410" w:author="阮&amp;" w:date="2026-09-15T12:49:37Z">
            <w:rPr>
              <w:rFonts w:hint="eastAsia" w:ascii="宋体" w:hAnsi="宋体" w:eastAsia="宋体" w:cs="宋体"/>
              <w:szCs w:val="21"/>
            </w:rPr>
          </w:rPrChange>
        </w:rPr>
        <w:t>联系人：阮学燕</w:t>
      </w:r>
    </w:p>
    <w:p>
      <w:pPr>
        <w:spacing w:line="360" w:lineRule="auto"/>
        <w:ind w:firstLine="420" w:firstLineChars="200"/>
        <w:jc w:val="left"/>
        <w:rPr>
          <w:rFonts w:hint="eastAsia" w:ascii="宋体" w:hAnsi="宋体" w:eastAsia="宋体" w:cs="宋体"/>
          <w:color w:val="auto"/>
          <w:szCs w:val="21"/>
          <w:highlight w:val="none"/>
          <w:rPrChange w:id="411"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412" w:author="阮&amp;" w:date="2026-09-15T12:49:37Z">
            <w:rPr>
              <w:rFonts w:hint="eastAsia" w:ascii="宋体" w:hAnsi="宋体" w:eastAsia="宋体" w:cs="宋体"/>
              <w:szCs w:val="21"/>
            </w:rPr>
          </w:rPrChange>
        </w:rPr>
        <w:t>联系电话：0771-3940928、0771-5725583</w:t>
      </w:r>
    </w:p>
    <w:p>
      <w:pPr>
        <w:spacing w:line="360" w:lineRule="auto"/>
        <w:ind w:firstLine="420" w:firstLineChars="200"/>
        <w:jc w:val="left"/>
        <w:rPr>
          <w:rFonts w:hint="eastAsia" w:ascii="宋体" w:hAnsi="宋体" w:eastAsia="宋体" w:cs="宋体"/>
          <w:color w:val="auto"/>
          <w:szCs w:val="21"/>
          <w:highlight w:val="none"/>
          <w:rPrChange w:id="413"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414" w:author="阮&amp;" w:date="2026-09-15T12:49:37Z">
            <w:rPr>
              <w:rFonts w:hint="eastAsia" w:ascii="宋体" w:hAnsi="宋体" w:eastAsia="宋体" w:cs="宋体"/>
              <w:szCs w:val="21"/>
            </w:rPr>
          </w:rPrChange>
        </w:rPr>
        <w:t>3.项目联系方式</w:t>
      </w:r>
    </w:p>
    <w:p>
      <w:pPr>
        <w:spacing w:line="360" w:lineRule="auto"/>
        <w:ind w:firstLine="420" w:firstLineChars="200"/>
        <w:jc w:val="left"/>
        <w:rPr>
          <w:rFonts w:hint="eastAsia" w:ascii="宋体" w:hAnsi="宋体" w:eastAsia="宋体" w:cs="宋体"/>
          <w:color w:val="auto"/>
          <w:szCs w:val="21"/>
          <w:highlight w:val="none"/>
          <w:rPrChange w:id="415"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416" w:author="阮&amp;" w:date="2026-09-15T12:49:37Z">
            <w:rPr>
              <w:rFonts w:hint="eastAsia" w:ascii="宋体" w:hAnsi="宋体" w:eastAsia="宋体" w:cs="宋体"/>
              <w:szCs w:val="21"/>
            </w:rPr>
          </w:rPrChange>
        </w:rPr>
        <w:t>项目联系人：阮学燕</w:t>
      </w:r>
    </w:p>
    <w:p>
      <w:pPr>
        <w:spacing w:line="360" w:lineRule="auto"/>
        <w:ind w:firstLine="420" w:firstLineChars="200"/>
        <w:jc w:val="left"/>
        <w:rPr>
          <w:rFonts w:hint="eastAsia" w:ascii="宋体" w:hAnsi="宋体" w:eastAsia="宋体" w:cs="宋体"/>
          <w:color w:val="auto"/>
          <w:szCs w:val="21"/>
          <w:highlight w:val="none"/>
          <w:rPrChange w:id="417"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418" w:author="阮&amp;" w:date="2026-09-15T12:49:37Z">
            <w:rPr>
              <w:rFonts w:hint="eastAsia" w:ascii="宋体" w:hAnsi="宋体" w:eastAsia="宋体" w:cs="宋体"/>
              <w:szCs w:val="21"/>
            </w:rPr>
          </w:rPrChange>
        </w:rPr>
        <w:t>电　　话：0771-3940928、0771-5725583　</w:t>
      </w:r>
    </w:p>
    <w:p>
      <w:pPr>
        <w:spacing w:line="360" w:lineRule="auto"/>
        <w:rPr>
          <w:rFonts w:hint="eastAsia" w:ascii="宋体" w:hAnsi="宋体" w:eastAsia="宋体" w:cs="宋体"/>
          <w:color w:val="auto"/>
          <w:highlight w:val="none"/>
          <w:rPrChange w:id="419" w:author="阮&amp;" w:date="2026-09-15T12:49:37Z">
            <w:rPr>
              <w:rFonts w:hint="eastAsia" w:ascii="宋体" w:hAnsi="宋体" w:eastAsia="宋体" w:cs="宋体"/>
            </w:rPr>
          </w:rPrChange>
        </w:rPr>
      </w:pPr>
      <w:r>
        <w:rPr>
          <w:rFonts w:hint="eastAsia" w:ascii="宋体" w:hAnsi="宋体" w:eastAsia="宋体" w:cs="宋体"/>
          <w:color w:val="auto"/>
          <w:sz w:val="32"/>
          <w:szCs w:val="32"/>
          <w:highlight w:val="none"/>
          <w:rPrChange w:id="420" w:author="阮&amp;" w:date="2026-09-15T12:49:37Z">
            <w:rPr>
              <w:rFonts w:hint="eastAsia" w:ascii="宋体" w:hAnsi="宋体" w:eastAsia="宋体" w:cs="宋体"/>
              <w:sz w:val="32"/>
              <w:szCs w:val="32"/>
            </w:rPr>
          </w:rPrChange>
        </w:rPr>
        <w:br w:type="page"/>
      </w:r>
      <w:bookmarkStart w:id="67" w:name="_Toc74323457"/>
    </w:p>
    <w:p>
      <w:pPr>
        <w:pStyle w:val="2"/>
        <w:ind w:firstLine="880"/>
        <w:jc w:val="center"/>
        <w:rPr>
          <w:rFonts w:hint="eastAsia" w:ascii="宋体" w:hAnsi="宋体" w:eastAsia="宋体" w:cs="宋体"/>
          <w:color w:val="auto"/>
          <w:highlight w:val="none"/>
          <w:rPrChange w:id="421" w:author="阮&amp;" w:date="2026-09-15T12:49:37Z">
            <w:rPr>
              <w:rFonts w:hint="eastAsia" w:ascii="宋体" w:hAnsi="宋体" w:eastAsia="宋体" w:cs="宋体"/>
            </w:rPr>
          </w:rPrChange>
        </w:rPr>
      </w:pPr>
      <w:bookmarkStart w:id="68" w:name="_Toc2815"/>
      <w:bookmarkStart w:id="69" w:name="_Toc3778"/>
      <w:bookmarkStart w:id="70" w:name="_Toc30249"/>
      <w:bookmarkStart w:id="71" w:name="_Toc8794"/>
      <w:bookmarkStart w:id="72" w:name="_Toc28304"/>
      <w:r>
        <w:rPr>
          <w:rFonts w:hint="eastAsia" w:ascii="宋体" w:hAnsi="宋体" w:eastAsia="宋体" w:cs="宋体"/>
          <w:color w:val="auto"/>
          <w:highlight w:val="none"/>
          <w:rPrChange w:id="422" w:author="阮&amp;" w:date="2026-09-15T12:49:37Z">
            <w:rPr>
              <w:rFonts w:hint="eastAsia" w:ascii="宋体" w:hAnsi="宋体" w:eastAsia="宋体" w:cs="宋体"/>
            </w:rPr>
          </w:rPrChange>
        </w:rPr>
        <w:t>第二章 供应商须知</w:t>
      </w:r>
      <w:bookmarkEnd w:id="67"/>
      <w:bookmarkEnd w:id="68"/>
      <w:bookmarkEnd w:id="69"/>
      <w:bookmarkEnd w:id="70"/>
      <w:bookmarkEnd w:id="71"/>
      <w:bookmarkEnd w:id="72"/>
    </w:p>
    <w:p>
      <w:pPr>
        <w:spacing w:line="400" w:lineRule="exact"/>
        <w:ind w:firstLine="643"/>
        <w:jc w:val="center"/>
        <w:outlineLvl w:val="1"/>
        <w:rPr>
          <w:rFonts w:hint="eastAsia" w:ascii="宋体" w:hAnsi="宋体" w:eastAsia="宋体" w:cs="宋体"/>
          <w:b/>
          <w:color w:val="auto"/>
          <w:sz w:val="32"/>
          <w:szCs w:val="32"/>
          <w:highlight w:val="none"/>
          <w:rPrChange w:id="423" w:author="阮&amp;" w:date="2026-09-15T12:49:37Z">
            <w:rPr>
              <w:rFonts w:hint="eastAsia" w:ascii="宋体" w:hAnsi="宋体" w:eastAsia="宋体" w:cs="宋体"/>
              <w:b/>
              <w:sz w:val="32"/>
              <w:szCs w:val="32"/>
            </w:rPr>
          </w:rPrChange>
        </w:rPr>
      </w:pPr>
      <w:bookmarkStart w:id="73" w:name="_Toc32653"/>
      <w:r>
        <w:rPr>
          <w:rFonts w:hint="eastAsia" w:ascii="宋体" w:hAnsi="宋体" w:eastAsia="宋体" w:cs="宋体"/>
          <w:b/>
          <w:color w:val="auto"/>
          <w:sz w:val="32"/>
          <w:szCs w:val="32"/>
          <w:highlight w:val="none"/>
          <w:rPrChange w:id="424" w:author="阮&amp;" w:date="2026-09-15T12:49:37Z">
            <w:rPr>
              <w:rFonts w:hint="eastAsia" w:ascii="宋体" w:hAnsi="宋体" w:eastAsia="宋体" w:cs="宋体"/>
              <w:b/>
              <w:sz w:val="32"/>
              <w:szCs w:val="32"/>
            </w:rPr>
          </w:rPrChange>
        </w:rPr>
        <w:t>供应商须知前附表</w:t>
      </w:r>
      <w:bookmarkEnd w:id="73"/>
    </w:p>
    <w:p>
      <w:pPr>
        <w:spacing w:line="400" w:lineRule="exact"/>
        <w:ind w:firstLine="640"/>
        <w:jc w:val="center"/>
        <w:rPr>
          <w:rFonts w:hint="eastAsia" w:ascii="宋体" w:hAnsi="宋体" w:eastAsia="宋体" w:cs="宋体"/>
          <w:b/>
          <w:color w:val="auto"/>
          <w:sz w:val="32"/>
          <w:szCs w:val="32"/>
          <w:highlight w:val="none"/>
          <w:rPrChange w:id="425" w:author="阮&amp;" w:date="2026-09-15T12:49:37Z">
            <w:rPr>
              <w:rFonts w:hint="eastAsia" w:ascii="宋体" w:hAnsi="宋体" w:eastAsia="宋体" w:cs="宋体"/>
              <w:b/>
              <w:sz w:val="32"/>
              <w:szCs w:val="32"/>
            </w:rPr>
          </w:rPrChange>
        </w:rPr>
      </w:pPr>
    </w:p>
    <w:tbl>
      <w:tblPr>
        <w:tblStyle w:val="1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92"/>
        <w:gridCol w:w="804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Pr>
          <w:p>
            <w:pPr>
              <w:spacing w:line="360" w:lineRule="auto"/>
              <w:jc w:val="center"/>
              <w:rPr>
                <w:rFonts w:hint="eastAsia" w:ascii="宋体" w:hAnsi="宋体" w:eastAsia="宋体" w:cs="宋体"/>
                <w:b/>
                <w:color w:val="auto"/>
                <w:szCs w:val="21"/>
                <w:highlight w:val="none"/>
                <w:rPrChange w:id="426" w:author="阮&amp;" w:date="2026-09-15T12:49:37Z">
                  <w:rPr>
                    <w:rFonts w:hint="eastAsia" w:ascii="宋体" w:hAnsi="宋体" w:eastAsia="宋体" w:cs="宋体"/>
                    <w:b/>
                    <w:szCs w:val="21"/>
                  </w:rPr>
                </w:rPrChange>
              </w:rPr>
            </w:pPr>
            <w:r>
              <w:rPr>
                <w:rFonts w:hint="eastAsia" w:ascii="宋体" w:hAnsi="宋体" w:eastAsia="宋体" w:cs="宋体"/>
                <w:b/>
                <w:color w:val="auto"/>
                <w:szCs w:val="21"/>
                <w:highlight w:val="none"/>
                <w:rPrChange w:id="427" w:author="阮&amp;" w:date="2026-09-15T12:49:37Z">
                  <w:rPr>
                    <w:rFonts w:hint="eastAsia" w:ascii="宋体" w:hAnsi="宋体" w:eastAsia="宋体" w:cs="宋体"/>
                    <w:b/>
                    <w:szCs w:val="21"/>
                  </w:rPr>
                </w:rPrChange>
              </w:rPr>
              <w:t>条款号</w:t>
            </w:r>
          </w:p>
        </w:tc>
        <w:tc>
          <w:tcPr>
            <w:tcW w:w="8049" w:type="dxa"/>
          </w:tcPr>
          <w:p>
            <w:pPr>
              <w:spacing w:line="360" w:lineRule="auto"/>
              <w:jc w:val="center"/>
              <w:rPr>
                <w:rFonts w:hint="eastAsia" w:ascii="宋体" w:hAnsi="宋体" w:eastAsia="宋体" w:cs="宋体"/>
                <w:b/>
                <w:color w:val="auto"/>
                <w:szCs w:val="21"/>
                <w:highlight w:val="none"/>
                <w:rPrChange w:id="428" w:author="阮&amp;" w:date="2026-09-15T12:49:37Z">
                  <w:rPr>
                    <w:rFonts w:hint="eastAsia" w:ascii="宋体" w:hAnsi="宋体" w:eastAsia="宋体" w:cs="宋体"/>
                    <w:b/>
                    <w:szCs w:val="21"/>
                  </w:rPr>
                </w:rPrChange>
              </w:rPr>
            </w:pPr>
            <w:r>
              <w:rPr>
                <w:rFonts w:hint="eastAsia" w:ascii="宋体" w:hAnsi="宋体" w:eastAsia="宋体" w:cs="宋体"/>
                <w:b/>
                <w:color w:val="auto"/>
                <w:szCs w:val="21"/>
                <w:highlight w:val="none"/>
                <w:rPrChange w:id="429" w:author="阮&amp;" w:date="2026-09-15T12:49:37Z">
                  <w:rPr>
                    <w:rFonts w:hint="eastAsia" w:ascii="宋体" w:hAnsi="宋体" w:eastAsia="宋体" w:cs="宋体"/>
                    <w:b/>
                    <w:szCs w:val="21"/>
                  </w:rPr>
                </w:rPrChange>
              </w:rPr>
              <w:t>内    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pPr>
              <w:spacing w:line="360" w:lineRule="auto"/>
              <w:ind w:firstLine="422"/>
              <w:jc w:val="center"/>
              <w:rPr>
                <w:rFonts w:hint="eastAsia" w:ascii="宋体" w:hAnsi="宋体" w:eastAsia="宋体" w:cs="宋体"/>
                <w:color w:val="auto"/>
                <w:szCs w:val="21"/>
                <w:highlight w:val="none"/>
                <w:rPrChange w:id="43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431" w:author="阮&amp;" w:date="2026-09-15T12:49:37Z">
                  <w:rPr>
                    <w:rFonts w:hint="eastAsia" w:ascii="宋体" w:hAnsi="宋体" w:eastAsia="宋体" w:cs="宋体"/>
                    <w:szCs w:val="21"/>
                  </w:rPr>
                </w:rPrChange>
              </w:rPr>
              <w:t>3</w:t>
            </w:r>
          </w:p>
        </w:tc>
        <w:tc>
          <w:tcPr>
            <w:tcW w:w="8049" w:type="dxa"/>
            <w:vAlign w:val="center"/>
          </w:tcPr>
          <w:p>
            <w:pPr>
              <w:spacing w:line="360" w:lineRule="auto"/>
              <w:ind w:firstLine="422"/>
              <w:rPr>
                <w:rFonts w:hint="eastAsia" w:ascii="宋体" w:hAnsi="宋体" w:eastAsia="宋体" w:cs="宋体"/>
                <w:color w:val="auto"/>
                <w:szCs w:val="21"/>
                <w:highlight w:val="none"/>
                <w:rPrChange w:id="432" w:author="阮&amp;" w:date="2026-09-15T12:49:37Z">
                  <w:rPr>
                    <w:rFonts w:hint="eastAsia" w:ascii="宋体" w:hAnsi="宋体" w:eastAsia="宋体" w:cs="宋体"/>
                    <w:szCs w:val="21"/>
                  </w:rPr>
                </w:rPrChange>
              </w:rPr>
            </w:pPr>
            <w:r>
              <w:rPr>
                <w:rFonts w:hint="eastAsia" w:ascii="宋体" w:hAnsi="宋体" w:eastAsia="宋体" w:cs="宋体"/>
                <w:bCs/>
                <w:color w:val="auto"/>
                <w:szCs w:val="21"/>
                <w:highlight w:val="none"/>
                <w:rPrChange w:id="433" w:author="阮&amp;" w:date="2026-09-15T12:49:37Z">
                  <w:rPr>
                    <w:rFonts w:hint="eastAsia" w:ascii="宋体" w:hAnsi="宋体" w:eastAsia="宋体" w:cs="宋体"/>
                    <w:bCs/>
                    <w:szCs w:val="21"/>
                  </w:rPr>
                </w:rPrChange>
              </w:rPr>
              <w:t>1.供应商的资格条件</w:t>
            </w:r>
            <w:r>
              <w:rPr>
                <w:rFonts w:hint="eastAsia" w:ascii="宋体" w:hAnsi="宋体" w:eastAsia="宋体" w:cs="宋体"/>
                <w:color w:val="auto"/>
                <w:szCs w:val="21"/>
                <w:highlight w:val="none"/>
                <w:rPrChange w:id="434" w:author="阮&amp;" w:date="2026-09-15T12:49:37Z">
                  <w:rPr>
                    <w:rFonts w:hint="eastAsia" w:ascii="宋体" w:hAnsi="宋体" w:eastAsia="宋体" w:cs="宋体"/>
                    <w:szCs w:val="21"/>
                  </w:rPr>
                </w:rPrChange>
              </w:rPr>
              <w:t>：详见竞争性磋商公告</w:t>
            </w:r>
          </w:p>
          <w:p>
            <w:pPr>
              <w:spacing w:line="360" w:lineRule="auto"/>
              <w:ind w:firstLine="422"/>
              <w:rPr>
                <w:rFonts w:hint="eastAsia" w:ascii="宋体" w:hAnsi="宋体" w:eastAsia="宋体" w:cs="宋体"/>
                <w:color w:val="auto"/>
                <w:szCs w:val="21"/>
                <w:highlight w:val="none"/>
                <w:rPrChange w:id="435"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436" w:author="阮&amp;" w:date="2026-09-15T12:49:37Z">
                  <w:rPr>
                    <w:rFonts w:hint="eastAsia" w:ascii="宋体" w:hAnsi="宋体" w:eastAsia="宋体" w:cs="宋体"/>
                    <w:szCs w:val="21"/>
                  </w:rPr>
                </w:rPrChange>
              </w:rPr>
              <w:t>2.</w:t>
            </w:r>
            <w:r>
              <w:rPr>
                <w:rFonts w:hint="eastAsia" w:ascii="宋体" w:hAnsi="宋体" w:eastAsia="宋体" w:cs="宋体"/>
                <w:bCs/>
                <w:color w:val="auto"/>
                <w:szCs w:val="21"/>
                <w:highlight w:val="none"/>
                <w:rPrChange w:id="437" w:author="阮&amp;" w:date="2026-09-15T12:49:37Z">
                  <w:rPr>
                    <w:rFonts w:hint="eastAsia" w:ascii="宋体" w:hAnsi="宋体" w:eastAsia="宋体" w:cs="宋体"/>
                    <w:bCs/>
                    <w:szCs w:val="21"/>
                  </w:rPr>
                </w:rPrChange>
              </w:rPr>
              <w:t>供应商</w:t>
            </w:r>
            <w:r>
              <w:rPr>
                <w:rFonts w:hint="eastAsia" w:ascii="宋体" w:hAnsi="宋体" w:eastAsia="宋体" w:cs="宋体"/>
                <w:color w:val="auto"/>
                <w:szCs w:val="21"/>
                <w:highlight w:val="none"/>
                <w:rPrChange w:id="438" w:author="阮&amp;" w:date="2026-09-15T12:49:37Z">
                  <w:rPr>
                    <w:rFonts w:hint="eastAsia" w:ascii="宋体" w:hAnsi="宋体" w:eastAsia="宋体" w:cs="宋体"/>
                    <w:szCs w:val="21"/>
                  </w:rPr>
                </w:rPrChange>
              </w:rPr>
              <w:t>出现下列情形之一的，不得参加政府采购活动：</w:t>
            </w:r>
          </w:p>
          <w:p>
            <w:pPr>
              <w:spacing w:line="360" w:lineRule="auto"/>
              <w:ind w:firstLine="422"/>
              <w:rPr>
                <w:rFonts w:hint="eastAsia" w:ascii="宋体" w:hAnsi="宋体" w:eastAsia="宋体" w:cs="宋体"/>
                <w:color w:val="auto"/>
                <w:szCs w:val="21"/>
                <w:highlight w:val="none"/>
                <w:rPrChange w:id="43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440" w:author="阮&amp;" w:date="2026-09-15T12:49:37Z">
                  <w:rPr>
                    <w:rFonts w:hint="eastAsia" w:ascii="宋体" w:hAnsi="宋体" w:eastAsia="宋体" w:cs="宋体"/>
                    <w:szCs w:val="21"/>
                  </w:rPr>
                </w:rPrChange>
              </w:rPr>
              <w:t>2.1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pPr>
              <w:spacing w:line="360" w:lineRule="auto"/>
              <w:ind w:firstLine="422"/>
              <w:rPr>
                <w:rFonts w:hint="eastAsia" w:ascii="宋体" w:hAnsi="宋体" w:eastAsia="宋体" w:cs="宋体"/>
                <w:color w:val="auto"/>
                <w:szCs w:val="21"/>
                <w:highlight w:val="none"/>
                <w:rPrChange w:id="441"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442" w:author="阮&amp;" w:date="2026-09-15T12:49:37Z">
                  <w:rPr>
                    <w:rFonts w:hint="eastAsia" w:ascii="宋体" w:hAnsi="宋体" w:eastAsia="宋体" w:cs="宋体"/>
                    <w:szCs w:val="21"/>
                  </w:rPr>
                </w:rPrChange>
              </w:rPr>
              <w:t>2.2对在“信用中国”网站（www.creditchina.gov.cn）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pPr>
              <w:spacing w:line="360" w:lineRule="auto"/>
              <w:ind w:firstLine="422"/>
              <w:jc w:val="center"/>
              <w:rPr>
                <w:rFonts w:hint="eastAsia" w:ascii="宋体" w:hAnsi="宋体" w:eastAsia="宋体" w:cs="宋体"/>
                <w:color w:val="auto"/>
                <w:szCs w:val="21"/>
                <w:highlight w:val="none"/>
                <w:rPrChange w:id="443"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444" w:author="阮&amp;" w:date="2026-09-15T12:49:37Z">
                  <w:rPr>
                    <w:rFonts w:hint="eastAsia" w:ascii="宋体" w:hAnsi="宋体" w:eastAsia="宋体" w:cs="宋体"/>
                    <w:szCs w:val="21"/>
                  </w:rPr>
                </w:rPrChange>
              </w:rPr>
              <w:t>5.1</w:t>
            </w:r>
          </w:p>
        </w:tc>
        <w:tc>
          <w:tcPr>
            <w:tcW w:w="8049" w:type="dxa"/>
            <w:vAlign w:val="center"/>
          </w:tcPr>
          <w:p>
            <w:pPr>
              <w:spacing w:line="360" w:lineRule="auto"/>
              <w:ind w:firstLine="422"/>
              <w:rPr>
                <w:rFonts w:hint="eastAsia" w:ascii="宋体" w:hAnsi="宋体" w:eastAsia="宋体" w:cs="宋体"/>
                <w:color w:val="auto"/>
                <w:szCs w:val="21"/>
                <w:highlight w:val="none"/>
                <w:rPrChange w:id="445"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446" w:author="阮&amp;" w:date="2026-09-15T12:49:37Z">
                  <w:rPr>
                    <w:rFonts w:hint="eastAsia" w:ascii="宋体" w:hAnsi="宋体" w:eastAsia="宋体" w:cs="宋体"/>
                    <w:szCs w:val="21"/>
                  </w:rPr>
                </w:rPrChange>
              </w:rPr>
              <w:t>是否接受联合体竞标: 详见竞争性磋商公告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pPr>
              <w:spacing w:line="360" w:lineRule="auto"/>
              <w:ind w:firstLine="422"/>
              <w:jc w:val="center"/>
              <w:rPr>
                <w:rFonts w:hint="eastAsia" w:ascii="宋体" w:hAnsi="宋体" w:eastAsia="宋体" w:cs="宋体"/>
                <w:color w:val="auto"/>
                <w:szCs w:val="21"/>
                <w:highlight w:val="none"/>
                <w:rPrChange w:id="447"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448" w:author="阮&amp;" w:date="2026-09-15T12:49:37Z">
                  <w:rPr>
                    <w:rFonts w:hint="eastAsia" w:ascii="宋体" w:hAnsi="宋体" w:eastAsia="宋体" w:cs="宋体"/>
                    <w:szCs w:val="21"/>
                  </w:rPr>
                </w:rPrChange>
              </w:rPr>
              <w:t>5.2</w:t>
            </w:r>
          </w:p>
        </w:tc>
        <w:tc>
          <w:tcPr>
            <w:tcW w:w="8049" w:type="dxa"/>
            <w:vAlign w:val="center"/>
          </w:tcPr>
          <w:p>
            <w:pPr>
              <w:spacing w:line="360" w:lineRule="auto"/>
              <w:ind w:firstLine="422"/>
              <w:rPr>
                <w:rFonts w:hint="eastAsia" w:ascii="宋体" w:hAnsi="宋体" w:eastAsia="宋体" w:cs="宋体"/>
                <w:color w:val="auto"/>
                <w:szCs w:val="21"/>
                <w:highlight w:val="none"/>
                <w:rPrChange w:id="44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450" w:author="阮&amp;" w:date="2026-09-15T12:49:37Z">
                  <w:rPr>
                    <w:rFonts w:hint="eastAsia" w:ascii="宋体" w:hAnsi="宋体" w:eastAsia="宋体" w:cs="宋体"/>
                    <w:szCs w:val="21"/>
                  </w:rPr>
                </w:rPrChange>
              </w:rPr>
              <w:t>如接受联合体竞标，联合体竞标要求如下：</w:t>
            </w:r>
          </w:p>
          <w:p>
            <w:pPr>
              <w:spacing w:line="360" w:lineRule="auto"/>
              <w:ind w:firstLine="422"/>
              <w:rPr>
                <w:rFonts w:hint="eastAsia" w:ascii="宋体" w:hAnsi="宋体" w:eastAsia="宋体" w:cs="宋体"/>
                <w:color w:val="auto"/>
                <w:szCs w:val="21"/>
                <w:highlight w:val="none"/>
                <w:rPrChange w:id="451"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452" w:author="阮&amp;" w:date="2026-09-15T12:49:37Z">
                  <w:rPr>
                    <w:rFonts w:hint="eastAsia" w:ascii="宋体" w:hAnsi="宋体" w:eastAsia="宋体" w:cs="宋体"/>
                    <w:szCs w:val="21"/>
                  </w:rPr>
                </w:rPrChange>
              </w:rPr>
              <w:t>1.两个以上供应商可以组成一个竞标联合体，以一个供应商的身份共同参加竞标。联合体竞标的，须提供《联合体竞标协议书》（格式后附）。</w:t>
            </w:r>
          </w:p>
          <w:p>
            <w:pPr>
              <w:spacing w:line="360" w:lineRule="auto"/>
              <w:ind w:firstLine="422"/>
              <w:rPr>
                <w:rFonts w:hint="eastAsia" w:ascii="宋体" w:hAnsi="宋体" w:eastAsia="宋体" w:cs="宋体"/>
                <w:color w:val="auto"/>
                <w:szCs w:val="21"/>
                <w:highlight w:val="none"/>
                <w:rPrChange w:id="453"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454" w:author="阮&amp;" w:date="2026-09-15T12:49:37Z">
                  <w:rPr>
                    <w:rFonts w:hint="eastAsia" w:ascii="宋体" w:hAnsi="宋体" w:eastAsia="宋体" w:cs="宋体"/>
                    <w:szCs w:val="21"/>
                  </w:rPr>
                </w:rPrChange>
              </w:rPr>
              <w:t>2.以联合体形式参加竞标的，联合体各方均必须具备《中华人民共和国政府采购法》第二十二条第一款规定的基本条件（涉及行政许可范围的内容，联合体各方均应具备相应资质）。本项目有特殊要求规定供应商特定条件的，联合体各方中至少有一方必须符合磋商文件规定的特定条件。</w:t>
            </w:r>
          </w:p>
          <w:p>
            <w:pPr>
              <w:spacing w:line="360" w:lineRule="auto"/>
              <w:ind w:firstLine="422"/>
              <w:rPr>
                <w:rFonts w:hint="eastAsia" w:ascii="宋体" w:hAnsi="宋体" w:eastAsia="宋体" w:cs="宋体"/>
                <w:color w:val="auto"/>
                <w:szCs w:val="21"/>
                <w:highlight w:val="none"/>
                <w:rPrChange w:id="455"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456" w:author="阮&amp;" w:date="2026-09-15T12:49:37Z">
                  <w:rPr>
                    <w:rFonts w:hint="eastAsia" w:ascii="宋体" w:hAnsi="宋体" w:eastAsia="宋体" w:cs="宋体"/>
                    <w:szCs w:val="21"/>
                  </w:rPr>
                </w:rPrChange>
              </w:rPr>
              <w:t>3.联合体各方之间必须签订联合竞标协议，协议书必须明确主体方（或者牵头方）并明确约定联合体各方承担的工作和相应的责任（</w:t>
            </w:r>
            <w:r>
              <w:rPr>
                <w:rFonts w:hint="eastAsia" w:ascii="宋体" w:hAnsi="宋体" w:eastAsia="宋体" w:cs="宋体"/>
                <w:b/>
                <w:color w:val="auto"/>
                <w:szCs w:val="21"/>
                <w:highlight w:val="none"/>
                <w:rPrChange w:id="457" w:author="阮&amp;" w:date="2026-09-15T12:49:37Z">
                  <w:rPr>
                    <w:rFonts w:hint="eastAsia" w:ascii="宋体" w:hAnsi="宋体" w:eastAsia="宋体" w:cs="宋体"/>
                    <w:b/>
                    <w:szCs w:val="21"/>
                  </w:rPr>
                </w:rPrChange>
              </w:rPr>
              <w:t>各方承担责任与义务的分工必须符合采购需求，否则，联合体竞标无效</w:t>
            </w:r>
            <w:r>
              <w:rPr>
                <w:rFonts w:hint="eastAsia" w:ascii="宋体" w:hAnsi="宋体" w:eastAsia="宋体" w:cs="宋体"/>
                <w:color w:val="auto"/>
                <w:szCs w:val="21"/>
                <w:highlight w:val="none"/>
                <w:rPrChange w:id="458" w:author="阮&amp;" w:date="2026-09-15T12:49:37Z">
                  <w:rPr>
                    <w:rFonts w:hint="eastAsia" w:ascii="宋体" w:hAnsi="宋体" w:eastAsia="宋体" w:cs="宋体"/>
                    <w:szCs w:val="21"/>
                  </w:rPr>
                </w:rPrChange>
              </w:rPr>
              <w:t>），并将联合竞标协议放入响应文件。联合体各方必须共同与采购人签订采购合同，就采购合同约定的事项对采购人承担连带责任。</w:t>
            </w:r>
          </w:p>
          <w:p>
            <w:pPr>
              <w:spacing w:line="360" w:lineRule="auto"/>
              <w:ind w:firstLine="422"/>
              <w:rPr>
                <w:rFonts w:hint="eastAsia" w:ascii="宋体" w:hAnsi="宋体" w:eastAsia="宋体" w:cs="宋体"/>
                <w:color w:val="auto"/>
                <w:szCs w:val="21"/>
                <w:highlight w:val="none"/>
                <w:rPrChange w:id="45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460" w:author="阮&amp;" w:date="2026-09-15T12:49:37Z">
                  <w:rPr>
                    <w:rFonts w:hint="eastAsia" w:ascii="宋体" w:hAnsi="宋体" w:eastAsia="宋体" w:cs="宋体"/>
                    <w:szCs w:val="21"/>
                  </w:rPr>
                </w:rPrChange>
              </w:rPr>
              <w:t>4.以联合体形式参加政府采购活动的，联合体各方不得再单独参加或者与其他供应商另外组成联合体参加同一合同项下的政府采购活动。</w:t>
            </w:r>
          </w:p>
          <w:p>
            <w:pPr>
              <w:spacing w:line="360" w:lineRule="auto"/>
              <w:ind w:firstLine="422"/>
              <w:rPr>
                <w:rFonts w:hint="eastAsia" w:ascii="宋体" w:hAnsi="宋体" w:eastAsia="宋体" w:cs="宋体"/>
                <w:color w:val="auto"/>
                <w:szCs w:val="21"/>
                <w:highlight w:val="none"/>
                <w:rPrChange w:id="461"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462" w:author="阮&amp;" w:date="2026-09-15T12:49:37Z">
                  <w:rPr>
                    <w:rFonts w:hint="eastAsia" w:ascii="宋体" w:hAnsi="宋体" w:eastAsia="宋体" w:cs="宋体"/>
                    <w:szCs w:val="21"/>
                  </w:rPr>
                </w:rPrChange>
              </w:rPr>
              <w:t>5.联合体中有同类资质的供应商按照联合体分工承担相同工作的，应当按照资质等级较低的供应商确定资质等级。</w:t>
            </w:r>
          </w:p>
          <w:p>
            <w:pPr>
              <w:spacing w:line="360" w:lineRule="auto"/>
              <w:ind w:firstLine="422"/>
              <w:rPr>
                <w:rFonts w:hint="eastAsia" w:ascii="宋体" w:hAnsi="宋体" w:eastAsia="宋体" w:cs="宋体"/>
                <w:color w:val="auto"/>
                <w:szCs w:val="21"/>
                <w:highlight w:val="none"/>
                <w:rPrChange w:id="463"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464" w:author="阮&amp;" w:date="2026-09-15T12:49:37Z">
                  <w:rPr>
                    <w:rFonts w:hint="eastAsia" w:ascii="宋体" w:hAnsi="宋体" w:eastAsia="宋体" w:cs="宋体"/>
                    <w:szCs w:val="21"/>
                  </w:rPr>
                </w:rPrChange>
              </w:rPr>
              <w:t>6.联合体竞标业绩、履约能力按照联合体各方中较高的一方认定并计算（磋商文件另有规定的除外）。</w:t>
            </w:r>
          </w:p>
          <w:p>
            <w:pPr>
              <w:spacing w:line="360" w:lineRule="auto"/>
              <w:ind w:firstLine="422"/>
              <w:rPr>
                <w:rFonts w:hint="eastAsia" w:ascii="宋体" w:hAnsi="宋体" w:eastAsia="宋体" w:cs="宋体"/>
                <w:color w:val="auto"/>
                <w:szCs w:val="21"/>
                <w:highlight w:val="none"/>
                <w:rPrChange w:id="465"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466" w:author="阮&amp;" w:date="2026-09-15T12:49:37Z">
                  <w:rPr>
                    <w:rFonts w:hint="eastAsia" w:ascii="宋体" w:hAnsi="宋体" w:eastAsia="宋体" w:cs="宋体"/>
                    <w:szCs w:val="21"/>
                  </w:rPr>
                </w:rPrChange>
              </w:rPr>
              <w:t>7.供应商为联合体的，可以由联合体中的一方或者多方共同交纳磋商保证金，其交纳的保证金对联合体各方均具有约束力。</w:t>
            </w:r>
          </w:p>
          <w:p>
            <w:pPr>
              <w:spacing w:line="360" w:lineRule="auto"/>
              <w:ind w:firstLine="422"/>
              <w:rPr>
                <w:rFonts w:hint="eastAsia" w:ascii="宋体" w:hAnsi="宋体" w:eastAsia="宋体" w:cs="宋体"/>
                <w:color w:val="auto"/>
                <w:szCs w:val="21"/>
                <w:highlight w:val="none"/>
                <w:rPrChange w:id="467"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468" w:author="阮&amp;" w:date="2026-09-15T12:49:37Z">
                  <w:rPr>
                    <w:rFonts w:hint="eastAsia" w:ascii="宋体" w:hAnsi="宋体" w:eastAsia="宋体" w:cs="宋体"/>
                    <w:szCs w:val="21"/>
                  </w:rPr>
                </w:rPrChange>
              </w:rPr>
              <w:t>8.联合体各方均应按照磋商文件的规定提交资格证明文件。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pPr>
              <w:spacing w:line="360" w:lineRule="auto"/>
              <w:ind w:firstLine="422"/>
              <w:jc w:val="center"/>
              <w:rPr>
                <w:rFonts w:hint="eastAsia" w:ascii="宋体" w:hAnsi="宋体" w:eastAsia="宋体" w:cs="宋体"/>
                <w:color w:val="auto"/>
                <w:szCs w:val="21"/>
                <w:highlight w:val="none"/>
                <w:rPrChange w:id="46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470" w:author="阮&amp;" w:date="2026-09-15T12:49:37Z">
                  <w:rPr>
                    <w:rFonts w:hint="eastAsia" w:ascii="宋体" w:hAnsi="宋体" w:eastAsia="宋体" w:cs="宋体"/>
                    <w:szCs w:val="21"/>
                  </w:rPr>
                </w:rPrChange>
              </w:rPr>
              <w:t>6.2</w:t>
            </w:r>
          </w:p>
        </w:tc>
        <w:tc>
          <w:tcPr>
            <w:tcW w:w="8049" w:type="dxa"/>
            <w:vAlign w:val="center"/>
          </w:tcPr>
          <w:p>
            <w:pPr>
              <w:pStyle w:val="7"/>
              <w:spacing w:line="360" w:lineRule="auto"/>
              <w:rPr>
                <w:rFonts w:hint="eastAsia" w:ascii="宋体" w:hAnsi="宋体" w:eastAsia="宋体" w:cs="宋体"/>
                <w:b/>
                <w:bCs/>
                <w:color w:val="auto"/>
                <w:szCs w:val="21"/>
                <w:highlight w:val="none"/>
                <w:lang w:val="en-US"/>
                <w:rPrChange w:id="471" w:author="阮&amp;" w:date="2026-09-15T12:49:37Z">
                  <w:rPr>
                    <w:rFonts w:hint="eastAsia" w:ascii="宋体" w:hAnsi="宋体" w:eastAsia="宋体" w:cs="宋体"/>
                    <w:b/>
                    <w:bCs/>
                    <w:szCs w:val="21"/>
                    <w:lang w:val="en-US"/>
                  </w:rPr>
                </w:rPrChange>
              </w:rPr>
            </w:pPr>
            <w:r>
              <w:rPr>
                <w:rFonts w:hint="eastAsia" w:ascii="宋体" w:hAnsi="宋体" w:eastAsia="宋体" w:cs="宋体"/>
                <w:b/>
                <w:bCs/>
                <w:color w:val="auto"/>
                <w:szCs w:val="21"/>
                <w:highlight w:val="none"/>
                <w:rPrChange w:id="472" w:author="阮&amp;" w:date="2026-09-15T12:49:37Z">
                  <w:rPr>
                    <w:rFonts w:hint="eastAsia" w:ascii="宋体" w:hAnsi="宋体" w:eastAsia="宋体" w:cs="宋体"/>
                    <w:b/>
                    <w:bCs/>
                    <w:szCs w:val="21"/>
                  </w:rPr>
                </w:rPrChange>
              </w:rPr>
              <w:t>☑</w:t>
            </w:r>
            <w:r>
              <w:rPr>
                <w:rFonts w:hint="eastAsia" w:ascii="宋体" w:hAnsi="宋体" w:eastAsia="宋体" w:cs="宋体"/>
                <w:b/>
                <w:bCs/>
                <w:color w:val="auto"/>
                <w:szCs w:val="21"/>
                <w:highlight w:val="none"/>
                <w:lang w:val="en-US"/>
                <w:rPrChange w:id="473" w:author="阮&amp;" w:date="2026-09-15T12:49:37Z">
                  <w:rPr>
                    <w:rFonts w:hint="eastAsia" w:ascii="宋体" w:hAnsi="宋体" w:eastAsia="宋体" w:cs="宋体"/>
                    <w:b/>
                    <w:bCs/>
                    <w:szCs w:val="21"/>
                    <w:lang w:val="en-US"/>
                  </w:rPr>
                </w:rPrChange>
              </w:rPr>
              <w:t>不允许分包</w:t>
            </w:r>
          </w:p>
          <w:p>
            <w:pPr>
              <w:pStyle w:val="7"/>
              <w:spacing w:line="360" w:lineRule="auto"/>
              <w:rPr>
                <w:rFonts w:hint="eastAsia" w:ascii="宋体" w:hAnsi="宋体" w:eastAsia="宋体" w:cs="宋体"/>
                <w:color w:val="auto"/>
                <w:szCs w:val="21"/>
                <w:highlight w:val="none"/>
                <w:lang w:val="en-US"/>
                <w:rPrChange w:id="474" w:author="阮&amp;" w:date="2026-09-15T12:49:37Z">
                  <w:rPr>
                    <w:rFonts w:hint="eastAsia" w:ascii="宋体" w:hAnsi="宋体" w:eastAsia="宋体" w:cs="宋体"/>
                    <w:szCs w:val="21"/>
                    <w:lang w:val="en-US"/>
                  </w:rPr>
                </w:rPrChange>
              </w:rPr>
            </w:pPr>
            <w:r>
              <w:rPr>
                <w:rFonts w:hint="eastAsia" w:ascii="宋体" w:hAnsi="宋体" w:eastAsia="宋体" w:cs="宋体"/>
                <w:b/>
                <w:bCs/>
                <w:color w:val="auto"/>
                <w:szCs w:val="21"/>
                <w:highlight w:val="none"/>
                <w:lang w:val="en-US"/>
                <w:rPrChange w:id="475" w:author="阮&amp;" w:date="2026-09-15T12:49:37Z">
                  <w:rPr>
                    <w:rFonts w:hint="eastAsia" w:ascii="宋体" w:hAnsi="宋体" w:eastAsia="宋体" w:cs="宋体"/>
                    <w:b/>
                    <w:bCs/>
                    <w:szCs w:val="21"/>
                    <w:lang w:val="en-US"/>
                  </w:rPr>
                </w:rPrChange>
              </w:rPr>
              <w:t>□</w:t>
            </w:r>
            <w:r>
              <w:rPr>
                <w:rFonts w:hint="eastAsia" w:ascii="宋体" w:hAnsi="宋体" w:eastAsia="宋体" w:cs="宋体"/>
                <w:color w:val="auto"/>
                <w:szCs w:val="21"/>
                <w:highlight w:val="none"/>
                <w:lang w:val="en-US"/>
                <w:rPrChange w:id="476" w:author="阮&amp;" w:date="2026-09-15T12:49:37Z">
                  <w:rPr>
                    <w:rFonts w:hint="eastAsia" w:ascii="宋体" w:hAnsi="宋体" w:eastAsia="宋体" w:cs="宋体"/>
                    <w:szCs w:val="21"/>
                    <w:lang w:val="en-US"/>
                  </w:rPr>
                </w:rPrChange>
              </w:rPr>
              <w:t>允许分包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pPr>
              <w:spacing w:line="360" w:lineRule="auto"/>
              <w:rPr>
                <w:rFonts w:hint="eastAsia" w:ascii="宋体" w:hAnsi="宋体" w:eastAsia="宋体" w:cs="宋体"/>
                <w:color w:val="auto"/>
                <w:szCs w:val="21"/>
                <w:highlight w:val="none"/>
                <w:rPrChange w:id="477"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478" w:author="阮&amp;" w:date="2026-09-15T12:49:37Z">
                  <w:rPr>
                    <w:rFonts w:hint="eastAsia" w:ascii="宋体" w:hAnsi="宋体" w:eastAsia="宋体" w:cs="宋体"/>
                    <w:szCs w:val="21"/>
                  </w:rPr>
                </w:rPrChange>
              </w:rPr>
              <w:t>12.1.1</w:t>
            </w:r>
          </w:p>
        </w:tc>
        <w:tc>
          <w:tcPr>
            <w:tcW w:w="8049" w:type="dxa"/>
            <w:vAlign w:val="center"/>
          </w:tcPr>
          <w:p>
            <w:pPr>
              <w:snapToGrid w:val="0"/>
              <w:spacing w:line="360" w:lineRule="auto"/>
              <w:jc w:val="left"/>
              <w:rPr>
                <w:rFonts w:hint="eastAsia" w:ascii="宋体" w:hAnsi="宋体" w:eastAsia="宋体" w:cs="宋体"/>
                <w:b/>
                <w:color w:val="auto"/>
                <w:szCs w:val="21"/>
                <w:highlight w:val="none"/>
                <w:rPrChange w:id="479" w:author="阮&amp;" w:date="2026-09-15T12:49:37Z">
                  <w:rPr>
                    <w:rFonts w:hint="eastAsia" w:ascii="宋体" w:hAnsi="宋体" w:eastAsia="宋体" w:cs="宋体"/>
                    <w:b/>
                    <w:szCs w:val="21"/>
                  </w:rPr>
                </w:rPrChange>
              </w:rPr>
            </w:pPr>
            <w:r>
              <w:rPr>
                <w:rFonts w:hint="eastAsia" w:ascii="宋体" w:hAnsi="宋体" w:eastAsia="宋体" w:cs="宋体"/>
                <w:b/>
                <w:color w:val="auto"/>
                <w:szCs w:val="21"/>
                <w:highlight w:val="none"/>
                <w:rPrChange w:id="480" w:author="阮&amp;" w:date="2026-09-15T12:49:37Z">
                  <w:rPr>
                    <w:rFonts w:hint="eastAsia" w:ascii="宋体" w:hAnsi="宋体" w:eastAsia="宋体" w:cs="宋体"/>
                    <w:b/>
                    <w:szCs w:val="21"/>
                  </w:rPr>
                </w:rPrChange>
              </w:rPr>
              <w:t>资格证明文件</w:t>
            </w:r>
          </w:p>
          <w:p>
            <w:pPr>
              <w:pStyle w:val="7"/>
              <w:spacing w:line="360" w:lineRule="auto"/>
              <w:ind w:firstLine="420" w:firstLineChars="200"/>
              <w:rPr>
                <w:rFonts w:hint="eastAsia" w:ascii="宋体" w:hAnsi="宋体" w:eastAsia="宋体" w:cs="宋体"/>
                <w:b/>
                <w:bCs/>
                <w:color w:val="auto"/>
                <w:szCs w:val="21"/>
                <w:highlight w:val="none"/>
                <w:lang w:val="en-US"/>
                <w:rPrChange w:id="481" w:author="阮&amp;" w:date="2026-09-15T12:49:37Z">
                  <w:rPr>
                    <w:rFonts w:hint="eastAsia" w:ascii="宋体" w:hAnsi="宋体" w:eastAsia="宋体" w:cs="宋体"/>
                    <w:b/>
                    <w:bCs/>
                    <w:szCs w:val="21"/>
                    <w:lang w:val="en-US"/>
                  </w:rPr>
                </w:rPrChange>
              </w:rPr>
            </w:pPr>
            <w:r>
              <w:rPr>
                <w:rFonts w:hint="eastAsia" w:ascii="宋体" w:hAnsi="宋体" w:eastAsia="宋体" w:cs="宋体"/>
                <w:color w:val="auto"/>
                <w:szCs w:val="21"/>
                <w:highlight w:val="none"/>
                <w:lang w:val="en-US"/>
                <w:rPrChange w:id="482" w:author="阮&amp;" w:date="2026-09-15T12:49:37Z">
                  <w:rPr>
                    <w:rFonts w:hint="eastAsia" w:ascii="宋体" w:hAnsi="宋体" w:eastAsia="宋体" w:cs="宋体"/>
                    <w:szCs w:val="21"/>
                    <w:lang w:val="en-US"/>
                  </w:rPr>
                </w:rPrChange>
              </w:rPr>
              <w:t>1.供应商为法人或者其他组织的提供其营业执照等证明文件（如营业执照或者事业单位法人证书或者执业许可证或者登记证书等），供应商为自然人的提供其身份证复印件；</w:t>
            </w:r>
            <w:r>
              <w:rPr>
                <w:rFonts w:hint="eastAsia" w:ascii="宋体" w:hAnsi="宋体" w:eastAsia="宋体" w:cs="宋体"/>
                <w:b/>
                <w:bCs/>
                <w:color w:val="auto"/>
                <w:szCs w:val="21"/>
                <w:highlight w:val="none"/>
                <w:lang w:val="en-US"/>
                <w:rPrChange w:id="483" w:author="阮&amp;" w:date="2026-09-15T12:49:37Z">
                  <w:rPr>
                    <w:rFonts w:hint="eastAsia" w:ascii="宋体" w:hAnsi="宋体" w:eastAsia="宋体" w:cs="宋体"/>
                    <w:b/>
                    <w:bCs/>
                    <w:szCs w:val="21"/>
                    <w:lang w:val="en-US"/>
                  </w:rPr>
                </w:rPrChange>
              </w:rPr>
              <w:t>（必须提供，否则响应文件按无效响应处理）</w:t>
            </w:r>
          </w:p>
          <w:p>
            <w:pPr>
              <w:spacing w:line="360" w:lineRule="auto"/>
              <w:ind w:firstLine="420" w:firstLineChars="200"/>
              <w:contextualSpacing/>
              <w:jc w:val="left"/>
              <w:rPr>
                <w:rFonts w:hint="eastAsia" w:ascii="宋体" w:hAnsi="宋体" w:eastAsia="宋体" w:cs="宋体"/>
                <w:b/>
                <w:bCs/>
                <w:color w:val="auto"/>
                <w:szCs w:val="21"/>
                <w:highlight w:val="none"/>
                <w:rPrChange w:id="484" w:author="阮&amp;" w:date="2026-09-15T12:49:37Z">
                  <w:rPr>
                    <w:rFonts w:hint="eastAsia" w:ascii="宋体" w:hAnsi="宋体" w:eastAsia="宋体" w:cs="宋体"/>
                    <w:b/>
                    <w:bCs/>
                    <w:szCs w:val="21"/>
                  </w:rPr>
                </w:rPrChange>
              </w:rPr>
            </w:pPr>
            <w:r>
              <w:rPr>
                <w:rFonts w:hint="eastAsia" w:ascii="宋体" w:hAnsi="宋体" w:eastAsia="宋体" w:cs="宋体"/>
                <w:color w:val="auto"/>
                <w:szCs w:val="21"/>
                <w:highlight w:val="none"/>
                <w:rPrChange w:id="485" w:author="阮&amp;" w:date="2026-09-15T12:49:37Z">
                  <w:rPr>
                    <w:rFonts w:hint="eastAsia" w:ascii="宋体" w:hAnsi="宋体" w:eastAsia="宋体" w:cs="宋体"/>
                    <w:szCs w:val="21"/>
                  </w:rPr>
                </w:rPrChange>
              </w:rPr>
              <w:t>2.供应商依法缴纳税收的相关材料（提交响应文件截止时间前半年内连续3个月的依法缴纳税收的凭据复印件；</w:t>
            </w:r>
            <w:r>
              <w:rPr>
                <w:rFonts w:hint="eastAsia" w:ascii="宋体" w:hAnsi="宋体" w:eastAsia="宋体" w:cs="宋体"/>
                <w:color w:val="auto"/>
                <w:highlight w:val="none"/>
                <w:rPrChange w:id="486" w:author="阮&amp;" w:date="2026-09-15T12:49:37Z">
                  <w:rPr>
                    <w:rFonts w:hint="eastAsia" w:ascii="宋体" w:hAnsi="宋体" w:eastAsia="宋体" w:cs="宋体"/>
                  </w:rPr>
                </w:rPrChange>
              </w:rPr>
              <w:t>依法免税的，必须提供相应文件证明其依法免税。</w:t>
            </w:r>
            <w:r>
              <w:rPr>
                <w:rFonts w:hint="eastAsia" w:ascii="宋体" w:hAnsi="宋体" w:eastAsia="宋体" w:cs="宋体"/>
                <w:color w:val="auto"/>
                <w:szCs w:val="21"/>
                <w:highlight w:val="none"/>
                <w:rPrChange w:id="487" w:author="阮&amp;" w:date="2026-09-15T12:49:37Z">
                  <w:rPr>
                    <w:rFonts w:hint="eastAsia" w:ascii="宋体" w:hAnsi="宋体" w:eastAsia="宋体" w:cs="宋体"/>
                    <w:szCs w:val="21"/>
                  </w:rPr>
                </w:rPrChange>
              </w:rPr>
              <w:t>从成立之日起到响应文件提交截止时间止不足要求月数的，只需提供从成立之日起的依法缴纳税收</w:t>
            </w:r>
            <w:r>
              <w:rPr>
                <w:rFonts w:hint="eastAsia" w:ascii="宋体" w:hAnsi="宋体" w:eastAsia="宋体" w:cs="宋体"/>
                <w:color w:val="auto"/>
                <w:highlight w:val="none"/>
                <w:rPrChange w:id="488" w:author="阮&amp;" w:date="2026-09-15T12:49:37Z">
                  <w:rPr>
                    <w:rFonts w:hint="eastAsia" w:ascii="宋体" w:hAnsi="宋体" w:eastAsia="宋体" w:cs="宋体"/>
                  </w:rPr>
                </w:rPrChange>
              </w:rPr>
              <w:t>相应证明文件</w:t>
            </w:r>
            <w:r>
              <w:rPr>
                <w:rFonts w:hint="eastAsia" w:ascii="宋体" w:hAnsi="宋体" w:eastAsia="宋体" w:cs="宋体"/>
                <w:color w:val="auto"/>
                <w:szCs w:val="21"/>
                <w:highlight w:val="none"/>
                <w:rPrChange w:id="489" w:author="阮&amp;" w:date="2026-09-15T12:49:37Z">
                  <w:rPr>
                    <w:rFonts w:hint="eastAsia" w:ascii="宋体" w:hAnsi="宋体" w:eastAsia="宋体" w:cs="宋体"/>
                    <w:szCs w:val="21"/>
                  </w:rPr>
                </w:rPrChange>
              </w:rPr>
              <w:t>）；</w:t>
            </w:r>
            <w:r>
              <w:rPr>
                <w:rFonts w:hint="eastAsia" w:ascii="宋体" w:hAnsi="宋体" w:eastAsia="宋体" w:cs="宋体"/>
                <w:b/>
                <w:bCs/>
                <w:color w:val="auto"/>
                <w:szCs w:val="21"/>
                <w:highlight w:val="none"/>
                <w:rPrChange w:id="490" w:author="阮&amp;" w:date="2026-09-15T12:49:37Z">
                  <w:rPr>
                    <w:rFonts w:hint="eastAsia" w:ascii="宋体" w:hAnsi="宋体" w:eastAsia="宋体" w:cs="宋体"/>
                    <w:b/>
                    <w:bCs/>
                    <w:szCs w:val="21"/>
                  </w:rPr>
                </w:rPrChange>
              </w:rPr>
              <w:t>（必须提供，否则响应文件按无效响应处理）</w:t>
            </w:r>
          </w:p>
          <w:p>
            <w:pPr>
              <w:spacing w:line="360" w:lineRule="auto"/>
              <w:ind w:firstLine="420" w:firstLineChars="200"/>
              <w:contextualSpacing/>
              <w:jc w:val="left"/>
              <w:rPr>
                <w:rFonts w:hint="eastAsia" w:ascii="宋体" w:hAnsi="宋体" w:eastAsia="宋体" w:cs="宋体"/>
                <w:b/>
                <w:bCs/>
                <w:color w:val="auto"/>
                <w:szCs w:val="21"/>
                <w:highlight w:val="none"/>
                <w:rPrChange w:id="491" w:author="阮&amp;" w:date="2026-09-15T12:49:37Z">
                  <w:rPr>
                    <w:rFonts w:hint="eastAsia" w:ascii="宋体" w:hAnsi="宋体" w:eastAsia="宋体" w:cs="宋体"/>
                    <w:b/>
                    <w:bCs/>
                    <w:szCs w:val="21"/>
                  </w:rPr>
                </w:rPrChange>
              </w:rPr>
            </w:pPr>
            <w:r>
              <w:rPr>
                <w:rFonts w:hint="eastAsia" w:ascii="宋体" w:hAnsi="宋体" w:eastAsia="宋体" w:cs="宋体"/>
                <w:color w:val="auto"/>
                <w:szCs w:val="21"/>
                <w:highlight w:val="none"/>
                <w:rPrChange w:id="492" w:author="阮&amp;" w:date="2026-09-15T12:49:37Z">
                  <w:rPr>
                    <w:rFonts w:hint="eastAsia" w:ascii="宋体" w:hAnsi="宋体" w:eastAsia="宋体" w:cs="宋体"/>
                    <w:szCs w:val="21"/>
                  </w:rPr>
                </w:rPrChange>
              </w:rPr>
              <w:t>3.供应商依法缴纳社会保障资金的相关材料[提交响应文件截止时间前半年内连续3个月的依法缴纳社会保障资金的缴费凭证（专用收据或者社会保险缴纳清单）复印件；</w:t>
            </w:r>
            <w:r>
              <w:rPr>
                <w:rFonts w:hint="eastAsia" w:ascii="宋体" w:hAnsi="宋体" w:eastAsia="宋体" w:cs="宋体"/>
                <w:color w:val="auto"/>
                <w:highlight w:val="none"/>
                <w:rPrChange w:id="493" w:author="阮&amp;" w:date="2026-09-15T12:49:37Z">
                  <w:rPr>
                    <w:rFonts w:hint="eastAsia" w:ascii="宋体" w:hAnsi="宋体" w:eastAsia="宋体" w:cs="宋体"/>
                  </w:rPr>
                </w:rPrChange>
              </w:rPr>
              <w:t>依法不需要缴纳社会保障资金的，必须提供相应文件证明不需要缴纳社会保障资金。</w:t>
            </w:r>
            <w:r>
              <w:rPr>
                <w:rFonts w:hint="eastAsia" w:ascii="宋体" w:hAnsi="宋体" w:eastAsia="宋体" w:cs="宋体"/>
                <w:color w:val="auto"/>
                <w:szCs w:val="21"/>
                <w:highlight w:val="none"/>
                <w:rPrChange w:id="494" w:author="阮&amp;" w:date="2026-09-15T12:49:37Z">
                  <w:rPr>
                    <w:rFonts w:hint="eastAsia" w:ascii="宋体" w:hAnsi="宋体" w:eastAsia="宋体" w:cs="宋体"/>
                    <w:szCs w:val="21"/>
                  </w:rPr>
                </w:rPrChange>
              </w:rPr>
              <w:t>从成立之日起到响应文件提交截止时间止不足要求月数的只需提供从成立之日起的依法缴纳社会保障资金的</w:t>
            </w:r>
            <w:r>
              <w:rPr>
                <w:rFonts w:hint="eastAsia" w:ascii="宋体" w:hAnsi="宋体" w:eastAsia="宋体" w:cs="宋体"/>
                <w:color w:val="auto"/>
                <w:highlight w:val="none"/>
                <w:rPrChange w:id="495" w:author="阮&amp;" w:date="2026-09-15T12:49:37Z">
                  <w:rPr>
                    <w:rFonts w:hint="eastAsia" w:ascii="宋体" w:hAnsi="宋体" w:eastAsia="宋体" w:cs="宋体"/>
                  </w:rPr>
                </w:rPrChange>
              </w:rPr>
              <w:t>相应证明文件</w:t>
            </w:r>
            <w:r>
              <w:rPr>
                <w:rFonts w:hint="eastAsia" w:ascii="宋体" w:hAnsi="宋体" w:eastAsia="宋体" w:cs="宋体"/>
                <w:color w:val="auto"/>
                <w:szCs w:val="21"/>
                <w:highlight w:val="none"/>
                <w:rPrChange w:id="496" w:author="阮&amp;" w:date="2026-09-15T12:49:37Z">
                  <w:rPr>
                    <w:rFonts w:hint="eastAsia" w:ascii="宋体" w:hAnsi="宋体" w:eastAsia="宋体" w:cs="宋体"/>
                    <w:szCs w:val="21"/>
                  </w:rPr>
                </w:rPrChange>
              </w:rPr>
              <w:t>]；</w:t>
            </w:r>
            <w:r>
              <w:rPr>
                <w:rFonts w:hint="eastAsia" w:ascii="宋体" w:hAnsi="宋体" w:eastAsia="宋体" w:cs="宋体"/>
                <w:b/>
                <w:bCs/>
                <w:color w:val="auto"/>
                <w:szCs w:val="21"/>
                <w:highlight w:val="none"/>
                <w:rPrChange w:id="497" w:author="阮&amp;" w:date="2026-09-15T12:49:37Z">
                  <w:rPr>
                    <w:rFonts w:hint="eastAsia" w:ascii="宋体" w:hAnsi="宋体" w:eastAsia="宋体" w:cs="宋体"/>
                    <w:b/>
                    <w:bCs/>
                    <w:szCs w:val="21"/>
                  </w:rPr>
                </w:rPrChange>
              </w:rPr>
              <w:t>（必须提供，否则响应文件按无效响应处理）</w:t>
            </w:r>
          </w:p>
          <w:p>
            <w:pPr>
              <w:spacing w:line="360" w:lineRule="auto"/>
              <w:ind w:firstLine="420" w:firstLineChars="200"/>
              <w:contextualSpacing/>
              <w:jc w:val="left"/>
              <w:rPr>
                <w:rFonts w:hint="eastAsia" w:ascii="宋体" w:hAnsi="宋体" w:eastAsia="宋体" w:cs="宋体"/>
                <w:b/>
                <w:color w:val="auto"/>
                <w:szCs w:val="21"/>
                <w:highlight w:val="none"/>
                <w:rPrChange w:id="498" w:author="阮&amp;" w:date="2026-09-15T12:49:37Z">
                  <w:rPr>
                    <w:rFonts w:hint="eastAsia" w:ascii="宋体" w:hAnsi="宋体" w:eastAsia="宋体" w:cs="宋体"/>
                    <w:b/>
                    <w:szCs w:val="21"/>
                  </w:rPr>
                </w:rPrChange>
              </w:rPr>
            </w:pPr>
            <w:r>
              <w:rPr>
                <w:rFonts w:hint="eastAsia" w:ascii="宋体" w:hAnsi="宋体" w:eastAsia="宋体" w:cs="宋体"/>
                <w:color w:val="auto"/>
                <w:szCs w:val="21"/>
                <w:highlight w:val="none"/>
                <w:rPrChange w:id="499" w:author="阮&amp;" w:date="2026-09-15T12:49:37Z">
                  <w:rPr>
                    <w:rFonts w:hint="eastAsia" w:ascii="宋体" w:hAnsi="宋体" w:eastAsia="宋体" w:cs="宋体"/>
                    <w:szCs w:val="21"/>
                  </w:rPr>
                </w:rPrChange>
              </w:rPr>
              <w:t>4.供应商财务状况报告（</w:t>
            </w:r>
            <w:r>
              <w:rPr>
                <w:rFonts w:hint="eastAsia" w:ascii="宋体" w:hAnsi="宋体" w:eastAsia="宋体" w:cs="宋体"/>
                <w:color w:val="auto"/>
                <w:szCs w:val="21"/>
                <w:highlight w:val="none"/>
                <w:u w:val="single"/>
                <w:rPrChange w:id="500" w:author="阮&amp;" w:date="2026-09-15T12:49:37Z">
                  <w:rPr>
                    <w:rFonts w:hint="eastAsia" w:ascii="宋体" w:hAnsi="宋体" w:eastAsia="宋体" w:cs="宋体"/>
                    <w:szCs w:val="21"/>
                    <w:u w:val="single"/>
                  </w:rPr>
                </w:rPrChange>
              </w:rPr>
              <w:t>2025</w:t>
            </w:r>
            <w:r>
              <w:rPr>
                <w:rFonts w:hint="eastAsia" w:ascii="宋体" w:hAnsi="宋体" w:eastAsia="宋体" w:cs="宋体"/>
                <w:color w:val="auto"/>
                <w:szCs w:val="21"/>
                <w:highlight w:val="none"/>
                <w:rPrChange w:id="501" w:author="阮&amp;" w:date="2026-09-15T12:49:37Z">
                  <w:rPr>
                    <w:rFonts w:hint="eastAsia" w:ascii="宋体" w:hAnsi="宋体" w:eastAsia="宋体" w:cs="宋体"/>
                    <w:szCs w:val="21"/>
                  </w:rPr>
                </w:rPrChange>
              </w:rPr>
              <w:t>年度财务报表复印件，或者银行出具的资信证明，或者中国人民银行征信中心出具的信用报告（企业竞标的提供企业信用报告，自然人竞标的提供个人信用报告）；供应商属于</w:t>
            </w:r>
            <w:r>
              <w:rPr>
                <w:rFonts w:hint="eastAsia" w:ascii="宋体" w:hAnsi="宋体" w:eastAsia="宋体" w:cs="宋体"/>
                <w:color w:val="auto"/>
                <w:highlight w:val="none"/>
                <w:rPrChange w:id="502" w:author="阮&amp;" w:date="2026-09-15T12:49:37Z">
                  <w:rPr>
                    <w:rFonts w:hint="eastAsia" w:ascii="宋体" w:hAnsi="宋体" w:eastAsia="宋体" w:cs="宋体"/>
                  </w:rPr>
                </w:rPrChange>
              </w:rPr>
              <w:t>成立时间</w:t>
            </w:r>
            <w:r>
              <w:rPr>
                <w:rFonts w:hint="eastAsia" w:ascii="宋体" w:hAnsi="宋体" w:eastAsia="宋体" w:cs="宋体"/>
                <w:color w:val="auto"/>
                <w:kern w:val="0"/>
                <w:highlight w:val="none"/>
                <w:rPrChange w:id="503" w:author="阮&amp;" w:date="2026-09-15T12:49:37Z">
                  <w:rPr>
                    <w:rFonts w:hint="eastAsia" w:ascii="宋体" w:hAnsi="宋体" w:eastAsia="宋体" w:cs="宋体"/>
                    <w:kern w:val="0"/>
                  </w:rPr>
                </w:rPrChange>
              </w:rPr>
              <w:t>在规定年度之后</w:t>
            </w:r>
            <w:r>
              <w:rPr>
                <w:rFonts w:hint="eastAsia" w:ascii="宋体" w:hAnsi="宋体" w:eastAsia="宋体" w:cs="宋体"/>
                <w:color w:val="auto"/>
                <w:highlight w:val="none"/>
                <w:rPrChange w:id="504" w:author="阮&amp;" w:date="2026-09-15T12:49:37Z">
                  <w:rPr>
                    <w:rFonts w:hint="eastAsia" w:ascii="宋体" w:hAnsi="宋体" w:eastAsia="宋体" w:cs="宋体"/>
                  </w:rPr>
                </w:rPrChange>
              </w:rPr>
              <w:t>的</w:t>
            </w:r>
            <w:r>
              <w:rPr>
                <w:rFonts w:hint="eastAsia" w:ascii="宋体" w:hAnsi="宋体" w:eastAsia="宋体" w:cs="宋体"/>
                <w:color w:val="auto"/>
                <w:szCs w:val="21"/>
                <w:highlight w:val="none"/>
                <w:rPrChange w:id="505" w:author="阮&amp;" w:date="2026-09-15T12:49:37Z">
                  <w:rPr>
                    <w:rFonts w:hint="eastAsia" w:ascii="宋体" w:hAnsi="宋体" w:eastAsia="宋体" w:cs="宋体"/>
                    <w:szCs w:val="21"/>
                  </w:rPr>
                </w:rPrChange>
              </w:rPr>
              <w:t>法人或其他组织</w:t>
            </w:r>
            <w:r>
              <w:rPr>
                <w:rFonts w:hint="eastAsia" w:ascii="宋体" w:hAnsi="宋体" w:eastAsia="宋体" w:cs="宋体"/>
                <w:color w:val="auto"/>
                <w:highlight w:val="none"/>
                <w:rPrChange w:id="506" w:author="阮&amp;" w:date="2026-09-15T12:49:37Z">
                  <w:rPr>
                    <w:rFonts w:hint="eastAsia" w:ascii="宋体" w:hAnsi="宋体" w:eastAsia="宋体" w:cs="宋体"/>
                  </w:rPr>
                </w:rPrChange>
              </w:rPr>
              <w:t>，需提供成立之日起至响应文件提交截止时间前的月报表</w:t>
            </w:r>
            <w:r>
              <w:rPr>
                <w:rFonts w:hint="eastAsia" w:ascii="宋体" w:hAnsi="宋体" w:eastAsia="宋体" w:cs="宋体"/>
                <w:color w:val="auto"/>
                <w:szCs w:val="21"/>
                <w:highlight w:val="none"/>
                <w:rPrChange w:id="507" w:author="阮&amp;" w:date="2026-09-15T12:49:37Z">
                  <w:rPr>
                    <w:rFonts w:hint="eastAsia" w:ascii="宋体" w:hAnsi="宋体" w:eastAsia="宋体" w:cs="宋体"/>
                    <w:szCs w:val="21"/>
                  </w:rPr>
                </w:rPrChange>
              </w:rPr>
              <w:t>或银行出具的资信证明或者中国人民银行征信中心出具的企业信用报告；资信证明应在有效期内，未注明有效期的，银行出具时间至响应文件提交截止时间不超过一年）；</w:t>
            </w:r>
            <w:r>
              <w:rPr>
                <w:rFonts w:hint="eastAsia" w:ascii="宋体" w:hAnsi="宋体" w:eastAsia="宋体" w:cs="宋体"/>
                <w:bCs/>
                <w:color w:val="auto"/>
                <w:szCs w:val="21"/>
                <w:highlight w:val="none"/>
                <w:rPrChange w:id="508" w:author="阮&amp;" w:date="2026-09-15T12:49:37Z">
                  <w:rPr>
                    <w:rFonts w:hint="eastAsia" w:ascii="宋体" w:hAnsi="宋体" w:eastAsia="宋体" w:cs="宋体"/>
                    <w:bCs/>
                    <w:szCs w:val="21"/>
                  </w:rPr>
                </w:rPrChange>
              </w:rPr>
              <w:t>（</w:t>
            </w:r>
            <w:r>
              <w:rPr>
                <w:rFonts w:hint="eastAsia" w:ascii="宋体" w:hAnsi="宋体" w:eastAsia="宋体" w:cs="宋体"/>
                <w:b/>
                <w:color w:val="auto"/>
                <w:szCs w:val="21"/>
                <w:highlight w:val="none"/>
                <w:rPrChange w:id="509" w:author="阮&amp;" w:date="2026-09-15T12:49:37Z">
                  <w:rPr>
                    <w:rFonts w:hint="eastAsia" w:ascii="宋体" w:hAnsi="宋体" w:eastAsia="宋体" w:cs="宋体"/>
                    <w:b/>
                    <w:szCs w:val="21"/>
                  </w:rPr>
                </w:rPrChange>
              </w:rPr>
              <w:t>必须提供，否则响应文件按无效响应处理</w:t>
            </w:r>
            <w:r>
              <w:rPr>
                <w:rFonts w:hint="eastAsia" w:ascii="宋体" w:hAnsi="宋体" w:eastAsia="宋体" w:cs="宋体"/>
                <w:bCs/>
                <w:color w:val="auto"/>
                <w:szCs w:val="21"/>
                <w:highlight w:val="none"/>
                <w:rPrChange w:id="510" w:author="阮&amp;" w:date="2026-09-15T12:49:37Z">
                  <w:rPr>
                    <w:rFonts w:hint="eastAsia" w:ascii="宋体" w:hAnsi="宋体" w:eastAsia="宋体" w:cs="宋体"/>
                    <w:bCs/>
                    <w:szCs w:val="21"/>
                  </w:rPr>
                </w:rPrChange>
              </w:rPr>
              <w:t>）</w:t>
            </w:r>
          </w:p>
          <w:p>
            <w:pPr>
              <w:snapToGrid w:val="0"/>
              <w:spacing w:line="360" w:lineRule="auto"/>
              <w:ind w:firstLine="420" w:firstLineChars="200"/>
              <w:jc w:val="left"/>
              <w:rPr>
                <w:rFonts w:hint="eastAsia" w:ascii="宋体" w:hAnsi="宋体" w:eastAsia="宋体" w:cs="宋体"/>
                <w:b/>
                <w:bCs/>
                <w:color w:val="auto"/>
                <w:szCs w:val="21"/>
                <w:highlight w:val="none"/>
                <w:rPrChange w:id="511" w:author="阮&amp;" w:date="2026-09-15T12:49:37Z">
                  <w:rPr>
                    <w:rFonts w:hint="eastAsia" w:ascii="宋体" w:hAnsi="宋体" w:eastAsia="宋体" w:cs="宋体"/>
                    <w:b/>
                    <w:bCs/>
                    <w:szCs w:val="21"/>
                  </w:rPr>
                </w:rPrChange>
              </w:rPr>
            </w:pPr>
            <w:r>
              <w:rPr>
                <w:rFonts w:hint="eastAsia" w:ascii="宋体" w:hAnsi="宋体" w:eastAsia="宋体" w:cs="宋体"/>
                <w:color w:val="auto"/>
                <w:szCs w:val="21"/>
                <w:highlight w:val="none"/>
                <w:rPrChange w:id="512" w:author="阮&amp;" w:date="2026-09-15T12:49:37Z">
                  <w:rPr>
                    <w:rFonts w:hint="eastAsia" w:ascii="宋体" w:hAnsi="宋体" w:eastAsia="宋体" w:cs="宋体"/>
                    <w:szCs w:val="21"/>
                  </w:rPr>
                </w:rPrChange>
              </w:rPr>
              <w:t>5.供应商直接控股、管理关系信息表（格式后附）；</w:t>
            </w:r>
            <w:r>
              <w:rPr>
                <w:rFonts w:hint="eastAsia" w:ascii="宋体" w:hAnsi="宋体" w:eastAsia="宋体" w:cs="宋体"/>
                <w:b/>
                <w:bCs/>
                <w:color w:val="auto"/>
                <w:szCs w:val="21"/>
                <w:highlight w:val="none"/>
                <w:rPrChange w:id="513" w:author="阮&amp;" w:date="2026-09-15T12:49:37Z">
                  <w:rPr>
                    <w:rFonts w:hint="eastAsia" w:ascii="宋体" w:hAnsi="宋体" w:eastAsia="宋体" w:cs="宋体"/>
                    <w:b/>
                    <w:bCs/>
                    <w:szCs w:val="21"/>
                  </w:rPr>
                </w:rPrChange>
              </w:rPr>
              <w:t>（必须提供，否则响应文件按无效响应处理）</w:t>
            </w:r>
          </w:p>
          <w:p>
            <w:pPr>
              <w:snapToGrid w:val="0"/>
              <w:spacing w:line="360" w:lineRule="auto"/>
              <w:ind w:firstLine="420" w:firstLineChars="200"/>
              <w:jc w:val="left"/>
              <w:rPr>
                <w:rFonts w:hint="eastAsia" w:ascii="宋体" w:hAnsi="宋体" w:eastAsia="宋体" w:cs="宋体"/>
                <w:b/>
                <w:bCs/>
                <w:color w:val="auto"/>
                <w:szCs w:val="21"/>
                <w:highlight w:val="none"/>
                <w:rPrChange w:id="514" w:author="阮&amp;" w:date="2026-09-15T12:49:37Z">
                  <w:rPr>
                    <w:rFonts w:hint="eastAsia" w:ascii="宋体" w:hAnsi="宋体" w:eastAsia="宋体" w:cs="宋体"/>
                    <w:b/>
                    <w:bCs/>
                    <w:szCs w:val="21"/>
                  </w:rPr>
                </w:rPrChange>
              </w:rPr>
            </w:pPr>
            <w:r>
              <w:rPr>
                <w:rFonts w:hint="eastAsia" w:ascii="宋体" w:hAnsi="宋体" w:eastAsia="宋体" w:cs="宋体"/>
                <w:color w:val="auto"/>
                <w:szCs w:val="21"/>
                <w:highlight w:val="none"/>
                <w:rPrChange w:id="515" w:author="阮&amp;" w:date="2026-09-15T12:49:37Z">
                  <w:rPr>
                    <w:rFonts w:hint="eastAsia" w:ascii="宋体" w:hAnsi="宋体" w:eastAsia="宋体" w:cs="宋体"/>
                    <w:szCs w:val="21"/>
                  </w:rPr>
                </w:rPrChange>
              </w:rPr>
              <w:t>6.竞标声明（格式后附）；</w:t>
            </w:r>
            <w:r>
              <w:rPr>
                <w:rFonts w:hint="eastAsia" w:ascii="宋体" w:hAnsi="宋体" w:eastAsia="宋体" w:cs="宋体"/>
                <w:b/>
                <w:bCs/>
                <w:color w:val="auto"/>
                <w:szCs w:val="21"/>
                <w:highlight w:val="none"/>
                <w:rPrChange w:id="516" w:author="阮&amp;" w:date="2026-09-15T12:49:37Z">
                  <w:rPr>
                    <w:rFonts w:hint="eastAsia" w:ascii="宋体" w:hAnsi="宋体" w:eastAsia="宋体" w:cs="宋体"/>
                    <w:b/>
                    <w:bCs/>
                    <w:szCs w:val="21"/>
                  </w:rPr>
                </w:rPrChange>
              </w:rPr>
              <w:t>（必须提供，否则响应文件按无效响应处理）</w:t>
            </w:r>
          </w:p>
          <w:p>
            <w:pPr>
              <w:snapToGrid w:val="0"/>
              <w:spacing w:line="360" w:lineRule="auto"/>
              <w:ind w:firstLine="420" w:firstLineChars="200"/>
              <w:jc w:val="left"/>
              <w:rPr>
                <w:rFonts w:hint="eastAsia" w:ascii="宋体" w:hAnsi="宋体" w:eastAsia="宋体" w:cs="宋体"/>
                <w:b/>
                <w:bCs/>
                <w:color w:val="auto"/>
                <w:szCs w:val="21"/>
                <w:highlight w:val="none"/>
                <w:rPrChange w:id="517" w:author="阮&amp;" w:date="2026-09-15T12:49:37Z">
                  <w:rPr>
                    <w:rFonts w:hint="eastAsia" w:ascii="宋体" w:hAnsi="宋体" w:eastAsia="宋体" w:cs="宋体"/>
                    <w:b/>
                    <w:bCs/>
                    <w:szCs w:val="21"/>
                  </w:rPr>
                </w:rPrChange>
              </w:rPr>
            </w:pPr>
            <w:r>
              <w:rPr>
                <w:rFonts w:hint="eastAsia" w:ascii="宋体" w:hAnsi="宋体" w:eastAsia="宋体" w:cs="宋体"/>
                <w:color w:val="auto"/>
                <w:szCs w:val="21"/>
                <w:highlight w:val="none"/>
                <w:rPrChange w:id="518" w:author="阮&amp;" w:date="2026-09-15T12:49:37Z">
                  <w:rPr>
                    <w:rFonts w:hint="eastAsia" w:ascii="宋体" w:hAnsi="宋体" w:eastAsia="宋体" w:cs="宋体"/>
                    <w:szCs w:val="21"/>
                  </w:rPr>
                </w:rPrChange>
              </w:rPr>
              <w:t>7.联合体竞标协议书（格式后附）；</w:t>
            </w:r>
            <w:r>
              <w:rPr>
                <w:rFonts w:hint="eastAsia" w:ascii="宋体" w:hAnsi="宋体" w:eastAsia="宋体" w:cs="宋体"/>
                <w:b/>
                <w:bCs/>
                <w:color w:val="auto"/>
                <w:szCs w:val="21"/>
                <w:highlight w:val="none"/>
                <w:rPrChange w:id="519" w:author="阮&amp;" w:date="2026-09-15T12:49:37Z">
                  <w:rPr>
                    <w:rFonts w:hint="eastAsia" w:ascii="宋体" w:hAnsi="宋体" w:eastAsia="宋体" w:cs="宋体"/>
                    <w:b/>
                    <w:bCs/>
                    <w:szCs w:val="21"/>
                  </w:rPr>
                </w:rPrChange>
              </w:rPr>
              <w:t>（联合体竞标时必须提供，否则响应文件按无效响应处理）</w:t>
            </w:r>
          </w:p>
          <w:p>
            <w:pPr>
              <w:snapToGrid w:val="0"/>
              <w:spacing w:line="360" w:lineRule="auto"/>
              <w:ind w:firstLine="420" w:firstLineChars="200"/>
              <w:jc w:val="left"/>
              <w:rPr>
                <w:rFonts w:hint="eastAsia" w:ascii="宋体" w:hAnsi="宋体" w:eastAsia="宋体" w:cs="宋体"/>
                <w:b/>
                <w:bCs/>
                <w:color w:val="auto"/>
                <w:szCs w:val="21"/>
                <w:highlight w:val="none"/>
                <w:rPrChange w:id="520" w:author="阮&amp;" w:date="2026-09-15T12:49:37Z">
                  <w:rPr>
                    <w:rFonts w:hint="eastAsia" w:ascii="宋体" w:hAnsi="宋体" w:eastAsia="宋体" w:cs="宋体"/>
                    <w:b/>
                    <w:bCs/>
                    <w:szCs w:val="21"/>
                  </w:rPr>
                </w:rPrChange>
              </w:rPr>
            </w:pPr>
            <w:r>
              <w:rPr>
                <w:rFonts w:hint="eastAsia" w:ascii="宋体" w:hAnsi="宋体" w:eastAsia="宋体" w:cs="宋体"/>
                <w:color w:val="auto"/>
                <w:szCs w:val="21"/>
                <w:highlight w:val="none"/>
                <w:rPrChange w:id="521" w:author="阮&amp;" w:date="2026-09-15T12:49:37Z">
                  <w:rPr>
                    <w:rFonts w:hint="eastAsia" w:ascii="宋体" w:hAnsi="宋体" w:eastAsia="宋体" w:cs="宋体"/>
                    <w:szCs w:val="21"/>
                  </w:rPr>
                </w:rPrChange>
              </w:rPr>
              <w:t>8.《中小企业声明函》或监狱企业由省级以上监狱管理局、戒毒管理局（含新疆生产建设兵团）出具的属于监狱企业的证明文件或《残疾人福利性单位声明函》（格式后附）；</w:t>
            </w:r>
            <w:r>
              <w:rPr>
                <w:rFonts w:hint="eastAsia" w:ascii="宋体" w:hAnsi="宋体" w:eastAsia="宋体" w:cs="宋体"/>
                <w:b/>
                <w:bCs/>
                <w:color w:val="auto"/>
                <w:szCs w:val="21"/>
                <w:highlight w:val="none"/>
                <w:rPrChange w:id="522" w:author="阮&amp;" w:date="2026-09-15T12:49:37Z">
                  <w:rPr>
                    <w:rFonts w:hint="eastAsia" w:ascii="宋体" w:hAnsi="宋体" w:eastAsia="宋体" w:cs="宋体"/>
                    <w:b/>
                    <w:bCs/>
                    <w:szCs w:val="21"/>
                  </w:rPr>
                </w:rPrChange>
              </w:rPr>
              <w:t>（如为专门面向中小</w:t>
            </w:r>
            <w:r>
              <w:rPr>
                <w:rFonts w:hint="eastAsia" w:ascii="宋体" w:hAnsi="宋体" w:eastAsia="宋体" w:cs="宋体"/>
                <w:b/>
                <w:bCs/>
                <w:color w:val="auto"/>
                <w:szCs w:val="21"/>
                <w:highlight w:val="none"/>
                <w:lang w:val="en-US" w:eastAsia="zh-CN"/>
                <w:rPrChange w:id="523" w:author="阮&amp;" w:date="2026-09-15T12:49:37Z">
                  <w:rPr>
                    <w:rFonts w:hint="eastAsia" w:ascii="宋体" w:hAnsi="宋体" w:eastAsia="宋体" w:cs="宋体"/>
                    <w:b/>
                    <w:bCs/>
                    <w:szCs w:val="21"/>
                    <w:lang w:val="en-US" w:eastAsia="zh-CN"/>
                  </w:rPr>
                </w:rPrChange>
              </w:rPr>
              <w:t>微</w:t>
            </w:r>
            <w:r>
              <w:rPr>
                <w:rFonts w:hint="eastAsia" w:ascii="宋体" w:hAnsi="宋体" w:eastAsia="宋体" w:cs="宋体"/>
                <w:b/>
                <w:bCs/>
                <w:color w:val="auto"/>
                <w:szCs w:val="21"/>
                <w:highlight w:val="none"/>
                <w:rPrChange w:id="524" w:author="阮&amp;" w:date="2026-09-15T12:49:37Z">
                  <w:rPr>
                    <w:rFonts w:hint="eastAsia" w:ascii="宋体" w:hAnsi="宋体" w:eastAsia="宋体" w:cs="宋体"/>
                    <w:b/>
                    <w:bCs/>
                    <w:szCs w:val="21"/>
                  </w:rPr>
                </w:rPrChange>
              </w:rPr>
              <w:t>企业采购的项目则必须提供，否则响应文件按无效响应处理）</w:t>
            </w:r>
          </w:p>
          <w:p>
            <w:pPr>
              <w:snapToGrid w:val="0"/>
              <w:spacing w:line="360" w:lineRule="auto"/>
              <w:ind w:firstLine="420" w:firstLineChars="200"/>
              <w:jc w:val="left"/>
              <w:rPr>
                <w:rFonts w:hint="eastAsia" w:ascii="宋体" w:hAnsi="宋体" w:eastAsia="宋体" w:cs="宋体"/>
                <w:color w:val="auto"/>
                <w:szCs w:val="21"/>
                <w:highlight w:val="none"/>
                <w:rPrChange w:id="525"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526" w:author="阮&amp;" w:date="2026-09-15T12:49:37Z">
                  <w:rPr>
                    <w:rFonts w:hint="eastAsia" w:ascii="宋体" w:hAnsi="宋体" w:eastAsia="宋体" w:cs="宋体"/>
                    <w:szCs w:val="21"/>
                  </w:rPr>
                </w:rPrChange>
              </w:rPr>
              <w:t>9.供应商具备测绘行政主管部门颁发的乙级或以上测绘资质或以上复印件</w:t>
            </w:r>
            <w:r>
              <w:rPr>
                <w:rFonts w:hint="eastAsia" w:ascii="宋体" w:hAnsi="宋体" w:eastAsia="宋体" w:cs="宋体"/>
                <w:b/>
                <w:bCs/>
                <w:color w:val="auto"/>
                <w:szCs w:val="21"/>
                <w:highlight w:val="none"/>
                <w:rPrChange w:id="527" w:author="阮&amp;" w:date="2026-09-15T12:49:37Z">
                  <w:rPr>
                    <w:rFonts w:hint="eastAsia" w:ascii="宋体" w:hAnsi="宋体" w:eastAsia="宋体" w:cs="宋体"/>
                    <w:b/>
                    <w:bCs/>
                    <w:szCs w:val="21"/>
                  </w:rPr>
                </w:rPrChange>
              </w:rPr>
              <w:t>（必须提供，否则按无效投标处理）</w:t>
            </w:r>
          </w:p>
          <w:p>
            <w:pPr>
              <w:snapToGrid w:val="0"/>
              <w:spacing w:line="360" w:lineRule="auto"/>
              <w:ind w:firstLine="420" w:firstLineChars="200"/>
              <w:jc w:val="left"/>
              <w:rPr>
                <w:rFonts w:hint="eastAsia" w:ascii="宋体" w:hAnsi="宋体" w:eastAsia="宋体" w:cs="宋体"/>
                <w:color w:val="auto"/>
                <w:szCs w:val="21"/>
                <w:highlight w:val="none"/>
                <w:rPrChange w:id="52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529" w:author="阮&amp;" w:date="2026-09-15T12:49:37Z">
                  <w:rPr>
                    <w:rFonts w:hint="eastAsia" w:ascii="宋体" w:hAnsi="宋体" w:eastAsia="宋体" w:cs="宋体"/>
                    <w:szCs w:val="21"/>
                  </w:rPr>
                </w:rPrChange>
              </w:rPr>
              <w:t>10.除磋商文件规定必须提供以外，供应商认为需要提供的其他证明材料；</w:t>
            </w:r>
          </w:p>
          <w:p>
            <w:pPr>
              <w:snapToGrid w:val="0"/>
              <w:spacing w:line="360" w:lineRule="auto"/>
              <w:jc w:val="left"/>
              <w:rPr>
                <w:rFonts w:hint="eastAsia" w:ascii="宋体" w:hAnsi="宋体" w:eastAsia="宋体" w:cs="宋体"/>
                <w:b/>
                <w:color w:val="auto"/>
                <w:szCs w:val="21"/>
                <w:highlight w:val="none"/>
                <w:rPrChange w:id="530" w:author="阮&amp;" w:date="2026-09-15T12:49:37Z">
                  <w:rPr>
                    <w:rFonts w:hint="eastAsia" w:ascii="宋体" w:hAnsi="宋体" w:eastAsia="宋体" w:cs="宋体"/>
                    <w:b/>
                    <w:szCs w:val="21"/>
                  </w:rPr>
                </w:rPrChange>
              </w:rPr>
            </w:pPr>
            <w:r>
              <w:rPr>
                <w:rFonts w:hint="eastAsia" w:ascii="宋体" w:hAnsi="宋体" w:eastAsia="宋体" w:cs="宋体"/>
                <w:b/>
                <w:color w:val="auto"/>
                <w:szCs w:val="21"/>
                <w:highlight w:val="none"/>
                <w:rPrChange w:id="531" w:author="阮&amp;" w:date="2026-09-15T12:49:37Z">
                  <w:rPr>
                    <w:rFonts w:hint="eastAsia" w:ascii="宋体" w:hAnsi="宋体" w:eastAsia="宋体" w:cs="宋体"/>
                    <w:b/>
                    <w:szCs w:val="21"/>
                  </w:rPr>
                </w:rPrChange>
              </w:rPr>
              <w:t>注：</w:t>
            </w:r>
          </w:p>
          <w:p>
            <w:pPr>
              <w:pStyle w:val="7"/>
              <w:wordWrap w:val="0"/>
              <w:spacing w:line="360" w:lineRule="auto"/>
              <w:ind w:firstLine="422" w:firstLineChars="200"/>
              <w:rPr>
                <w:rFonts w:hint="eastAsia" w:ascii="宋体" w:hAnsi="宋体" w:eastAsia="宋体" w:cs="宋体"/>
                <w:b/>
                <w:bCs/>
                <w:color w:val="auto"/>
                <w:szCs w:val="21"/>
                <w:highlight w:val="none"/>
                <w:lang w:val="en-US"/>
                <w:rPrChange w:id="532" w:author="阮&amp;" w:date="2026-09-15T12:49:37Z">
                  <w:rPr>
                    <w:rFonts w:hint="eastAsia" w:ascii="宋体" w:hAnsi="宋体" w:eastAsia="宋体" w:cs="宋体"/>
                    <w:b/>
                    <w:bCs/>
                    <w:szCs w:val="21"/>
                    <w:lang w:val="en-US"/>
                  </w:rPr>
                </w:rPrChange>
              </w:rPr>
            </w:pPr>
            <w:r>
              <w:rPr>
                <w:rFonts w:hint="eastAsia" w:ascii="宋体" w:hAnsi="宋体" w:eastAsia="宋体" w:cs="宋体"/>
                <w:b/>
                <w:bCs/>
                <w:color w:val="auto"/>
                <w:szCs w:val="21"/>
                <w:highlight w:val="none"/>
                <w:lang w:val="en-US"/>
                <w:rPrChange w:id="533" w:author="阮&amp;" w:date="2026-09-15T12:49:37Z">
                  <w:rPr>
                    <w:rFonts w:hint="eastAsia" w:ascii="宋体" w:hAnsi="宋体" w:eastAsia="宋体" w:cs="宋体"/>
                    <w:b/>
                    <w:bCs/>
                    <w:szCs w:val="21"/>
                    <w:lang w:val="en-US"/>
                  </w:rPr>
                </w:rPrChange>
              </w:rPr>
              <w:t>1.以上标明“必须提供”的材料属于复印件的，必须加盖供应商电子签章，否则响应文件按无效处理；</w:t>
            </w:r>
          </w:p>
          <w:p>
            <w:pPr>
              <w:pStyle w:val="7"/>
              <w:wordWrap w:val="0"/>
              <w:spacing w:line="360" w:lineRule="auto"/>
              <w:ind w:firstLine="422" w:firstLineChars="200"/>
              <w:rPr>
                <w:rFonts w:hint="eastAsia" w:ascii="宋体" w:hAnsi="宋体" w:eastAsia="宋体" w:cs="宋体"/>
                <w:b/>
                <w:color w:val="auto"/>
                <w:szCs w:val="21"/>
                <w:highlight w:val="none"/>
                <w:lang w:val="en-US"/>
                <w:rPrChange w:id="534" w:author="阮&amp;" w:date="2026-09-15T12:49:37Z">
                  <w:rPr>
                    <w:rFonts w:hint="eastAsia" w:ascii="宋体" w:hAnsi="宋体" w:eastAsia="宋体" w:cs="宋体"/>
                    <w:b/>
                    <w:szCs w:val="21"/>
                    <w:lang w:val="en-US"/>
                  </w:rPr>
                </w:rPrChange>
              </w:rPr>
            </w:pPr>
            <w:r>
              <w:rPr>
                <w:rFonts w:hint="eastAsia" w:ascii="宋体" w:hAnsi="宋体" w:eastAsia="宋体" w:cs="宋体"/>
                <w:b/>
                <w:bCs/>
                <w:color w:val="auto"/>
                <w:szCs w:val="21"/>
                <w:highlight w:val="none"/>
                <w:lang w:val="en-US"/>
                <w:rPrChange w:id="535" w:author="阮&amp;" w:date="2026-09-15T12:49:37Z">
                  <w:rPr>
                    <w:rFonts w:hint="eastAsia" w:ascii="宋体" w:hAnsi="宋体" w:eastAsia="宋体" w:cs="宋体"/>
                    <w:b/>
                    <w:bCs/>
                    <w:szCs w:val="21"/>
                    <w:lang w:val="en-US"/>
                  </w:rPr>
                </w:rPrChange>
              </w:rPr>
              <w:t>2.联合体竞标时，第1-5项资格证明文件联合体各方均必须分别提供，并由联合体牵头人加盖电子签章，规定签字处签字（或者电子签名），否则响应文件按无效处理；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pPr>
              <w:spacing w:line="360" w:lineRule="auto"/>
              <w:rPr>
                <w:rFonts w:hint="eastAsia" w:ascii="宋体" w:hAnsi="宋体" w:eastAsia="宋体" w:cs="宋体"/>
                <w:color w:val="auto"/>
                <w:szCs w:val="21"/>
                <w:highlight w:val="none"/>
                <w:rPrChange w:id="53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537" w:author="阮&amp;" w:date="2026-09-15T12:49:37Z">
                  <w:rPr>
                    <w:rFonts w:hint="eastAsia" w:ascii="宋体" w:hAnsi="宋体" w:eastAsia="宋体" w:cs="宋体"/>
                    <w:szCs w:val="21"/>
                  </w:rPr>
                </w:rPrChange>
              </w:rPr>
              <w:t>12.1.2</w:t>
            </w:r>
          </w:p>
        </w:tc>
        <w:tc>
          <w:tcPr>
            <w:tcW w:w="8049" w:type="dxa"/>
            <w:vAlign w:val="center"/>
          </w:tcPr>
          <w:p>
            <w:pPr>
              <w:spacing w:line="360" w:lineRule="auto"/>
              <w:rPr>
                <w:rFonts w:hint="eastAsia" w:ascii="宋体" w:hAnsi="宋体" w:eastAsia="宋体" w:cs="宋体"/>
                <w:b/>
                <w:bCs/>
                <w:color w:val="auto"/>
                <w:highlight w:val="none"/>
                <w:rPrChange w:id="538" w:author="阮&amp;" w:date="2026-09-15T12:49:37Z">
                  <w:rPr>
                    <w:rFonts w:hint="eastAsia" w:ascii="宋体" w:hAnsi="宋体" w:eastAsia="宋体" w:cs="宋体"/>
                    <w:b/>
                    <w:bCs/>
                  </w:rPr>
                </w:rPrChange>
              </w:rPr>
            </w:pPr>
            <w:r>
              <w:rPr>
                <w:rFonts w:hint="eastAsia" w:ascii="宋体" w:hAnsi="宋体" w:eastAsia="宋体" w:cs="宋体"/>
                <w:b/>
                <w:bCs/>
                <w:color w:val="auto"/>
                <w:highlight w:val="none"/>
                <w:rPrChange w:id="539" w:author="阮&amp;" w:date="2026-09-15T12:49:37Z">
                  <w:rPr>
                    <w:rFonts w:hint="eastAsia" w:ascii="宋体" w:hAnsi="宋体" w:eastAsia="宋体" w:cs="宋体"/>
                    <w:b/>
                    <w:bCs/>
                  </w:rPr>
                </w:rPrChange>
              </w:rPr>
              <w:t>报价文件</w:t>
            </w:r>
          </w:p>
          <w:p>
            <w:pPr>
              <w:spacing w:line="360" w:lineRule="auto"/>
              <w:ind w:firstLine="420" w:firstLineChars="200"/>
              <w:rPr>
                <w:rFonts w:hint="eastAsia" w:ascii="宋体" w:hAnsi="宋体" w:eastAsia="宋体" w:cs="宋体"/>
                <w:b/>
                <w:bCs/>
                <w:color w:val="auto"/>
                <w:highlight w:val="none"/>
                <w:rPrChange w:id="540" w:author="阮&amp;" w:date="2026-09-15T12:49:37Z">
                  <w:rPr>
                    <w:rFonts w:hint="eastAsia" w:ascii="宋体" w:hAnsi="宋体" w:eastAsia="宋体" w:cs="宋体"/>
                    <w:b/>
                    <w:bCs/>
                  </w:rPr>
                </w:rPrChange>
              </w:rPr>
            </w:pPr>
            <w:r>
              <w:rPr>
                <w:rFonts w:hint="eastAsia" w:ascii="宋体" w:hAnsi="宋体" w:eastAsia="宋体" w:cs="宋体"/>
                <w:color w:val="auto"/>
                <w:highlight w:val="none"/>
                <w:rPrChange w:id="541" w:author="阮&amp;" w:date="2026-09-15T12:49:37Z">
                  <w:rPr>
                    <w:rFonts w:hint="eastAsia" w:ascii="宋体" w:hAnsi="宋体" w:eastAsia="宋体" w:cs="宋体"/>
                  </w:rPr>
                </w:rPrChange>
              </w:rPr>
              <w:t>1.竞标报价表（格式后附）；</w:t>
            </w:r>
            <w:r>
              <w:rPr>
                <w:rFonts w:hint="eastAsia" w:ascii="宋体" w:hAnsi="宋体" w:eastAsia="宋体" w:cs="宋体"/>
                <w:b/>
                <w:bCs/>
                <w:color w:val="auto"/>
                <w:highlight w:val="none"/>
                <w:rPrChange w:id="542" w:author="阮&amp;" w:date="2026-09-15T12:49:37Z">
                  <w:rPr>
                    <w:rFonts w:hint="eastAsia" w:ascii="宋体" w:hAnsi="宋体" w:eastAsia="宋体" w:cs="宋体"/>
                    <w:b/>
                    <w:bCs/>
                  </w:rPr>
                </w:rPrChange>
              </w:rPr>
              <w:t>（必须提供，否则响应文件按无效处理）</w:t>
            </w:r>
          </w:p>
          <w:p>
            <w:pPr>
              <w:spacing w:line="360" w:lineRule="auto"/>
              <w:ind w:firstLine="420" w:firstLineChars="200"/>
              <w:rPr>
                <w:rFonts w:hint="eastAsia" w:ascii="宋体" w:hAnsi="宋体" w:eastAsia="宋体" w:cs="宋体"/>
                <w:color w:val="auto"/>
                <w:highlight w:val="none"/>
                <w:rPrChange w:id="543" w:author="阮&amp;" w:date="2026-09-15T12:49:37Z">
                  <w:rPr>
                    <w:rFonts w:hint="eastAsia" w:ascii="宋体" w:hAnsi="宋体" w:eastAsia="宋体" w:cs="宋体"/>
                  </w:rPr>
                </w:rPrChange>
              </w:rPr>
            </w:pPr>
            <w:r>
              <w:rPr>
                <w:rFonts w:hint="eastAsia" w:ascii="宋体" w:hAnsi="宋体" w:eastAsia="宋体" w:cs="宋体"/>
                <w:color w:val="auto"/>
                <w:highlight w:val="none"/>
                <w:rPrChange w:id="544" w:author="阮&amp;" w:date="2026-09-15T12:49:37Z">
                  <w:rPr>
                    <w:rFonts w:hint="eastAsia" w:ascii="宋体" w:hAnsi="宋体" w:eastAsia="宋体" w:cs="宋体"/>
                  </w:rPr>
                </w:rPrChange>
              </w:rPr>
              <w:t>2.供应商认为需要提供的其他有关资料。</w:t>
            </w:r>
          </w:p>
          <w:p>
            <w:pPr>
              <w:spacing w:line="360" w:lineRule="auto"/>
              <w:rPr>
                <w:rFonts w:hint="eastAsia" w:ascii="宋体" w:hAnsi="宋体" w:eastAsia="宋体" w:cs="宋体"/>
                <w:color w:val="auto"/>
                <w:highlight w:val="none"/>
                <w:rPrChange w:id="545" w:author="阮&amp;" w:date="2026-09-15T12:49:37Z">
                  <w:rPr>
                    <w:rFonts w:hint="eastAsia" w:ascii="宋体" w:hAnsi="宋体" w:eastAsia="宋体" w:cs="宋体"/>
                  </w:rPr>
                </w:rPrChange>
              </w:rPr>
            </w:pPr>
            <w:r>
              <w:rPr>
                <w:rFonts w:hint="eastAsia" w:ascii="宋体" w:hAnsi="宋体" w:eastAsia="宋体" w:cs="宋体"/>
                <w:b/>
                <w:bCs/>
                <w:color w:val="auto"/>
                <w:szCs w:val="21"/>
                <w:highlight w:val="none"/>
                <w:rPrChange w:id="546" w:author="阮&amp;" w:date="2026-09-15T12:49:37Z">
                  <w:rPr>
                    <w:rFonts w:hint="eastAsia" w:ascii="宋体" w:hAnsi="宋体" w:eastAsia="宋体" w:cs="宋体"/>
                    <w:b/>
                    <w:bCs/>
                    <w:szCs w:val="21"/>
                  </w:rPr>
                </w:rPrChange>
              </w:rPr>
              <w:t>注：竞标报价表必须由法定代表人或者委托代理人在规定签章处逐一签字或者电子签名并加盖供应商公章，否则响应文件按无效响应处理。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pPr>
              <w:spacing w:line="360" w:lineRule="auto"/>
              <w:rPr>
                <w:rFonts w:hint="eastAsia" w:ascii="宋体" w:hAnsi="宋体" w:eastAsia="宋体" w:cs="宋体"/>
                <w:color w:val="auto"/>
                <w:szCs w:val="21"/>
                <w:highlight w:val="none"/>
                <w:rPrChange w:id="547"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548" w:author="阮&amp;" w:date="2026-09-15T12:49:37Z">
                  <w:rPr>
                    <w:rFonts w:hint="eastAsia" w:ascii="宋体" w:hAnsi="宋体" w:eastAsia="宋体" w:cs="宋体"/>
                    <w:szCs w:val="21"/>
                  </w:rPr>
                </w:rPrChange>
              </w:rPr>
              <w:t>12.1.3</w:t>
            </w:r>
          </w:p>
        </w:tc>
        <w:tc>
          <w:tcPr>
            <w:tcW w:w="8049" w:type="dxa"/>
            <w:vAlign w:val="center"/>
          </w:tcPr>
          <w:p>
            <w:pPr>
              <w:spacing w:line="360" w:lineRule="auto"/>
              <w:rPr>
                <w:rFonts w:hint="eastAsia" w:ascii="宋体" w:hAnsi="宋体" w:eastAsia="宋体" w:cs="宋体"/>
                <w:b/>
                <w:bCs/>
                <w:color w:val="auto"/>
                <w:szCs w:val="21"/>
                <w:highlight w:val="none"/>
                <w:rPrChange w:id="549" w:author="阮&amp;" w:date="2026-09-15T12:49:37Z">
                  <w:rPr>
                    <w:rFonts w:hint="eastAsia" w:ascii="宋体" w:hAnsi="宋体" w:eastAsia="宋体" w:cs="宋体"/>
                    <w:b/>
                    <w:bCs/>
                    <w:szCs w:val="21"/>
                  </w:rPr>
                </w:rPrChange>
              </w:rPr>
            </w:pPr>
            <w:r>
              <w:rPr>
                <w:rFonts w:hint="eastAsia" w:ascii="宋体" w:hAnsi="宋体" w:eastAsia="宋体" w:cs="宋体"/>
                <w:b/>
                <w:bCs/>
                <w:color w:val="auto"/>
                <w:szCs w:val="21"/>
                <w:highlight w:val="none"/>
                <w:rPrChange w:id="550" w:author="阮&amp;" w:date="2026-09-15T12:49:37Z">
                  <w:rPr>
                    <w:rFonts w:hint="eastAsia" w:ascii="宋体" w:hAnsi="宋体" w:eastAsia="宋体" w:cs="宋体"/>
                    <w:b/>
                    <w:bCs/>
                    <w:szCs w:val="21"/>
                  </w:rPr>
                </w:rPrChange>
              </w:rPr>
              <w:t>商务技术文件</w:t>
            </w:r>
          </w:p>
          <w:p>
            <w:pPr>
              <w:spacing w:line="360" w:lineRule="auto"/>
              <w:ind w:firstLine="420" w:firstLineChars="200"/>
              <w:rPr>
                <w:rFonts w:hint="eastAsia" w:ascii="宋体" w:hAnsi="宋体" w:eastAsia="宋体" w:cs="宋体"/>
                <w:b/>
                <w:bCs/>
                <w:color w:val="auto"/>
                <w:szCs w:val="21"/>
                <w:highlight w:val="none"/>
                <w:rPrChange w:id="551" w:author="阮&amp;" w:date="2026-09-15T12:49:37Z">
                  <w:rPr>
                    <w:rFonts w:hint="eastAsia" w:ascii="宋体" w:hAnsi="宋体" w:eastAsia="宋体" w:cs="宋体"/>
                    <w:b/>
                    <w:bCs/>
                    <w:szCs w:val="21"/>
                  </w:rPr>
                </w:rPrChange>
              </w:rPr>
            </w:pPr>
            <w:r>
              <w:rPr>
                <w:rFonts w:hint="eastAsia" w:ascii="宋体" w:hAnsi="宋体" w:eastAsia="宋体" w:cs="宋体"/>
                <w:color w:val="auto"/>
                <w:szCs w:val="21"/>
                <w:highlight w:val="none"/>
                <w:rPrChange w:id="552" w:author="阮&amp;" w:date="2026-09-15T12:49:37Z">
                  <w:rPr>
                    <w:rFonts w:hint="eastAsia" w:ascii="宋体" w:hAnsi="宋体" w:eastAsia="宋体" w:cs="宋体"/>
                    <w:szCs w:val="21"/>
                  </w:rPr>
                </w:rPrChange>
              </w:rPr>
              <w:t>1.无串通竞标行为的承诺函（格式后附）；</w:t>
            </w:r>
            <w:r>
              <w:rPr>
                <w:rFonts w:hint="eastAsia" w:ascii="宋体" w:hAnsi="宋体" w:eastAsia="宋体" w:cs="宋体"/>
                <w:b/>
                <w:bCs/>
                <w:color w:val="auto"/>
                <w:szCs w:val="21"/>
                <w:highlight w:val="none"/>
                <w:rPrChange w:id="553" w:author="阮&amp;" w:date="2026-09-15T12:49:37Z">
                  <w:rPr>
                    <w:rFonts w:hint="eastAsia" w:ascii="宋体" w:hAnsi="宋体" w:eastAsia="宋体" w:cs="宋体"/>
                    <w:b/>
                    <w:bCs/>
                    <w:szCs w:val="21"/>
                  </w:rPr>
                </w:rPrChange>
              </w:rPr>
              <w:t>（必须提供，否则响应文件按无效响应处理）</w:t>
            </w:r>
          </w:p>
          <w:p>
            <w:pPr>
              <w:snapToGrid w:val="0"/>
              <w:spacing w:line="360" w:lineRule="auto"/>
              <w:ind w:firstLine="420" w:firstLineChars="200"/>
              <w:jc w:val="left"/>
              <w:rPr>
                <w:rFonts w:hint="eastAsia" w:ascii="宋体" w:hAnsi="宋体" w:eastAsia="宋体" w:cs="宋体"/>
                <w:b/>
                <w:bCs/>
                <w:color w:val="auto"/>
                <w:szCs w:val="21"/>
                <w:highlight w:val="none"/>
                <w:rPrChange w:id="554" w:author="阮&amp;" w:date="2026-09-15T12:49:37Z">
                  <w:rPr>
                    <w:rFonts w:hint="eastAsia" w:ascii="宋体" w:hAnsi="宋体" w:eastAsia="宋体" w:cs="宋体"/>
                    <w:b/>
                    <w:bCs/>
                    <w:szCs w:val="21"/>
                  </w:rPr>
                </w:rPrChange>
              </w:rPr>
            </w:pPr>
            <w:r>
              <w:rPr>
                <w:rFonts w:hint="eastAsia" w:ascii="宋体" w:hAnsi="宋体" w:eastAsia="宋体" w:cs="宋体"/>
                <w:color w:val="auto"/>
                <w:szCs w:val="21"/>
                <w:highlight w:val="none"/>
                <w:rPrChange w:id="555" w:author="阮&amp;" w:date="2026-09-15T12:49:37Z">
                  <w:rPr>
                    <w:rFonts w:hint="eastAsia" w:ascii="宋体" w:hAnsi="宋体" w:eastAsia="宋体" w:cs="宋体"/>
                    <w:szCs w:val="21"/>
                  </w:rPr>
                </w:rPrChange>
              </w:rPr>
              <w:t>2.法定代表人身份证明书及法定代表人有效身份证正反面复印件（格式后附）；</w:t>
            </w:r>
            <w:r>
              <w:rPr>
                <w:rFonts w:hint="eastAsia" w:ascii="宋体" w:hAnsi="宋体" w:eastAsia="宋体" w:cs="宋体"/>
                <w:b/>
                <w:bCs/>
                <w:color w:val="auto"/>
                <w:szCs w:val="21"/>
                <w:highlight w:val="none"/>
                <w:rPrChange w:id="556" w:author="阮&amp;" w:date="2026-09-15T12:49:37Z">
                  <w:rPr>
                    <w:rFonts w:hint="eastAsia" w:ascii="宋体" w:hAnsi="宋体" w:eastAsia="宋体" w:cs="宋体"/>
                    <w:b/>
                    <w:bCs/>
                    <w:szCs w:val="21"/>
                  </w:rPr>
                </w:rPrChange>
              </w:rPr>
              <w:t>（除自然人竞标外必须提供，否则响应文件按无效响应处理）</w:t>
            </w:r>
          </w:p>
          <w:p>
            <w:pPr>
              <w:spacing w:line="360" w:lineRule="auto"/>
              <w:ind w:firstLine="420" w:firstLineChars="200"/>
              <w:rPr>
                <w:rFonts w:hint="eastAsia" w:ascii="宋体" w:hAnsi="宋体" w:eastAsia="宋体" w:cs="宋体"/>
                <w:b/>
                <w:bCs/>
                <w:color w:val="auto"/>
                <w:szCs w:val="21"/>
                <w:highlight w:val="none"/>
                <w:rPrChange w:id="557" w:author="阮&amp;" w:date="2026-09-15T12:49:37Z">
                  <w:rPr>
                    <w:rFonts w:hint="eastAsia" w:ascii="宋体" w:hAnsi="宋体" w:eastAsia="宋体" w:cs="宋体"/>
                    <w:b/>
                    <w:bCs/>
                    <w:szCs w:val="21"/>
                  </w:rPr>
                </w:rPrChange>
              </w:rPr>
            </w:pPr>
            <w:r>
              <w:rPr>
                <w:rFonts w:hint="eastAsia" w:ascii="宋体" w:hAnsi="宋体" w:eastAsia="宋体" w:cs="宋体"/>
                <w:color w:val="auto"/>
                <w:szCs w:val="21"/>
                <w:highlight w:val="none"/>
                <w:rPrChange w:id="558" w:author="阮&amp;" w:date="2026-09-15T12:49:37Z">
                  <w:rPr>
                    <w:rFonts w:hint="eastAsia" w:ascii="宋体" w:hAnsi="宋体" w:eastAsia="宋体" w:cs="宋体"/>
                    <w:szCs w:val="21"/>
                  </w:rPr>
                </w:rPrChange>
              </w:rPr>
              <w:t>3.授权委托书及委托代理人有效身份证正反面复印件（格式后附）；</w:t>
            </w:r>
            <w:r>
              <w:rPr>
                <w:rFonts w:hint="eastAsia" w:ascii="宋体" w:hAnsi="宋体" w:eastAsia="宋体" w:cs="宋体"/>
                <w:b/>
                <w:bCs/>
                <w:color w:val="auto"/>
                <w:szCs w:val="21"/>
                <w:highlight w:val="none"/>
                <w:rPrChange w:id="559" w:author="阮&amp;" w:date="2026-09-15T12:49:37Z">
                  <w:rPr>
                    <w:rFonts w:hint="eastAsia" w:ascii="宋体" w:hAnsi="宋体" w:eastAsia="宋体" w:cs="宋体"/>
                    <w:b/>
                    <w:bCs/>
                    <w:szCs w:val="21"/>
                  </w:rPr>
                </w:rPrChange>
              </w:rPr>
              <w:t>（委托时必须提供，否则响应文件按无效响应处理）</w:t>
            </w:r>
          </w:p>
          <w:p>
            <w:pPr>
              <w:spacing w:line="360" w:lineRule="auto"/>
              <w:ind w:firstLine="420" w:firstLineChars="200"/>
              <w:rPr>
                <w:rFonts w:hint="eastAsia" w:ascii="宋体" w:hAnsi="宋体" w:eastAsia="宋体" w:cs="宋体"/>
                <w:b/>
                <w:bCs/>
                <w:color w:val="auto"/>
                <w:szCs w:val="21"/>
                <w:highlight w:val="none"/>
                <w:rPrChange w:id="560" w:author="阮&amp;" w:date="2026-09-15T12:49:37Z">
                  <w:rPr>
                    <w:rFonts w:hint="eastAsia" w:ascii="宋体" w:hAnsi="宋体" w:eastAsia="宋体" w:cs="宋体"/>
                    <w:b/>
                    <w:bCs/>
                    <w:szCs w:val="21"/>
                  </w:rPr>
                </w:rPrChange>
              </w:rPr>
            </w:pPr>
            <w:r>
              <w:rPr>
                <w:rFonts w:hint="eastAsia" w:ascii="宋体" w:hAnsi="宋体" w:eastAsia="宋体" w:cs="宋体"/>
                <w:color w:val="auto"/>
                <w:szCs w:val="21"/>
                <w:highlight w:val="none"/>
                <w:rPrChange w:id="561" w:author="阮&amp;" w:date="2026-09-15T12:49:37Z">
                  <w:rPr>
                    <w:rFonts w:hint="eastAsia" w:ascii="宋体" w:hAnsi="宋体" w:eastAsia="宋体" w:cs="宋体"/>
                    <w:szCs w:val="21"/>
                  </w:rPr>
                </w:rPrChange>
              </w:rPr>
              <w:t>4.磋商保证金提交凭证；</w:t>
            </w:r>
            <w:r>
              <w:rPr>
                <w:rFonts w:hint="eastAsia" w:ascii="宋体" w:hAnsi="宋体" w:eastAsia="宋体" w:cs="宋体"/>
                <w:b/>
                <w:bCs/>
                <w:color w:val="auto"/>
                <w:szCs w:val="21"/>
                <w:highlight w:val="none"/>
                <w:rPrChange w:id="562" w:author="阮&amp;" w:date="2026-09-15T12:49:37Z">
                  <w:rPr>
                    <w:rFonts w:hint="eastAsia" w:ascii="宋体" w:hAnsi="宋体" w:eastAsia="宋体" w:cs="宋体"/>
                    <w:b/>
                    <w:bCs/>
                    <w:szCs w:val="21"/>
                  </w:rPr>
                </w:rPrChange>
              </w:rPr>
              <w:t>（如本项目需交纳磋商保证金，则必须提供，否则响应文件按无效响应处理）</w:t>
            </w:r>
          </w:p>
          <w:p>
            <w:pPr>
              <w:spacing w:line="360" w:lineRule="auto"/>
              <w:ind w:firstLine="420" w:firstLineChars="200"/>
              <w:rPr>
                <w:rFonts w:hint="eastAsia" w:ascii="宋体" w:hAnsi="宋体" w:eastAsia="宋体" w:cs="宋体"/>
                <w:color w:val="auto"/>
                <w:szCs w:val="21"/>
                <w:highlight w:val="none"/>
                <w:rPrChange w:id="563"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564" w:author="阮&amp;" w:date="2026-09-15T12:49:37Z">
                  <w:rPr>
                    <w:rFonts w:hint="eastAsia" w:ascii="宋体" w:hAnsi="宋体" w:eastAsia="宋体" w:cs="宋体"/>
                    <w:szCs w:val="21"/>
                  </w:rPr>
                </w:rPrChange>
              </w:rPr>
              <w:t>5.商务要求偏离表（格式后附）；</w:t>
            </w:r>
            <w:r>
              <w:rPr>
                <w:rFonts w:hint="eastAsia" w:ascii="宋体" w:hAnsi="宋体" w:eastAsia="宋体" w:cs="宋体"/>
                <w:b/>
                <w:bCs/>
                <w:color w:val="auto"/>
                <w:szCs w:val="21"/>
                <w:highlight w:val="none"/>
                <w:rPrChange w:id="565" w:author="阮&amp;" w:date="2026-09-15T12:49:37Z">
                  <w:rPr>
                    <w:rFonts w:hint="eastAsia" w:ascii="宋体" w:hAnsi="宋体" w:eastAsia="宋体" w:cs="宋体"/>
                    <w:b/>
                    <w:bCs/>
                    <w:szCs w:val="21"/>
                  </w:rPr>
                </w:rPrChange>
              </w:rPr>
              <w:t>（必须提供，否则响应文件按无效响应处理）</w:t>
            </w:r>
          </w:p>
          <w:p>
            <w:pPr>
              <w:spacing w:line="360" w:lineRule="auto"/>
              <w:ind w:firstLine="420" w:firstLineChars="200"/>
              <w:rPr>
                <w:rFonts w:hint="eastAsia" w:ascii="宋体" w:hAnsi="宋体" w:eastAsia="宋体" w:cs="宋体"/>
                <w:color w:val="auto"/>
                <w:szCs w:val="21"/>
                <w:highlight w:val="none"/>
                <w:rPrChange w:id="56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567" w:author="阮&amp;" w:date="2026-09-15T12:49:37Z">
                  <w:rPr>
                    <w:rFonts w:hint="eastAsia" w:ascii="宋体" w:hAnsi="宋体" w:eastAsia="宋体" w:cs="宋体"/>
                    <w:szCs w:val="21"/>
                  </w:rPr>
                </w:rPrChange>
              </w:rPr>
              <w:t>6.服务方案（格式自拟）；</w:t>
            </w:r>
          </w:p>
          <w:p>
            <w:pPr>
              <w:spacing w:line="360" w:lineRule="auto"/>
              <w:ind w:firstLine="420" w:firstLineChars="200"/>
              <w:rPr>
                <w:rFonts w:hint="eastAsia" w:ascii="宋体" w:hAnsi="宋体" w:eastAsia="宋体" w:cs="宋体"/>
                <w:color w:val="auto"/>
                <w:szCs w:val="21"/>
                <w:highlight w:val="none"/>
                <w:rPrChange w:id="56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569" w:author="阮&amp;" w:date="2026-09-15T12:49:37Z">
                  <w:rPr>
                    <w:rFonts w:hint="eastAsia" w:ascii="宋体" w:hAnsi="宋体" w:eastAsia="宋体" w:cs="宋体"/>
                    <w:szCs w:val="21"/>
                  </w:rPr>
                </w:rPrChange>
              </w:rPr>
              <w:t>7.技术要求偏离表（格式后附）；</w:t>
            </w:r>
            <w:r>
              <w:rPr>
                <w:rFonts w:hint="eastAsia" w:ascii="宋体" w:hAnsi="宋体" w:eastAsia="宋体" w:cs="宋体"/>
                <w:b/>
                <w:bCs/>
                <w:color w:val="auto"/>
                <w:szCs w:val="21"/>
                <w:highlight w:val="none"/>
                <w:rPrChange w:id="570" w:author="阮&amp;" w:date="2026-09-15T12:49:37Z">
                  <w:rPr>
                    <w:rFonts w:hint="eastAsia" w:ascii="宋体" w:hAnsi="宋体" w:eastAsia="宋体" w:cs="宋体"/>
                    <w:b/>
                    <w:bCs/>
                    <w:szCs w:val="21"/>
                  </w:rPr>
                </w:rPrChange>
              </w:rPr>
              <w:t>（必须提供，否则响应文件按无效响应处理）</w:t>
            </w:r>
          </w:p>
          <w:p>
            <w:pPr>
              <w:spacing w:line="360" w:lineRule="auto"/>
              <w:ind w:firstLine="420" w:firstLineChars="200"/>
              <w:rPr>
                <w:rFonts w:hint="eastAsia" w:ascii="宋体" w:hAnsi="宋体" w:eastAsia="宋体" w:cs="宋体"/>
                <w:color w:val="auto"/>
                <w:szCs w:val="21"/>
                <w:highlight w:val="none"/>
                <w:rPrChange w:id="571"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572" w:author="阮&amp;" w:date="2026-09-15T12:49:37Z">
                  <w:rPr>
                    <w:rFonts w:hint="eastAsia" w:ascii="宋体" w:hAnsi="宋体" w:eastAsia="宋体" w:cs="宋体"/>
                    <w:szCs w:val="21"/>
                  </w:rPr>
                </w:rPrChange>
              </w:rPr>
              <w:t xml:space="preserve">8.项目实施人员一览表（格式自拟）； </w:t>
            </w:r>
          </w:p>
          <w:p>
            <w:pPr>
              <w:spacing w:line="360" w:lineRule="auto"/>
              <w:ind w:firstLine="420" w:firstLineChars="200"/>
              <w:rPr>
                <w:rFonts w:hint="eastAsia" w:ascii="宋体" w:hAnsi="宋体" w:eastAsia="宋体" w:cs="宋体"/>
                <w:color w:val="auto"/>
                <w:szCs w:val="21"/>
                <w:highlight w:val="none"/>
                <w:rPrChange w:id="573"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574" w:author="阮&amp;" w:date="2026-09-15T12:49:37Z">
                  <w:rPr>
                    <w:rFonts w:hint="eastAsia" w:ascii="宋体" w:hAnsi="宋体" w:eastAsia="宋体" w:cs="宋体"/>
                    <w:szCs w:val="21"/>
                  </w:rPr>
                </w:rPrChange>
              </w:rPr>
              <w:t>9.对应采购需求的技术要求、商务要求提供的其他文件资料（格式自拟）；</w:t>
            </w:r>
          </w:p>
          <w:p>
            <w:pPr>
              <w:spacing w:line="360" w:lineRule="auto"/>
              <w:ind w:firstLine="420" w:firstLineChars="200"/>
              <w:rPr>
                <w:rFonts w:hint="eastAsia" w:ascii="宋体" w:hAnsi="宋体" w:eastAsia="宋体" w:cs="宋体"/>
                <w:color w:val="auto"/>
                <w:szCs w:val="21"/>
                <w:highlight w:val="none"/>
                <w:rPrChange w:id="575"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576" w:author="阮&amp;" w:date="2026-09-15T12:49:37Z">
                  <w:rPr>
                    <w:rFonts w:hint="eastAsia" w:ascii="宋体" w:hAnsi="宋体" w:eastAsia="宋体" w:cs="宋体"/>
                    <w:szCs w:val="21"/>
                  </w:rPr>
                </w:rPrChange>
              </w:rPr>
              <w:t>10.供应商认为需要提供的其他有关资料。</w:t>
            </w:r>
          </w:p>
          <w:p>
            <w:pPr>
              <w:snapToGrid w:val="0"/>
              <w:spacing w:line="360" w:lineRule="auto"/>
              <w:jc w:val="left"/>
              <w:rPr>
                <w:rFonts w:hint="eastAsia" w:ascii="宋体" w:hAnsi="宋体" w:eastAsia="宋体" w:cs="宋体"/>
                <w:b/>
                <w:bCs/>
                <w:color w:val="auto"/>
                <w:szCs w:val="21"/>
                <w:highlight w:val="none"/>
                <w:rPrChange w:id="577" w:author="阮&amp;" w:date="2026-09-15T12:49:37Z">
                  <w:rPr>
                    <w:rFonts w:hint="eastAsia" w:ascii="宋体" w:hAnsi="宋体" w:eastAsia="宋体" w:cs="宋体"/>
                    <w:b/>
                    <w:bCs/>
                    <w:szCs w:val="21"/>
                  </w:rPr>
                </w:rPrChange>
              </w:rPr>
            </w:pPr>
            <w:r>
              <w:rPr>
                <w:rFonts w:hint="eastAsia" w:ascii="宋体" w:hAnsi="宋体" w:eastAsia="宋体" w:cs="宋体"/>
                <w:b/>
                <w:color w:val="auto"/>
                <w:szCs w:val="21"/>
                <w:highlight w:val="none"/>
                <w:rPrChange w:id="578" w:author="阮&amp;" w:date="2026-09-15T12:49:37Z">
                  <w:rPr>
                    <w:rFonts w:hint="eastAsia" w:ascii="宋体" w:hAnsi="宋体" w:eastAsia="宋体" w:cs="宋体"/>
                    <w:b/>
                    <w:szCs w:val="21"/>
                  </w:rPr>
                </w:rPrChange>
              </w:rPr>
              <w:t>注：</w:t>
            </w:r>
            <w:r>
              <w:rPr>
                <w:rFonts w:hint="eastAsia" w:ascii="宋体" w:hAnsi="宋体" w:eastAsia="宋体" w:cs="宋体"/>
                <w:b/>
                <w:bCs/>
                <w:color w:val="auto"/>
                <w:szCs w:val="21"/>
                <w:highlight w:val="none"/>
                <w:rPrChange w:id="579" w:author="阮&amp;" w:date="2026-09-15T12:49:37Z">
                  <w:rPr>
                    <w:rFonts w:hint="eastAsia" w:ascii="宋体" w:hAnsi="宋体" w:eastAsia="宋体" w:cs="宋体"/>
                    <w:b/>
                    <w:bCs/>
                    <w:szCs w:val="21"/>
                  </w:rPr>
                </w:rPrChange>
              </w:rPr>
              <w:t>1.法定代表人授权委托书必须由法定代表人及委托代理人签字或签章，并加盖供应商电子签章，否则响应文件按无效响应处理；</w:t>
            </w:r>
          </w:p>
          <w:p>
            <w:pPr>
              <w:pStyle w:val="7"/>
              <w:wordWrap w:val="0"/>
              <w:spacing w:line="360" w:lineRule="auto"/>
              <w:ind w:firstLine="422" w:firstLineChars="200"/>
              <w:rPr>
                <w:rFonts w:hint="eastAsia" w:ascii="宋体" w:hAnsi="宋体" w:eastAsia="宋体" w:cs="宋体"/>
                <w:b/>
                <w:bCs/>
                <w:color w:val="auto"/>
                <w:szCs w:val="21"/>
                <w:highlight w:val="none"/>
                <w:lang w:val="en-US"/>
                <w:rPrChange w:id="580" w:author="阮&amp;" w:date="2026-09-15T12:49:37Z">
                  <w:rPr>
                    <w:rFonts w:hint="eastAsia" w:ascii="宋体" w:hAnsi="宋体" w:eastAsia="宋体" w:cs="宋体"/>
                    <w:b/>
                    <w:bCs/>
                    <w:szCs w:val="21"/>
                    <w:lang w:val="en-US"/>
                  </w:rPr>
                </w:rPrChange>
              </w:rPr>
            </w:pPr>
            <w:r>
              <w:rPr>
                <w:rFonts w:hint="eastAsia" w:ascii="宋体" w:hAnsi="宋体" w:eastAsia="宋体" w:cs="宋体"/>
                <w:b/>
                <w:bCs/>
                <w:color w:val="auto"/>
                <w:szCs w:val="21"/>
                <w:highlight w:val="none"/>
                <w:lang w:val="en-US"/>
                <w:rPrChange w:id="581" w:author="阮&amp;" w:date="2026-09-15T12:49:37Z">
                  <w:rPr>
                    <w:rFonts w:hint="eastAsia" w:ascii="宋体" w:hAnsi="宋体" w:eastAsia="宋体" w:cs="宋体"/>
                    <w:b/>
                    <w:bCs/>
                    <w:szCs w:val="21"/>
                    <w:lang w:val="en-US"/>
                  </w:rPr>
                </w:rPrChange>
              </w:rPr>
              <w:t>2.以上标明“必须提供”的材料属于复印件的，必须加盖供应商电子签章，否则响应文件按无效响应处理；</w:t>
            </w:r>
          </w:p>
          <w:p>
            <w:pPr>
              <w:pStyle w:val="7"/>
              <w:wordWrap w:val="0"/>
              <w:spacing w:line="360" w:lineRule="auto"/>
              <w:ind w:firstLine="422" w:firstLineChars="200"/>
              <w:rPr>
                <w:rFonts w:hint="eastAsia" w:ascii="宋体" w:hAnsi="宋体" w:eastAsia="宋体" w:cs="宋体"/>
                <w:b/>
                <w:color w:val="auto"/>
                <w:szCs w:val="21"/>
                <w:highlight w:val="none"/>
                <w:rPrChange w:id="582" w:author="阮&amp;" w:date="2026-09-15T12:49:37Z">
                  <w:rPr>
                    <w:rFonts w:hint="eastAsia" w:ascii="宋体" w:hAnsi="宋体" w:eastAsia="宋体" w:cs="宋体"/>
                    <w:b/>
                    <w:szCs w:val="21"/>
                  </w:rPr>
                </w:rPrChange>
              </w:rPr>
            </w:pPr>
            <w:r>
              <w:rPr>
                <w:rFonts w:hint="eastAsia" w:ascii="宋体" w:hAnsi="宋体" w:eastAsia="宋体" w:cs="宋体"/>
                <w:b/>
                <w:bCs/>
                <w:color w:val="auto"/>
                <w:szCs w:val="21"/>
                <w:highlight w:val="none"/>
                <w:lang w:val="en-US"/>
                <w:rPrChange w:id="583" w:author="阮&amp;" w:date="2026-09-15T12:49:37Z">
                  <w:rPr>
                    <w:rFonts w:hint="eastAsia" w:ascii="宋体" w:hAnsi="宋体" w:eastAsia="宋体" w:cs="宋体"/>
                    <w:b/>
                    <w:bCs/>
                    <w:szCs w:val="21"/>
                    <w:lang w:val="en-US"/>
                  </w:rPr>
                </w:rPrChange>
              </w:rPr>
              <w:t>3.以上材料未附格式的，由供应商自行拟定。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pPr>
              <w:spacing w:line="360" w:lineRule="auto"/>
              <w:rPr>
                <w:rFonts w:hint="eastAsia" w:ascii="宋体" w:hAnsi="宋体" w:eastAsia="宋体" w:cs="宋体"/>
                <w:color w:val="auto"/>
                <w:szCs w:val="21"/>
                <w:highlight w:val="none"/>
                <w:rPrChange w:id="58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585" w:author="阮&amp;" w:date="2026-09-15T12:49:37Z">
                  <w:rPr>
                    <w:rFonts w:hint="eastAsia" w:ascii="宋体" w:hAnsi="宋体" w:eastAsia="宋体" w:cs="宋体"/>
                    <w:szCs w:val="21"/>
                  </w:rPr>
                </w:rPrChange>
              </w:rPr>
              <w:t>15.2</w:t>
            </w:r>
          </w:p>
        </w:tc>
        <w:tc>
          <w:tcPr>
            <w:tcW w:w="8049" w:type="dxa"/>
            <w:vAlign w:val="center"/>
          </w:tcPr>
          <w:p>
            <w:pPr>
              <w:spacing w:line="360" w:lineRule="auto"/>
              <w:ind w:firstLine="422"/>
              <w:contextualSpacing/>
              <w:jc w:val="left"/>
              <w:rPr>
                <w:rFonts w:hint="eastAsia" w:ascii="宋体" w:hAnsi="宋体" w:eastAsia="宋体" w:cs="宋体"/>
                <w:color w:val="auto"/>
                <w:szCs w:val="21"/>
                <w:highlight w:val="none"/>
                <w:rPrChange w:id="58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587" w:author="阮&amp;" w:date="2026-09-15T12:49:37Z">
                  <w:rPr>
                    <w:rFonts w:hint="eastAsia" w:ascii="宋体" w:hAnsi="宋体" w:eastAsia="宋体" w:cs="宋体"/>
                    <w:szCs w:val="21"/>
                  </w:rPr>
                </w:rPrChange>
              </w:rPr>
              <w:t>竞标报价是履行合同的最终价格，即满足全部采购需求所应提供的服务的价格；服务费、保险费、交通费、税费、耗材、资料费、人工费、验收等费用。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pPr>
              <w:spacing w:line="360" w:lineRule="auto"/>
              <w:rPr>
                <w:rFonts w:hint="eastAsia" w:ascii="宋体" w:hAnsi="宋体" w:eastAsia="宋体" w:cs="宋体"/>
                <w:color w:val="auto"/>
                <w:szCs w:val="21"/>
                <w:highlight w:val="none"/>
                <w:rPrChange w:id="58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589" w:author="阮&amp;" w:date="2026-09-15T12:49:37Z">
                  <w:rPr>
                    <w:rFonts w:hint="eastAsia" w:ascii="宋体" w:hAnsi="宋体" w:eastAsia="宋体" w:cs="宋体"/>
                    <w:szCs w:val="21"/>
                  </w:rPr>
                </w:rPrChange>
              </w:rPr>
              <w:t>16.2</w:t>
            </w:r>
          </w:p>
        </w:tc>
        <w:tc>
          <w:tcPr>
            <w:tcW w:w="8049" w:type="dxa"/>
            <w:vAlign w:val="center"/>
          </w:tcPr>
          <w:p>
            <w:pPr>
              <w:pStyle w:val="5"/>
              <w:widowControl w:val="0"/>
              <w:tabs>
                <w:tab w:val="left" w:pos="720"/>
                <w:tab w:val="left" w:pos="840"/>
              </w:tabs>
              <w:snapToGrid w:val="0"/>
              <w:spacing w:afterLines="0" w:line="360" w:lineRule="auto"/>
              <w:ind w:left="283" w:hanging="283" w:hangingChars="135"/>
              <w:rPr>
                <w:rFonts w:hint="eastAsia" w:ascii="宋体" w:hAnsi="宋体" w:eastAsia="宋体" w:cs="宋体"/>
                <w:color w:val="auto"/>
                <w:kern w:val="2"/>
                <w:sz w:val="21"/>
                <w:szCs w:val="21"/>
                <w:highlight w:val="none"/>
                <w:rPrChange w:id="590" w:author="阮&amp;" w:date="2026-09-15T12:49:37Z">
                  <w:rPr>
                    <w:rFonts w:hint="eastAsia" w:ascii="宋体" w:hAnsi="宋体" w:eastAsia="宋体" w:cs="宋体"/>
                    <w:kern w:val="2"/>
                    <w:sz w:val="21"/>
                    <w:szCs w:val="21"/>
                  </w:rPr>
                </w:rPrChange>
              </w:rPr>
            </w:pPr>
            <w:r>
              <w:rPr>
                <w:rFonts w:hint="eastAsia" w:ascii="宋体" w:hAnsi="宋体" w:eastAsia="宋体" w:cs="宋体"/>
                <w:color w:val="auto"/>
                <w:kern w:val="2"/>
                <w:sz w:val="21"/>
                <w:szCs w:val="21"/>
                <w:highlight w:val="none"/>
                <w:rPrChange w:id="591" w:author="阮&amp;" w:date="2026-09-15T12:49:37Z">
                  <w:rPr>
                    <w:rFonts w:hint="eastAsia" w:ascii="宋体" w:hAnsi="宋体" w:eastAsia="宋体" w:cs="宋体"/>
                    <w:kern w:val="2"/>
                    <w:sz w:val="21"/>
                    <w:szCs w:val="21"/>
                  </w:rPr>
                </w:rPrChange>
              </w:rPr>
              <w:t>竞标有效期：自首次响应文件提交截止之日起</w:t>
            </w:r>
            <w:r>
              <w:rPr>
                <w:rFonts w:hint="eastAsia" w:ascii="宋体" w:hAnsi="宋体" w:eastAsia="宋体" w:cs="宋体"/>
                <w:color w:val="auto"/>
                <w:kern w:val="2"/>
                <w:sz w:val="21"/>
                <w:szCs w:val="21"/>
                <w:highlight w:val="none"/>
                <w:u w:val="single"/>
                <w:rPrChange w:id="592" w:author="阮&amp;" w:date="2026-09-15T12:49:37Z">
                  <w:rPr>
                    <w:rFonts w:hint="eastAsia" w:ascii="宋体" w:hAnsi="宋体" w:eastAsia="宋体" w:cs="宋体"/>
                    <w:kern w:val="2"/>
                    <w:sz w:val="21"/>
                    <w:szCs w:val="21"/>
                    <w:u w:val="single"/>
                  </w:rPr>
                </w:rPrChange>
              </w:rPr>
              <w:t xml:space="preserve"> 90</w:t>
            </w:r>
            <w:r>
              <w:rPr>
                <w:rFonts w:hint="eastAsia" w:ascii="宋体" w:hAnsi="宋体" w:eastAsia="宋体" w:cs="宋体"/>
                <w:color w:val="auto"/>
                <w:kern w:val="2"/>
                <w:sz w:val="21"/>
                <w:szCs w:val="21"/>
                <w:highlight w:val="none"/>
                <w:rPrChange w:id="593" w:author="阮&amp;" w:date="2026-09-15T12:49:37Z">
                  <w:rPr>
                    <w:rFonts w:hint="eastAsia" w:ascii="宋体" w:hAnsi="宋体" w:eastAsia="宋体" w:cs="宋体"/>
                    <w:kern w:val="2"/>
                    <w:sz w:val="21"/>
                    <w:szCs w:val="21"/>
                  </w:rPr>
                </w:rPrChange>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pPr>
              <w:spacing w:line="360" w:lineRule="auto"/>
              <w:rPr>
                <w:rFonts w:hint="eastAsia" w:ascii="宋体" w:hAnsi="宋体" w:eastAsia="宋体" w:cs="宋体"/>
                <w:color w:val="auto"/>
                <w:szCs w:val="21"/>
                <w:highlight w:val="none"/>
                <w:rPrChange w:id="59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595" w:author="阮&amp;" w:date="2026-09-15T12:49:37Z">
                  <w:rPr>
                    <w:rFonts w:hint="eastAsia" w:ascii="宋体" w:hAnsi="宋体" w:eastAsia="宋体" w:cs="宋体"/>
                    <w:szCs w:val="21"/>
                  </w:rPr>
                </w:rPrChange>
              </w:rPr>
              <w:t>17.1</w:t>
            </w:r>
          </w:p>
        </w:tc>
        <w:tc>
          <w:tcPr>
            <w:tcW w:w="8049" w:type="dxa"/>
            <w:vAlign w:val="center"/>
          </w:tcPr>
          <w:p>
            <w:pPr>
              <w:autoSpaceDE w:val="0"/>
              <w:autoSpaceDN w:val="0"/>
              <w:snapToGrid w:val="0"/>
              <w:spacing w:line="360" w:lineRule="auto"/>
              <w:textAlignment w:val="bottom"/>
              <w:rPr>
                <w:rFonts w:hint="eastAsia" w:ascii="宋体" w:hAnsi="宋体" w:eastAsia="宋体" w:cs="宋体"/>
                <w:color w:val="auto"/>
                <w:szCs w:val="21"/>
                <w:highlight w:val="none"/>
                <w:rPrChange w:id="59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597" w:author="阮&amp;" w:date="2026-09-15T12:49:37Z">
                  <w:rPr>
                    <w:rFonts w:hint="eastAsia" w:ascii="宋体" w:hAnsi="宋体" w:eastAsia="宋体" w:cs="宋体"/>
                    <w:szCs w:val="21"/>
                  </w:rPr>
                </w:rPrChange>
              </w:rPr>
              <w:t>□本项目不收取磋商保证金。</w:t>
            </w:r>
          </w:p>
          <w:p>
            <w:pPr>
              <w:snapToGrid w:val="0"/>
              <w:spacing w:line="360" w:lineRule="auto"/>
              <w:rPr>
                <w:rFonts w:hint="eastAsia" w:ascii="宋体" w:hAnsi="宋体" w:eastAsia="宋体" w:cs="宋体"/>
                <w:b/>
                <w:bCs/>
                <w:color w:val="auto"/>
                <w:szCs w:val="21"/>
                <w:highlight w:val="none"/>
                <w:rPrChange w:id="598" w:author="阮&amp;" w:date="2026-09-15T12:49:37Z">
                  <w:rPr>
                    <w:rFonts w:hint="eastAsia" w:ascii="宋体" w:hAnsi="宋体" w:eastAsia="宋体" w:cs="宋体"/>
                    <w:b/>
                    <w:bCs/>
                    <w:szCs w:val="21"/>
                  </w:rPr>
                </w:rPrChange>
              </w:rPr>
            </w:pPr>
            <w:r>
              <w:rPr>
                <w:rFonts w:hint="eastAsia" w:ascii="宋体" w:hAnsi="宋体" w:eastAsia="宋体" w:cs="宋体"/>
                <w:b/>
                <w:bCs/>
                <w:color w:val="auto"/>
                <w:szCs w:val="21"/>
                <w:highlight w:val="none"/>
                <w:rPrChange w:id="599" w:author="阮&amp;" w:date="2026-09-15T12:49:37Z">
                  <w:rPr>
                    <w:rFonts w:hint="eastAsia" w:ascii="宋体" w:hAnsi="宋体" w:eastAsia="宋体" w:cs="宋体"/>
                    <w:b/>
                    <w:bCs/>
                    <w:szCs w:val="21"/>
                  </w:rPr>
                </w:rPrChange>
              </w:rPr>
              <w:sym w:font="Wingdings 2" w:char="0052"/>
            </w:r>
            <w:r>
              <w:rPr>
                <w:rFonts w:hint="eastAsia" w:ascii="宋体" w:hAnsi="宋体" w:eastAsia="宋体" w:cs="宋体"/>
                <w:b/>
                <w:bCs/>
                <w:color w:val="auto"/>
                <w:szCs w:val="21"/>
                <w:highlight w:val="none"/>
                <w:rPrChange w:id="600" w:author="阮&amp;" w:date="2026-09-15T12:49:37Z">
                  <w:rPr>
                    <w:rFonts w:hint="eastAsia" w:ascii="宋体" w:hAnsi="宋体" w:eastAsia="宋体" w:cs="宋体"/>
                    <w:b/>
                    <w:bCs/>
                    <w:szCs w:val="21"/>
                  </w:rPr>
                </w:rPrChange>
              </w:rPr>
              <w:t>本项目收取磋商保证金，具体规定如下：</w:t>
            </w:r>
          </w:p>
          <w:p>
            <w:pPr>
              <w:spacing w:line="360" w:lineRule="auto"/>
              <w:ind w:firstLine="420" w:firstLineChars="200"/>
              <w:rPr>
                <w:rFonts w:hint="eastAsia" w:ascii="宋体" w:hAnsi="宋体" w:eastAsia="宋体" w:cs="宋体"/>
                <w:color w:val="auto"/>
                <w:kern w:val="0"/>
                <w:szCs w:val="21"/>
                <w:highlight w:val="none"/>
                <w:rPrChange w:id="601" w:author="阮&amp;" w:date="2026-09-15T12:49:37Z">
                  <w:rPr>
                    <w:rFonts w:hint="eastAsia" w:ascii="宋体" w:hAnsi="宋体" w:eastAsia="宋体" w:cs="宋体"/>
                    <w:kern w:val="0"/>
                    <w:szCs w:val="21"/>
                  </w:rPr>
                </w:rPrChange>
              </w:rPr>
            </w:pPr>
            <w:r>
              <w:rPr>
                <w:rFonts w:hint="eastAsia" w:ascii="宋体" w:hAnsi="宋体" w:eastAsia="宋体" w:cs="宋体"/>
                <w:color w:val="auto"/>
                <w:kern w:val="0"/>
                <w:szCs w:val="21"/>
                <w:highlight w:val="none"/>
                <w:rPrChange w:id="602" w:author="阮&amp;" w:date="2026-09-15T12:49:37Z">
                  <w:rPr>
                    <w:rFonts w:hint="eastAsia" w:ascii="宋体" w:hAnsi="宋体" w:eastAsia="宋体" w:cs="宋体"/>
                    <w:kern w:val="0"/>
                    <w:szCs w:val="21"/>
                  </w:rPr>
                </w:rPrChange>
              </w:rPr>
              <w:t>磋商保证金（人民币）：</w:t>
            </w:r>
            <w:r>
              <w:rPr>
                <w:rFonts w:hint="eastAsia" w:ascii="宋体" w:hAnsi="宋体" w:eastAsia="宋体" w:cs="宋体"/>
                <w:b/>
                <w:bCs/>
                <w:color w:val="auto"/>
                <w:kern w:val="0"/>
                <w:szCs w:val="21"/>
                <w:highlight w:val="none"/>
                <w:rPrChange w:id="603" w:author="阮&amp;" w:date="2026-09-15T12:49:37Z">
                  <w:rPr>
                    <w:rFonts w:hint="eastAsia" w:ascii="宋体" w:hAnsi="宋体" w:eastAsia="宋体" w:cs="宋体"/>
                    <w:b/>
                    <w:bCs/>
                    <w:kern w:val="0"/>
                    <w:szCs w:val="21"/>
                  </w:rPr>
                </w:rPrChange>
              </w:rPr>
              <w:t>标项一</w:t>
            </w:r>
            <w:r>
              <w:rPr>
                <w:rFonts w:hint="eastAsia" w:ascii="宋体" w:hAnsi="宋体" w:eastAsia="宋体" w:cs="宋体"/>
                <w:color w:val="auto"/>
                <w:kern w:val="0"/>
                <w:szCs w:val="21"/>
                <w:highlight w:val="none"/>
                <w:rPrChange w:id="604" w:author="阮&amp;" w:date="2026-09-15T12:49:37Z">
                  <w:rPr>
                    <w:rFonts w:hint="eastAsia" w:ascii="宋体" w:hAnsi="宋体" w:eastAsia="宋体" w:cs="宋体"/>
                    <w:kern w:val="0"/>
                    <w:szCs w:val="21"/>
                  </w:rPr>
                </w:rPrChange>
              </w:rPr>
              <w:t>：</w:t>
            </w:r>
            <w:r>
              <w:rPr>
                <w:rFonts w:hint="eastAsia" w:ascii="宋体" w:hAnsi="宋体" w:eastAsia="宋体" w:cs="宋体"/>
                <w:b/>
                <w:bCs/>
                <w:color w:val="auto"/>
                <w:kern w:val="0"/>
                <w:szCs w:val="21"/>
                <w:highlight w:val="none"/>
                <w:rPrChange w:id="605" w:author="阮&amp;" w:date="2026-09-15T12:49:37Z">
                  <w:rPr>
                    <w:rFonts w:hint="eastAsia" w:ascii="宋体" w:hAnsi="宋体" w:eastAsia="宋体" w:cs="宋体"/>
                    <w:b/>
                    <w:bCs/>
                    <w:kern w:val="0"/>
                    <w:szCs w:val="21"/>
                  </w:rPr>
                </w:rPrChange>
              </w:rPr>
              <w:t>人民币陆仟元整（¥6000.00），标项二：人民币柒仟元整（¥7000.00）</w:t>
            </w:r>
            <w:r>
              <w:rPr>
                <w:rFonts w:hint="eastAsia" w:ascii="宋体" w:hAnsi="宋体" w:eastAsia="宋体" w:cs="宋体"/>
                <w:color w:val="auto"/>
                <w:kern w:val="0"/>
                <w:szCs w:val="21"/>
                <w:highlight w:val="none"/>
                <w:rPrChange w:id="606" w:author="阮&amp;" w:date="2026-09-15T12:49:37Z">
                  <w:rPr>
                    <w:rFonts w:hint="eastAsia" w:ascii="宋体" w:hAnsi="宋体" w:eastAsia="宋体" w:cs="宋体"/>
                    <w:kern w:val="0"/>
                    <w:szCs w:val="21"/>
                  </w:rPr>
                </w:rPrChange>
              </w:rPr>
              <w:t>。</w:t>
            </w:r>
          </w:p>
          <w:p>
            <w:pPr>
              <w:spacing w:line="360" w:lineRule="auto"/>
              <w:ind w:firstLine="424" w:firstLineChars="202"/>
              <w:rPr>
                <w:rFonts w:hint="eastAsia" w:ascii="宋体" w:hAnsi="宋体" w:eastAsia="宋体" w:cs="宋体"/>
                <w:color w:val="auto"/>
                <w:kern w:val="0"/>
                <w:szCs w:val="21"/>
                <w:highlight w:val="none"/>
                <w:rPrChange w:id="607" w:author="阮&amp;" w:date="2026-09-15T12:49:37Z">
                  <w:rPr>
                    <w:rFonts w:hint="eastAsia" w:ascii="宋体" w:hAnsi="宋体" w:eastAsia="宋体" w:cs="宋体"/>
                    <w:kern w:val="0"/>
                    <w:szCs w:val="21"/>
                  </w:rPr>
                </w:rPrChange>
              </w:rPr>
            </w:pPr>
            <w:r>
              <w:rPr>
                <w:rFonts w:hint="eastAsia" w:ascii="宋体" w:hAnsi="宋体" w:eastAsia="宋体" w:cs="宋体"/>
                <w:color w:val="auto"/>
                <w:kern w:val="0"/>
                <w:szCs w:val="21"/>
                <w:highlight w:val="none"/>
                <w:rPrChange w:id="608" w:author="阮&amp;" w:date="2026-09-15T12:49:37Z">
                  <w:rPr>
                    <w:rFonts w:hint="eastAsia" w:ascii="宋体" w:hAnsi="宋体" w:eastAsia="宋体" w:cs="宋体"/>
                    <w:kern w:val="0"/>
                    <w:szCs w:val="21"/>
                  </w:rPr>
                </w:rPrChange>
              </w:rPr>
              <w:t>磋商保证金的交纳方式：银行转账、支票、汇票、本票，禁止采用现钞方式。采用银行转账方式的，在首次响应文件提交截止时间前交至采购代理机构指定账户并且到账【开户名称：广西冠宁工程咨询有限公司，开户银行： 中国建设银行南宁望园路支行 ，银行账号： 45050160466109599699】；采用支票、汇票、本票的，在磋商截止时间前，供应商应当递交单独密封的支票、汇票、本票，否则视为无效磋商保证金。</w:t>
            </w:r>
          </w:p>
          <w:p>
            <w:pPr>
              <w:snapToGrid w:val="0"/>
              <w:spacing w:line="360" w:lineRule="auto"/>
              <w:ind w:firstLine="422"/>
              <w:rPr>
                <w:rFonts w:hint="eastAsia" w:ascii="宋体" w:hAnsi="宋体" w:eastAsia="宋体" w:cs="宋体"/>
                <w:color w:val="auto"/>
                <w:szCs w:val="21"/>
                <w:highlight w:val="none"/>
                <w:rPrChange w:id="60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610" w:author="阮&amp;" w:date="2026-09-15T12:49:37Z">
                  <w:rPr>
                    <w:rFonts w:hint="eastAsia" w:ascii="宋体" w:hAnsi="宋体" w:eastAsia="宋体" w:cs="宋体"/>
                    <w:szCs w:val="21"/>
                  </w:rPr>
                </w:rPrChange>
              </w:rPr>
              <w:t>相关要求：</w:t>
            </w:r>
          </w:p>
          <w:p>
            <w:pPr>
              <w:snapToGrid w:val="0"/>
              <w:spacing w:line="360" w:lineRule="auto"/>
              <w:ind w:firstLine="422"/>
              <w:rPr>
                <w:rFonts w:hint="eastAsia" w:ascii="宋体" w:hAnsi="宋体" w:eastAsia="宋体" w:cs="宋体"/>
                <w:color w:val="auto"/>
                <w:szCs w:val="21"/>
                <w:highlight w:val="none"/>
                <w:rPrChange w:id="611"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612" w:author="阮&amp;" w:date="2026-09-15T12:49:37Z">
                  <w:rPr>
                    <w:rFonts w:hint="eastAsia" w:ascii="宋体" w:hAnsi="宋体" w:eastAsia="宋体" w:cs="宋体"/>
                    <w:szCs w:val="21"/>
                  </w:rPr>
                </w:rPrChange>
              </w:rPr>
              <w:t>1.磋商保证金采用银行转账交纳方式的，在响应文件提交截止时间前交至指定账户并且到账，供应商转帐时请在银行转账底单备注“</w:t>
            </w:r>
            <w:r>
              <w:rPr>
                <w:rFonts w:hint="eastAsia" w:ascii="宋体" w:hAnsi="宋体" w:eastAsia="宋体" w:cs="宋体"/>
                <w:b/>
                <w:bCs/>
                <w:color w:val="auto"/>
                <w:szCs w:val="21"/>
                <w:highlight w:val="none"/>
                <w:rPrChange w:id="613" w:author="阮&amp;" w:date="2026-09-15T12:49:37Z">
                  <w:rPr>
                    <w:rFonts w:hint="eastAsia" w:ascii="宋体" w:hAnsi="宋体" w:eastAsia="宋体" w:cs="宋体"/>
                    <w:b/>
                    <w:bCs/>
                    <w:szCs w:val="21"/>
                  </w:rPr>
                </w:rPrChange>
              </w:rPr>
              <w:t>（项目编号）磋商保证金</w:t>
            </w:r>
            <w:r>
              <w:rPr>
                <w:rFonts w:hint="eastAsia" w:ascii="宋体" w:hAnsi="宋体" w:eastAsia="宋体" w:cs="宋体"/>
                <w:color w:val="auto"/>
                <w:szCs w:val="21"/>
                <w:highlight w:val="none"/>
                <w:rPrChange w:id="614" w:author="阮&amp;" w:date="2026-09-15T12:49:37Z">
                  <w:rPr>
                    <w:rFonts w:hint="eastAsia" w:ascii="宋体" w:hAnsi="宋体" w:eastAsia="宋体" w:cs="宋体"/>
                    <w:szCs w:val="21"/>
                  </w:rPr>
                </w:rPrChange>
              </w:rPr>
              <w:t>”，供应商应将银行转账底单的复印件作为磋商保证金提交凭证，放置于商务技术文件中，</w:t>
            </w:r>
            <w:r>
              <w:rPr>
                <w:rFonts w:hint="eastAsia" w:ascii="宋体" w:hAnsi="宋体" w:eastAsia="宋体" w:cs="宋体"/>
                <w:b/>
                <w:color w:val="auto"/>
                <w:szCs w:val="21"/>
                <w:highlight w:val="none"/>
                <w:rPrChange w:id="615" w:author="阮&amp;" w:date="2026-09-15T12:49:37Z">
                  <w:rPr>
                    <w:rFonts w:hint="eastAsia" w:ascii="宋体" w:hAnsi="宋体" w:eastAsia="宋体" w:cs="宋体"/>
                    <w:b/>
                    <w:szCs w:val="21"/>
                  </w:rPr>
                </w:rPrChange>
              </w:rPr>
              <w:t>否则响应文件按无效响应处理</w:t>
            </w:r>
            <w:r>
              <w:rPr>
                <w:rFonts w:hint="eastAsia" w:ascii="宋体" w:hAnsi="宋体" w:eastAsia="宋体" w:cs="宋体"/>
                <w:color w:val="auto"/>
                <w:szCs w:val="21"/>
                <w:highlight w:val="none"/>
                <w:rPrChange w:id="616" w:author="阮&amp;" w:date="2026-09-15T12:49:37Z">
                  <w:rPr>
                    <w:rFonts w:hint="eastAsia" w:ascii="宋体" w:hAnsi="宋体" w:eastAsia="宋体" w:cs="宋体"/>
                    <w:szCs w:val="21"/>
                  </w:rPr>
                </w:rPrChange>
              </w:rPr>
              <w:t>。</w:t>
            </w:r>
          </w:p>
          <w:p>
            <w:pPr>
              <w:snapToGrid w:val="0"/>
              <w:spacing w:line="360" w:lineRule="auto"/>
              <w:ind w:firstLine="422"/>
              <w:rPr>
                <w:rFonts w:hint="eastAsia" w:ascii="宋体" w:hAnsi="宋体" w:eastAsia="宋体" w:cs="宋体"/>
                <w:color w:val="auto"/>
                <w:szCs w:val="21"/>
                <w:highlight w:val="none"/>
                <w:rPrChange w:id="617"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618" w:author="阮&amp;" w:date="2026-09-15T12:49:37Z">
                  <w:rPr>
                    <w:rFonts w:hint="eastAsia" w:ascii="宋体" w:hAnsi="宋体" w:eastAsia="宋体" w:cs="宋体"/>
                    <w:szCs w:val="21"/>
                  </w:rPr>
                </w:rPrChange>
              </w:rPr>
              <w:t>2.磋商保证金采用支票、汇票、本票或者银行、保险机构出具的保函交纳方式的，供应商应将支票、汇票、本票或者银行、保险机构出具的保函的复印件作为磋商保证金提交凭证，放置于商务技术文件中，</w:t>
            </w:r>
            <w:r>
              <w:rPr>
                <w:rFonts w:hint="eastAsia" w:ascii="宋体" w:hAnsi="宋体" w:eastAsia="宋体" w:cs="宋体"/>
                <w:b/>
                <w:color w:val="auto"/>
                <w:szCs w:val="21"/>
                <w:highlight w:val="none"/>
                <w:rPrChange w:id="619" w:author="阮&amp;" w:date="2026-09-15T12:49:37Z">
                  <w:rPr>
                    <w:rFonts w:hint="eastAsia" w:ascii="宋体" w:hAnsi="宋体" w:eastAsia="宋体" w:cs="宋体"/>
                    <w:b/>
                    <w:szCs w:val="21"/>
                  </w:rPr>
                </w:rPrChange>
              </w:rPr>
              <w:t>否则响应文件按无效处理</w:t>
            </w:r>
            <w:r>
              <w:rPr>
                <w:rFonts w:hint="eastAsia" w:ascii="宋体" w:hAnsi="宋体" w:eastAsia="宋体" w:cs="宋体"/>
                <w:color w:val="auto"/>
                <w:szCs w:val="21"/>
                <w:highlight w:val="none"/>
                <w:rPrChange w:id="620" w:author="阮&amp;" w:date="2026-09-15T12:49:37Z">
                  <w:rPr>
                    <w:rFonts w:hint="eastAsia" w:ascii="宋体" w:hAnsi="宋体" w:eastAsia="宋体" w:cs="宋体"/>
                    <w:szCs w:val="21"/>
                  </w:rPr>
                </w:rPrChange>
              </w:rPr>
              <w:t>。供应商必须</w:t>
            </w:r>
            <w:r>
              <w:rPr>
                <w:rFonts w:hint="eastAsia" w:ascii="宋体" w:hAnsi="宋体" w:eastAsia="宋体" w:cs="宋体"/>
                <w:color w:val="auto"/>
                <w:highlight w:val="none"/>
                <w:rPrChange w:id="621" w:author="阮&amp;" w:date="2026-09-15T12:49:37Z">
                  <w:rPr>
                    <w:rFonts w:hint="eastAsia" w:ascii="宋体" w:hAnsi="宋体" w:eastAsia="宋体" w:cs="宋体"/>
                  </w:rPr>
                </w:rPrChange>
              </w:rPr>
              <w:t>在响应文件提交截止时间前采用现场或邮寄方式（现场提交或邮寄地址：</w:t>
            </w:r>
            <w:r>
              <w:rPr>
                <w:rFonts w:hint="eastAsia" w:ascii="宋体" w:hAnsi="宋体" w:eastAsia="宋体" w:cs="宋体"/>
                <w:color w:val="auto"/>
                <w:highlight w:val="none"/>
                <w:u w:val="single"/>
                <w:rPrChange w:id="622" w:author="阮&amp;" w:date="2026-09-15T12:49:37Z">
                  <w:rPr>
                    <w:rFonts w:hint="eastAsia" w:ascii="宋体" w:hAnsi="宋体" w:eastAsia="宋体" w:cs="宋体"/>
                    <w:u w:val="single"/>
                  </w:rPr>
                </w:rPrChange>
              </w:rPr>
              <w:t>/</w:t>
            </w:r>
            <w:r>
              <w:rPr>
                <w:rFonts w:hint="eastAsia" w:ascii="宋体" w:hAnsi="宋体" w:eastAsia="宋体" w:cs="宋体"/>
                <w:color w:val="auto"/>
                <w:highlight w:val="none"/>
                <w:rPrChange w:id="623" w:author="阮&amp;" w:date="2026-09-15T12:49:37Z">
                  <w:rPr>
                    <w:rFonts w:hint="eastAsia" w:ascii="宋体" w:hAnsi="宋体" w:eastAsia="宋体" w:cs="宋体"/>
                  </w:rPr>
                </w:rPrChange>
              </w:rPr>
              <w:t>，收件人：</w:t>
            </w:r>
            <w:r>
              <w:rPr>
                <w:rFonts w:hint="eastAsia" w:ascii="宋体" w:hAnsi="宋体" w:eastAsia="宋体" w:cs="宋体"/>
                <w:color w:val="auto"/>
                <w:kern w:val="0"/>
                <w:szCs w:val="21"/>
                <w:highlight w:val="none"/>
                <w:u w:val="single"/>
                <w:rPrChange w:id="624" w:author="阮&amp;" w:date="2026-09-15T12:49:37Z">
                  <w:rPr>
                    <w:rFonts w:hint="eastAsia" w:ascii="宋体" w:hAnsi="宋体" w:eastAsia="宋体" w:cs="宋体"/>
                    <w:kern w:val="0"/>
                    <w:szCs w:val="21"/>
                    <w:u w:val="single"/>
                  </w:rPr>
                </w:rPrChange>
              </w:rPr>
              <w:t>/</w:t>
            </w:r>
            <w:r>
              <w:rPr>
                <w:rFonts w:hint="eastAsia" w:ascii="宋体" w:hAnsi="宋体" w:eastAsia="宋体" w:cs="宋体"/>
                <w:color w:val="auto"/>
                <w:highlight w:val="none"/>
                <w:u w:val="single"/>
                <w:rPrChange w:id="625" w:author="阮&amp;" w:date="2026-09-15T12:49:37Z">
                  <w:rPr>
                    <w:rFonts w:hint="eastAsia" w:ascii="宋体" w:hAnsi="宋体" w:eastAsia="宋体" w:cs="宋体"/>
                    <w:u w:val="single"/>
                  </w:rPr>
                </w:rPrChange>
              </w:rPr>
              <w:t xml:space="preserve"> </w:t>
            </w:r>
            <w:r>
              <w:rPr>
                <w:rFonts w:hint="eastAsia" w:ascii="宋体" w:hAnsi="宋体" w:eastAsia="宋体" w:cs="宋体"/>
                <w:color w:val="auto"/>
                <w:highlight w:val="none"/>
                <w:rPrChange w:id="626" w:author="阮&amp;" w:date="2026-09-15T12:49:37Z">
                  <w:rPr>
                    <w:rFonts w:hint="eastAsia" w:ascii="宋体" w:hAnsi="宋体" w:eastAsia="宋体" w:cs="宋体"/>
                  </w:rPr>
                </w:rPrChange>
              </w:rPr>
              <w:t>，联系方式：</w:t>
            </w:r>
            <w:r>
              <w:rPr>
                <w:rFonts w:hint="eastAsia" w:ascii="宋体" w:hAnsi="宋体" w:eastAsia="宋体" w:cs="宋体"/>
                <w:color w:val="auto"/>
                <w:kern w:val="0"/>
                <w:szCs w:val="21"/>
                <w:highlight w:val="none"/>
                <w:u w:val="single"/>
                <w:rPrChange w:id="627" w:author="阮&amp;" w:date="2026-09-15T12:49:37Z">
                  <w:rPr>
                    <w:rFonts w:hint="eastAsia" w:ascii="宋体" w:hAnsi="宋体" w:eastAsia="宋体" w:cs="宋体"/>
                    <w:kern w:val="0"/>
                    <w:szCs w:val="21"/>
                    <w:u w:val="single"/>
                  </w:rPr>
                </w:rPrChange>
              </w:rPr>
              <w:t>/</w:t>
            </w:r>
            <w:r>
              <w:rPr>
                <w:rFonts w:hint="eastAsia" w:ascii="宋体" w:hAnsi="宋体" w:eastAsia="宋体" w:cs="宋体"/>
                <w:color w:val="auto"/>
                <w:highlight w:val="none"/>
                <w:rPrChange w:id="628" w:author="阮&amp;" w:date="2026-09-15T12:49:37Z">
                  <w:rPr>
                    <w:rFonts w:hint="eastAsia" w:ascii="宋体" w:hAnsi="宋体" w:eastAsia="宋体" w:cs="宋体"/>
                  </w:rPr>
                </w:rPrChange>
              </w:rPr>
              <w:t>）</w:t>
            </w:r>
            <w:r>
              <w:rPr>
                <w:rFonts w:hint="eastAsia" w:ascii="宋体" w:hAnsi="宋体" w:eastAsia="宋体" w:cs="宋体"/>
                <w:color w:val="auto"/>
                <w:szCs w:val="21"/>
                <w:highlight w:val="none"/>
                <w:rPrChange w:id="629" w:author="阮&amp;" w:date="2026-09-15T12:49:37Z">
                  <w:rPr>
                    <w:rFonts w:hint="eastAsia" w:ascii="宋体" w:hAnsi="宋体" w:eastAsia="宋体" w:cs="宋体"/>
                    <w:szCs w:val="21"/>
                  </w:rPr>
                </w:rPrChange>
              </w:rPr>
              <w:t>将</w:t>
            </w:r>
            <w:r>
              <w:rPr>
                <w:rFonts w:hint="eastAsia" w:ascii="宋体" w:hAnsi="宋体" w:eastAsia="宋体" w:cs="宋体"/>
                <w:color w:val="auto"/>
                <w:kern w:val="0"/>
                <w:szCs w:val="21"/>
                <w:highlight w:val="none"/>
                <w:rPrChange w:id="630" w:author="阮&amp;" w:date="2026-09-15T12:49:37Z">
                  <w:rPr>
                    <w:rFonts w:hint="eastAsia" w:ascii="宋体" w:hAnsi="宋体" w:eastAsia="宋体" w:cs="宋体"/>
                    <w:kern w:val="0"/>
                    <w:szCs w:val="21"/>
                  </w:rPr>
                </w:rPrChange>
              </w:rPr>
              <w:t>单独密封的</w:t>
            </w:r>
            <w:r>
              <w:rPr>
                <w:rFonts w:hint="eastAsia" w:ascii="宋体" w:hAnsi="宋体" w:eastAsia="宋体" w:cs="宋体"/>
                <w:color w:val="auto"/>
                <w:szCs w:val="21"/>
                <w:highlight w:val="none"/>
                <w:rPrChange w:id="631" w:author="阮&amp;" w:date="2026-09-15T12:49:37Z">
                  <w:rPr>
                    <w:rFonts w:hint="eastAsia" w:ascii="宋体" w:hAnsi="宋体" w:eastAsia="宋体" w:cs="宋体"/>
                    <w:szCs w:val="21"/>
                  </w:rPr>
                </w:rPrChange>
              </w:rPr>
              <w:t>支票、汇票、本票或者银行、保险机构出具的保函原件提交给采购人或者采购代理机构，由采购人或者采购代理机构向供应商出具回执（邮寄方式的除外），并妥善保管。</w:t>
            </w:r>
          </w:p>
          <w:p>
            <w:pPr>
              <w:snapToGrid w:val="0"/>
              <w:spacing w:line="360" w:lineRule="auto"/>
              <w:ind w:firstLine="422"/>
              <w:rPr>
                <w:rFonts w:hint="eastAsia" w:ascii="宋体" w:hAnsi="宋体" w:eastAsia="宋体" w:cs="宋体"/>
                <w:b/>
                <w:color w:val="auto"/>
                <w:szCs w:val="21"/>
                <w:highlight w:val="none"/>
                <w:rPrChange w:id="632" w:author="阮&amp;" w:date="2026-09-15T12:49:37Z">
                  <w:rPr>
                    <w:rFonts w:hint="eastAsia" w:ascii="宋体" w:hAnsi="宋体" w:eastAsia="宋体" w:cs="宋体"/>
                    <w:b/>
                    <w:szCs w:val="21"/>
                  </w:rPr>
                </w:rPrChange>
              </w:rPr>
            </w:pPr>
            <w:r>
              <w:rPr>
                <w:rFonts w:hint="eastAsia" w:ascii="宋体" w:hAnsi="宋体" w:eastAsia="宋体" w:cs="宋体"/>
                <w:color w:val="auto"/>
                <w:szCs w:val="21"/>
                <w:highlight w:val="none"/>
                <w:rPrChange w:id="633" w:author="阮&amp;" w:date="2026-09-15T12:49:37Z">
                  <w:rPr>
                    <w:rFonts w:hint="eastAsia" w:ascii="宋体" w:hAnsi="宋体" w:eastAsia="宋体" w:cs="宋体"/>
                    <w:szCs w:val="21"/>
                  </w:rPr>
                </w:rPrChange>
              </w:rPr>
              <w:t>3.供应商为联合体的，可以由联合体中的一方或者多方共同交纳磋商保证金，其交纳的保证金对联合体各方均具有约束力。</w:t>
            </w:r>
          </w:p>
          <w:p>
            <w:pPr>
              <w:snapToGrid w:val="0"/>
              <w:spacing w:line="360" w:lineRule="auto"/>
              <w:rPr>
                <w:rFonts w:hint="eastAsia" w:ascii="宋体" w:hAnsi="宋体" w:eastAsia="宋体" w:cs="宋体"/>
                <w:b/>
                <w:color w:val="auto"/>
                <w:szCs w:val="21"/>
                <w:highlight w:val="none"/>
                <w:rPrChange w:id="634" w:author="阮&amp;" w:date="2026-09-15T12:49:37Z">
                  <w:rPr>
                    <w:rFonts w:hint="eastAsia" w:ascii="宋体" w:hAnsi="宋体" w:eastAsia="宋体" w:cs="宋体"/>
                    <w:b/>
                    <w:szCs w:val="21"/>
                  </w:rPr>
                </w:rPrChange>
              </w:rPr>
            </w:pPr>
            <w:r>
              <w:rPr>
                <w:rFonts w:hint="eastAsia" w:ascii="宋体" w:hAnsi="宋体" w:eastAsia="宋体" w:cs="宋体"/>
                <w:b/>
                <w:color w:val="auto"/>
                <w:szCs w:val="21"/>
                <w:highlight w:val="none"/>
                <w:rPrChange w:id="635" w:author="阮&amp;" w:date="2026-09-15T12:49:37Z">
                  <w:rPr>
                    <w:rFonts w:hint="eastAsia" w:ascii="宋体" w:hAnsi="宋体" w:eastAsia="宋体" w:cs="宋体"/>
                    <w:b/>
                    <w:szCs w:val="21"/>
                  </w:rPr>
                </w:rPrChange>
              </w:rPr>
              <w:t>注： 1.磋商保证金在响应文件提交截止时间后提交的，或者不按规定交纳方式交纳的，或者未足额交纳的（包含保函额度不足的），视为无效磋商保证金（办理磋商保证金手续时，请务必在银行进帐单或电汇单的用途或空白栏上注明项目名称、项目编号及分标号（如有），以免耽误竞标）；</w:t>
            </w:r>
          </w:p>
          <w:p>
            <w:pPr>
              <w:snapToGrid w:val="0"/>
              <w:spacing w:line="360" w:lineRule="auto"/>
              <w:ind w:firstLine="422" w:firstLineChars="200"/>
              <w:rPr>
                <w:rFonts w:hint="eastAsia" w:ascii="宋体" w:hAnsi="宋体" w:eastAsia="宋体" w:cs="宋体"/>
                <w:b/>
                <w:color w:val="auto"/>
                <w:szCs w:val="21"/>
                <w:highlight w:val="none"/>
                <w:rPrChange w:id="636" w:author="阮&amp;" w:date="2026-09-15T12:49:37Z">
                  <w:rPr>
                    <w:rFonts w:hint="eastAsia" w:ascii="宋体" w:hAnsi="宋体" w:eastAsia="宋体" w:cs="宋体"/>
                    <w:b/>
                    <w:szCs w:val="21"/>
                  </w:rPr>
                </w:rPrChange>
              </w:rPr>
            </w:pPr>
            <w:r>
              <w:rPr>
                <w:rFonts w:hint="eastAsia" w:ascii="宋体" w:hAnsi="宋体" w:eastAsia="宋体" w:cs="宋体"/>
                <w:b/>
                <w:color w:val="auto"/>
                <w:szCs w:val="21"/>
                <w:highlight w:val="none"/>
                <w:rPrChange w:id="637" w:author="阮&amp;" w:date="2026-09-15T12:49:37Z">
                  <w:rPr>
                    <w:rFonts w:hint="eastAsia" w:ascii="宋体" w:hAnsi="宋体" w:eastAsia="宋体" w:cs="宋体"/>
                    <w:b/>
                    <w:szCs w:val="21"/>
                  </w:rPr>
                </w:rPrChange>
              </w:rPr>
              <w:t>2.供应商采用现钞方式或者从个人账户（自然人竞标除外）转出的磋商保证金，视为无效磋商保证金；</w:t>
            </w:r>
          </w:p>
          <w:p>
            <w:pPr>
              <w:snapToGrid w:val="0"/>
              <w:spacing w:line="360" w:lineRule="auto"/>
              <w:ind w:firstLine="422" w:firstLineChars="200"/>
              <w:rPr>
                <w:rFonts w:hint="eastAsia" w:ascii="宋体" w:hAnsi="宋体" w:eastAsia="宋体" w:cs="宋体"/>
                <w:b/>
                <w:color w:val="auto"/>
                <w:szCs w:val="21"/>
                <w:highlight w:val="none"/>
                <w:rPrChange w:id="638" w:author="阮&amp;" w:date="2026-09-15T12:49:37Z">
                  <w:rPr>
                    <w:rFonts w:hint="eastAsia" w:ascii="宋体" w:hAnsi="宋体" w:eastAsia="宋体" w:cs="宋体"/>
                    <w:b/>
                    <w:szCs w:val="21"/>
                  </w:rPr>
                </w:rPrChange>
              </w:rPr>
            </w:pPr>
            <w:r>
              <w:rPr>
                <w:rFonts w:hint="eastAsia" w:ascii="宋体" w:hAnsi="宋体" w:eastAsia="宋体" w:cs="宋体"/>
                <w:b/>
                <w:color w:val="auto"/>
                <w:szCs w:val="21"/>
                <w:highlight w:val="none"/>
                <w:rPrChange w:id="639" w:author="阮&amp;" w:date="2026-09-15T12:49:37Z">
                  <w:rPr>
                    <w:rFonts w:hint="eastAsia" w:ascii="宋体" w:hAnsi="宋体" w:eastAsia="宋体" w:cs="宋体"/>
                    <w:b/>
                    <w:szCs w:val="21"/>
                  </w:rPr>
                </w:rPrChange>
              </w:rPr>
              <w:t>3.支票、汇票或者本票出现无效或者背书情形的，视为无效磋商保证金；</w:t>
            </w:r>
          </w:p>
          <w:p>
            <w:pPr>
              <w:snapToGrid w:val="0"/>
              <w:spacing w:line="360" w:lineRule="auto"/>
              <w:ind w:firstLine="422" w:firstLineChars="200"/>
              <w:rPr>
                <w:rFonts w:hint="eastAsia" w:ascii="宋体" w:hAnsi="宋体" w:eastAsia="宋体" w:cs="宋体"/>
                <w:b/>
                <w:color w:val="auto"/>
                <w:szCs w:val="21"/>
                <w:highlight w:val="none"/>
                <w:rPrChange w:id="640" w:author="阮&amp;" w:date="2026-09-15T12:49:37Z">
                  <w:rPr>
                    <w:rFonts w:hint="eastAsia" w:ascii="宋体" w:hAnsi="宋体" w:eastAsia="宋体" w:cs="宋体"/>
                    <w:b/>
                    <w:szCs w:val="21"/>
                  </w:rPr>
                </w:rPrChange>
              </w:rPr>
            </w:pPr>
            <w:r>
              <w:rPr>
                <w:rFonts w:hint="eastAsia" w:ascii="宋体" w:hAnsi="宋体" w:eastAsia="宋体" w:cs="宋体"/>
                <w:b/>
                <w:color w:val="auto"/>
                <w:szCs w:val="21"/>
                <w:highlight w:val="none"/>
                <w:rPrChange w:id="641" w:author="阮&amp;" w:date="2026-09-15T12:49:37Z">
                  <w:rPr>
                    <w:rFonts w:hint="eastAsia" w:ascii="宋体" w:hAnsi="宋体" w:eastAsia="宋体" w:cs="宋体"/>
                    <w:b/>
                    <w:szCs w:val="21"/>
                  </w:rPr>
                </w:rPrChange>
              </w:rPr>
              <w:t>4.保函有效期低于竞标有效期的，视为无效磋商保证金；</w:t>
            </w:r>
          </w:p>
          <w:p>
            <w:pPr>
              <w:snapToGrid w:val="0"/>
              <w:spacing w:line="360" w:lineRule="auto"/>
              <w:ind w:firstLine="422" w:firstLineChars="200"/>
              <w:rPr>
                <w:rFonts w:hint="eastAsia" w:ascii="宋体" w:hAnsi="宋体" w:eastAsia="宋体" w:cs="宋体"/>
                <w:b/>
                <w:color w:val="auto"/>
                <w:szCs w:val="21"/>
                <w:highlight w:val="none"/>
                <w:rPrChange w:id="642" w:author="阮&amp;" w:date="2026-09-15T12:49:37Z">
                  <w:rPr>
                    <w:rFonts w:hint="eastAsia" w:ascii="宋体" w:hAnsi="宋体" w:eastAsia="宋体" w:cs="宋体"/>
                    <w:b/>
                    <w:szCs w:val="21"/>
                  </w:rPr>
                </w:rPrChange>
              </w:rPr>
            </w:pPr>
            <w:r>
              <w:rPr>
                <w:rFonts w:hint="eastAsia" w:ascii="宋体" w:hAnsi="宋体" w:eastAsia="宋体" w:cs="宋体"/>
                <w:b/>
                <w:color w:val="auto"/>
                <w:szCs w:val="21"/>
                <w:highlight w:val="none"/>
                <w:rPrChange w:id="643" w:author="阮&amp;" w:date="2026-09-15T12:49:37Z">
                  <w:rPr>
                    <w:rFonts w:hint="eastAsia" w:ascii="宋体" w:hAnsi="宋体" w:eastAsia="宋体" w:cs="宋体"/>
                    <w:b/>
                    <w:szCs w:val="21"/>
                  </w:rPr>
                </w:rPrChange>
              </w:rPr>
              <w:t>5.采用银行、保险机构出具保函的，必须为无条件保函，否则视为无效磋商保证金；</w:t>
            </w:r>
          </w:p>
          <w:p>
            <w:pPr>
              <w:snapToGrid w:val="0"/>
              <w:spacing w:line="360" w:lineRule="auto"/>
              <w:ind w:firstLine="422" w:firstLineChars="200"/>
              <w:rPr>
                <w:rFonts w:hint="eastAsia" w:ascii="宋体" w:hAnsi="宋体" w:eastAsia="宋体" w:cs="宋体"/>
                <w:color w:val="auto"/>
                <w:szCs w:val="21"/>
                <w:highlight w:val="none"/>
                <w:rPrChange w:id="644" w:author="阮&amp;" w:date="2026-09-15T12:49:37Z">
                  <w:rPr>
                    <w:rFonts w:hint="eastAsia" w:ascii="宋体" w:hAnsi="宋体" w:eastAsia="宋体" w:cs="宋体"/>
                    <w:szCs w:val="21"/>
                  </w:rPr>
                </w:rPrChange>
              </w:rPr>
            </w:pPr>
            <w:r>
              <w:rPr>
                <w:rFonts w:hint="eastAsia" w:ascii="宋体" w:hAnsi="宋体" w:eastAsia="宋体" w:cs="宋体"/>
                <w:b/>
                <w:color w:val="auto"/>
                <w:szCs w:val="21"/>
                <w:highlight w:val="none"/>
                <w:rPrChange w:id="645" w:author="阮&amp;" w:date="2026-09-15T12:49:37Z">
                  <w:rPr>
                    <w:rFonts w:hint="eastAsia" w:ascii="宋体" w:hAnsi="宋体" w:eastAsia="宋体" w:cs="宋体"/>
                    <w:b/>
                    <w:szCs w:val="21"/>
                  </w:rPr>
                </w:rPrChange>
              </w:rPr>
              <w:t>6.广西政府采购云平台暂未支持电子保函功能，故本项目暂不接受电子保函形式的保证金。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pPr>
              <w:spacing w:line="360" w:lineRule="auto"/>
              <w:rPr>
                <w:rFonts w:hint="eastAsia" w:ascii="宋体" w:hAnsi="宋体" w:eastAsia="宋体" w:cs="宋体"/>
                <w:color w:val="auto"/>
                <w:szCs w:val="21"/>
                <w:highlight w:val="none"/>
                <w:rPrChange w:id="64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647" w:author="阮&amp;" w:date="2026-09-15T12:49:37Z">
                  <w:rPr>
                    <w:rFonts w:hint="eastAsia" w:ascii="宋体" w:hAnsi="宋体" w:eastAsia="宋体" w:cs="宋体"/>
                    <w:szCs w:val="21"/>
                  </w:rPr>
                </w:rPrChange>
              </w:rPr>
              <w:t>19</w:t>
            </w:r>
          </w:p>
        </w:tc>
        <w:tc>
          <w:tcPr>
            <w:tcW w:w="8049" w:type="dxa"/>
            <w:vAlign w:val="center"/>
          </w:tcPr>
          <w:p>
            <w:pPr>
              <w:spacing w:line="360" w:lineRule="auto"/>
              <w:ind w:firstLine="422"/>
              <w:rPr>
                <w:rFonts w:hint="eastAsia" w:ascii="宋体" w:hAnsi="宋体" w:eastAsia="宋体" w:cs="宋体"/>
                <w:color w:val="auto"/>
                <w:szCs w:val="21"/>
                <w:highlight w:val="none"/>
                <w:rPrChange w:id="64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649" w:author="阮&amp;" w:date="2026-09-15T12:49:37Z">
                  <w:rPr>
                    <w:rFonts w:hint="eastAsia" w:ascii="宋体" w:hAnsi="宋体" w:eastAsia="宋体" w:cs="宋体"/>
                    <w:szCs w:val="21"/>
                  </w:rPr>
                </w:rPrChange>
              </w:rPr>
              <w:t>本项目不接受</w:t>
            </w:r>
            <w:r>
              <w:rPr>
                <w:rFonts w:hint="eastAsia" w:ascii="宋体" w:hAnsi="宋体" w:eastAsia="宋体" w:cs="宋体"/>
                <w:color w:val="auto"/>
                <w:highlight w:val="none"/>
                <w:rPrChange w:id="650" w:author="阮&amp;" w:date="2026-09-15T12:49:37Z">
                  <w:rPr>
                    <w:rFonts w:hint="eastAsia" w:ascii="宋体" w:hAnsi="宋体" w:eastAsia="宋体" w:cs="宋体"/>
                  </w:rPr>
                </w:rPrChange>
              </w:rPr>
              <w:t>电子</w:t>
            </w:r>
            <w:r>
              <w:rPr>
                <w:rFonts w:hint="eastAsia" w:ascii="宋体" w:hAnsi="宋体" w:eastAsia="宋体" w:cs="宋体"/>
                <w:color w:val="auto"/>
                <w:szCs w:val="21"/>
                <w:highlight w:val="none"/>
                <w:rPrChange w:id="651" w:author="阮&amp;" w:date="2026-09-15T12:49:37Z">
                  <w:rPr>
                    <w:rFonts w:hint="eastAsia" w:ascii="宋体" w:hAnsi="宋体" w:eastAsia="宋体" w:cs="宋体"/>
                    <w:szCs w:val="21"/>
                  </w:rPr>
                </w:rPrChange>
              </w:rPr>
              <w:t>备份响应文件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pPr>
              <w:spacing w:line="360" w:lineRule="auto"/>
              <w:rPr>
                <w:rFonts w:hint="eastAsia" w:ascii="宋体" w:hAnsi="宋体" w:eastAsia="宋体" w:cs="宋体"/>
                <w:color w:val="auto"/>
                <w:szCs w:val="21"/>
                <w:highlight w:val="none"/>
                <w:rPrChange w:id="65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653" w:author="阮&amp;" w:date="2026-09-15T12:49:37Z">
                  <w:rPr>
                    <w:rFonts w:hint="eastAsia" w:ascii="宋体" w:hAnsi="宋体" w:eastAsia="宋体" w:cs="宋体"/>
                    <w:szCs w:val="21"/>
                  </w:rPr>
                </w:rPrChange>
              </w:rPr>
              <w:t>20.1</w:t>
            </w:r>
          </w:p>
        </w:tc>
        <w:tc>
          <w:tcPr>
            <w:tcW w:w="8049" w:type="dxa"/>
            <w:vAlign w:val="center"/>
          </w:tcPr>
          <w:p>
            <w:pPr>
              <w:spacing w:line="360" w:lineRule="auto"/>
              <w:ind w:firstLine="422"/>
              <w:contextualSpacing/>
              <w:jc w:val="left"/>
              <w:rPr>
                <w:rFonts w:hint="eastAsia" w:ascii="宋体" w:hAnsi="宋体" w:eastAsia="宋体" w:cs="宋体"/>
                <w:color w:val="auto"/>
                <w:szCs w:val="21"/>
                <w:highlight w:val="none"/>
                <w:u w:val="single"/>
                <w:rPrChange w:id="654" w:author="阮&amp;" w:date="2026-09-15T12:49:37Z">
                  <w:rPr>
                    <w:rFonts w:hint="eastAsia" w:ascii="宋体" w:hAnsi="宋体" w:eastAsia="宋体" w:cs="宋体"/>
                    <w:szCs w:val="21"/>
                    <w:u w:val="single"/>
                  </w:rPr>
                </w:rPrChange>
              </w:rPr>
            </w:pPr>
            <w:r>
              <w:rPr>
                <w:rFonts w:hint="eastAsia" w:ascii="宋体" w:hAnsi="宋体" w:eastAsia="宋体" w:cs="宋体"/>
                <w:color w:val="auto"/>
                <w:szCs w:val="21"/>
                <w:highlight w:val="none"/>
                <w:rPrChange w:id="655" w:author="阮&amp;" w:date="2026-09-15T12:49:37Z">
                  <w:rPr>
                    <w:rFonts w:hint="eastAsia" w:ascii="宋体" w:hAnsi="宋体" w:eastAsia="宋体" w:cs="宋体"/>
                    <w:szCs w:val="21"/>
                  </w:rPr>
                </w:rPrChange>
              </w:rPr>
              <w:t>响应文件提交截止时间：详见竞争性磋商公告。</w:t>
            </w:r>
          </w:p>
          <w:p>
            <w:pPr>
              <w:spacing w:line="360" w:lineRule="auto"/>
              <w:ind w:firstLine="422"/>
              <w:contextualSpacing/>
              <w:jc w:val="left"/>
              <w:rPr>
                <w:rFonts w:hint="eastAsia" w:ascii="宋体" w:hAnsi="宋体" w:eastAsia="宋体" w:cs="宋体"/>
                <w:color w:val="auto"/>
                <w:szCs w:val="21"/>
                <w:highlight w:val="none"/>
                <w:rPrChange w:id="65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657" w:author="阮&amp;" w:date="2026-09-15T12:49:37Z">
                  <w:rPr>
                    <w:rFonts w:hint="eastAsia" w:ascii="宋体" w:hAnsi="宋体" w:eastAsia="宋体" w:cs="宋体"/>
                    <w:szCs w:val="21"/>
                  </w:rPr>
                </w:rPrChange>
              </w:rPr>
              <w:t>响应文件提交地点：详见竞争性磋商公告。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pPr>
              <w:spacing w:line="360" w:lineRule="auto"/>
              <w:rPr>
                <w:rFonts w:hint="eastAsia" w:ascii="宋体" w:hAnsi="宋体" w:eastAsia="宋体" w:cs="宋体"/>
                <w:color w:val="auto"/>
                <w:szCs w:val="21"/>
                <w:highlight w:val="none"/>
                <w:rPrChange w:id="65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659" w:author="阮&amp;" w:date="2026-09-15T12:49:37Z">
                  <w:rPr>
                    <w:rFonts w:hint="eastAsia" w:ascii="宋体" w:hAnsi="宋体" w:eastAsia="宋体" w:cs="宋体"/>
                    <w:szCs w:val="21"/>
                  </w:rPr>
                </w:rPrChange>
              </w:rPr>
              <w:t>24.1</w:t>
            </w:r>
          </w:p>
        </w:tc>
        <w:tc>
          <w:tcPr>
            <w:tcW w:w="8049" w:type="dxa"/>
            <w:vAlign w:val="center"/>
          </w:tcPr>
          <w:p>
            <w:pPr>
              <w:snapToGrid w:val="0"/>
              <w:spacing w:line="360" w:lineRule="auto"/>
              <w:ind w:firstLine="422"/>
              <w:jc w:val="left"/>
              <w:rPr>
                <w:rFonts w:hint="eastAsia" w:ascii="宋体" w:hAnsi="宋体" w:eastAsia="宋体" w:cs="宋体"/>
                <w:color w:val="auto"/>
                <w:szCs w:val="21"/>
                <w:highlight w:val="none"/>
                <w:u w:val="single"/>
                <w:rPrChange w:id="660" w:author="阮&amp;" w:date="2026-09-15T12:49:37Z">
                  <w:rPr>
                    <w:rFonts w:hint="eastAsia" w:ascii="宋体" w:hAnsi="宋体" w:eastAsia="宋体" w:cs="宋体"/>
                    <w:szCs w:val="21"/>
                    <w:u w:val="single"/>
                  </w:rPr>
                </w:rPrChange>
              </w:rPr>
            </w:pPr>
            <w:r>
              <w:rPr>
                <w:rFonts w:hint="eastAsia" w:ascii="宋体" w:hAnsi="宋体" w:eastAsia="宋体" w:cs="宋体"/>
                <w:color w:val="auto"/>
                <w:szCs w:val="21"/>
                <w:highlight w:val="none"/>
                <w:rPrChange w:id="661" w:author="阮&amp;" w:date="2026-09-15T12:49:37Z">
                  <w:rPr>
                    <w:rFonts w:hint="eastAsia" w:ascii="宋体" w:hAnsi="宋体" w:eastAsia="宋体" w:cs="宋体"/>
                    <w:szCs w:val="21"/>
                  </w:rPr>
                </w:rPrChange>
              </w:rPr>
              <w:t>磋商小组的人数：</w:t>
            </w:r>
            <w:r>
              <w:rPr>
                <w:rFonts w:hint="eastAsia" w:ascii="宋体" w:hAnsi="宋体" w:eastAsia="宋体" w:cs="宋体"/>
                <w:color w:val="auto"/>
                <w:szCs w:val="21"/>
                <w:highlight w:val="none"/>
                <w:u w:val="single"/>
                <w:rPrChange w:id="662" w:author="阮&amp;" w:date="2026-09-15T12:49:37Z">
                  <w:rPr>
                    <w:rFonts w:hint="eastAsia" w:ascii="宋体" w:hAnsi="宋体" w:eastAsia="宋体" w:cs="宋体"/>
                    <w:szCs w:val="21"/>
                    <w:u w:val="single"/>
                  </w:rPr>
                </w:rPrChange>
              </w:rPr>
              <w:t xml:space="preserve"> 3 </w:t>
            </w:r>
            <w:r>
              <w:rPr>
                <w:rFonts w:hint="eastAsia" w:ascii="宋体" w:hAnsi="宋体" w:eastAsia="宋体" w:cs="宋体"/>
                <w:color w:val="auto"/>
                <w:szCs w:val="21"/>
                <w:highlight w:val="none"/>
                <w:rPrChange w:id="663" w:author="阮&amp;" w:date="2026-09-15T12:49:37Z">
                  <w:rPr>
                    <w:rFonts w:hint="eastAsia" w:ascii="宋体" w:hAnsi="宋体" w:eastAsia="宋体" w:cs="宋体"/>
                    <w:szCs w:val="21"/>
                  </w:rPr>
                </w:rPrChange>
              </w:rPr>
              <w:t>人或以上单数。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pPr>
              <w:spacing w:line="360" w:lineRule="auto"/>
              <w:rPr>
                <w:rFonts w:hint="eastAsia" w:ascii="宋体" w:hAnsi="宋体" w:eastAsia="宋体" w:cs="宋体"/>
                <w:color w:val="auto"/>
                <w:szCs w:val="21"/>
                <w:highlight w:val="none"/>
                <w:rPrChange w:id="66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665" w:author="阮&amp;" w:date="2026-09-15T12:49:37Z">
                  <w:rPr>
                    <w:rFonts w:hint="eastAsia" w:ascii="宋体" w:hAnsi="宋体" w:eastAsia="宋体" w:cs="宋体"/>
                    <w:szCs w:val="21"/>
                  </w:rPr>
                </w:rPrChange>
              </w:rPr>
              <w:t>25</w:t>
            </w:r>
          </w:p>
        </w:tc>
        <w:tc>
          <w:tcPr>
            <w:tcW w:w="8049" w:type="dxa"/>
            <w:vAlign w:val="center"/>
          </w:tcPr>
          <w:p>
            <w:pPr>
              <w:snapToGrid w:val="0"/>
              <w:spacing w:line="360" w:lineRule="auto"/>
              <w:ind w:firstLine="422"/>
              <w:jc w:val="left"/>
              <w:rPr>
                <w:rFonts w:hint="eastAsia" w:ascii="宋体" w:hAnsi="宋体" w:eastAsia="宋体" w:cs="宋体"/>
                <w:color w:val="auto"/>
                <w:szCs w:val="21"/>
                <w:highlight w:val="none"/>
                <w:rPrChange w:id="66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667" w:author="阮&amp;" w:date="2026-09-15T12:49:37Z">
                  <w:rPr>
                    <w:rFonts w:hint="eastAsia" w:ascii="宋体" w:hAnsi="宋体" w:eastAsia="宋体" w:cs="宋体"/>
                    <w:szCs w:val="21"/>
                  </w:rPr>
                </w:rPrChange>
              </w:rPr>
              <w:t>首次响应文件开启时间详见“竞争性磋商公告”</w:t>
            </w:r>
          </w:p>
          <w:p>
            <w:pPr>
              <w:snapToGrid w:val="0"/>
              <w:spacing w:line="360" w:lineRule="auto"/>
              <w:ind w:firstLine="422"/>
              <w:jc w:val="left"/>
              <w:rPr>
                <w:rFonts w:hint="eastAsia" w:ascii="宋体" w:hAnsi="宋体" w:eastAsia="宋体" w:cs="宋体"/>
                <w:color w:val="auto"/>
                <w:szCs w:val="21"/>
                <w:highlight w:val="none"/>
                <w:rPrChange w:id="66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669" w:author="阮&amp;" w:date="2026-09-15T12:49:37Z">
                  <w:rPr>
                    <w:rFonts w:hint="eastAsia" w:ascii="宋体" w:hAnsi="宋体" w:eastAsia="宋体" w:cs="宋体"/>
                    <w:szCs w:val="21"/>
                  </w:rPr>
                </w:rPrChange>
              </w:rPr>
              <w:t>首次响应文件解密时间：</w:t>
            </w:r>
            <w:r>
              <w:rPr>
                <w:rFonts w:hint="eastAsia" w:ascii="宋体" w:hAnsi="宋体" w:eastAsia="宋体" w:cs="宋体"/>
                <w:color w:val="auto"/>
                <w:highlight w:val="none"/>
                <w:u w:val="single"/>
                <w:rPrChange w:id="670" w:author="阮&amp;" w:date="2026-09-15T12:49:37Z">
                  <w:rPr>
                    <w:rFonts w:hint="eastAsia" w:ascii="宋体" w:hAnsi="宋体" w:eastAsia="宋体" w:cs="宋体"/>
                    <w:u w:val="single"/>
                  </w:rPr>
                </w:rPrChange>
              </w:rPr>
              <w:t>30</w:t>
            </w:r>
            <w:r>
              <w:rPr>
                <w:rFonts w:hint="eastAsia" w:ascii="宋体" w:hAnsi="宋体" w:eastAsia="宋体" w:cs="宋体"/>
                <w:color w:val="auto"/>
                <w:highlight w:val="none"/>
                <w:rPrChange w:id="671" w:author="阮&amp;" w:date="2026-09-15T12:49:37Z">
                  <w:rPr>
                    <w:rFonts w:hint="eastAsia" w:ascii="宋体" w:hAnsi="宋体" w:eastAsia="宋体" w:cs="宋体"/>
                  </w:rPr>
                </w:rPrChange>
              </w:rPr>
              <w:t>分钟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992" w:type="dxa"/>
            <w:vAlign w:val="center"/>
          </w:tcPr>
          <w:p>
            <w:pPr>
              <w:spacing w:line="360" w:lineRule="auto"/>
              <w:rPr>
                <w:rFonts w:hint="eastAsia" w:ascii="宋体" w:hAnsi="宋体" w:eastAsia="宋体" w:cs="宋体"/>
                <w:color w:val="auto"/>
                <w:szCs w:val="21"/>
                <w:highlight w:val="none"/>
                <w:rPrChange w:id="67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673" w:author="阮&amp;" w:date="2026-09-15T12:49:37Z">
                  <w:rPr>
                    <w:rFonts w:hint="eastAsia" w:ascii="宋体" w:hAnsi="宋体" w:eastAsia="宋体" w:cs="宋体"/>
                    <w:szCs w:val="21"/>
                  </w:rPr>
                </w:rPrChange>
              </w:rPr>
              <w:t>26.3</w:t>
            </w:r>
          </w:p>
        </w:tc>
        <w:tc>
          <w:tcPr>
            <w:tcW w:w="8049" w:type="dxa"/>
            <w:vAlign w:val="center"/>
          </w:tcPr>
          <w:p>
            <w:pPr>
              <w:snapToGrid w:val="0"/>
              <w:spacing w:line="360" w:lineRule="auto"/>
              <w:ind w:firstLine="422"/>
              <w:rPr>
                <w:rFonts w:hint="eastAsia" w:ascii="宋体" w:hAnsi="宋体" w:eastAsia="宋体" w:cs="宋体"/>
                <w:color w:val="auto"/>
                <w:szCs w:val="21"/>
                <w:highlight w:val="none"/>
                <w:rPrChange w:id="67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675" w:author="阮&amp;" w:date="2026-09-15T12:49:37Z">
                  <w:rPr>
                    <w:rFonts w:hint="eastAsia" w:ascii="宋体" w:hAnsi="宋体" w:eastAsia="宋体" w:cs="宋体"/>
                    <w:szCs w:val="21"/>
                  </w:rPr>
                </w:rPrChange>
              </w:rPr>
              <w:t>商务要求评审中允许负偏离的条款数为</w:t>
            </w:r>
            <w:r>
              <w:rPr>
                <w:rFonts w:hint="eastAsia" w:ascii="宋体" w:hAnsi="宋体" w:eastAsia="宋体" w:cs="宋体"/>
                <w:color w:val="auto"/>
                <w:szCs w:val="21"/>
                <w:highlight w:val="none"/>
                <w:u w:val="single"/>
                <w:rPrChange w:id="676" w:author="阮&amp;" w:date="2026-09-15T12:49:37Z">
                  <w:rPr>
                    <w:rFonts w:hint="eastAsia" w:ascii="宋体" w:hAnsi="宋体" w:eastAsia="宋体" w:cs="宋体"/>
                    <w:szCs w:val="21"/>
                    <w:u w:val="single"/>
                  </w:rPr>
                </w:rPrChange>
              </w:rPr>
              <w:t>0</w:t>
            </w:r>
            <w:r>
              <w:rPr>
                <w:rFonts w:hint="eastAsia" w:ascii="宋体" w:hAnsi="宋体" w:eastAsia="宋体" w:cs="宋体"/>
                <w:color w:val="auto"/>
                <w:szCs w:val="21"/>
                <w:highlight w:val="none"/>
                <w:rPrChange w:id="677" w:author="阮&amp;" w:date="2026-09-15T12:49:37Z">
                  <w:rPr>
                    <w:rFonts w:hint="eastAsia" w:ascii="宋体" w:hAnsi="宋体" w:eastAsia="宋体" w:cs="宋体"/>
                    <w:szCs w:val="21"/>
                  </w:rPr>
                </w:rPrChange>
              </w:rPr>
              <w:t>项。</w:t>
            </w:r>
          </w:p>
          <w:p>
            <w:pPr>
              <w:snapToGrid w:val="0"/>
              <w:spacing w:line="360" w:lineRule="auto"/>
              <w:ind w:firstLine="422"/>
              <w:rPr>
                <w:rFonts w:hint="eastAsia" w:ascii="宋体" w:hAnsi="宋体" w:eastAsia="宋体" w:cs="宋体"/>
                <w:color w:val="auto"/>
                <w:szCs w:val="21"/>
                <w:highlight w:val="none"/>
                <w:rPrChange w:id="67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679" w:author="阮&amp;" w:date="2026-09-15T12:49:37Z">
                  <w:rPr>
                    <w:rFonts w:hint="eastAsia" w:ascii="宋体" w:hAnsi="宋体" w:eastAsia="宋体" w:cs="宋体"/>
                    <w:szCs w:val="21"/>
                  </w:rPr>
                </w:rPrChange>
              </w:rPr>
              <w:t>技术要求评审中允许负偏离的条款数为</w:t>
            </w:r>
            <w:r>
              <w:rPr>
                <w:rFonts w:hint="eastAsia" w:ascii="宋体" w:hAnsi="宋体" w:eastAsia="宋体" w:cs="宋体"/>
                <w:color w:val="auto"/>
                <w:szCs w:val="21"/>
                <w:highlight w:val="none"/>
                <w:u w:val="single"/>
                <w:rPrChange w:id="680" w:author="阮&amp;" w:date="2026-09-15T12:49:37Z">
                  <w:rPr>
                    <w:rFonts w:hint="eastAsia" w:ascii="宋体" w:hAnsi="宋体" w:eastAsia="宋体" w:cs="宋体"/>
                    <w:szCs w:val="21"/>
                    <w:u w:val="single"/>
                  </w:rPr>
                </w:rPrChange>
              </w:rPr>
              <w:t>0</w:t>
            </w:r>
            <w:r>
              <w:rPr>
                <w:rFonts w:hint="eastAsia" w:ascii="宋体" w:hAnsi="宋体" w:eastAsia="宋体" w:cs="宋体"/>
                <w:color w:val="auto"/>
                <w:szCs w:val="21"/>
                <w:highlight w:val="none"/>
                <w:rPrChange w:id="681" w:author="阮&amp;" w:date="2026-09-15T12:49:37Z">
                  <w:rPr>
                    <w:rFonts w:hint="eastAsia" w:ascii="宋体" w:hAnsi="宋体" w:eastAsia="宋体" w:cs="宋体"/>
                    <w:szCs w:val="21"/>
                  </w:rPr>
                </w:rPrChange>
              </w:rPr>
              <w:t>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pPr>
              <w:spacing w:line="360" w:lineRule="auto"/>
              <w:rPr>
                <w:rFonts w:hint="eastAsia" w:ascii="宋体" w:hAnsi="宋体" w:eastAsia="宋体" w:cs="宋体"/>
                <w:color w:val="auto"/>
                <w:szCs w:val="21"/>
                <w:highlight w:val="none"/>
                <w:rPrChange w:id="68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683" w:author="阮&amp;" w:date="2026-09-15T12:49:37Z">
                  <w:rPr>
                    <w:rFonts w:hint="eastAsia" w:ascii="宋体" w:hAnsi="宋体" w:eastAsia="宋体" w:cs="宋体"/>
                    <w:szCs w:val="21"/>
                  </w:rPr>
                </w:rPrChange>
              </w:rPr>
              <w:t>28.1</w:t>
            </w:r>
          </w:p>
        </w:tc>
        <w:tc>
          <w:tcPr>
            <w:tcW w:w="8049" w:type="dxa"/>
            <w:vAlign w:val="center"/>
          </w:tcPr>
          <w:p>
            <w:pPr>
              <w:autoSpaceDE w:val="0"/>
              <w:autoSpaceDN w:val="0"/>
              <w:snapToGrid w:val="0"/>
              <w:spacing w:line="360" w:lineRule="auto"/>
              <w:textAlignment w:val="bottom"/>
              <w:rPr>
                <w:rFonts w:hint="eastAsia" w:ascii="宋体" w:hAnsi="宋体" w:eastAsia="宋体" w:cs="宋体"/>
                <w:b/>
                <w:bCs/>
                <w:color w:val="auto"/>
                <w:szCs w:val="21"/>
                <w:highlight w:val="none"/>
                <w:rPrChange w:id="684" w:author="阮&amp;" w:date="2026-09-15T12:49:37Z">
                  <w:rPr>
                    <w:rFonts w:hint="eastAsia" w:ascii="宋体" w:hAnsi="宋体" w:eastAsia="宋体" w:cs="宋体"/>
                    <w:b/>
                    <w:bCs/>
                    <w:szCs w:val="21"/>
                  </w:rPr>
                </w:rPrChange>
              </w:rPr>
            </w:pPr>
            <w:r>
              <w:rPr>
                <w:rFonts w:hint="eastAsia" w:ascii="宋体" w:hAnsi="宋体" w:eastAsia="宋体" w:cs="宋体"/>
                <w:b/>
                <w:bCs/>
                <w:color w:val="auto"/>
                <w:szCs w:val="21"/>
                <w:highlight w:val="none"/>
                <w:rPrChange w:id="685" w:author="阮&amp;" w:date="2026-09-15T12:49:37Z">
                  <w:rPr>
                    <w:rFonts w:hint="eastAsia" w:ascii="宋体" w:hAnsi="宋体" w:eastAsia="宋体" w:cs="宋体"/>
                    <w:b/>
                    <w:bCs/>
                    <w:szCs w:val="21"/>
                  </w:rPr>
                </w:rPrChange>
              </w:rPr>
              <w:t>☑本项目不收取履约保证金。</w:t>
            </w:r>
          </w:p>
          <w:p>
            <w:pPr>
              <w:autoSpaceDE w:val="0"/>
              <w:autoSpaceDN w:val="0"/>
              <w:snapToGrid w:val="0"/>
              <w:spacing w:line="360" w:lineRule="auto"/>
              <w:textAlignment w:val="bottom"/>
              <w:rPr>
                <w:rFonts w:hint="eastAsia" w:ascii="宋体" w:hAnsi="宋体" w:eastAsia="宋体" w:cs="宋体"/>
                <w:color w:val="auto"/>
                <w:szCs w:val="21"/>
                <w:highlight w:val="none"/>
                <w:rPrChange w:id="68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687" w:author="阮&amp;" w:date="2026-09-15T12:49:37Z">
                  <w:rPr>
                    <w:rFonts w:hint="eastAsia" w:ascii="宋体" w:hAnsi="宋体" w:eastAsia="宋体" w:cs="宋体"/>
                    <w:szCs w:val="21"/>
                  </w:rPr>
                </w:rPrChange>
              </w:rPr>
              <w:t>□本项目收取履约保证金，具体规定如下：</w:t>
            </w:r>
          </w:p>
          <w:p>
            <w:pPr>
              <w:spacing w:line="360" w:lineRule="auto"/>
              <w:contextualSpacing/>
              <w:rPr>
                <w:rFonts w:hint="eastAsia" w:ascii="宋体" w:hAnsi="宋体" w:eastAsia="宋体" w:cs="宋体"/>
                <w:color w:val="auto"/>
                <w:szCs w:val="21"/>
                <w:highlight w:val="none"/>
                <w:rPrChange w:id="68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689" w:author="阮&amp;" w:date="2026-09-15T12:49:37Z">
                  <w:rPr>
                    <w:rFonts w:hint="eastAsia" w:ascii="宋体" w:hAnsi="宋体" w:eastAsia="宋体" w:cs="宋体"/>
                    <w:szCs w:val="21"/>
                  </w:rPr>
                </w:rPrChange>
              </w:rPr>
              <w:t>履约保证金金额：</w:t>
            </w:r>
            <w:bookmarkStart w:id="74" w:name="_Hlk131665513"/>
            <w:r>
              <w:rPr>
                <w:rFonts w:hint="eastAsia" w:ascii="宋体" w:hAnsi="宋体" w:eastAsia="宋体" w:cs="宋体"/>
                <w:b/>
                <w:bCs/>
                <w:color w:val="auto"/>
                <w:szCs w:val="21"/>
                <w:highlight w:val="none"/>
                <w:u w:val="single"/>
                <w:rPrChange w:id="690" w:author="阮&amp;" w:date="2026-09-15T12:49:37Z">
                  <w:rPr>
                    <w:rFonts w:hint="eastAsia" w:ascii="宋体" w:hAnsi="宋体" w:eastAsia="宋体" w:cs="宋体"/>
                    <w:b/>
                    <w:bCs/>
                    <w:szCs w:val="21"/>
                    <w:u w:val="single"/>
                  </w:rPr>
                </w:rPrChange>
              </w:rPr>
              <w:t>按成交金额的2%收取</w:t>
            </w:r>
            <w:r>
              <w:rPr>
                <w:rFonts w:hint="eastAsia" w:ascii="宋体" w:hAnsi="宋体" w:eastAsia="宋体" w:cs="宋体"/>
                <w:color w:val="auto"/>
                <w:szCs w:val="21"/>
                <w:highlight w:val="none"/>
                <w:rPrChange w:id="691" w:author="阮&amp;" w:date="2026-09-15T12:49:37Z">
                  <w:rPr>
                    <w:rFonts w:hint="eastAsia" w:ascii="宋体" w:hAnsi="宋体" w:eastAsia="宋体" w:cs="宋体"/>
                    <w:szCs w:val="21"/>
                  </w:rPr>
                </w:rPrChange>
              </w:rPr>
              <w:t>（成交供应商为中小企业的，履约保证金按成交金额的</w:t>
            </w:r>
            <w:r>
              <w:rPr>
                <w:rFonts w:hint="eastAsia" w:ascii="宋体" w:hAnsi="宋体" w:eastAsia="宋体" w:cs="宋体"/>
                <w:color w:val="auto"/>
                <w:szCs w:val="21"/>
                <w:highlight w:val="none"/>
                <w:u w:val="single"/>
                <w:rPrChange w:id="692" w:author="阮&amp;" w:date="2026-09-15T12:49:37Z">
                  <w:rPr>
                    <w:rFonts w:hint="eastAsia" w:ascii="宋体" w:hAnsi="宋体" w:eastAsia="宋体" w:cs="宋体"/>
                    <w:szCs w:val="21"/>
                    <w:u w:val="single"/>
                  </w:rPr>
                </w:rPrChange>
              </w:rPr>
              <w:t>2%</w:t>
            </w:r>
            <w:r>
              <w:rPr>
                <w:rFonts w:hint="eastAsia" w:ascii="宋体" w:hAnsi="宋体" w:eastAsia="宋体" w:cs="宋体"/>
                <w:color w:val="auto"/>
                <w:szCs w:val="21"/>
                <w:highlight w:val="none"/>
                <w:rPrChange w:id="693" w:author="阮&amp;" w:date="2026-09-15T12:49:37Z">
                  <w:rPr>
                    <w:rFonts w:hint="eastAsia" w:ascii="宋体" w:hAnsi="宋体" w:eastAsia="宋体" w:cs="宋体"/>
                    <w:szCs w:val="21"/>
                  </w:rPr>
                </w:rPrChange>
              </w:rPr>
              <w:t>）</w:t>
            </w:r>
            <w:bookmarkEnd w:id="74"/>
            <w:r>
              <w:rPr>
                <w:rFonts w:hint="eastAsia" w:ascii="宋体" w:hAnsi="宋体" w:eastAsia="宋体" w:cs="宋体"/>
                <w:color w:val="auto"/>
                <w:szCs w:val="21"/>
                <w:highlight w:val="none"/>
                <w:rPrChange w:id="693" w:author="阮&amp;" w:date="2026-09-15T12:49:37Z">
                  <w:rPr>
                    <w:rFonts w:hint="eastAsia" w:ascii="宋体" w:hAnsi="宋体" w:eastAsia="宋体" w:cs="宋体"/>
                    <w:szCs w:val="21"/>
                  </w:rPr>
                </w:rPrChange>
              </w:rPr>
              <w:t>。</w:t>
            </w:r>
          </w:p>
          <w:p>
            <w:pPr>
              <w:spacing w:line="360" w:lineRule="auto"/>
              <w:contextualSpacing/>
              <w:rPr>
                <w:rFonts w:hint="eastAsia" w:ascii="宋体" w:hAnsi="宋体" w:eastAsia="宋体" w:cs="宋体"/>
                <w:color w:val="auto"/>
                <w:szCs w:val="21"/>
                <w:highlight w:val="none"/>
                <w:u w:val="single"/>
                <w:rPrChange w:id="694" w:author="阮&amp;" w:date="2026-09-15T12:49:37Z">
                  <w:rPr>
                    <w:rFonts w:hint="eastAsia" w:ascii="宋体" w:hAnsi="宋体" w:eastAsia="宋体" w:cs="宋体"/>
                    <w:szCs w:val="21"/>
                    <w:u w:val="single"/>
                  </w:rPr>
                </w:rPrChange>
              </w:rPr>
            </w:pPr>
            <w:r>
              <w:rPr>
                <w:rFonts w:hint="eastAsia" w:ascii="宋体" w:hAnsi="宋体" w:eastAsia="宋体" w:cs="宋体"/>
                <w:color w:val="auto"/>
                <w:szCs w:val="21"/>
                <w:highlight w:val="none"/>
                <w:rPrChange w:id="695" w:author="阮&amp;" w:date="2026-09-15T12:49:37Z">
                  <w:rPr>
                    <w:rFonts w:hint="eastAsia" w:ascii="宋体" w:hAnsi="宋体" w:eastAsia="宋体" w:cs="宋体"/>
                    <w:szCs w:val="21"/>
                  </w:rPr>
                </w:rPrChange>
              </w:rPr>
              <w:t>履约保证金递交方式：</w:t>
            </w:r>
            <w:r>
              <w:rPr>
                <w:rFonts w:hint="eastAsia" w:ascii="宋体" w:hAnsi="宋体" w:eastAsia="宋体" w:cs="宋体"/>
                <w:color w:val="auto"/>
                <w:szCs w:val="21"/>
                <w:highlight w:val="none"/>
                <w:u w:val="single"/>
                <w:rPrChange w:id="696" w:author="阮&amp;" w:date="2026-09-15T12:49:37Z">
                  <w:rPr>
                    <w:rFonts w:hint="eastAsia" w:ascii="宋体" w:hAnsi="宋体" w:eastAsia="宋体" w:cs="宋体"/>
                    <w:szCs w:val="21"/>
                    <w:u w:val="single"/>
                  </w:rPr>
                </w:rPrChange>
              </w:rPr>
              <w:t>在成交通知书发出之日起7天内，以银行转账、电汇或网上支付等非现金方式向采购人提交履约保证金。</w:t>
            </w:r>
          </w:p>
          <w:p>
            <w:pPr>
              <w:spacing w:line="360" w:lineRule="auto"/>
              <w:contextualSpacing/>
              <w:rPr>
                <w:rFonts w:hint="eastAsia" w:ascii="宋体" w:hAnsi="宋体" w:eastAsia="宋体" w:cs="宋体"/>
                <w:color w:val="auto"/>
                <w:szCs w:val="21"/>
                <w:highlight w:val="none"/>
                <w:rPrChange w:id="697"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698" w:author="阮&amp;" w:date="2026-09-15T12:49:37Z">
                  <w:rPr>
                    <w:rFonts w:hint="eastAsia" w:ascii="宋体" w:hAnsi="宋体" w:eastAsia="宋体" w:cs="宋体"/>
                    <w:szCs w:val="21"/>
                  </w:rPr>
                </w:rPrChange>
              </w:rPr>
              <w:t>履约保证金退付方式、时间及条件：</w:t>
            </w:r>
            <w:r>
              <w:rPr>
                <w:rFonts w:hint="eastAsia" w:ascii="宋体" w:hAnsi="宋体" w:eastAsia="宋体" w:cs="宋体"/>
                <w:color w:val="auto"/>
                <w:szCs w:val="21"/>
                <w:highlight w:val="none"/>
                <w:u w:val="single"/>
                <w:rPrChange w:id="699" w:author="阮&amp;" w:date="2026-09-15T12:49:37Z">
                  <w:rPr>
                    <w:rFonts w:hint="eastAsia" w:ascii="宋体" w:hAnsi="宋体" w:eastAsia="宋体" w:cs="宋体"/>
                    <w:szCs w:val="21"/>
                    <w:u w:val="single"/>
                  </w:rPr>
                </w:rPrChange>
              </w:rPr>
              <w:t>由成交供应商向履约保证金收取单位提供《广西壮族自治区政府采购项目合同验收书》（详见桂财采〔2015〕22号），保证金收取单位在收到合格材料后15个工作日内办理退还手续（不计利息）。</w:t>
            </w:r>
          </w:p>
          <w:p>
            <w:pPr>
              <w:spacing w:line="360" w:lineRule="auto"/>
              <w:contextualSpacing/>
              <w:rPr>
                <w:rFonts w:hint="eastAsia" w:ascii="宋体" w:hAnsi="宋体" w:eastAsia="宋体" w:cs="宋体"/>
                <w:color w:val="auto"/>
                <w:szCs w:val="21"/>
                <w:highlight w:val="none"/>
                <w:rPrChange w:id="70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701" w:author="阮&amp;" w:date="2026-09-15T12:49:37Z">
                  <w:rPr>
                    <w:rFonts w:hint="eastAsia" w:ascii="宋体" w:hAnsi="宋体" w:eastAsia="宋体" w:cs="宋体"/>
                    <w:szCs w:val="21"/>
                  </w:rPr>
                </w:rPrChange>
              </w:rPr>
              <w:t>履约保证金收取单位指定账户：</w:t>
            </w:r>
          </w:p>
          <w:p>
            <w:pPr>
              <w:spacing w:line="360" w:lineRule="auto"/>
              <w:contextualSpacing/>
              <w:rPr>
                <w:rFonts w:hint="eastAsia" w:ascii="宋体" w:hAnsi="宋体" w:eastAsia="宋体" w:cs="宋体"/>
                <w:color w:val="auto"/>
                <w:szCs w:val="21"/>
                <w:highlight w:val="none"/>
                <w:u w:val="single"/>
                <w:rPrChange w:id="702" w:author="阮&amp;" w:date="2026-09-15T12:49:37Z">
                  <w:rPr>
                    <w:rFonts w:hint="eastAsia" w:ascii="宋体" w:hAnsi="宋体" w:eastAsia="宋体" w:cs="宋体"/>
                    <w:szCs w:val="21"/>
                    <w:u w:val="single"/>
                  </w:rPr>
                </w:rPrChange>
              </w:rPr>
            </w:pPr>
            <w:r>
              <w:rPr>
                <w:rFonts w:hint="eastAsia" w:ascii="宋体" w:hAnsi="宋体" w:eastAsia="宋体" w:cs="宋体"/>
                <w:color w:val="auto"/>
                <w:szCs w:val="21"/>
                <w:highlight w:val="none"/>
                <w:rPrChange w:id="703" w:author="阮&amp;" w:date="2026-09-15T12:49:37Z">
                  <w:rPr>
                    <w:rFonts w:hint="eastAsia" w:ascii="宋体" w:hAnsi="宋体" w:eastAsia="宋体" w:cs="宋体"/>
                    <w:szCs w:val="21"/>
                  </w:rPr>
                </w:rPrChange>
              </w:rPr>
              <w:t>户名：</w:t>
            </w:r>
            <w:r>
              <w:rPr>
                <w:rFonts w:hint="eastAsia" w:ascii="宋体" w:hAnsi="宋体" w:eastAsia="宋体" w:cs="宋体"/>
                <w:color w:val="auto"/>
                <w:szCs w:val="21"/>
                <w:highlight w:val="none"/>
                <w:u w:val="single"/>
                <w:rPrChange w:id="704" w:author="阮&amp;" w:date="2026-09-15T12:49:37Z">
                  <w:rPr>
                    <w:rFonts w:hint="eastAsia" w:ascii="宋体" w:hAnsi="宋体" w:eastAsia="宋体" w:cs="宋体"/>
                    <w:szCs w:val="21"/>
                    <w:u w:val="single"/>
                  </w:rPr>
                </w:rPrChange>
              </w:rPr>
              <w:t xml:space="preserve">      /      </w:t>
            </w:r>
            <w:r>
              <w:rPr>
                <w:rFonts w:hint="eastAsia" w:ascii="宋体" w:hAnsi="宋体" w:eastAsia="宋体" w:cs="宋体"/>
                <w:color w:val="auto"/>
                <w:szCs w:val="21"/>
                <w:highlight w:val="none"/>
                <w:rPrChange w:id="705" w:author="阮&amp;" w:date="2026-09-15T12:49:37Z">
                  <w:rPr>
                    <w:rFonts w:hint="eastAsia" w:ascii="宋体" w:hAnsi="宋体" w:eastAsia="宋体" w:cs="宋体"/>
                    <w:szCs w:val="21"/>
                  </w:rPr>
                </w:rPrChange>
              </w:rPr>
              <w:t>开户银行：</w:t>
            </w:r>
            <w:r>
              <w:rPr>
                <w:rFonts w:hint="eastAsia" w:ascii="宋体" w:hAnsi="宋体" w:eastAsia="宋体" w:cs="宋体"/>
                <w:color w:val="auto"/>
                <w:szCs w:val="21"/>
                <w:highlight w:val="none"/>
                <w:u w:val="single"/>
                <w:rPrChange w:id="706" w:author="阮&amp;" w:date="2026-09-15T12:49:37Z">
                  <w:rPr>
                    <w:rFonts w:hint="eastAsia" w:ascii="宋体" w:hAnsi="宋体" w:eastAsia="宋体" w:cs="宋体"/>
                    <w:szCs w:val="21"/>
                    <w:u w:val="single"/>
                  </w:rPr>
                </w:rPrChange>
              </w:rPr>
              <w:t xml:space="preserve">      /      </w:t>
            </w:r>
            <w:r>
              <w:rPr>
                <w:rFonts w:hint="eastAsia" w:ascii="宋体" w:hAnsi="宋体" w:eastAsia="宋体" w:cs="宋体"/>
                <w:color w:val="auto"/>
                <w:szCs w:val="21"/>
                <w:highlight w:val="none"/>
                <w:rPrChange w:id="707" w:author="阮&amp;" w:date="2026-09-15T12:49:37Z">
                  <w:rPr>
                    <w:rFonts w:hint="eastAsia" w:ascii="宋体" w:hAnsi="宋体" w:eastAsia="宋体" w:cs="宋体"/>
                    <w:szCs w:val="21"/>
                  </w:rPr>
                </w:rPrChange>
              </w:rPr>
              <w:t>银行账户：</w:t>
            </w:r>
            <w:r>
              <w:rPr>
                <w:rFonts w:hint="eastAsia" w:ascii="宋体" w:hAnsi="宋体" w:eastAsia="宋体" w:cs="宋体"/>
                <w:color w:val="auto"/>
                <w:szCs w:val="21"/>
                <w:highlight w:val="none"/>
                <w:u w:val="single"/>
                <w:rPrChange w:id="708" w:author="阮&amp;" w:date="2026-09-15T12:49:37Z">
                  <w:rPr>
                    <w:rFonts w:hint="eastAsia" w:ascii="宋体" w:hAnsi="宋体" w:eastAsia="宋体" w:cs="宋体"/>
                    <w:szCs w:val="21"/>
                    <w:u w:val="single"/>
                  </w:rPr>
                </w:rPrChange>
              </w:rPr>
              <w:t xml:space="preserve">      /        </w:t>
            </w:r>
          </w:p>
          <w:p>
            <w:pPr>
              <w:spacing w:line="360" w:lineRule="auto"/>
              <w:contextualSpacing/>
              <w:rPr>
                <w:rFonts w:hint="eastAsia" w:ascii="宋体" w:hAnsi="宋体" w:eastAsia="宋体" w:cs="宋体"/>
                <w:b/>
                <w:bCs/>
                <w:color w:val="auto"/>
                <w:szCs w:val="21"/>
                <w:highlight w:val="none"/>
                <w:rPrChange w:id="709" w:author="阮&amp;" w:date="2026-09-15T12:49:37Z">
                  <w:rPr>
                    <w:rFonts w:hint="eastAsia" w:ascii="宋体" w:hAnsi="宋体" w:eastAsia="宋体" w:cs="宋体"/>
                    <w:b/>
                    <w:bCs/>
                    <w:szCs w:val="21"/>
                  </w:rPr>
                </w:rPrChange>
              </w:rPr>
            </w:pPr>
            <w:r>
              <w:rPr>
                <w:rFonts w:hint="eastAsia" w:ascii="宋体" w:hAnsi="宋体" w:eastAsia="宋体" w:cs="宋体"/>
                <w:b/>
                <w:bCs/>
                <w:color w:val="auto"/>
                <w:szCs w:val="21"/>
                <w:highlight w:val="none"/>
                <w:rPrChange w:id="710" w:author="阮&amp;" w:date="2026-09-15T12:49:37Z">
                  <w:rPr>
                    <w:rFonts w:hint="eastAsia" w:ascii="宋体" w:hAnsi="宋体" w:eastAsia="宋体" w:cs="宋体"/>
                    <w:b/>
                    <w:bCs/>
                    <w:szCs w:val="21"/>
                  </w:rPr>
                </w:rPrChange>
              </w:rPr>
              <w:t>注：</w:t>
            </w:r>
          </w:p>
          <w:p>
            <w:pPr>
              <w:spacing w:line="360" w:lineRule="auto"/>
              <w:contextualSpacing/>
              <w:rPr>
                <w:rFonts w:hint="eastAsia" w:ascii="宋体" w:hAnsi="宋体" w:eastAsia="宋体" w:cs="宋体"/>
                <w:b/>
                <w:color w:val="auto"/>
                <w:szCs w:val="21"/>
                <w:highlight w:val="none"/>
                <w:rPrChange w:id="711" w:author="阮&amp;" w:date="2026-09-15T12:49:37Z">
                  <w:rPr>
                    <w:rFonts w:hint="eastAsia" w:ascii="宋体" w:hAnsi="宋体" w:eastAsia="宋体" w:cs="宋体"/>
                    <w:b/>
                    <w:szCs w:val="21"/>
                  </w:rPr>
                </w:rPrChange>
              </w:rPr>
            </w:pPr>
            <w:r>
              <w:rPr>
                <w:rFonts w:hint="eastAsia" w:ascii="宋体" w:hAnsi="宋体" w:eastAsia="宋体" w:cs="宋体"/>
                <w:b/>
                <w:color w:val="auto"/>
                <w:szCs w:val="21"/>
                <w:highlight w:val="none"/>
                <w:rPrChange w:id="712" w:author="阮&amp;" w:date="2026-09-15T12:49:37Z">
                  <w:rPr>
                    <w:rFonts w:hint="eastAsia" w:ascii="宋体" w:hAnsi="宋体" w:eastAsia="宋体" w:cs="宋体"/>
                    <w:b/>
                    <w:szCs w:val="21"/>
                  </w:rPr>
                </w:rPrChange>
              </w:rPr>
              <w:t xml:space="preserve">1. </w:t>
            </w:r>
            <w:bookmarkStart w:id="75" w:name="_Hlk54170335"/>
            <w:r>
              <w:rPr>
                <w:rFonts w:hint="eastAsia" w:ascii="宋体" w:hAnsi="宋体" w:eastAsia="宋体" w:cs="宋体"/>
                <w:b/>
                <w:color w:val="auto"/>
                <w:szCs w:val="21"/>
                <w:highlight w:val="none"/>
                <w:rPrChange w:id="712" w:author="阮&amp;" w:date="2026-09-15T12:49:37Z">
                  <w:rPr>
                    <w:rFonts w:hint="eastAsia" w:ascii="宋体" w:hAnsi="宋体" w:eastAsia="宋体" w:cs="宋体"/>
                    <w:b/>
                    <w:szCs w:val="21"/>
                  </w:rPr>
                </w:rPrChange>
              </w:rPr>
              <w:t>根据《广西壮族自治区财政厅关于贯彻落实政府采购优化营商环境百日攻坚行动方案的通知》（桂财采〔2020〕49号）及广西壮族自治区财政厅关于进一步发挥政府采购政策功能促进企业发展的通知（桂财采〔2022〕30号）规定，鼓励采购人在与中小微企业签订政府采购合同时，减少或免于收取履约保证金，有必要收取履约保证金的，收取的履约保证金不得超过政府采购合同金额的5%，对中小企业收取的履约保证金数额不得超过政府采购合同金额的2%</w:t>
            </w:r>
            <w:bookmarkEnd w:id="75"/>
            <w:r>
              <w:rPr>
                <w:rFonts w:hint="eastAsia" w:ascii="宋体" w:hAnsi="宋体" w:eastAsia="宋体" w:cs="宋体"/>
                <w:b/>
                <w:color w:val="auto"/>
                <w:szCs w:val="21"/>
                <w:highlight w:val="none"/>
                <w:rPrChange w:id="712" w:author="阮&amp;" w:date="2026-09-15T12:49:37Z">
                  <w:rPr>
                    <w:rFonts w:hint="eastAsia" w:ascii="宋体" w:hAnsi="宋体" w:eastAsia="宋体" w:cs="宋体"/>
                    <w:b/>
                    <w:szCs w:val="21"/>
                  </w:rPr>
                </w:rPrChange>
              </w:rPr>
              <w:t>；</w:t>
            </w:r>
          </w:p>
          <w:p>
            <w:pPr>
              <w:spacing w:line="360" w:lineRule="auto"/>
              <w:contextualSpacing/>
              <w:rPr>
                <w:rFonts w:hint="eastAsia" w:ascii="宋体" w:hAnsi="宋体" w:eastAsia="宋体" w:cs="宋体"/>
                <w:b/>
                <w:color w:val="auto"/>
                <w:szCs w:val="21"/>
                <w:highlight w:val="none"/>
                <w:rPrChange w:id="713" w:author="阮&amp;" w:date="2026-09-15T12:49:37Z">
                  <w:rPr>
                    <w:rFonts w:hint="eastAsia" w:ascii="宋体" w:hAnsi="宋体" w:eastAsia="宋体" w:cs="宋体"/>
                    <w:b/>
                    <w:szCs w:val="21"/>
                  </w:rPr>
                </w:rPrChange>
              </w:rPr>
            </w:pPr>
            <w:r>
              <w:rPr>
                <w:rFonts w:hint="eastAsia" w:ascii="宋体" w:hAnsi="宋体" w:eastAsia="宋体" w:cs="宋体"/>
                <w:b/>
                <w:color w:val="auto"/>
                <w:szCs w:val="21"/>
                <w:highlight w:val="none"/>
                <w:rPrChange w:id="714" w:author="阮&amp;" w:date="2026-09-15T12:49:37Z">
                  <w:rPr>
                    <w:rFonts w:hint="eastAsia" w:ascii="宋体" w:hAnsi="宋体" w:eastAsia="宋体" w:cs="宋体"/>
                    <w:b/>
                    <w:szCs w:val="21"/>
                  </w:rPr>
                </w:rPrChange>
              </w:rPr>
              <w:t>2.履约保证金不足额缴纳的，或者银行、保险机构出具的保函额度不足的或者保函有效期低于合同履行期限（即签订采购合同之日起至履行完合同约定的权利及义务之日止）的，不予签订合同；</w:t>
            </w:r>
          </w:p>
          <w:p>
            <w:pPr>
              <w:spacing w:line="360" w:lineRule="auto"/>
              <w:contextualSpacing/>
              <w:rPr>
                <w:rFonts w:hint="eastAsia" w:ascii="宋体" w:hAnsi="宋体" w:eastAsia="宋体" w:cs="宋体"/>
                <w:b/>
                <w:color w:val="auto"/>
                <w:szCs w:val="21"/>
                <w:highlight w:val="none"/>
                <w:rPrChange w:id="715" w:author="阮&amp;" w:date="2026-09-15T12:49:37Z">
                  <w:rPr>
                    <w:rFonts w:hint="eastAsia" w:ascii="宋体" w:hAnsi="宋体" w:eastAsia="宋体" w:cs="宋体"/>
                    <w:b/>
                    <w:szCs w:val="21"/>
                  </w:rPr>
                </w:rPrChange>
              </w:rPr>
            </w:pPr>
            <w:r>
              <w:rPr>
                <w:rFonts w:hint="eastAsia" w:ascii="宋体" w:hAnsi="宋体" w:eastAsia="宋体" w:cs="宋体"/>
                <w:b/>
                <w:color w:val="auto"/>
                <w:szCs w:val="21"/>
                <w:highlight w:val="none"/>
                <w:rPrChange w:id="716" w:author="阮&amp;" w:date="2026-09-15T12:49:37Z">
                  <w:rPr>
                    <w:rFonts w:hint="eastAsia" w:ascii="宋体" w:hAnsi="宋体" w:eastAsia="宋体" w:cs="宋体"/>
                    <w:b/>
                    <w:szCs w:val="21"/>
                  </w:rPr>
                </w:rPrChange>
              </w:rPr>
              <w:t>3.采用银行、保险机构出具的保函的，必须为无条件保函，否则不予签订合同；</w:t>
            </w:r>
          </w:p>
          <w:p>
            <w:pPr>
              <w:snapToGrid w:val="0"/>
              <w:spacing w:line="360" w:lineRule="auto"/>
              <w:rPr>
                <w:rFonts w:hint="eastAsia" w:ascii="宋体" w:hAnsi="宋体" w:eastAsia="宋体" w:cs="宋体"/>
                <w:color w:val="auto"/>
                <w:szCs w:val="21"/>
                <w:highlight w:val="none"/>
                <w:rPrChange w:id="717" w:author="阮&amp;" w:date="2026-09-15T12:49:37Z">
                  <w:rPr>
                    <w:rFonts w:hint="eastAsia" w:ascii="宋体" w:hAnsi="宋体" w:eastAsia="宋体" w:cs="宋体"/>
                    <w:szCs w:val="21"/>
                  </w:rPr>
                </w:rPrChange>
              </w:rPr>
            </w:pPr>
            <w:r>
              <w:rPr>
                <w:rFonts w:hint="eastAsia" w:ascii="宋体" w:hAnsi="宋体" w:eastAsia="宋体" w:cs="宋体"/>
                <w:b/>
                <w:color w:val="auto"/>
                <w:szCs w:val="21"/>
                <w:highlight w:val="none"/>
                <w:rPrChange w:id="718" w:author="阮&amp;" w:date="2026-09-15T12:49:37Z">
                  <w:rPr>
                    <w:rFonts w:hint="eastAsia" w:ascii="宋体" w:hAnsi="宋体" w:eastAsia="宋体" w:cs="宋体"/>
                    <w:b/>
                    <w:szCs w:val="21"/>
                  </w:rPr>
                </w:rPrChange>
              </w:rPr>
              <w:t>4.供应商为联合体的，由联合体任意一方按规定提交的履约保证金，视为有效履约保证金。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pPr>
              <w:spacing w:line="360" w:lineRule="auto"/>
              <w:rPr>
                <w:rFonts w:hint="eastAsia" w:ascii="宋体" w:hAnsi="宋体" w:eastAsia="宋体" w:cs="宋体"/>
                <w:color w:val="auto"/>
                <w:szCs w:val="21"/>
                <w:highlight w:val="none"/>
                <w:rPrChange w:id="71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720" w:author="阮&amp;" w:date="2026-09-15T12:49:37Z">
                  <w:rPr>
                    <w:rFonts w:hint="eastAsia" w:ascii="宋体" w:hAnsi="宋体" w:eastAsia="宋体" w:cs="宋体"/>
                    <w:szCs w:val="21"/>
                  </w:rPr>
                </w:rPrChange>
              </w:rPr>
              <w:t>29.1</w:t>
            </w:r>
          </w:p>
        </w:tc>
        <w:tc>
          <w:tcPr>
            <w:tcW w:w="8049" w:type="dxa"/>
            <w:vAlign w:val="center"/>
          </w:tcPr>
          <w:p>
            <w:pPr>
              <w:autoSpaceDE w:val="0"/>
              <w:autoSpaceDN w:val="0"/>
              <w:snapToGrid w:val="0"/>
              <w:spacing w:line="360" w:lineRule="auto"/>
              <w:ind w:firstLine="422"/>
              <w:textAlignment w:val="bottom"/>
              <w:rPr>
                <w:rFonts w:hint="eastAsia" w:ascii="宋体" w:hAnsi="宋体" w:eastAsia="宋体" w:cs="宋体"/>
                <w:color w:val="auto"/>
                <w:szCs w:val="21"/>
                <w:highlight w:val="none"/>
                <w:rPrChange w:id="721"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722" w:author="阮&amp;" w:date="2026-09-15T12:49:37Z">
                  <w:rPr>
                    <w:rFonts w:hint="eastAsia" w:ascii="宋体" w:hAnsi="宋体" w:eastAsia="宋体" w:cs="宋体"/>
                    <w:szCs w:val="21"/>
                  </w:rPr>
                </w:rPrChange>
              </w:rPr>
              <w:t xml:space="preserve">签订合同携带的证明材料： </w:t>
            </w:r>
          </w:p>
          <w:p>
            <w:pPr>
              <w:autoSpaceDE w:val="0"/>
              <w:autoSpaceDN w:val="0"/>
              <w:snapToGrid w:val="0"/>
              <w:spacing w:line="360" w:lineRule="auto"/>
              <w:ind w:firstLine="422"/>
              <w:textAlignment w:val="bottom"/>
              <w:rPr>
                <w:rFonts w:hint="eastAsia" w:ascii="宋体" w:hAnsi="宋体" w:eastAsia="宋体" w:cs="宋体"/>
                <w:color w:val="auto"/>
                <w:szCs w:val="21"/>
                <w:highlight w:val="none"/>
                <w:rPrChange w:id="723"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724" w:author="阮&amp;" w:date="2026-09-15T12:49:37Z">
                  <w:rPr>
                    <w:rFonts w:hint="eastAsia" w:ascii="宋体" w:hAnsi="宋体" w:eastAsia="宋体" w:cs="宋体"/>
                    <w:szCs w:val="21"/>
                  </w:rPr>
                </w:rPrChange>
              </w:rPr>
              <w:t>委托代理人负责签订合同的，须携带授权委托书及委托代理人身份证原件等其他资格证件；</w:t>
            </w:r>
          </w:p>
          <w:p>
            <w:pPr>
              <w:snapToGrid w:val="0"/>
              <w:spacing w:line="360" w:lineRule="auto"/>
              <w:ind w:firstLine="422"/>
              <w:rPr>
                <w:rFonts w:hint="eastAsia" w:ascii="宋体" w:hAnsi="宋体" w:eastAsia="宋体" w:cs="宋体"/>
                <w:color w:val="auto"/>
                <w:szCs w:val="21"/>
                <w:highlight w:val="none"/>
                <w:rPrChange w:id="725"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726" w:author="阮&amp;" w:date="2026-09-15T12:49:37Z">
                  <w:rPr>
                    <w:rFonts w:hint="eastAsia" w:ascii="宋体" w:hAnsi="宋体" w:eastAsia="宋体" w:cs="宋体"/>
                    <w:szCs w:val="21"/>
                  </w:rPr>
                </w:rPrChange>
              </w:rPr>
              <w:t>法定代表人负责签订合同的，须携带法定代表人身份证明原件及身份证原件等其他证明材料。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pPr>
              <w:spacing w:line="360" w:lineRule="auto"/>
              <w:rPr>
                <w:rFonts w:hint="eastAsia" w:ascii="宋体" w:hAnsi="宋体" w:eastAsia="宋体" w:cs="宋体"/>
                <w:color w:val="auto"/>
                <w:szCs w:val="21"/>
                <w:highlight w:val="none"/>
                <w:rPrChange w:id="727"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728" w:author="阮&amp;" w:date="2026-09-15T12:49:37Z">
                  <w:rPr>
                    <w:rFonts w:hint="eastAsia" w:ascii="宋体" w:hAnsi="宋体" w:eastAsia="宋体" w:cs="宋体"/>
                    <w:szCs w:val="21"/>
                  </w:rPr>
                </w:rPrChange>
              </w:rPr>
              <w:t>31.2</w:t>
            </w:r>
          </w:p>
        </w:tc>
        <w:tc>
          <w:tcPr>
            <w:tcW w:w="8049" w:type="dxa"/>
            <w:vAlign w:val="center"/>
          </w:tcPr>
          <w:p>
            <w:pPr>
              <w:snapToGrid w:val="0"/>
              <w:spacing w:line="360" w:lineRule="auto"/>
              <w:ind w:firstLine="422"/>
              <w:rPr>
                <w:rFonts w:hint="eastAsia" w:ascii="宋体" w:hAnsi="宋体" w:eastAsia="宋体" w:cs="宋体"/>
                <w:color w:val="auto"/>
                <w:szCs w:val="21"/>
                <w:highlight w:val="none"/>
                <w:rPrChange w:id="72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730" w:author="阮&amp;" w:date="2026-09-15T12:49:37Z">
                  <w:rPr>
                    <w:rFonts w:hint="eastAsia" w:ascii="宋体" w:hAnsi="宋体" w:eastAsia="宋体" w:cs="宋体"/>
                    <w:szCs w:val="21"/>
                  </w:rPr>
                </w:rPrChange>
              </w:rPr>
              <w:t>接收质疑函方式：以书面形式。</w:t>
            </w:r>
          </w:p>
          <w:p>
            <w:pPr>
              <w:pStyle w:val="12"/>
              <w:snapToGrid w:val="0"/>
              <w:spacing w:line="360" w:lineRule="auto"/>
              <w:rPr>
                <w:rFonts w:hint="eastAsia" w:ascii="宋体" w:hAnsi="宋体" w:eastAsia="宋体" w:cs="宋体"/>
                <w:color w:val="auto"/>
                <w:kern w:val="2"/>
                <w:sz w:val="21"/>
                <w:highlight w:val="none"/>
                <w:lang w:val="en-US"/>
                <w:rPrChange w:id="731" w:author="阮&amp;" w:date="2026-09-15T12:49:37Z">
                  <w:rPr>
                    <w:rFonts w:hint="eastAsia" w:ascii="宋体" w:hAnsi="宋体" w:eastAsia="宋体" w:cs="宋体"/>
                    <w:kern w:val="2"/>
                    <w:sz w:val="21"/>
                    <w:lang w:val="en-US"/>
                  </w:rPr>
                </w:rPrChange>
              </w:rPr>
            </w:pPr>
            <w:r>
              <w:rPr>
                <w:rFonts w:hint="eastAsia" w:ascii="宋体" w:hAnsi="宋体" w:eastAsia="宋体" w:cs="宋体"/>
                <w:color w:val="auto"/>
                <w:kern w:val="2"/>
                <w:sz w:val="21"/>
                <w:highlight w:val="none"/>
                <w:lang w:val="en-US"/>
                <w:rPrChange w:id="732" w:author="阮&amp;" w:date="2026-09-15T12:49:37Z">
                  <w:rPr>
                    <w:rFonts w:hint="eastAsia" w:ascii="宋体" w:hAnsi="宋体" w:eastAsia="宋体" w:cs="宋体"/>
                    <w:kern w:val="2"/>
                    <w:sz w:val="21"/>
                    <w:lang w:val="en-US"/>
                  </w:rPr>
                </w:rPrChange>
              </w:rPr>
              <w:t>质疑联系部门及联系方式：广西冠宁工程咨询有限公司</w:t>
            </w:r>
          </w:p>
          <w:p>
            <w:pPr>
              <w:pStyle w:val="12"/>
              <w:snapToGrid w:val="0"/>
              <w:spacing w:line="360" w:lineRule="auto"/>
              <w:rPr>
                <w:rFonts w:hint="eastAsia" w:ascii="宋体" w:hAnsi="宋体" w:eastAsia="宋体" w:cs="宋体"/>
                <w:color w:val="auto"/>
                <w:kern w:val="2"/>
                <w:sz w:val="21"/>
                <w:highlight w:val="none"/>
                <w:lang w:val="en-US"/>
                <w:rPrChange w:id="733" w:author="阮&amp;" w:date="2026-09-15T12:49:37Z">
                  <w:rPr>
                    <w:rFonts w:hint="eastAsia" w:ascii="宋体" w:hAnsi="宋体" w:eastAsia="宋体" w:cs="宋体"/>
                    <w:kern w:val="2"/>
                    <w:sz w:val="21"/>
                    <w:lang w:val="en-US"/>
                  </w:rPr>
                </w:rPrChange>
              </w:rPr>
            </w:pPr>
            <w:r>
              <w:rPr>
                <w:rFonts w:hint="eastAsia" w:ascii="宋体" w:hAnsi="宋体" w:eastAsia="宋体" w:cs="宋体"/>
                <w:color w:val="auto"/>
                <w:kern w:val="2"/>
                <w:sz w:val="21"/>
                <w:highlight w:val="none"/>
                <w:lang w:val="en-US"/>
                <w:rPrChange w:id="734" w:author="阮&amp;" w:date="2026-09-15T12:49:37Z">
                  <w:rPr>
                    <w:rFonts w:hint="eastAsia" w:ascii="宋体" w:hAnsi="宋体" w:eastAsia="宋体" w:cs="宋体"/>
                    <w:kern w:val="2"/>
                    <w:sz w:val="21"/>
                    <w:lang w:val="en-US"/>
                  </w:rPr>
                </w:rPrChange>
              </w:rPr>
              <w:t>联系电话：</w:t>
            </w:r>
            <w:r>
              <w:rPr>
                <w:rFonts w:hint="eastAsia" w:ascii="宋体" w:hAnsi="宋体" w:eastAsia="宋体" w:cs="宋体"/>
                <w:color w:val="auto"/>
                <w:kern w:val="2"/>
                <w:sz w:val="21"/>
                <w:highlight w:val="none"/>
                <w:shd w:val="clear"/>
                <w:lang w:val="en-US"/>
                <w:rPrChange w:id="735" w:author="阮&amp;" w:date="2026-09-15T12:49:37Z">
                  <w:rPr>
                    <w:rFonts w:hint="eastAsia" w:ascii="宋体" w:hAnsi="宋体" w:eastAsia="宋体" w:cs="宋体"/>
                    <w:kern w:val="2"/>
                    <w:sz w:val="21"/>
                    <w:shd w:val="clear"/>
                    <w:lang w:val="en-US"/>
                  </w:rPr>
                </w:rPrChange>
              </w:rPr>
              <w:t>0771-3940928</w:t>
            </w:r>
            <w:r>
              <w:rPr>
                <w:rFonts w:hint="eastAsia" w:ascii="宋体" w:hAnsi="宋体" w:eastAsia="宋体" w:cs="宋体"/>
                <w:color w:val="auto"/>
                <w:kern w:val="2"/>
                <w:sz w:val="21"/>
                <w:highlight w:val="none"/>
                <w:lang w:val="en-US"/>
                <w:rPrChange w:id="736" w:author="阮&amp;" w:date="2026-09-15T12:49:37Z">
                  <w:rPr>
                    <w:rFonts w:hint="eastAsia" w:ascii="宋体" w:hAnsi="宋体" w:eastAsia="宋体" w:cs="宋体"/>
                    <w:kern w:val="2"/>
                    <w:sz w:val="21"/>
                    <w:lang w:val="en-US"/>
                  </w:rPr>
                </w:rPrChange>
              </w:rPr>
              <w:t>、0771-5725583</w:t>
            </w:r>
          </w:p>
          <w:p>
            <w:pPr>
              <w:pStyle w:val="12"/>
              <w:snapToGrid w:val="0"/>
              <w:spacing w:line="360" w:lineRule="auto"/>
              <w:rPr>
                <w:rFonts w:hint="eastAsia" w:ascii="宋体" w:hAnsi="宋体" w:eastAsia="宋体" w:cs="宋体"/>
                <w:color w:val="auto"/>
                <w:kern w:val="2"/>
                <w:sz w:val="21"/>
                <w:highlight w:val="none"/>
                <w:lang w:val="en-US"/>
                <w:rPrChange w:id="737" w:author="阮&amp;" w:date="2026-09-15T12:49:37Z">
                  <w:rPr>
                    <w:rFonts w:hint="eastAsia" w:ascii="宋体" w:hAnsi="宋体" w:eastAsia="宋体" w:cs="宋体"/>
                    <w:kern w:val="2"/>
                    <w:sz w:val="21"/>
                    <w:lang w:val="en-US"/>
                  </w:rPr>
                </w:rPrChange>
              </w:rPr>
            </w:pPr>
            <w:r>
              <w:rPr>
                <w:rFonts w:hint="eastAsia" w:ascii="宋体" w:hAnsi="宋体" w:eastAsia="宋体" w:cs="宋体"/>
                <w:color w:val="auto"/>
                <w:kern w:val="2"/>
                <w:sz w:val="21"/>
                <w:highlight w:val="none"/>
                <w:lang w:val="en-US"/>
                <w:rPrChange w:id="738" w:author="阮&amp;" w:date="2026-09-15T12:49:37Z">
                  <w:rPr>
                    <w:rFonts w:hint="eastAsia" w:ascii="宋体" w:hAnsi="宋体" w:eastAsia="宋体" w:cs="宋体"/>
                    <w:kern w:val="2"/>
                    <w:sz w:val="21"/>
                    <w:lang w:val="en-US"/>
                  </w:rPr>
                </w:rPrChange>
              </w:rPr>
              <w:t>通讯地址：</w:t>
            </w:r>
            <w:r>
              <w:rPr>
                <w:rFonts w:hint="eastAsia" w:ascii="宋体" w:hAnsi="宋体" w:eastAsia="宋体" w:cs="宋体"/>
                <w:color w:val="auto"/>
                <w:kern w:val="2"/>
                <w:sz w:val="21"/>
                <w:highlight w:val="none"/>
                <w:shd w:val="clear"/>
                <w:lang w:val="en-US"/>
                <w:rPrChange w:id="739" w:author="阮&amp;" w:date="2026-09-15T12:49:37Z">
                  <w:rPr>
                    <w:rFonts w:hint="eastAsia" w:ascii="宋体" w:hAnsi="宋体" w:eastAsia="宋体" w:cs="宋体"/>
                    <w:kern w:val="2"/>
                    <w:sz w:val="21"/>
                    <w:shd w:val="clear"/>
                    <w:lang w:val="en-US"/>
                  </w:rPr>
                </w:rPrChange>
              </w:rPr>
              <w:t>南宁市青秀区茶花园路6-1号南湖翠苑4层0431A号、0431B号、0431C号</w:t>
            </w:r>
          </w:p>
          <w:p>
            <w:pPr>
              <w:pStyle w:val="12"/>
              <w:snapToGrid w:val="0"/>
              <w:spacing w:line="360" w:lineRule="auto"/>
              <w:rPr>
                <w:rFonts w:hint="eastAsia" w:ascii="宋体" w:hAnsi="宋体" w:eastAsia="宋体" w:cs="宋体"/>
                <w:color w:val="auto"/>
                <w:kern w:val="2"/>
                <w:sz w:val="21"/>
                <w:highlight w:val="none"/>
                <w:lang w:val="en-US"/>
                <w:rPrChange w:id="740" w:author="阮&amp;" w:date="2026-09-15T12:49:37Z">
                  <w:rPr>
                    <w:rFonts w:hint="eastAsia" w:ascii="宋体" w:hAnsi="宋体" w:eastAsia="宋体" w:cs="宋体"/>
                    <w:kern w:val="2"/>
                    <w:sz w:val="21"/>
                    <w:lang w:val="en-US"/>
                  </w:rPr>
                </w:rPrChange>
              </w:rPr>
            </w:pPr>
            <w:r>
              <w:rPr>
                <w:rFonts w:hint="eastAsia" w:ascii="宋体" w:hAnsi="宋体" w:eastAsia="宋体" w:cs="宋体"/>
                <w:color w:val="auto"/>
                <w:kern w:val="2"/>
                <w:sz w:val="21"/>
                <w:highlight w:val="none"/>
                <w:lang w:val="en-US"/>
                <w:rPrChange w:id="741" w:author="阮&amp;" w:date="2026-09-15T12:49:37Z">
                  <w:rPr>
                    <w:rFonts w:hint="eastAsia" w:ascii="宋体" w:hAnsi="宋体" w:eastAsia="宋体" w:cs="宋体"/>
                    <w:kern w:val="2"/>
                    <w:sz w:val="21"/>
                    <w:lang w:val="en-US"/>
                  </w:rPr>
                </w:rPrChange>
              </w:rPr>
              <w:t>业务时间：每天上午8时00分到12时00分，下午15时00分到17时 30分，双休日和法定节假日不办理业务。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pPr>
              <w:spacing w:line="360" w:lineRule="auto"/>
              <w:rPr>
                <w:rFonts w:hint="eastAsia" w:ascii="宋体" w:hAnsi="宋体" w:eastAsia="宋体" w:cs="宋体"/>
                <w:color w:val="auto"/>
                <w:szCs w:val="21"/>
                <w:highlight w:val="none"/>
                <w:rPrChange w:id="74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743" w:author="阮&amp;" w:date="2026-09-15T12:49:37Z">
                  <w:rPr>
                    <w:rFonts w:hint="eastAsia" w:ascii="宋体" w:hAnsi="宋体" w:eastAsia="宋体" w:cs="宋体"/>
                    <w:szCs w:val="21"/>
                  </w:rPr>
                </w:rPrChange>
              </w:rPr>
              <w:t>32.1</w:t>
            </w:r>
          </w:p>
        </w:tc>
        <w:tc>
          <w:tcPr>
            <w:tcW w:w="8049" w:type="dxa"/>
            <w:vAlign w:val="center"/>
          </w:tcPr>
          <w:p>
            <w:pPr>
              <w:pStyle w:val="12"/>
              <w:snapToGrid w:val="0"/>
              <w:spacing w:line="360" w:lineRule="auto"/>
              <w:rPr>
                <w:rFonts w:hint="eastAsia" w:ascii="宋体" w:hAnsi="宋体" w:eastAsia="宋体" w:cs="宋体"/>
                <w:color w:val="auto"/>
                <w:sz w:val="21"/>
                <w:highlight w:val="none"/>
                <w:lang w:val="en-US"/>
                <w:rPrChange w:id="744" w:author="阮&amp;" w:date="2026-09-15T12:49:37Z">
                  <w:rPr>
                    <w:rFonts w:hint="eastAsia" w:ascii="宋体" w:hAnsi="宋体" w:eastAsia="宋体" w:cs="宋体"/>
                    <w:sz w:val="21"/>
                    <w:lang w:val="en-US"/>
                  </w:rPr>
                </w:rPrChange>
              </w:rPr>
            </w:pPr>
            <w:r>
              <w:rPr>
                <w:rFonts w:hint="eastAsia" w:ascii="宋体" w:hAnsi="宋体" w:eastAsia="宋体" w:cs="宋体"/>
                <w:color w:val="auto"/>
                <w:sz w:val="21"/>
                <w:highlight w:val="none"/>
                <w:lang w:val="en-US"/>
                <w:rPrChange w:id="745" w:author="阮&amp;" w:date="2026-09-15T12:49:37Z">
                  <w:rPr>
                    <w:rFonts w:hint="eastAsia" w:ascii="宋体" w:hAnsi="宋体" w:eastAsia="宋体" w:cs="宋体"/>
                    <w:sz w:val="21"/>
                    <w:lang w:val="en-US"/>
                  </w:rPr>
                </w:rPrChange>
              </w:rPr>
              <w:t>1.采购代理费支付方式：</w:t>
            </w:r>
          </w:p>
          <w:p>
            <w:pPr>
              <w:pStyle w:val="12"/>
              <w:snapToGrid w:val="0"/>
              <w:spacing w:line="360" w:lineRule="auto"/>
              <w:ind w:firstLine="402"/>
              <w:rPr>
                <w:rFonts w:hint="eastAsia" w:ascii="宋体" w:hAnsi="宋体" w:eastAsia="宋体" w:cs="宋体"/>
                <w:color w:val="auto"/>
                <w:sz w:val="21"/>
                <w:highlight w:val="none"/>
                <w:lang w:val="en-US"/>
                <w:rPrChange w:id="746" w:author="阮&amp;" w:date="2026-09-15T12:49:37Z">
                  <w:rPr>
                    <w:rFonts w:hint="eastAsia" w:ascii="宋体" w:hAnsi="宋体" w:eastAsia="宋体" w:cs="宋体"/>
                    <w:sz w:val="21"/>
                    <w:lang w:val="en-US"/>
                  </w:rPr>
                </w:rPrChange>
              </w:rPr>
            </w:pPr>
            <w:r>
              <w:rPr>
                <w:rFonts w:hint="eastAsia" w:ascii="宋体" w:hAnsi="宋体" w:eastAsia="宋体" w:cs="宋体"/>
                <w:b/>
                <w:bCs/>
                <w:color w:val="auto"/>
                <w:highlight w:val="none"/>
                <w:rPrChange w:id="747" w:author="阮&amp;" w:date="2026-09-15T12:49:37Z">
                  <w:rPr>
                    <w:rFonts w:hint="eastAsia" w:ascii="宋体" w:hAnsi="宋体" w:eastAsia="宋体" w:cs="宋体"/>
                    <w:b/>
                    <w:bCs/>
                  </w:rPr>
                </w:rPrChange>
              </w:rPr>
              <w:t>☑</w:t>
            </w:r>
            <w:r>
              <w:rPr>
                <w:rFonts w:hint="eastAsia" w:ascii="宋体" w:hAnsi="宋体" w:eastAsia="宋体" w:cs="宋体"/>
                <w:color w:val="auto"/>
                <w:sz w:val="21"/>
                <w:highlight w:val="none"/>
                <w:lang w:val="en-US"/>
                <w:rPrChange w:id="748" w:author="阮&amp;" w:date="2026-09-15T12:49:37Z">
                  <w:rPr>
                    <w:rFonts w:hint="eastAsia" w:ascii="宋体" w:hAnsi="宋体" w:eastAsia="宋体" w:cs="宋体"/>
                    <w:sz w:val="21"/>
                    <w:lang w:val="en-US"/>
                  </w:rPr>
                </w:rPrChange>
              </w:rPr>
              <w:t>本项目代理服务费按如下规定由</w:t>
            </w:r>
            <w:r>
              <w:rPr>
                <w:rFonts w:hint="eastAsia" w:ascii="宋体" w:hAnsi="宋体" w:eastAsia="宋体" w:cs="宋体"/>
                <w:color w:val="auto"/>
                <w:sz w:val="21"/>
                <w:highlight w:val="none"/>
                <w:u w:val="single"/>
                <w:lang w:val="en-US"/>
                <w:rPrChange w:id="749" w:author="阮&amp;" w:date="2026-09-15T12:49:37Z">
                  <w:rPr>
                    <w:rFonts w:hint="eastAsia" w:ascii="宋体" w:hAnsi="宋体" w:eastAsia="宋体" w:cs="宋体"/>
                    <w:sz w:val="21"/>
                    <w:u w:val="single"/>
                    <w:lang w:val="en-US"/>
                  </w:rPr>
                </w:rPrChange>
              </w:rPr>
              <w:t>成交供应商</w:t>
            </w:r>
            <w:r>
              <w:rPr>
                <w:rFonts w:hint="eastAsia" w:ascii="宋体" w:hAnsi="宋体" w:eastAsia="宋体" w:cs="宋体"/>
                <w:color w:val="auto"/>
                <w:sz w:val="21"/>
                <w:highlight w:val="none"/>
                <w:lang w:val="en-US"/>
                <w:rPrChange w:id="750" w:author="阮&amp;" w:date="2026-09-15T12:49:37Z">
                  <w:rPr>
                    <w:rFonts w:hint="eastAsia" w:ascii="宋体" w:hAnsi="宋体" w:eastAsia="宋体" w:cs="宋体"/>
                    <w:sz w:val="21"/>
                    <w:lang w:val="en-US"/>
                  </w:rPr>
                </w:rPrChange>
              </w:rPr>
              <w:t>在领取成交通知书前，一次性向采购代理机构支付。</w:t>
            </w:r>
          </w:p>
          <w:p>
            <w:pPr>
              <w:pStyle w:val="12"/>
              <w:snapToGrid w:val="0"/>
              <w:spacing w:line="360" w:lineRule="auto"/>
              <w:ind w:firstLine="420" w:firstLineChars="200"/>
              <w:rPr>
                <w:rFonts w:hint="eastAsia" w:ascii="宋体" w:hAnsi="宋体" w:eastAsia="宋体" w:cs="宋体"/>
                <w:color w:val="auto"/>
                <w:sz w:val="21"/>
                <w:highlight w:val="none"/>
                <w:lang w:val="en-US"/>
                <w:rPrChange w:id="751" w:author="阮&amp;" w:date="2026-09-15T12:49:37Z">
                  <w:rPr>
                    <w:rFonts w:hint="eastAsia" w:ascii="宋体" w:hAnsi="宋体" w:eastAsia="宋体" w:cs="宋体"/>
                    <w:sz w:val="21"/>
                    <w:lang w:val="en-US"/>
                  </w:rPr>
                </w:rPrChange>
              </w:rPr>
            </w:pPr>
            <w:r>
              <w:rPr>
                <w:rFonts w:hint="eastAsia" w:ascii="宋体" w:hAnsi="宋体" w:eastAsia="宋体" w:cs="宋体"/>
                <w:color w:val="auto"/>
                <w:sz w:val="21"/>
                <w:highlight w:val="none"/>
                <w:lang w:val="en-US"/>
                <w:rPrChange w:id="752" w:author="阮&amp;" w:date="2026-09-15T12:49:37Z">
                  <w:rPr>
                    <w:rFonts w:hint="eastAsia" w:ascii="宋体" w:hAnsi="宋体" w:eastAsia="宋体" w:cs="宋体"/>
                    <w:sz w:val="21"/>
                    <w:lang w:val="en-US"/>
                  </w:rPr>
                </w:rPrChange>
              </w:rPr>
              <w:t>□采购人支付。</w:t>
            </w:r>
          </w:p>
          <w:p>
            <w:pPr>
              <w:pStyle w:val="12"/>
              <w:snapToGrid w:val="0"/>
              <w:spacing w:line="360" w:lineRule="auto"/>
              <w:rPr>
                <w:rFonts w:hint="eastAsia" w:ascii="宋体" w:hAnsi="宋体" w:eastAsia="宋体" w:cs="宋体"/>
                <w:color w:val="auto"/>
                <w:sz w:val="21"/>
                <w:highlight w:val="none"/>
                <w:lang w:val="en-US"/>
                <w:rPrChange w:id="753" w:author="阮&amp;" w:date="2026-09-15T12:49:37Z">
                  <w:rPr>
                    <w:rFonts w:hint="eastAsia" w:ascii="宋体" w:hAnsi="宋体" w:eastAsia="宋体" w:cs="宋体"/>
                    <w:sz w:val="21"/>
                    <w:lang w:val="en-US"/>
                  </w:rPr>
                </w:rPrChange>
              </w:rPr>
            </w:pPr>
            <w:r>
              <w:rPr>
                <w:rFonts w:hint="eastAsia" w:ascii="宋体" w:hAnsi="宋体" w:eastAsia="宋体" w:cs="宋体"/>
                <w:color w:val="auto"/>
                <w:sz w:val="21"/>
                <w:highlight w:val="none"/>
                <w:lang w:val="en-US"/>
                <w:rPrChange w:id="754" w:author="阮&amp;" w:date="2026-09-15T12:49:37Z">
                  <w:rPr>
                    <w:rFonts w:hint="eastAsia" w:ascii="宋体" w:hAnsi="宋体" w:eastAsia="宋体" w:cs="宋体"/>
                    <w:sz w:val="21"/>
                    <w:lang w:val="en-US"/>
                  </w:rPr>
                </w:rPrChange>
              </w:rPr>
              <w:t>2.采购代理费收取标准：</w:t>
            </w:r>
          </w:p>
          <w:p>
            <w:pPr>
              <w:pStyle w:val="12"/>
              <w:snapToGrid w:val="0"/>
              <w:spacing w:line="360" w:lineRule="auto"/>
              <w:ind w:firstLine="402"/>
              <w:rPr>
                <w:rFonts w:hint="eastAsia" w:ascii="宋体" w:hAnsi="宋体" w:eastAsia="宋体" w:cs="宋体"/>
                <w:b/>
                <w:bCs/>
                <w:color w:val="auto"/>
                <w:sz w:val="21"/>
                <w:highlight w:val="none"/>
                <w:lang w:val="en-US"/>
                <w:rPrChange w:id="755" w:author="阮&amp;" w:date="2026-09-15T12:49:37Z">
                  <w:rPr>
                    <w:rFonts w:hint="eastAsia" w:ascii="宋体" w:hAnsi="宋体" w:eastAsia="宋体" w:cs="宋体"/>
                    <w:b/>
                    <w:bCs/>
                    <w:sz w:val="21"/>
                    <w:lang w:val="en-US"/>
                  </w:rPr>
                </w:rPrChange>
              </w:rPr>
            </w:pPr>
            <w:r>
              <w:rPr>
                <w:rFonts w:hint="eastAsia" w:ascii="宋体" w:hAnsi="宋体" w:eastAsia="宋体" w:cs="宋体"/>
                <w:color w:val="auto"/>
                <w:highlight w:val="none"/>
                <w:lang w:val="en-US"/>
                <w:rPrChange w:id="756" w:author="阮&amp;" w:date="2026-09-15T12:49:37Z">
                  <w:rPr>
                    <w:rFonts w:hint="eastAsia" w:ascii="宋体" w:hAnsi="宋体" w:eastAsia="宋体" w:cs="宋体"/>
                    <w:lang w:val="en-US"/>
                  </w:rPr>
                </w:rPrChange>
              </w:rPr>
              <w:t>☑</w:t>
            </w:r>
            <w:r>
              <w:rPr>
                <w:rFonts w:hint="eastAsia" w:ascii="宋体" w:hAnsi="宋体" w:eastAsia="宋体" w:cs="宋体"/>
                <w:color w:val="auto"/>
                <w:sz w:val="21"/>
                <w:highlight w:val="none"/>
                <w:lang w:val="en-US"/>
                <w:rPrChange w:id="757" w:author="阮&amp;" w:date="2026-09-15T12:49:37Z">
                  <w:rPr>
                    <w:rFonts w:hint="eastAsia" w:ascii="宋体" w:hAnsi="宋体" w:eastAsia="宋体" w:cs="宋体"/>
                    <w:sz w:val="21"/>
                    <w:lang w:val="en-US"/>
                  </w:rPr>
                </w:rPrChange>
              </w:rPr>
              <w:t>以项目（</w:t>
            </w:r>
            <w:r>
              <w:rPr>
                <w:rFonts w:hint="eastAsia" w:ascii="宋体" w:hAnsi="宋体" w:eastAsia="宋体" w:cs="宋体"/>
                <w:color w:val="auto"/>
                <w:highlight w:val="none"/>
                <w:lang w:val="en-US"/>
                <w:rPrChange w:id="758" w:author="阮&amp;" w:date="2026-09-15T12:49:37Z">
                  <w:rPr>
                    <w:rFonts w:hint="eastAsia" w:ascii="宋体" w:hAnsi="宋体" w:eastAsia="宋体" w:cs="宋体"/>
                    <w:lang w:val="en-US"/>
                  </w:rPr>
                </w:rPrChange>
              </w:rPr>
              <w:t>☑</w:t>
            </w:r>
            <w:r>
              <w:rPr>
                <w:rFonts w:hint="eastAsia" w:ascii="宋体" w:hAnsi="宋体" w:eastAsia="宋体" w:cs="宋体"/>
                <w:color w:val="auto"/>
                <w:sz w:val="21"/>
                <w:highlight w:val="none"/>
                <w:lang w:val="en-US"/>
                <w:rPrChange w:id="759" w:author="阮&amp;" w:date="2026-09-15T12:49:37Z">
                  <w:rPr>
                    <w:rFonts w:hint="eastAsia" w:ascii="宋体" w:hAnsi="宋体" w:eastAsia="宋体" w:cs="宋体"/>
                    <w:sz w:val="21"/>
                    <w:lang w:val="en-US"/>
                  </w:rPr>
                </w:rPrChange>
              </w:rPr>
              <w:t>成交金额/</w:t>
            </w:r>
            <w:r>
              <w:rPr>
                <w:rFonts w:hint="eastAsia" w:ascii="宋体" w:hAnsi="宋体" w:eastAsia="宋体" w:cs="宋体"/>
                <w:color w:val="auto"/>
                <w:highlight w:val="none"/>
                <w:lang w:val="en-US"/>
                <w:rPrChange w:id="760" w:author="阮&amp;" w:date="2026-09-15T12:49:37Z">
                  <w:rPr>
                    <w:rFonts w:hint="eastAsia" w:ascii="宋体" w:hAnsi="宋体" w:eastAsia="宋体" w:cs="宋体"/>
                    <w:lang w:val="en-US"/>
                  </w:rPr>
                </w:rPrChange>
              </w:rPr>
              <w:t>□</w:t>
            </w:r>
            <w:r>
              <w:rPr>
                <w:rFonts w:hint="eastAsia" w:ascii="宋体" w:hAnsi="宋体" w:eastAsia="宋体" w:cs="宋体"/>
                <w:color w:val="auto"/>
                <w:sz w:val="21"/>
                <w:highlight w:val="none"/>
                <w:lang w:val="en-US"/>
                <w:rPrChange w:id="761" w:author="阮&amp;" w:date="2026-09-15T12:49:37Z">
                  <w:rPr>
                    <w:rFonts w:hint="eastAsia" w:ascii="宋体" w:hAnsi="宋体" w:eastAsia="宋体" w:cs="宋体"/>
                    <w:sz w:val="21"/>
                    <w:lang w:val="en-US"/>
                  </w:rPr>
                </w:rPrChange>
              </w:rPr>
              <w:t>采购预算/□暂定成交金额/□其他</w:t>
            </w:r>
            <w:r>
              <w:rPr>
                <w:rFonts w:hint="eastAsia" w:ascii="宋体" w:hAnsi="宋体" w:eastAsia="宋体" w:cs="宋体"/>
                <w:color w:val="auto"/>
                <w:sz w:val="21"/>
                <w:highlight w:val="none"/>
                <w:u w:val="single"/>
                <w:lang w:val="en-US"/>
                <w:rPrChange w:id="762" w:author="阮&amp;" w:date="2026-09-15T12:49:37Z">
                  <w:rPr>
                    <w:rFonts w:hint="eastAsia" w:ascii="宋体" w:hAnsi="宋体" w:eastAsia="宋体" w:cs="宋体"/>
                    <w:sz w:val="21"/>
                    <w:u w:val="single"/>
                    <w:lang w:val="en-US"/>
                  </w:rPr>
                </w:rPrChange>
              </w:rPr>
              <w:t xml:space="preserve">   </w:t>
            </w:r>
            <w:r>
              <w:rPr>
                <w:rFonts w:hint="eastAsia" w:ascii="宋体" w:hAnsi="宋体" w:eastAsia="宋体" w:cs="宋体"/>
                <w:color w:val="auto"/>
                <w:sz w:val="21"/>
                <w:highlight w:val="none"/>
                <w:lang w:val="en-US"/>
                <w:rPrChange w:id="763" w:author="阮&amp;" w:date="2026-09-15T12:49:37Z">
                  <w:rPr>
                    <w:rFonts w:hint="eastAsia" w:ascii="宋体" w:hAnsi="宋体" w:eastAsia="宋体" w:cs="宋体"/>
                    <w:sz w:val="21"/>
                    <w:lang w:val="en-US"/>
                  </w:rPr>
                </w:rPrChange>
              </w:rPr>
              <w:t>）为计费额，按本须知正文第35.1条规定的（□货物类/</w:t>
            </w:r>
            <w:r>
              <w:rPr>
                <w:rFonts w:hint="eastAsia" w:ascii="宋体" w:hAnsi="宋体" w:eastAsia="宋体" w:cs="宋体"/>
                <w:color w:val="auto"/>
                <w:highlight w:val="none"/>
                <w:lang w:val="en-US"/>
                <w:rPrChange w:id="764" w:author="阮&amp;" w:date="2026-09-15T12:49:37Z">
                  <w:rPr>
                    <w:rFonts w:hint="eastAsia" w:ascii="宋体" w:hAnsi="宋体" w:eastAsia="宋体" w:cs="宋体"/>
                    <w:lang w:val="en-US"/>
                  </w:rPr>
                </w:rPrChange>
              </w:rPr>
              <w:t>☑</w:t>
            </w:r>
            <w:r>
              <w:rPr>
                <w:rFonts w:hint="eastAsia" w:ascii="宋体" w:hAnsi="宋体" w:eastAsia="宋体" w:cs="宋体"/>
                <w:color w:val="auto"/>
                <w:sz w:val="21"/>
                <w:highlight w:val="none"/>
                <w:lang w:val="en-US"/>
                <w:rPrChange w:id="765" w:author="阮&amp;" w:date="2026-09-15T12:49:37Z">
                  <w:rPr>
                    <w:rFonts w:hint="eastAsia" w:ascii="宋体" w:hAnsi="宋体" w:eastAsia="宋体" w:cs="宋体"/>
                    <w:sz w:val="21"/>
                    <w:lang w:val="en-US"/>
                  </w:rPr>
                </w:rPrChange>
              </w:rPr>
              <w:t>服务类/□工程类）标准采用差额定率累进法计算出收费基准价格，采购代理收费以（□收费基准价格/☑收费基准价格下浮</w:t>
            </w:r>
            <w:r>
              <w:rPr>
                <w:rFonts w:hint="eastAsia" w:ascii="宋体" w:hAnsi="宋体" w:eastAsia="宋体" w:cs="宋体"/>
                <w:color w:val="auto"/>
                <w:sz w:val="21"/>
                <w:highlight w:val="none"/>
                <w:u w:val="single"/>
                <w:lang w:val="en-US"/>
                <w:rPrChange w:id="766" w:author="阮&amp;" w:date="2026-09-15T12:49:37Z">
                  <w:rPr>
                    <w:rFonts w:hint="eastAsia" w:ascii="宋体" w:hAnsi="宋体" w:eastAsia="宋体" w:cs="宋体"/>
                    <w:sz w:val="21"/>
                    <w:u w:val="single"/>
                    <w:lang w:val="en-US"/>
                  </w:rPr>
                </w:rPrChange>
              </w:rPr>
              <w:t>40%</w:t>
            </w:r>
            <w:r>
              <w:rPr>
                <w:rFonts w:hint="eastAsia" w:ascii="宋体" w:hAnsi="宋体" w:eastAsia="宋体" w:cs="宋体"/>
                <w:color w:val="auto"/>
                <w:sz w:val="21"/>
                <w:highlight w:val="none"/>
                <w:lang w:val="en-US"/>
                <w:rPrChange w:id="767" w:author="阮&amp;" w:date="2026-09-15T12:49:37Z">
                  <w:rPr>
                    <w:rFonts w:hint="eastAsia" w:ascii="宋体" w:hAnsi="宋体" w:eastAsia="宋体" w:cs="宋体"/>
                    <w:sz w:val="21"/>
                    <w:lang w:val="en-US"/>
                  </w:rPr>
                </w:rPrChange>
              </w:rPr>
              <w:t>/□收费基准价格上浮</w:t>
            </w:r>
            <w:r>
              <w:rPr>
                <w:rFonts w:hint="eastAsia" w:ascii="宋体" w:hAnsi="宋体" w:eastAsia="宋体" w:cs="宋体"/>
                <w:color w:val="auto"/>
                <w:sz w:val="21"/>
                <w:highlight w:val="none"/>
                <w:u w:val="single"/>
                <w:lang w:val="en-US"/>
                <w:rPrChange w:id="768" w:author="阮&amp;" w:date="2026-09-15T12:49:37Z">
                  <w:rPr>
                    <w:rFonts w:hint="eastAsia" w:ascii="宋体" w:hAnsi="宋体" w:eastAsia="宋体" w:cs="宋体"/>
                    <w:sz w:val="21"/>
                    <w:u w:val="single"/>
                    <w:lang w:val="en-US"/>
                  </w:rPr>
                </w:rPrChange>
              </w:rPr>
              <w:t xml:space="preserve">   %</w:t>
            </w:r>
            <w:r>
              <w:rPr>
                <w:rFonts w:hint="eastAsia" w:ascii="宋体" w:hAnsi="宋体" w:eastAsia="宋体" w:cs="宋体"/>
                <w:color w:val="auto"/>
                <w:sz w:val="21"/>
                <w:highlight w:val="none"/>
                <w:lang w:val="en-US"/>
                <w:rPrChange w:id="769" w:author="阮&amp;" w:date="2026-09-15T12:49:37Z">
                  <w:rPr>
                    <w:rFonts w:hint="eastAsia" w:ascii="宋体" w:hAnsi="宋体" w:eastAsia="宋体" w:cs="宋体"/>
                    <w:sz w:val="21"/>
                    <w:lang w:val="en-US"/>
                  </w:rPr>
                </w:rPrChange>
              </w:rPr>
              <w:t>）收取</w:t>
            </w:r>
            <w:r>
              <w:rPr>
                <w:rFonts w:hint="eastAsia" w:ascii="宋体" w:hAnsi="宋体" w:eastAsia="宋体" w:cs="宋体"/>
                <w:bCs/>
                <w:color w:val="auto"/>
                <w:sz w:val="21"/>
                <w:highlight w:val="none"/>
                <w:lang w:val="en-US"/>
                <w:rPrChange w:id="770" w:author="阮&amp;" w:date="2026-09-15T12:49:37Z">
                  <w:rPr>
                    <w:rFonts w:hint="eastAsia" w:ascii="宋体" w:hAnsi="宋体" w:eastAsia="宋体" w:cs="宋体"/>
                    <w:bCs/>
                    <w:sz w:val="21"/>
                    <w:lang w:val="en-US"/>
                  </w:rPr>
                </w:rPrChange>
              </w:rPr>
              <w:t>。</w:t>
            </w:r>
          </w:p>
          <w:p>
            <w:pPr>
              <w:pStyle w:val="12"/>
              <w:snapToGrid w:val="0"/>
              <w:spacing w:line="360" w:lineRule="auto"/>
              <w:ind w:firstLine="420" w:firstLineChars="200"/>
              <w:rPr>
                <w:rFonts w:hint="eastAsia" w:ascii="宋体" w:hAnsi="宋体" w:eastAsia="宋体" w:cs="宋体"/>
                <w:color w:val="auto"/>
                <w:sz w:val="21"/>
                <w:highlight w:val="none"/>
                <w:u w:val="single"/>
                <w:lang w:val="en-US"/>
                <w:rPrChange w:id="771" w:author="阮&amp;" w:date="2026-09-15T12:49:37Z">
                  <w:rPr>
                    <w:rFonts w:hint="eastAsia" w:ascii="宋体" w:hAnsi="宋体" w:eastAsia="宋体" w:cs="宋体"/>
                    <w:sz w:val="21"/>
                    <w:u w:val="single"/>
                    <w:lang w:val="en-US"/>
                  </w:rPr>
                </w:rPrChange>
              </w:rPr>
            </w:pPr>
            <w:r>
              <w:rPr>
                <w:rFonts w:hint="eastAsia" w:ascii="宋体" w:hAnsi="宋体" w:eastAsia="宋体" w:cs="宋体"/>
                <w:color w:val="auto"/>
                <w:sz w:val="21"/>
                <w:highlight w:val="none"/>
                <w:lang w:val="en-US"/>
                <w:rPrChange w:id="772" w:author="阮&amp;" w:date="2026-09-15T12:49:37Z">
                  <w:rPr>
                    <w:rFonts w:hint="eastAsia" w:ascii="宋体" w:hAnsi="宋体" w:eastAsia="宋体" w:cs="宋体"/>
                    <w:sz w:val="21"/>
                    <w:lang w:val="en-US"/>
                  </w:rPr>
                </w:rPrChange>
              </w:rPr>
              <w:t>□固定采购代理收费</w:t>
            </w:r>
            <w:r>
              <w:rPr>
                <w:rFonts w:hint="eastAsia" w:ascii="宋体" w:hAnsi="宋体" w:eastAsia="宋体" w:cs="宋体"/>
                <w:color w:val="auto"/>
                <w:sz w:val="21"/>
                <w:highlight w:val="none"/>
                <w:u w:val="single"/>
                <w:lang w:val="en-US"/>
                <w:rPrChange w:id="773" w:author="阮&amp;" w:date="2026-09-15T12:49:37Z">
                  <w:rPr>
                    <w:rFonts w:hint="eastAsia" w:ascii="宋体" w:hAnsi="宋体" w:eastAsia="宋体" w:cs="宋体"/>
                    <w:sz w:val="21"/>
                    <w:u w:val="single"/>
                    <w:lang w:val="en-US"/>
                  </w:rPr>
                </w:rPrChange>
              </w:rPr>
              <w:t xml:space="preserve">             </w:t>
            </w:r>
          </w:p>
          <w:p>
            <w:pPr>
              <w:pStyle w:val="12"/>
              <w:snapToGrid w:val="0"/>
              <w:spacing w:line="360" w:lineRule="auto"/>
              <w:rPr>
                <w:rFonts w:hint="eastAsia" w:ascii="宋体" w:hAnsi="宋体" w:eastAsia="宋体" w:cs="宋体"/>
                <w:color w:val="auto"/>
                <w:sz w:val="21"/>
                <w:highlight w:val="none"/>
                <w:lang w:val="en-US"/>
                <w:rPrChange w:id="774" w:author="阮&amp;" w:date="2026-09-15T12:49:37Z">
                  <w:rPr>
                    <w:rFonts w:hint="eastAsia" w:ascii="宋体" w:hAnsi="宋体" w:eastAsia="宋体" w:cs="宋体"/>
                    <w:sz w:val="21"/>
                    <w:lang w:val="en-US"/>
                  </w:rPr>
                </w:rPrChange>
              </w:rPr>
            </w:pPr>
            <w:r>
              <w:rPr>
                <w:rFonts w:hint="eastAsia" w:ascii="宋体" w:hAnsi="宋体" w:eastAsia="宋体" w:cs="宋体"/>
                <w:color w:val="auto"/>
                <w:sz w:val="21"/>
                <w:highlight w:val="none"/>
                <w:lang w:val="en-US"/>
                <w:rPrChange w:id="775" w:author="阮&amp;" w:date="2026-09-15T12:49:37Z">
                  <w:rPr>
                    <w:rFonts w:hint="eastAsia" w:ascii="宋体" w:hAnsi="宋体" w:eastAsia="宋体" w:cs="宋体"/>
                    <w:sz w:val="21"/>
                    <w:lang w:val="en-US"/>
                  </w:rPr>
                </w:rPrChange>
              </w:rPr>
              <w:t>3. 采购代理费收取银行账户</w:t>
            </w:r>
          </w:p>
          <w:p>
            <w:pPr>
              <w:pStyle w:val="12"/>
              <w:snapToGrid w:val="0"/>
              <w:spacing w:line="360" w:lineRule="auto"/>
              <w:rPr>
                <w:rFonts w:hint="eastAsia" w:ascii="宋体" w:hAnsi="宋体" w:eastAsia="宋体" w:cs="宋体"/>
                <w:color w:val="auto"/>
                <w:sz w:val="21"/>
                <w:highlight w:val="none"/>
                <w:rPrChange w:id="776" w:author="阮&amp;" w:date="2026-09-15T12:49:37Z">
                  <w:rPr>
                    <w:rFonts w:hint="eastAsia" w:ascii="宋体" w:hAnsi="宋体" w:eastAsia="宋体" w:cs="宋体"/>
                    <w:sz w:val="21"/>
                  </w:rPr>
                </w:rPrChange>
              </w:rPr>
            </w:pPr>
            <w:r>
              <w:rPr>
                <w:rFonts w:hint="eastAsia" w:ascii="宋体" w:hAnsi="宋体" w:eastAsia="宋体" w:cs="宋体"/>
                <w:color w:val="auto"/>
                <w:sz w:val="21"/>
                <w:highlight w:val="none"/>
                <w:rPrChange w:id="777" w:author="阮&amp;" w:date="2026-09-15T12:49:37Z">
                  <w:rPr>
                    <w:rFonts w:hint="eastAsia" w:ascii="宋体" w:hAnsi="宋体" w:eastAsia="宋体" w:cs="宋体"/>
                    <w:sz w:val="21"/>
                  </w:rPr>
                </w:rPrChange>
              </w:rPr>
              <w:t>开户名称：广西冠宁工程咨询有限公司南宁第一分公司</w:t>
            </w:r>
          </w:p>
          <w:p>
            <w:pPr>
              <w:pStyle w:val="12"/>
              <w:snapToGrid w:val="0"/>
              <w:spacing w:line="360" w:lineRule="auto"/>
              <w:rPr>
                <w:rFonts w:hint="eastAsia" w:ascii="宋体" w:hAnsi="宋体" w:eastAsia="宋体" w:cs="宋体"/>
                <w:color w:val="auto"/>
                <w:sz w:val="21"/>
                <w:highlight w:val="none"/>
                <w:rPrChange w:id="778" w:author="阮&amp;" w:date="2026-09-15T12:49:37Z">
                  <w:rPr>
                    <w:rFonts w:hint="eastAsia" w:ascii="宋体" w:hAnsi="宋体" w:eastAsia="宋体" w:cs="宋体"/>
                    <w:sz w:val="21"/>
                  </w:rPr>
                </w:rPrChange>
              </w:rPr>
            </w:pPr>
            <w:r>
              <w:rPr>
                <w:rFonts w:hint="eastAsia" w:ascii="宋体" w:hAnsi="宋体" w:eastAsia="宋体" w:cs="宋体"/>
                <w:color w:val="auto"/>
                <w:sz w:val="21"/>
                <w:highlight w:val="none"/>
                <w:rPrChange w:id="779" w:author="阮&amp;" w:date="2026-09-15T12:49:37Z">
                  <w:rPr>
                    <w:rFonts w:hint="eastAsia" w:ascii="宋体" w:hAnsi="宋体" w:eastAsia="宋体" w:cs="宋体"/>
                    <w:sz w:val="21"/>
                  </w:rPr>
                </w:rPrChange>
              </w:rPr>
              <w:t>开户银行：</w:t>
            </w:r>
            <w:r>
              <w:rPr>
                <w:rFonts w:hint="eastAsia" w:ascii="宋体" w:hAnsi="宋体" w:eastAsia="宋体" w:cs="宋体"/>
                <w:color w:val="auto"/>
                <w:sz w:val="21"/>
                <w:highlight w:val="none"/>
                <w:lang w:val="en-US"/>
                <w:rPrChange w:id="780" w:author="阮&amp;" w:date="2026-09-15T12:49:37Z">
                  <w:rPr>
                    <w:rFonts w:hint="eastAsia" w:ascii="宋体" w:hAnsi="宋体" w:eastAsia="宋体" w:cs="宋体"/>
                    <w:sz w:val="21"/>
                    <w:lang w:val="en-US"/>
                  </w:rPr>
                </w:rPrChange>
              </w:rPr>
              <w:t>中国银行股份有限公司南宁市桃源路支行</w:t>
            </w:r>
          </w:p>
          <w:p>
            <w:pPr>
              <w:pStyle w:val="12"/>
              <w:snapToGrid w:val="0"/>
              <w:spacing w:line="360" w:lineRule="auto"/>
              <w:rPr>
                <w:rFonts w:hint="eastAsia" w:ascii="宋体" w:hAnsi="宋体" w:eastAsia="宋体" w:cs="宋体"/>
                <w:color w:val="auto"/>
                <w:sz w:val="21"/>
                <w:highlight w:val="none"/>
                <w:u w:val="single"/>
                <w:lang w:val="en-US"/>
                <w:rPrChange w:id="781" w:author="阮&amp;" w:date="2026-09-15T12:49:37Z">
                  <w:rPr>
                    <w:rFonts w:hint="eastAsia" w:ascii="宋体" w:hAnsi="宋体" w:eastAsia="宋体" w:cs="宋体"/>
                    <w:sz w:val="21"/>
                    <w:u w:val="single"/>
                    <w:lang w:val="en-US"/>
                  </w:rPr>
                </w:rPrChange>
              </w:rPr>
            </w:pPr>
            <w:r>
              <w:rPr>
                <w:rFonts w:hint="eastAsia" w:ascii="宋体" w:hAnsi="宋体" w:eastAsia="宋体" w:cs="宋体"/>
                <w:color w:val="auto"/>
                <w:sz w:val="21"/>
                <w:highlight w:val="none"/>
                <w:rPrChange w:id="782" w:author="阮&amp;" w:date="2026-09-15T12:49:37Z">
                  <w:rPr>
                    <w:rFonts w:hint="eastAsia" w:ascii="宋体" w:hAnsi="宋体" w:eastAsia="宋体" w:cs="宋体"/>
                    <w:sz w:val="21"/>
                  </w:rPr>
                </w:rPrChange>
              </w:rPr>
              <w:t>银行账号：</w:t>
            </w:r>
            <w:r>
              <w:rPr>
                <w:rFonts w:hint="eastAsia" w:ascii="宋体" w:hAnsi="宋体" w:eastAsia="宋体" w:cs="宋体"/>
                <w:color w:val="auto"/>
                <w:sz w:val="21"/>
                <w:highlight w:val="none"/>
                <w:lang w:val="en-US"/>
                <w:rPrChange w:id="783" w:author="阮&amp;" w:date="2026-09-15T12:49:37Z">
                  <w:rPr>
                    <w:rFonts w:hint="eastAsia" w:ascii="宋体" w:hAnsi="宋体" w:eastAsia="宋体" w:cs="宋体"/>
                    <w:sz w:val="21"/>
                    <w:lang w:val="en-US"/>
                  </w:rPr>
                </w:rPrChange>
              </w:rPr>
              <w:t>626290079129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pPr>
              <w:spacing w:line="360" w:lineRule="auto"/>
              <w:rPr>
                <w:rFonts w:hint="eastAsia" w:ascii="宋体" w:hAnsi="宋体" w:eastAsia="宋体" w:cs="宋体"/>
                <w:color w:val="auto"/>
                <w:szCs w:val="21"/>
                <w:highlight w:val="none"/>
                <w:rPrChange w:id="78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785" w:author="阮&amp;" w:date="2026-09-15T12:49:37Z">
                  <w:rPr>
                    <w:rFonts w:hint="eastAsia" w:ascii="宋体" w:hAnsi="宋体" w:eastAsia="宋体" w:cs="宋体"/>
                    <w:szCs w:val="21"/>
                  </w:rPr>
                </w:rPrChange>
              </w:rPr>
              <w:t>33.1</w:t>
            </w:r>
          </w:p>
        </w:tc>
        <w:tc>
          <w:tcPr>
            <w:tcW w:w="8049" w:type="dxa"/>
            <w:vAlign w:val="center"/>
          </w:tcPr>
          <w:p>
            <w:pPr>
              <w:pStyle w:val="12"/>
              <w:snapToGrid w:val="0"/>
              <w:spacing w:line="360" w:lineRule="auto"/>
              <w:rPr>
                <w:rFonts w:hint="eastAsia" w:ascii="宋体" w:hAnsi="宋体" w:eastAsia="宋体" w:cs="宋体"/>
                <w:color w:val="auto"/>
                <w:kern w:val="2"/>
                <w:sz w:val="21"/>
                <w:highlight w:val="none"/>
                <w:lang w:val="en-US"/>
                <w:rPrChange w:id="786" w:author="阮&amp;" w:date="2026-09-15T12:49:37Z">
                  <w:rPr>
                    <w:rFonts w:hint="eastAsia" w:ascii="宋体" w:hAnsi="宋体" w:eastAsia="宋体" w:cs="宋体"/>
                    <w:kern w:val="2"/>
                    <w:sz w:val="21"/>
                    <w:lang w:val="en-US"/>
                  </w:rPr>
                </w:rPrChange>
              </w:rPr>
            </w:pPr>
            <w:r>
              <w:rPr>
                <w:rFonts w:hint="eastAsia" w:ascii="宋体" w:hAnsi="宋体" w:eastAsia="宋体" w:cs="宋体"/>
                <w:color w:val="auto"/>
                <w:sz w:val="21"/>
                <w:highlight w:val="none"/>
                <w:lang w:val="en-US"/>
                <w:rPrChange w:id="787" w:author="阮&amp;" w:date="2026-09-15T12:49:37Z">
                  <w:rPr>
                    <w:rFonts w:hint="eastAsia" w:ascii="宋体" w:hAnsi="宋体" w:eastAsia="宋体" w:cs="宋体"/>
                    <w:sz w:val="21"/>
                    <w:lang w:val="en-US"/>
                  </w:rPr>
                </w:rPrChange>
              </w:rPr>
              <w:t>解释：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由采购人或者采购代理机构负责解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pPr>
              <w:spacing w:line="360" w:lineRule="auto"/>
              <w:rPr>
                <w:rFonts w:hint="eastAsia" w:ascii="宋体" w:hAnsi="宋体" w:eastAsia="宋体" w:cs="宋体"/>
                <w:color w:val="auto"/>
                <w:szCs w:val="21"/>
                <w:highlight w:val="none"/>
                <w:rPrChange w:id="78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789" w:author="阮&amp;" w:date="2026-09-15T12:49:37Z">
                  <w:rPr>
                    <w:rFonts w:hint="eastAsia" w:ascii="宋体" w:hAnsi="宋体" w:eastAsia="宋体" w:cs="宋体"/>
                    <w:szCs w:val="21"/>
                  </w:rPr>
                </w:rPrChange>
              </w:rPr>
              <w:t>33.2</w:t>
            </w:r>
          </w:p>
        </w:tc>
        <w:tc>
          <w:tcPr>
            <w:tcW w:w="8049" w:type="dxa"/>
            <w:vAlign w:val="center"/>
          </w:tcPr>
          <w:p>
            <w:pPr>
              <w:pStyle w:val="12"/>
              <w:snapToGrid w:val="0"/>
              <w:spacing w:line="360" w:lineRule="auto"/>
              <w:rPr>
                <w:rFonts w:hint="eastAsia" w:ascii="宋体" w:hAnsi="宋体" w:eastAsia="宋体" w:cs="宋体"/>
                <w:color w:val="auto"/>
                <w:sz w:val="21"/>
                <w:highlight w:val="none"/>
                <w:lang w:val="en-US"/>
                <w:rPrChange w:id="790" w:author="阮&amp;" w:date="2026-09-15T12:49:37Z">
                  <w:rPr>
                    <w:rFonts w:hint="eastAsia" w:ascii="宋体" w:hAnsi="宋体" w:eastAsia="宋体" w:cs="宋体"/>
                    <w:sz w:val="21"/>
                    <w:lang w:val="en-US"/>
                  </w:rPr>
                </w:rPrChange>
              </w:rPr>
            </w:pPr>
            <w:r>
              <w:rPr>
                <w:rFonts w:hint="eastAsia" w:ascii="宋体" w:hAnsi="宋体" w:eastAsia="宋体" w:cs="宋体"/>
                <w:color w:val="auto"/>
                <w:sz w:val="21"/>
                <w:highlight w:val="none"/>
                <w:lang w:val="en-US"/>
                <w:rPrChange w:id="791" w:author="阮&amp;" w:date="2026-09-15T12:49:37Z">
                  <w:rPr>
                    <w:rFonts w:hint="eastAsia" w:ascii="宋体" w:hAnsi="宋体" w:eastAsia="宋体" w:cs="宋体"/>
                    <w:sz w:val="21"/>
                    <w:lang w:val="en-US"/>
                  </w:rPr>
                </w:rPrChange>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pPr>
              <w:pStyle w:val="12"/>
              <w:snapToGrid w:val="0"/>
              <w:spacing w:line="360" w:lineRule="auto"/>
              <w:rPr>
                <w:rFonts w:hint="eastAsia" w:ascii="宋体" w:hAnsi="宋体" w:eastAsia="宋体" w:cs="宋体"/>
                <w:color w:val="auto"/>
                <w:sz w:val="21"/>
                <w:highlight w:val="none"/>
                <w:lang w:val="en-US"/>
                <w:rPrChange w:id="792" w:author="阮&amp;" w:date="2026-09-15T12:49:37Z">
                  <w:rPr>
                    <w:rFonts w:hint="eastAsia" w:ascii="宋体" w:hAnsi="宋体" w:eastAsia="宋体" w:cs="宋体"/>
                    <w:sz w:val="21"/>
                    <w:lang w:val="en-US"/>
                  </w:rPr>
                </w:rPrChange>
              </w:rPr>
            </w:pPr>
            <w:r>
              <w:rPr>
                <w:rFonts w:hint="eastAsia" w:ascii="宋体" w:hAnsi="宋体" w:eastAsia="宋体" w:cs="宋体"/>
                <w:bCs/>
                <w:color w:val="auto"/>
                <w:sz w:val="21"/>
                <w:highlight w:val="none"/>
                <w:lang w:val="en-US"/>
                <w:rPrChange w:id="793" w:author="阮&amp;" w:date="2026-09-15T12:49:37Z">
                  <w:rPr>
                    <w:rFonts w:hint="eastAsia" w:ascii="宋体" w:hAnsi="宋体" w:eastAsia="宋体" w:cs="宋体"/>
                    <w:bCs/>
                    <w:sz w:val="21"/>
                    <w:lang w:val="en-US"/>
                  </w:rPr>
                </w:rPrChange>
              </w:rPr>
              <w:t>2.本磋商文件所称的“</w:t>
            </w:r>
            <w:r>
              <w:rPr>
                <w:rFonts w:hint="eastAsia" w:ascii="宋体" w:hAnsi="宋体" w:eastAsia="宋体" w:cs="宋体"/>
                <w:color w:val="auto"/>
                <w:sz w:val="21"/>
                <w:highlight w:val="none"/>
                <w:lang w:val="en-US"/>
                <w:rPrChange w:id="794" w:author="阮&amp;" w:date="2026-09-15T12:49:37Z">
                  <w:rPr>
                    <w:rFonts w:hint="eastAsia" w:ascii="宋体" w:hAnsi="宋体" w:eastAsia="宋体" w:cs="宋体"/>
                    <w:sz w:val="21"/>
                    <w:lang w:val="en-US"/>
                  </w:rPr>
                </w:rPrChange>
              </w:rPr>
              <w:t>电子签章</w:t>
            </w:r>
            <w:r>
              <w:rPr>
                <w:rFonts w:hint="eastAsia" w:ascii="宋体" w:hAnsi="宋体" w:eastAsia="宋体" w:cs="宋体"/>
                <w:bCs/>
                <w:color w:val="auto"/>
                <w:sz w:val="21"/>
                <w:highlight w:val="none"/>
                <w:lang w:val="en-US"/>
                <w:rPrChange w:id="795" w:author="阮&amp;" w:date="2026-09-15T12:49:37Z">
                  <w:rPr>
                    <w:rFonts w:hint="eastAsia" w:ascii="宋体" w:hAnsi="宋体" w:eastAsia="宋体" w:cs="宋体"/>
                    <w:bCs/>
                    <w:sz w:val="21"/>
                    <w:lang w:val="en-US"/>
                  </w:rPr>
                </w:rPrChange>
              </w:rPr>
              <w:t>”、“电子签名”</w:t>
            </w:r>
            <w:r>
              <w:rPr>
                <w:rFonts w:hint="eastAsia" w:ascii="宋体" w:hAnsi="宋体" w:eastAsia="宋体" w:cs="宋体"/>
                <w:color w:val="auto"/>
                <w:sz w:val="21"/>
                <w:highlight w:val="none"/>
                <w:lang w:val="en-US"/>
                <w:rPrChange w:id="796" w:author="阮&amp;" w:date="2026-09-15T12:49:37Z">
                  <w:rPr>
                    <w:rFonts w:hint="eastAsia" w:ascii="宋体" w:hAnsi="宋体" w:eastAsia="宋体" w:cs="宋体"/>
                    <w:sz w:val="21"/>
                    <w:lang w:val="en-US"/>
                  </w:rPr>
                </w:rPrChange>
              </w:rPr>
              <w:t>，是指经广西政府采购云平台认可的CA认证的电子签名数据为表现形式的印章，可用于签署电子响应文件，电子印章与实物印章具有同等法律效力，不因其采用电子化表现形式而否定其法律效力。</w:t>
            </w:r>
          </w:p>
          <w:p>
            <w:pPr>
              <w:pStyle w:val="12"/>
              <w:snapToGrid w:val="0"/>
              <w:spacing w:line="360" w:lineRule="auto"/>
              <w:rPr>
                <w:rFonts w:hint="eastAsia" w:ascii="宋体" w:hAnsi="宋体" w:eastAsia="宋体" w:cs="宋体"/>
                <w:bCs/>
                <w:color w:val="auto"/>
                <w:sz w:val="21"/>
                <w:highlight w:val="none"/>
                <w:lang w:val="en-US"/>
                <w:rPrChange w:id="797" w:author="阮&amp;" w:date="2026-09-15T12:49:37Z">
                  <w:rPr>
                    <w:rFonts w:hint="eastAsia" w:ascii="宋体" w:hAnsi="宋体" w:eastAsia="宋体" w:cs="宋体"/>
                    <w:bCs/>
                    <w:sz w:val="21"/>
                    <w:lang w:val="en-US"/>
                  </w:rPr>
                </w:rPrChange>
              </w:rPr>
            </w:pPr>
            <w:r>
              <w:rPr>
                <w:rFonts w:hint="eastAsia" w:ascii="宋体" w:hAnsi="宋体" w:eastAsia="宋体" w:cs="宋体"/>
                <w:color w:val="auto"/>
                <w:sz w:val="21"/>
                <w:highlight w:val="none"/>
                <w:lang w:val="en-US"/>
                <w:rPrChange w:id="798" w:author="阮&amp;" w:date="2026-09-15T12:49:37Z">
                  <w:rPr>
                    <w:rFonts w:hint="eastAsia" w:ascii="宋体" w:hAnsi="宋体" w:eastAsia="宋体" w:cs="宋体"/>
                    <w:sz w:val="21"/>
                    <w:lang w:val="en-US"/>
                  </w:rPr>
                </w:rPrChange>
              </w:rPr>
              <w:t>3.供应商为其他组织或者自然人时，本磋商文件规定的法定代表人指负责人或者自然人。本磋商文件所称负责人是指参加竞标的其他组织</w:t>
            </w:r>
            <w:r>
              <w:rPr>
                <w:rFonts w:hint="eastAsia" w:ascii="宋体" w:hAnsi="宋体" w:eastAsia="宋体" w:cs="宋体"/>
                <w:bCs/>
                <w:color w:val="auto"/>
                <w:sz w:val="21"/>
                <w:highlight w:val="none"/>
                <w:lang w:val="en-US"/>
                <w:rPrChange w:id="799" w:author="阮&amp;" w:date="2026-09-15T12:49:37Z">
                  <w:rPr>
                    <w:rFonts w:hint="eastAsia" w:ascii="宋体" w:hAnsi="宋体" w:eastAsia="宋体" w:cs="宋体"/>
                    <w:bCs/>
                    <w:sz w:val="21"/>
                    <w:lang w:val="en-US"/>
                  </w:rPr>
                </w:rPrChange>
              </w:rPr>
              <w:t>营业执照或者执业许可证等证照上的</w:t>
            </w:r>
            <w:r>
              <w:rPr>
                <w:rFonts w:hint="eastAsia" w:ascii="宋体" w:hAnsi="宋体" w:eastAsia="宋体" w:cs="宋体"/>
                <w:color w:val="auto"/>
                <w:sz w:val="21"/>
                <w:highlight w:val="none"/>
                <w:lang w:val="en-US"/>
                <w:rPrChange w:id="800" w:author="阮&amp;" w:date="2026-09-15T12:49:37Z">
                  <w:rPr>
                    <w:rFonts w:hint="eastAsia" w:ascii="宋体" w:hAnsi="宋体" w:eastAsia="宋体" w:cs="宋体"/>
                    <w:sz w:val="21"/>
                    <w:lang w:val="en-US"/>
                  </w:rPr>
                </w:rPrChange>
              </w:rPr>
              <w:t>负责人，本磋商文件所称自然人指参与竞标的自然人本人，</w:t>
            </w:r>
            <w:r>
              <w:rPr>
                <w:rFonts w:hint="eastAsia" w:ascii="宋体" w:hAnsi="宋体" w:eastAsia="宋体" w:cs="宋体"/>
                <w:bCs/>
                <w:color w:val="auto"/>
                <w:sz w:val="21"/>
                <w:highlight w:val="none"/>
                <w:lang w:val="en-US"/>
                <w:rPrChange w:id="801" w:author="阮&amp;" w:date="2026-09-15T12:49:37Z">
                  <w:rPr>
                    <w:rFonts w:hint="eastAsia" w:ascii="宋体" w:hAnsi="宋体" w:eastAsia="宋体" w:cs="宋体"/>
                    <w:bCs/>
                    <w:sz w:val="21"/>
                    <w:lang w:val="en-US"/>
                  </w:rPr>
                </w:rPrChange>
              </w:rPr>
              <w:t>且应具备独立承担民事责任能力，自然人应当为年满18岁以上成年人（十六周岁以上的未成年人，以自己的劳动收入为主要生活来源的，视为完全民事行为能力人）。</w:t>
            </w:r>
          </w:p>
          <w:p>
            <w:pPr>
              <w:pStyle w:val="12"/>
              <w:snapToGrid w:val="0"/>
              <w:spacing w:line="360" w:lineRule="auto"/>
              <w:rPr>
                <w:rFonts w:hint="eastAsia" w:ascii="宋体" w:hAnsi="宋体" w:eastAsia="宋体" w:cs="宋体"/>
                <w:color w:val="auto"/>
                <w:sz w:val="21"/>
                <w:highlight w:val="none"/>
                <w:lang w:val="en-US"/>
                <w:rPrChange w:id="802" w:author="阮&amp;" w:date="2026-09-15T12:49:37Z">
                  <w:rPr>
                    <w:rFonts w:hint="eastAsia" w:ascii="宋体" w:hAnsi="宋体" w:eastAsia="宋体" w:cs="宋体"/>
                    <w:sz w:val="21"/>
                    <w:lang w:val="en-US"/>
                  </w:rPr>
                </w:rPrChange>
              </w:rPr>
            </w:pPr>
            <w:r>
              <w:rPr>
                <w:rFonts w:hint="eastAsia" w:ascii="宋体" w:hAnsi="宋体" w:eastAsia="宋体" w:cs="宋体"/>
                <w:color w:val="auto"/>
                <w:sz w:val="21"/>
                <w:highlight w:val="none"/>
                <w:lang w:val="en-US"/>
                <w:rPrChange w:id="803" w:author="阮&amp;" w:date="2026-09-15T12:49:37Z">
                  <w:rPr>
                    <w:rFonts w:hint="eastAsia" w:ascii="宋体" w:hAnsi="宋体" w:eastAsia="宋体" w:cs="宋体"/>
                    <w:sz w:val="21"/>
                    <w:lang w:val="en-US"/>
                  </w:rPr>
                </w:rPrChange>
              </w:rPr>
              <w:t>4.本磋商文件中描述供应商的“签字”是指供应商的法定代表人或者委托代理人亲自在文件规定签署处亲笔写上个人的名字的行为，私章、签字章、印鉴、影印等其他形式均不能代替亲笔签字。</w:t>
            </w:r>
          </w:p>
          <w:p>
            <w:pPr>
              <w:pStyle w:val="12"/>
              <w:snapToGrid w:val="0"/>
              <w:spacing w:line="360" w:lineRule="auto"/>
              <w:rPr>
                <w:rFonts w:hint="eastAsia" w:ascii="宋体" w:hAnsi="宋体" w:eastAsia="宋体" w:cs="宋体"/>
                <w:color w:val="auto"/>
                <w:sz w:val="21"/>
                <w:highlight w:val="none"/>
                <w:lang w:val="en-US"/>
                <w:rPrChange w:id="804" w:author="阮&amp;" w:date="2026-09-15T12:49:37Z">
                  <w:rPr>
                    <w:rFonts w:hint="eastAsia" w:ascii="宋体" w:hAnsi="宋体" w:eastAsia="宋体" w:cs="宋体"/>
                    <w:sz w:val="21"/>
                    <w:lang w:val="en-US"/>
                  </w:rPr>
                </w:rPrChange>
              </w:rPr>
            </w:pPr>
            <w:r>
              <w:rPr>
                <w:rFonts w:hint="eastAsia" w:ascii="宋体" w:hAnsi="宋体" w:eastAsia="宋体" w:cs="宋体"/>
                <w:color w:val="auto"/>
                <w:sz w:val="21"/>
                <w:highlight w:val="none"/>
                <w:lang w:val="en-US"/>
                <w:rPrChange w:id="805" w:author="阮&amp;" w:date="2026-09-15T12:49:37Z">
                  <w:rPr>
                    <w:rFonts w:hint="eastAsia" w:ascii="宋体" w:hAnsi="宋体" w:eastAsia="宋体" w:cs="宋体"/>
                    <w:sz w:val="21"/>
                    <w:lang w:val="en-US"/>
                  </w:rPr>
                </w:rPrChange>
              </w:rPr>
              <w:t>5.本磋商文件所称的“以上”“以下”“以内”“届满”，包括本数；所称的“不满”“超过”“以外”，不包括本数。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7" w:hRule="atLeast"/>
          <w:jc w:val="center"/>
        </w:trPr>
        <w:tc>
          <w:tcPr>
            <w:tcW w:w="992" w:type="dxa"/>
            <w:vAlign w:val="center"/>
          </w:tcPr>
          <w:p>
            <w:pPr>
              <w:spacing w:line="360" w:lineRule="auto"/>
              <w:rPr>
                <w:rFonts w:hint="eastAsia" w:ascii="宋体" w:hAnsi="宋体" w:eastAsia="宋体" w:cs="宋体"/>
                <w:color w:val="auto"/>
                <w:szCs w:val="21"/>
                <w:highlight w:val="none"/>
                <w:rPrChange w:id="80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807" w:author="阮&amp;" w:date="2026-09-15T12:49:37Z">
                  <w:rPr>
                    <w:rFonts w:hint="eastAsia" w:ascii="宋体" w:hAnsi="宋体" w:eastAsia="宋体" w:cs="宋体"/>
                    <w:szCs w:val="21"/>
                  </w:rPr>
                </w:rPrChange>
              </w:rPr>
              <w:t>33.3</w:t>
            </w:r>
          </w:p>
        </w:tc>
        <w:tc>
          <w:tcPr>
            <w:tcW w:w="8049" w:type="dxa"/>
            <w:vAlign w:val="center"/>
          </w:tcPr>
          <w:p>
            <w:pPr>
              <w:snapToGrid w:val="0"/>
              <w:spacing w:line="360" w:lineRule="auto"/>
              <w:ind w:firstLine="422"/>
              <w:jc w:val="left"/>
              <w:rPr>
                <w:rFonts w:hint="eastAsia" w:ascii="宋体" w:hAnsi="宋体" w:eastAsia="宋体" w:cs="宋体"/>
                <w:color w:val="auto"/>
                <w:highlight w:val="none"/>
                <w:rPrChange w:id="808" w:author="阮&amp;" w:date="2026-09-15T12:49:37Z">
                  <w:rPr>
                    <w:rFonts w:hint="eastAsia" w:ascii="宋体" w:hAnsi="宋体" w:eastAsia="宋体" w:cs="宋体"/>
                  </w:rPr>
                </w:rPrChange>
              </w:rPr>
            </w:pPr>
            <w:r>
              <w:rPr>
                <w:rFonts w:hint="eastAsia" w:ascii="宋体" w:hAnsi="宋体" w:eastAsia="宋体" w:cs="宋体"/>
                <w:color w:val="auto"/>
                <w:highlight w:val="none"/>
                <w:rPrChange w:id="809" w:author="阮&amp;" w:date="2026-09-15T12:49:37Z">
                  <w:rPr>
                    <w:rFonts w:hint="eastAsia" w:ascii="宋体" w:hAnsi="宋体" w:eastAsia="宋体" w:cs="宋体"/>
                  </w:rPr>
                </w:rPrChange>
              </w:rPr>
              <w:t>其他：成交供应商需在成交通知书签发之日后5个工作日内提供2套加电子签章的纸质响应文件给采购人存档。</w:t>
            </w:r>
          </w:p>
        </w:tc>
      </w:tr>
    </w:tbl>
    <w:p>
      <w:pPr>
        <w:spacing w:line="400" w:lineRule="exact"/>
        <w:ind w:firstLine="643"/>
        <w:jc w:val="center"/>
        <w:outlineLvl w:val="1"/>
        <w:rPr>
          <w:rFonts w:hint="eastAsia" w:ascii="宋体" w:hAnsi="宋体" w:eastAsia="宋体" w:cs="宋体"/>
          <w:b/>
          <w:color w:val="auto"/>
          <w:sz w:val="32"/>
          <w:szCs w:val="32"/>
          <w:highlight w:val="none"/>
          <w:rPrChange w:id="810" w:author="阮&amp;" w:date="2026-09-15T12:49:37Z">
            <w:rPr>
              <w:rFonts w:hint="eastAsia" w:ascii="宋体" w:hAnsi="宋体" w:eastAsia="宋体" w:cs="宋体"/>
              <w:b/>
              <w:sz w:val="32"/>
              <w:szCs w:val="32"/>
            </w:rPr>
          </w:rPrChange>
        </w:rPr>
      </w:pPr>
      <w:r>
        <w:rPr>
          <w:rFonts w:hint="eastAsia" w:ascii="宋体" w:hAnsi="宋体" w:eastAsia="宋体" w:cs="宋体"/>
          <w:b/>
          <w:color w:val="auto"/>
          <w:sz w:val="32"/>
          <w:szCs w:val="32"/>
          <w:highlight w:val="none"/>
          <w:rPrChange w:id="811" w:author="阮&amp;" w:date="2026-09-15T12:49:37Z">
            <w:rPr>
              <w:rFonts w:hint="eastAsia" w:ascii="宋体" w:hAnsi="宋体" w:eastAsia="宋体" w:cs="宋体"/>
              <w:b/>
              <w:sz w:val="32"/>
              <w:szCs w:val="32"/>
            </w:rPr>
          </w:rPrChange>
        </w:rPr>
        <w:br w:type="page"/>
      </w:r>
      <w:bookmarkStart w:id="76" w:name="_Toc22180"/>
      <w:r>
        <w:rPr>
          <w:rFonts w:hint="eastAsia" w:ascii="宋体" w:hAnsi="宋体" w:eastAsia="宋体" w:cs="宋体"/>
          <w:b/>
          <w:color w:val="auto"/>
          <w:sz w:val="32"/>
          <w:szCs w:val="32"/>
          <w:highlight w:val="none"/>
          <w:rPrChange w:id="812" w:author="阮&amp;" w:date="2026-09-15T12:49:37Z">
            <w:rPr>
              <w:rFonts w:hint="eastAsia" w:ascii="宋体" w:hAnsi="宋体" w:eastAsia="宋体" w:cs="宋体"/>
              <w:b/>
              <w:sz w:val="32"/>
              <w:szCs w:val="32"/>
            </w:rPr>
          </w:rPrChange>
        </w:rPr>
        <w:t>供应商须知正文</w:t>
      </w:r>
      <w:bookmarkEnd w:id="76"/>
    </w:p>
    <w:p>
      <w:pPr>
        <w:spacing w:line="400" w:lineRule="exact"/>
        <w:ind w:firstLine="640"/>
        <w:jc w:val="center"/>
        <w:rPr>
          <w:rFonts w:hint="eastAsia" w:ascii="宋体" w:hAnsi="宋体" w:eastAsia="宋体" w:cs="宋体"/>
          <w:b/>
          <w:color w:val="auto"/>
          <w:sz w:val="32"/>
          <w:szCs w:val="32"/>
          <w:highlight w:val="none"/>
          <w:rPrChange w:id="813" w:author="阮&amp;" w:date="2026-09-15T12:49:37Z">
            <w:rPr>
              <w:rFonts w:hint="eastAsia" w:ascii="宋体" w:hAnsi="宋体" w:eastAsia="宋体" w:cs="宋体"/>
              <w:b/>
              <w:sz w:val="32"/>
              <w:szCs w:val="32"/>
            </w:rPr>
          </w:rPrChange>
        </w:rPr>
      </w:pPr>
    </w:p>
    <w:p>
      <w:pPr>
        <w:spacing w:line="400" w:lineRule="exact"/>
        <w:ind w:firstLine="643"/>
        <w:jc w:val="center"/>
        <w:rPr>
          <w:rFonts w:hint="eastAsia" w:ascii="宋体" w:hAnsi="宋体" w:eastAsia="宋体" w:cs="宋体"/>
          <w:b/>
          <w:color w:val="auto"/>
          <w:sz w:val="32"/>
          <w:szCs w:val="32"/>
          <w:highlight w:val="none"/>
          <w:rPrChange w:id="814" w:author="阮&amp;" w:date="2026-09-15T12:49:37Z">
            <w:rPr>
              <w:rFonts w:hint="eastAsia" w:ascii="宋体" w:hAnsi="宋体" w:eastAsia="宋体" w:cs="宋体"/>
              <w:b/>
              <w:sz w:val="32"/>
              <w:szCs w:val="32"/>
            </w:rPr>
          </w:rPrChange>
        </w:rPr>
      </w:pPr>
      <w:r>
        <w:rPr>
          <w:rFonts w:hint="eastAsia" w:ascii="宋体" w:hAnsi="宋体" w:eastAsia="宋体" w:cs="宋体"/>
          <w:b/>
          <w:color w:val="auto"/>
          <w:sz w:val="32"/>
          <w:szCs w:val="32"/>
          <w:highlight w:val="none"/>
          <w:rPrChange w:id="815" w:author="阮&amp;" w:date="2026-09-15T12:49:37Z">
            <w:rPr>
              <w:rFonts w:hint="eastAsia" w:ascii="宋体" w:hAnsi="宋体" w:eastAsia="宋体" w:cs="宋体"/>
              <w:b/>
              <w:sz w:val="32"/>
              <w:szCs w:val="32"/>
            </w:rPr>
          </w:rPrChange>
        </w:rPr>
        <w:t>一、总则</w:t>
      </w:r>
    </w:p>
    <w:p>
      <w:pPr>
        <w:spacing w:line="400" w:lineRule="exact"/>
        <w:ind w:firstLine="422"/>
        <w:rPr>
          <w:rFonts w:hint="eastAsia" w:ascii="宋体" w:hAnsi="宋体" w:eastAsia="宋体" w:cs="宋体"/>
          <w:color w:val="auto"/>
          <w:szCs w:val="21"/>
          <w:highlight w:val="none"/>
          <w:rPrChange w:id="816" w:author="阮&amp;" w:date="2026-09-15T12:49:37Z">
            <w:rPr>
              <w:rFonts w:hint="eastAsia" w:ascii="宋体" w:hAnsi="宋体" w:eastAsia="宋体" w:cs="宋体"/>
              <w:szCs w:val="21"/>
            </w:rPr>
          </w:rPrChange>
        </w:rPr>
      </w:pPr>
    </w:p>
    <w:p>
      <w:pPr>
        <w:spacing w:line="360" w:lineRule="auto"/>
        <w:ind w:firstLine="482" w:firstLineChars="200"/>
        <w:rPr>
          <w:rFonts w:hint="eastAsia" w:ascii="宋体" w:hAnsi="宋体" w:eastAsia="宋体" w:cs="宋体"/>
          <w:b/>
          <w:bCs/>
          <w:color w:val="auto"/>
          <w:sz w:val="24"/>
          <w:highlight w:val="none"/>
          <w:rPrChange w:id="817" w:author="阮&amp;" w:date="2026-09-15T12:49:37Z">
            <w:rPr>
              <w:rFonts w:hint="eastAsia" w:ascii="宋体" w:hAnsi="宋体" w:eastAsia="宋体" w:cs="宋体"/>
              <w:b/>
              <w:bCs/>
              <w:sz w:val="24"/>
            </w:rPr>
          </w:rPrChange>
        </w:rPr>
      </w:pPr>
      <w:r>
        <w:rPr>
          <w:rFonts w:hint="eastAsia" w:ascii="宋体" w:hAnsi="宋体" w:eastAsia="宋体" w:cs="宋体"/>
          <w:b/>
          <w:bCs/>
          <w:color w:val="auto"/>
          <w:sz w:val="24"/>
          <w:highlight w:val="none"/>
          <w:rPrChange w:id="818" w:author="阮&amp;" w:date="2026-09-15T12:49:37Z">
            <w:rPr>
              <w:rFonts w:hint="eastAsia" w:ascii="宋体" w:hAnsi="宋体" w:eastAsia="宋体" w:cs="宋体"/>
              <w:b/>
              <w:bCs/>
              <w:sz w:val="24"/>
            </w:rPr>
          </w:rPrChange>
        </w:rPr>
        <w:t>1.适用范围</w:t>
      </w:r>
    </w:p>
    <w:p>
      <w:pPr>
        <w:spacing w:line="360" w:lineRule="auto"/>
        <w:ind w:firstLine="420" w:firstLineChars="200"/>
        <w:rPr>
          <w:rFonts w:hint="eastAsia" w:ascii="宋体" w:hAnsi="宋体" w:eastAsia="宋体" w:cs="宋体"/>
          <w:color w:val="auto"/>
          <w:szCs w:val="21"/>
          <w:highlight w:val="none"/>
          <w:rPrChange w:id="81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820" w:author="阮&amp;" w:date="2026-09-15T12:49:37Z">
            <w:rPr>
              <w:rFonts w:hint="eastAsia" w:ascii="宋体" w:hAnsi="宋体" w:eastAsia="宋体" w:cs="宋体"/>
              <w:szCs w:val="21"/>
            </w:rPr>
          </w:rPrChange>
        </w:rPr>
        <w:t>1.1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政府采购有关规定的约束和保护。</w:t>
      </w:r>
    </w:p>
    <w:p>
      <w:pPr>
        <w:spacing w:line="360" w:lineRule="auto"/>
        <w:ind w:firstLine="420" w:firstLineChars="200"/>
        <w:rPr>
          <w:rFonts w:hint="eastAsia" w:ascii="宋体" w:hAnsi="宋体" w:eastAsia="宋体" w:cs="宋体"/>
          <w:color w:val="auto"/>
          <w:szCs w:val="21"/>
          <w:highlight w:val="none"/>
          <w:rPrChange w:id="821"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822" w:author="阮&amp;" w:date="2026-09-15T12:49:37Z">
            <w:rPr>
              <w:rFonts w:hint="eastAsia" w:ascii="宋体" w:hAnsi="宋体" w:eastAsia="宋体" w:cs="宋体"/>
              <w:szCs w:val="21"/>
            </w:rPr>
          </w:rPrChange>
        </w:rPr>
        <w:t>1.2</w:t>
      </w:r>
      <w:r>
        <w:rPr>
          <w:rFonts w:hint="eastAsia" w:ascii="宋体" w:hAnsi="宋体" w:eastAsia="宋体" w:cs="宋体"/>
          <w:color w:val="auto"/>
          <w:spacing w:val="-6"/>
          <w:szCs w:val="21"/>
          <w:highlight w:val="none"/>
          <w:rPrChange w:id="823" w:author="阮&amp;" w:date="2026-09-15T12:49:37Z">
            <w:rPr>
              <w:rFonts w:hint="eastAsia" w:ascii="宋体" w:hAnsi="宋体" w:eastAsia="宋体" w:cs="宋体"/>
              <w:spacing w:val="-6"/>
              <w:szCs w:val="21"/>
            </w:rPr>
          </w:rPrChange>
        </w:rPr>
        <w:t>本竞争性磋商文件（以下简称磋商文件）适用于本项目的所有采购程序和环节（法律、法规另有规定的，从其规定）。</w:t>
      </w:r>
    </w:p>
    <w:p>
      <w:pPr>
        <w:spacing w:line="360" w:lineRule="auto"/>
        <w:ind w:firstLine="482" w:firstLineChars="200"/>
        <w:rPr>
          <w:rFonts w:hint="eastAsia" w:ascii="宋体" w:hAnsi="宋体" w:eastAsia="宋体" w:cs="宋体"/>
          <w:b/>
          <w:bCs/>
          <w:color w:val="auto"/>
          <w:sz w:val="24"/>
          <w:highlight w:val="none"/>
          <w:rPrChange w:id="824" w:author="阮&amp;" w:date="2026-09-15T12:49:37Z">
            <w:rPr>
              <w:rFonts w:hint="eastAsia" w:ascii="宋体" w:hAnsi="宋体" w:eastAsia="宋体" w:cs="宋体"/>
              <w:b/>
              <w:bCs/>
              <w:sz w:val="24"/>
            </w:rPr>
          </w:rPrChange>
        </w:rPr>
      </w:pPr>
      <w:r>
        <w:rPr>
          <w:rFonts w:hint="eastAsia" w:ascii="宋体" w:hAnsi="宋体" w:eastAsia="宋体" w:cs="宋体"/>
          <w:b/>
          <w:bCs/>
          <w:color w:val="auto"/>
          <w:sz w:val="24"/>
          <w:highlight w:val="none"/>
          <w:rPrChange w:id="825" w:author="阮&amp;" w:date="2026-09-15T12:49:37Z">
            <w:rPr>
              <w:rFonts w:hint="eastAsia" w:ascii="宋体" w:hAnsi="宋体" w:eastAsia="宋体" w:cs="宋体"/>
              <w:b/>
              <w:bCs/>
              <w:sz w:val="24"/>
            </w:rPr>
          </w:rPrChange>
        </w:rPr>
        <w:t>2.定义</w:t>
      </w:r>
    </w:p>
    <w:p>
      <w:pPr>
        <w:spacing w:line="360" w:lineRule="auto"/>
        <w:ind w:firstLine="420" w:firstLineChars="200"/>
        <w:rPr>
          <w:rFonts w:hint="eastAsia" w:ascii="宋体" w:hAnsi="宋体" w:eastAsia="宋体" w:cs="宋体"/>
          <w:color w:val="auto"/>
          <w:szCs w:val="21"/>
          <w:highlight w:val="none"/>
          <w:rPrChange w:id="82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827" w:author="阮&amp;" w:date="2026-09-15T12:49:37Z">
            <w:rPr>
              <w:rFonts w:hint="eastAsia" w:ascii="宋体" w:hAnsi="宋体" w:eastAsia="宋体" w:cs="宋体"/>
              <w:szCs w:val="21"/>
            </w:rPr>
          </w:rPrChange>
        </w:rPr>
        <w:t>2.1“采购人”是指依法进行政府采购的国家机关、事业单位、团体组织。</w:t>
      </w:r>
    </w:p>
    <w:p>
      <w:pPr>
        <w:spacing w:line="360" w:lineRule="auto"/>
        <w:ind w:firstLine="420" w:firstLineChars="200"/>
        <w:rPr>
          <w:rFonts w:hint="eastAsia" w:ascii="宋体" w:hAnsi="宋体" w:eastAsia="宋体" w:cs="宋体"/>
          <w:color w:val="auto"/>
          <w:szCs w:val="21"/>
          <w:highlight w:val="none"/>
          <w:u w:val="single"/>
          <w:rPrChange w:id="828" w:author="阮&amp;" w:date="2026-09-15T12:49:37Z">
            <w:rPr>
              <w:rFonts w:hint="eastAsia" w:ascii="宋体" w:hAnsi="宋体" w:eastAsia="宋体" w:cs="宋体"/>
              <w:szCs w:val="21"/>
              <w:u w:val="single"/>
            </w:rPr>
          </w:rPrChange>
        </w:rPr>
      </w:pPr>
      <w:r>
        <w:rPr>
          <w:rFonts w:hint="eastAsia" w:ascii="宋体" w:hAnsi="宋体" w:eastAsia="宋体" w:cs="宋体"/>
          <w:color w:val="auto"/>
          <w:szCs w:val="21"/>
          <w:highlight w:val="none"/>
          <w:rPrChange w:id="829" w:author="阮&amp;" w:date="2026-09-15T12:49:37Z">
            <w:rPr>
              <w:rFonts w:hint="eastAsia" w:ascii="宋体" w:hAnsi="宋体" w:eastAsia="宋体" w:cs="宋体"/>
              <w:szCs w:val="21"/>
            </w:rPr>
          </w:rPrChange>
        </w:rPr>
        <w:t>2.2“采购代理机构”是指政府采购集中采购机构和集中采购机构以外的采购代理机构。</w:t>
      </w:r>
    </w:p>
    <w:p>
      <w:pPr>
        <w:spacing w:line="360" w:lineRule="auto"/>
        <w:ind w:firstLine="420" w:firstLineChars="200"/>
        <w:rPr>
          <w:rFonts w:hint="eastAsia" w:ascii="宋体" w:hAnsi="宋体" w:eastAsia="宋体" w:cs="宋体"/>
          <w:color w:val="auto"/>
          <w:szCs w:val="21"/>
          <w:highlight w:val="none"/>
          <w:rPrChange w:id="83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831" w:author="阮&amp;" w:date="2026-09-15T12:49:37Z">
            <w:rPr>
              <w:rFonts w:hint="eastAsia" w:ascii="宋体" w:hAnsi="宋体" w:eastAsia="宋体" w:cs="宋体"/>
              <w:szCs w:val="21"/>
            </w:rPr>
          </w:rPrChange>
        </w:rPr>
        <w:t>2.3“供应商”是指向采购人提供货物、工程或者服务的法人、其他组织或者自然人。</w:t>
      </w:r>
    </w:p>
    <w:p>
      <w:pPr>
        <w:spacing w:line="360" w:lineRule="auto"/>
        <w:ind w:firstLine="420" w:firstLineChars="200"/>
        <w:rPr>
          <w:rFonts w:hint="eastAsia" w:ascii="宋体" w:hAnsi="宋体" w:eastAsia="宋体" w:cs="宋体"/>
          <w:color w:val="auto"/>
          <w:szCs w:val="21"/>
          <w:highlight w:val="none"/>
          <w:rPrChange w:id="83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833" w:author="阮&amp;" w:date="2026-09-15T12:49:37Z">
            <w:rPr>
              <w:rFonts w:hint="eastAsia" w:ascii="宋体" w:hAnsi="宋体" w:eastAsia="宋体" w:cs="宋体"/>
              <w:szCs w:val="21"/>
            </w:rPr>
          </w:rPrChange>
        </w:rPr>
        <w:t>2.4“服务”是指除货物和工程以外的其他政府采购对象。</w:t>
      </w:r>
    </w:p>
    <w:p>
      <w:pPr>
        <w:spacing w:line="360" w:lineRule="auto"/>
        <w:ind w:firstLine="420" w:firstLineChars="200"/>
        <w:rPr>
          <w:rFonts w:hint="eastAsia" w:ascii="宋体" w:hAnsi="宋体" w:eastAsia="宋体" w:cs="宋体"/>
          <w:color w:val="auto"/>
          <w:szCs w:val="21"/>
          <w:highlight w:val="none"/>
          <w:rPrChange w:id="83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835" w:author="阮&amp;" w:date="2026-09-15T12:49:37Z">
            <w:rPr>
              <w:rFonts w:hint="eastAsia" w:ascii="宋体" w:hAnsi="宋体" w:eastAsia="宋体" w:cs="宋体"/>
              <w:szCs w:val="21"/>
            </w:rPr>
          </w:rPrChange>
        </w:rPr>
        <w:t>2.5“竞标”是指供应商按照本项目竞争性磋商公告或者邀请函规定的方式获取磋商文件、提交响应文件并希望获得标的的行为。</w:t>
      </w:r>
    </w:p>
    <w:p>
      <w:pPr>
        <w:spacing w:line="360" w:lineRule="auto"/>
        <w:ind w:firstLine="420" w:firstLineChars="200"/>
        <w:contextualSpacing/>
        <w:rPr>
          <w:rFonts w:hint="eastAsia" w:ascii="宋体" w:hAnsi="宋体" w:eastAsia="宋体" w:cs="宋体"/>
          <w:color w:val="auto"/>
          <w:szCs w:val="21"/>
          <w:highlight w:val="none"/>
          <w:rPrChange w:id="83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837" w:author="阮&amp;" w:date="2026-09-15T12:49:37Z">
            <w:rPr>
              <w:rFonts w:hint="eastAsia" w:ascii="宋体" w:hAnsi="宋体" w:eastAsia="宋体" w:cs="宋体"/>
              <w:szCs w:val="21"/>
            </w:rPr>
          </w:rPrChange>
        </w:rPr>
        <w:t>2.6“书面形式”是指合同书、信件和数据电文（包括电报、电传、传真、电子数据交换和电子邮件）等可以有形地表现所载内容的形式。</w:t>
      </w:r>
    </w:p>
    <w:p>
      <w:pPr>
        <w:spacing w:line="360" w:lineRule="auto"/>
        <w:ind w:firstLine="420" w:firstLineChars="200"/>
        <w:contextualSpacing/>
        <w:rPr>
          <w:rFonts w:hint="eastAsia" w:ascii="宋体" w:hAnsi="宋体" w:eastAsia="宋体" w:cs="宋体"/>
          <w:color w:val="auto"/>
          <w:szCs w:val="21"/>
          <w:highlight w:val="none"/>
          <w:rPrChange w:id="83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839" w:author="阮&amp;" w:date="2026-09-15T12:49:37Z">
            <w:rPr>
              <w:rFonts w:hint="eastAsia" w:ascii="宋体" w:hAnsi="宋体" w:eastAsia="宋体" w:cs="宋体"/>
              <w:szCs w:val="21"/>
            </w:rPr>
          </w:rPrChange>
        </w:rPr>
        <w:t>2.7“响应文件”</w:t>
      </w:r>
      <w:r>
        <w:rPr>
          <w:rFonts w:hint="eastAsia" w:ascii="宋体" w:hAnsi="宋体" w:eastAsia="宋体" w:cs="宋体"/>
          <w:color w:val="auto"/>
          <w:spacing w:val="-6"/>
          <w:szCs w:val="21"/>
          <w:highlight w:val="none"/>
          <w:rPrChange w:id="840" w:author="阮&amp;" w:date="2026-09-15T12:49:37Z">
            <w:rPr>
              <w:rFonts w:hint="eastAsia" w:ascii="宋体" w:hAnsi="宋体" w:eastAsia="宋体" w:cs="宋体"/>
              <w:spacing w:val="-6"/>
              <w:szCs w:val="21"/>
            </w:rPr>
          </w:rPrChange>
        </w:rPr>
        <w:t>是指：供应商根据本磋商文件要求，编制包含资格证明、报价、商务技术等所有内容的文件。</w:t>
      </w:r>
    </w:p>
    <w:p>
      <w:pPr>
        <w:spacing w:line="360" w:lineRule="auto"/>
        <w:ind w:firstLine="420" w:firstLineChars="200"/>
        <w:contextualSpacing/>
        <w:rPr>
          <w:rFonts w:hint="eastAsia" w:ascii="宋体" w:hAnsi="宋体" w:eastAsia="宋体" w:cs="宋体"/>
          <w:color w:val="auto"/>
          <w:szCs w:val="21"/>
          <w:highlight w:val="none"/>
          <w:rPrChange w:id="841"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842" w:author="阮&amp;" w:date="2026-09-15T12:49:37Z">
            <w:rPr>
              <w:rFonts w:hint="eastAsia" w:ascii="宋体" w:hAnsi="宋体" w:eastAsia="宋体" w:cs="宋体"/>
              <w:szCs w:val="21"/>
            </w:rPr>
          </w:rPrChange>
        </w:rPr>
        <w:t>2.8“实质性要求”是指磋商文件中已经指明不满足则响应文件按无效响应处理的条款，或者不能负偏离的条款，或者采购需求中带“▲”的条款。</w:t>
      </w:r>
    </w:p>
    <w:p>
      <w:pPr>
        <w:spacing w:line="360" w:lineRule="auto"/>
        <w:ind w:firstLine="420" w:firstLineChars="200"/>
        <w:contextualSpacing/>
        <w:rPr>
          <w:rFonts w:hint="eastAsia" w:ascii="宋体" w:hAnsi="宋体" w:eastAsia="宋体" w:cs="宋体"/>
          <w:color w:val="auto"/>
          <w:szCs w:val="21"/>
          <w:highlight w:val="none"/>
          <w:rPrChange w:id="843"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844" w:author="阮&amp;" w:date="2026-09-15T12:49:37Z">
            <w:rPr>
              <w:rFonts w:hint="eastAsia" w:ascii="宋体" w:hAnsi="宋体" w:eastAsia="宋体" w:cs="宋体"/>
              <w:szCs w:val="21"/>
            </w:rPr>
          </w:rPrChange>
        </w:rPr>
        <w:t>2.9“正偏离”，是指响应文件对磋商文件“采购需求”中有关条款作出的响应优于条款要求并有利于采购人的情形。</w:t>
      </w:r>
    </w:p>
    <w:p>
      <w:pPr>
        <w:spacing w:line="360" w:lineRule="auto"/>
        <w:ind w:firstLine="420" w:firstLineChars="200"/>
        <w:contextualSpacing/>
        <w:rPr>
          <w:rFonts w:hint="eastAsia" w:ascii="宋体" w:hAnsi="宋体" w:eastAsia="宋体" w:cs="宋体"/>
          <w:color w:val="auto"/>
          <w:szCs w:val="21"/>
          <w:highlight w:val="none"/>
          <w:rPrChange w:id="845"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846" w:author="阮&amp;" w:date="2026-09-15T12:49:37Z">
            <w:rPr>
              <w:rFonts w:hint="eastAsia" w:ascii="宋体" w:hAnsi="宋体" w:eastAsia="宋体" w:cs="宋体"/>
              <w:szCs w:val="21"/>
            </w:rPr>
          </w:rPrChange>
        </w:rPr>
        <w:t>2.10“负偏离”，是指响应文件对磋商文件“采购需求”中有关条款作出的响应不满足条款要求，导致采购人要求不能得到满足的情形。</w:t>
      </w:r>
    </w:p>
    <w:p>
      <w:pPr>
        <w:spacing w:line="360" w:lineRule="auto"/>
        <w:ind w:firstLine="420" w:firstLineChars="200"/>
        <w:contextualSpacing/>
        <w:rPr>
          <w:rFonts w:hint="eastAsia" w:ascii="宋体" w:hAnsi="宋体" w:eastAsia="宋体" w:cs="宋体"/>
          <w:color w:val="auto"/>
          <w:szCs w:val="21"/>
          <w:highlight w:val="none"/>
          <w:rPrChange w:id="847"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848" w:author="阮&amp;" w:date="2026-09-15T12:49:37Z">
            <w:rPr>
              <w:rFonts w:hint="eastAsia" w:ascii="宋体" w:hAnsi="宋体" w:eastAsia="宋体" w:cs="宋体"/>
              <w:szCs w:val="21"/>
            </w:rPr>
          </w:rPrChange>
        </w:rPr>
        <w:t>2.11“允许负偏离的条款”是指采购需求中的不属于“实质性要求”的条款。</w:t>
      </w:r>
    </w:p>
    <w:p>
      <w:pPr>
        <w:spacing w:line="360" w:lineRule="auto"/>
        <w:ind w:firstLine="420" w:firstLineChars="200"/>
        <w:contextualSpacing/>
        <w:rPr>
          <w:rFonts w:hint="eastAsia" w:ascii="宋体" w:hAnsi="宋体" w:eastAsia="宋体" w:cs="宋体"/>
          <w:color w:val="auto"/>
          <w:szCs w:val="21"/>
          <w:highlight w:val="none"/>
          <w:rPrChange w:id="84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850" w:author="阮&amp;" w:date="2026-09-15T12:49:37Z">
            <w:rPr>
              <w:rFonts w:hint="eastAsia" w:ascii="宋体" w:hAnsi="宋体" w:eastAsia="宋体" w:cs="宋体"/>
              <w:szCs w:val="21"/>
            </w:rPr>
          </w:rPrChange>
        </w:rPr>
        <w:t>2.12“首次报价”是指供应商提交的首次响应文件中的报价。</w:t>
      </w:r>
    </w:p>
    <w:p>
      <w:pPr>
        <w:spacing w:line="360" w:lineRule="auto"/>
        <w:ind w:left="420" w:leftChars="200" w:firstLine="422"/>
        <w:contextualSpacing/>
        <w:rPr>
          <w:rFonts w:hint="eastAsia" w:ascii="宋体" w:hAnsi="宋体" w:eastAsia="宋体" w:cs="宋体"/>
          <w:color w:val="auto"/>
          <w:szCs w:val="21"/>
          <w:highlight w:val="none"/>
          <w:rPrChange w:id="851"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852" w:author="阮&amp;" w:date="2026-09-15T12:49:37Z">
            <w:rPr>
              <w:rFonts w:hint="eastAsia" w:ascii="宋体" w:hAnsi="宋体" w:eastAsia="宋体" w:cs="宋体"/>
              <w:szCs w:val="21"/>
            </w:rPr>
          </w:rPrChange>
        </w:rPr>
        <w:t>2.13“评审价”是指供应商提交的最后报价并经修正（如有）和政策功能价格扣除（如有）后的价格。</w:t>
      </w:r>
    </w:p>
    <w:p>
      <w:pPr>
        <w:spacing w:line="360" w:lineRule="auto"/>
        <w:ind w:firstLine="482" w:firstLineChars="200"/>
        <w:contextualSpacing/>
        <w:rPr>
          <w:rFonts w:hint="eastAsia" w:ascii="宋体" w:hAnsi="宋体" w:eastAsia="宋体" w:cs="宋体"/>
          <w:color w:val="auto"/>
          <w:szCs w:val="21"/>
          <w:highlight w:val="none"/>
          <w:rPrChange w:id="853" w:author="阮&amp;" w:date="2026-09-15T12:49:37Z">
            <w:rPr>
              <w:rFonts w:hint="eastAsia" w:ascii="宋体" w:hAnsi="宋体" w:eastAsia="宋体" w:cs="宋体"/>
              <w:szCs w:val="21"/>
            </w:rPr>
          </w:rPrChange>
        </w:rPr>
      </w:pPr>
      <w:r>
        <w:rPr>
          <w:rFonts w:hint="eastAsia" w:ascii="宋体" w:hAnsi="宋体" w:eastAsia="宋体" w:cs="宋体"/>
          <w:b/>
          <w:bCs/>
          <w:color w:val="auto"/>
          <w:sz w:val="24"/>
          <w:highlight w:val="none"/>
          <w:rPrChange w:id="854" w:author="阮&amp;" w:date="2026-09-15T12:49:37Z">
            <w:rPr>
              <w:rFonts w:hint="eastAsia" w:ascii="宋体" w:hAnsi="宋体" w:eastAsia="宋体" w:cs="宋体"/>
              <w:b/>
              <w:bCs/>
              <w:sz w:val="24"/>
            </w:rPr>
          </w:rPrChange>
        </w:rPr>
        <w:t>3.供应商的资格条件</w:t>
      </w:r>
    </w:p>
    <w:p>
      <w:pPr>
        <w:spacing w:line="360" w:lineRule="auto"/>
        <w:ind w:firstLine="420" w:firstLineChars="200"/>
        <w:contextualSpacing/>
        <w:rPr>
          <w:rFonts w:hint="eastAsia" w:ascii="宋体" w:hAnsi="宋体" w:eastAsia="宋体" w:cs="宋体"/>
          <w:color w:val="auto"/>
          <w:szCs w:val="21"/>
          <w:highlight w:val="none"/>
          <w:rPrChange w:id="855"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856" w:author="阮&amp;" w:date="2026-09-15T12:49:37Z">
            <w:rPr>
              <w:rFonts w:hint="eastAsia" w:ascii="宋体" w:hAnsi="宋体" w:eastAsia="宋体" w:cs="宋体"/>
              <w:szCs w:val="21"/>
            </w:rPr>
          </w:rPrChange>
        </w:rPr>
        <w:t>供应商的资格条件详见“供应商须知前附表”。</w:t>
      </w:r>
    </w:p>
    <w:p>
      <w:pPr>
        <w:spacing w:line="360" w:lineRule="auto"/>
        <w:ind w:firstLine="482" w:firstLineChars="200"/>
        <w:rPr>
          <w:rFonts w:hint="eastAsia" w:ascii="宋体" w:hAnsi="宋体" w:eastAsia="宋体" w:cs="宋体"/>
          <w:b/>
          <w:bCs/>
          <w:color w:val="auto"/>
          <w:sz w:val="24"/>
          <w:highlight w:val="none"/>
          <w:rPrChange w:id="857" w:author="阮&amp;" w:date="2026-09-15T12:49:37Z">
            <w:rPr>
              <w:rFonts w:hint="eastAsia" w:ascii="宋体" w:hAnsi="宋体" w:eastAsia="宋体" w:cs="宋体"/>
              <w:b/>
              <w:bCs/>
              <w:sz w:val="24"/>
            </w:rPr>
          </w:rPrChange>
        </w:rPr>
      </w:pPr>
      <w:r>
        <w:rPr>
          <w:rFonts w:hint="eastAsia" w:ascii="宋体" w:hAnsi="宋体" w:eastAsia="宋体" w:cs="宋体"/>
          <w:b/>
          <w:bCs/>
          <w:color w:val="auto"/>
          <w:sz w:val="24"/>
          <w:highlight w:val="none"/>
          <w:rPrChange w:id="858" w:author="阮&amp;" w:date="2026-09-15T12:49:37Z">
            <w:rPr>
              <w:rFonts w:hint="eastAsia" w:ascii="宋体" w:hAnsi="宋体" w:eastAsia="宋体" w:cs="宋体"/>
              <w:b/>
              <w:bCs/>
              <w:sz w:val="24"/>
            </w:rPr>
          </w:rPrChange>
        </w:rPr>
        <w:t>4.竞标费用</w:t>
      </w:r>
    </w:p>
    <w:p>
      <w:pPr>
        <w:spacing w:line="360" w:lineRule="auto"/>
        <w:ind w:firstLine="420" w:firstLineChars="200"/>
        <w:rPr>
          <w:rFonts w:hint="eastAsia" w:ascii="宋体" w:hAnsi="宋体" w:eastAsia="宋体" w:cs="宋体"/>
          <w:color w:val="auto"/>
          <w:szCs w:val="21"/>
          <w:highlight w:val="none"/>
          <w:rPrChange w:id="85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860" w:author="阮&amp;" w:date="2026-09-15T12:49:37Z">
            <w:rPr>
              <w:rFonts w:hint="eastAsia" w:ascii="宋体" w:hAnsi="宋体" w:eastAsia="宋体" w:cs="宋体"/>
              <w:szCs w:val="21"/>
            </w:rPr>
          </w:rPrChange>
        </w:rPr>
        <w:t>供应商应承担参与本次采购活动有关的所有费用，包括但不限于获取磋商文件、勘查现场、编制和提交响应文件、参加磋商与应答、签订合同等，不论竞标结果如何，均应自行承担。</w:t>
      </w:r>
    </w:p>
    <w:p>
      <w:pPr>
        <w:spacing w:line="360" w:lineRule="auto"/>
        <w:ind w:firstLine="482" w:firstLineChars="200"/>
        <w:rPr>
          <w:rFonts w:hint="eastAsia" w:ascii="宋体" w:hAnsi="宋体" w:eastAsia="宋体" w:cs="宋体"/>
          <w:b/>
          <w:bCs/>
          <w:color w:val="auto"/>
          <w:sz w:val="24"/>
          <w:highlight w:val="none"/>
          <w:rPrChange w:id="861" w:author="阮&amp;" w:date="2026-09-15T12:49:37Z">
            <w:rPr>
              <w:rFonts w:hint="eastAsia" w:ascii="宋体" w:hAnsi="宋体" w:eastAsia="宋体" w:cs="宋体"/>
              <w:b/>
              <w:bCs/>
              <w:sz w:val="24"/>
            </w:rPr>
          </w:rPrChange>
        </w:rPr>
      </w:pPr>
      <w:r>
        <w:rPr>
          <w:rFonts w:hint="eastAsia" w:ascii="宋体" w:hAnsi="宋体" w:eastAsia="宋体" w:cs="宋体"/>
          <w:b/>
          <w:bCs/>
          <w:color w:val="auto"/>
          <w:sz w:val="24"/>
          <w:highlight w:val="none"/>
          <w:rPrChange w:id="862" w:author="阮&amp;" w:date="2026-09-15T12:49:37Z">
            <w:rPr>
              <w:rFonts w:hint="eastAsia" w:ascii="宋体" w:hAnsi="宋体" w:eastAsia="宋体" w:cs="宋体"/>
              <w:b/>
              <w:bCs/>
              <w:sz w:val="24"/>
            </w:rPr>
          </w:rPrChange>
        </w:rPr>
        <w:t>5.联合体竞标</w:t>
      </w:r>
    </w:p>
    <w:p>
      <w:pPr>
        <w:spacing w:line="360" w:lineRule="auto"/>
        <w:ind w:firstLine="420" w:firstLineChars="200"/>
        <w:rPr>
          <w:rFonts w:hint="eastAsia" w:ascii="宋体" w:hAnsi="宋体" w:eastAsia="宋体" w:cs="宋体"/>
          <w:color w:val="auto"/>
          <w:szCs w:val="21"/>
          <w:highlight w:val="none"/>
          <w:rPrChange w:id="863"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864" w:author="阮&amp;" w:date="2026-09-15T12:49:37Z">
            <w:rPr>
              <w:rFonts w:hint="eastAsia" w:ascii="宋体" w:hAnsi="宋体" w:eastAsia="宋体" w:cs="宋体"/>
              <w:szCs w:val="21"/>
            </w:rPr>
          </w:rPrChange>
        </w:rPr>
        <w:t>5.1本项目是否接受联合体竞标，详见“供应商须知前附表”。</w:t>
      </w:r>
    </w:p>
    <w:p>
      <w:pPr>
        <w:spacing w:line="360" w:lineRule="auto"/>
        <w:ind w:firstLine="420" w:firstLineChars="200"/>
        <w:rPr>
          <w:rFonts w:hint="eastAsia" w:ascii="宋体" w:hAnsi="宋体" w:eastAsia="宋体" w:cs="宋体"/>
          <w:color w:val="auto"/>
          <w:szCs w:val="21"/>
          <w:highlight w:val="none"/>
          <w:rPrChange w:id="865"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866" w:author="阮&amp;" w:date="2026-09-15T12:49:37Z">
            <w:rPr>
              <w:rFonts w:hint="eastAsia" w:ascii="宋体" w:hAnsi="宋体" w:eastAsia="宋体" w:cs="宋体"/>
              <w:szCs w:val="21"/>
            </w:rPr>
          </w:rPrChange>
        </w:rPr>
        <w:t>5.2</w:t>
      </w:r>
      <w:r>
        <w:rPr>
          <w:rFonts w:hint="eastAsia" w:ascii="宋体" w:hAnsi="宋体" w:eastAsia="宋体" w:cs="宋体"/>
          <w:color w:val="auto"/>
          <w:highlight w:val="none"/>
          <w:rPrChange w:id="867" w:author="阮&amp;" w:date="2026-09-15T12:49:37Z">
            <w:rPr>
              <w:rFonts w:hint="eastAsia" w:ascii="宋体" w:hAnsi="宋体" w:eastAsia="宋体" w:cs="宋体"/>
            </w:rPr>
          </w:rPrChange>
        </w:rPr>
        <w:t>如接受联合体竞标，</w:t>
      </w:r>
      <w:r>
        <w:rPr>
          <w:rFonts w:hint="eastAsia" w:ascii="宋体" w:hAnsi="宋体" w:eastAsia="宋体" w:cs="宋体"/>
          <w:color w:val="auto"/>
          <w:szCs w:val="21"/>
          <w:highlight w:val="none"/>
          <w:rPrChange w:id="868" w:author="阮&amp;" w:date="2026-09-15T12:49:37Z">
            <w:rPr>
              <w:rFonts w:hint="eastAsia" w:ascii="宋体" w:hAnsi="宋体" w:eastAsia="宋体" w:cs="宋体"/>
              <w:szCs w:val="21"/>
            </w:rPr>
          </w:rPrChange>
        </w:rPr>
        <w:t>联合体竞标要求详见“供应商须知前附表”。</w:t>
      </w:r>
    </w:p>
    <w:p>
      <w:pPr>
        <w:spacing w:line="360" w:lineRule="auto"/>
        <w:ind w:firstLine="420" w:firstLineChars="200"/>
        <w:rPr>
          <w:rFonts w:hint="eastAsia" w:ascii="宋体" w:hAnsi="宋体" w:eastAsia="宋体" w:cs="宋体"/>
          <w:color w:val="auto"/>
          <w:szCs w:val="21"/>
          <w:highlight w:val="none"/>
          <w:rPrChange w:id="86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870" w:author="阮&amp;" w:date="2026-09-15T12:49:37Z">
            <w:rPr>
              <w:rFonts w:hint="eastAsia" w:ascii="宋体" w:hAnsi="宋体" w:eastAsia="宋体" w:cs="宋体"/>
              <w:szCs w:val="21"/>
            </w:rPr>
          </w:rPrChange>
        </w:rPr>
        <w:t>5.3</w:t>
      </w:r>
      <w:bookmarkStart w:id="77" w:name="_Hlk66782192"/>
      <w:r>
        <w:rPr>
          <w:rFonts w:hint="eastAsia" w:ascii="宋体" w:hAnsi="宋体" w:eastAsia="宋体" w:cs="宋体"/>
          <w:color w:val="auto"/>
          <w:szCs w:val="21"/>
          <w:highlight w:val="none"/>
          <w:rPrChange w:id="870" w:author="阮&amp;" w:date="2026-09-15T12:49:37Z">
            <w:rPr>
              <w:rFonts w:hint="eastAsia" w:ascii="宋体" w:hAnsi="宋体" w:eastAsia="宋体" w:cs="宋体"/>
              <w:szCs w:val="21"/>
            </w:rPr>
          </w:rPrChange>
        </w:rPr>
        <w:t>根据《政府采购促进中小企业发展管理办法》（财库〔2020〕46号）第九条第二款及《广西壮族自治区财政厅关于进一步发挥政府采购政策功能促进企业发展的通知》（桂财采〔2022〕30号）的规定，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的扣除，用扣除后的价格参加评审。</w:t>
      </w:r>
      <w:bookmarkEnd w:id="77"/>
    </w:p>
    <w:p>
      <w:pPr>
        <w:spacing w:line="360" w:lineRule="auto"/>
        <w:ind w:firstLine="482" w:firstLineChars="200"/>
        <w:rPr>
          <w:rFonts w:hint="eastAsia" w:ascii="宋体" w:hAnsi="宋体" w:eastAsia="宋体" w:cs="宋体"/>
          <w:b/>
          <w:bCs/>
          <w:color w:val="auto"/>
          <w:sz w:val="24"/>
          <w:highlight w:val="none"/>
          <w:rPrChange w:id="871" w:author="阮&amp;" w:date="2026-09-15T12:49:37Z">
            <w:rPr>
              <w:rFonts w:hint="eastAsia" w:ascii="宋体" w:hAnsi="宋体" w:eastAsia="宋体" w:cs="宋体"/>
              <w:b/>
              <w:bCs/>
              <w:sz w:val="24"/>
            </w:rPr>
          </w:rPrChange>
        </w:rPr>
      </w:pPr>
      <w:r>
        <w:rPr>
          <w:rFonts w:hint="eastAsia" w:ascii="宋体" w:hAnsi="宋体" w:eastAsia="宋体" w:cs="宋体"/>
          <w:b/>
          <w:bCs/>
          <w:color w:val="auto"/>
          <w:sz w:val="24"/>
          <w:highlight w:val="none"/>
          <w:rPrChange w:id="872" w:author="阮&amp;" w:date="2026-09-15T12:49:37Z">
            <w:rPr>
              <w:rFonts w:hint="eastAsia" w:ascii="宋体" w:hAnsi="宋体" w:eastAsia="宋体" w:cs="宋体"/>
              <w:b/>
              <w:bCs/>
              <w:sz w:val="24"/>
            </w:rPr>
          </w:rPrChange>
        </w:rPr>
        <w:t xml:space="preserve">6.转包与分包             </w:t>
      </w:r>
    </w:p>
    <w:p>
      <w:pPr>
        <w:spacing w:line="360" w:lineRule="auto"/>
        <w:ind w:left="420" w:leftChars="200" w:firstLine="420"/>
        <w:rPr>
          <w:rFonts w:hint="eastAsia" w:ascii="宋体" w:hAnsi="宋体" w:eastAsia="宋体" w:cs="宋体"/>
          <w:color w:val="auto"/>
          <w:szCs w:val="21"/>
          <w:highlight w:val="none"/>
          <w:rPrChange w:id="873" w:author="阮&amp;" w:date="2026-09-15T12:49:37Z">
            <w:rPr>
              <w:rFonts w:hint="eastAsia" w:ascii="宋体" w:hAnsi="宋体" w:eastAsia="宋体" w:cs="宋体"/>
              <w:szCs w:val="21"/>
            </w:rPr>
          </w:rPrChange>
        </w:rPr>
      </w:pPr>
      <w:bookmarkStart w:id="78" w:name="_Toc254970673"/>
      <w:bookmarkStart w:id="79" w:name="_Toc254970532"/>
      <w:r>
        <w:rPr>
          <w:rFonts w:hint="eastAsia" w:ascii="宋体" w:hAnsi="宋体" w:eastAsia="宋体" w:cs="宋体"/>
          <w:color w:val="auto"/>
          <w:szCs w:val="21"/>
          <w:highlight w:val="none"/>
          <w:rPrChange w:id="874" w:author="阮&amp;" w:date="2026-09-15T12:49:37Z">
            <w:rPr>
              <w:rFonts w:hint="eastAsia" w:ascii="宋体" w:hAnsi="宋体" w:eastAsia="宋体" w:cs="宋体"/>
              <w:szCs w:val="21"/>
            </w:rPr>
          </w:rPrChange>
        </w:rPr>
        <w:t>6.1本项目不允许转包。</w:t>
      </w:r>
    </w:p>
    <w:p>
      <w:pPr>
        <w:spacing w:line="360" w:lineRule="auto"/>
        <w:ind w:firstLine="315" w:firstLineChars="150"/>
        <w:rPr>
          <w:rFonts w:hint="eastAsia" w:ascii="宋体" w:hAnsi="宋体" w:eastAsia="宋体" w:cs="宋体"/>
          <w:color w:val="auto"/>
          <w:szCs w:val="21"/>
          <w:highlight w:val="none"/>
          <w:rPrChange w:id="875"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876" w:author="阮&amp;" w:date="2026-09-15T12:49:37Z">
            <w:rPr>
              <w:rFonts w:hint="eastAsia" w:ascii="宋体" w:hAnsi="宋体" w:eastAsia="宋体" w:cs="宋体"/>
              <w:szCs w:val="21"/>
            </w:rPr>
          </w:rPrChange>
        </w:rPr>
        <w:t xml:space="preserve"> 6.2本项目是否允许分包详见“供应商须知前附表”，本项目不允许违法分包。允许分包的非主体、非关键性工作，根据法律法规规定承担该工作需要行政许可的，如该工作由供应商自行承担，供应商应具备相应的行政许可，如供应商不具备相应的行政许可必须采用分包的方式，但分包供应商应具备相应行政许可。</w:t>
      </w:r>
    </w:p>
    <w:p>
      <w:pPr>
        <w:spacing w:line="360" w:lineRule="auto"/>
        <w:ind w:firstLine="315" w:firstLineChars="150"/>
        <w:rPr>
          <w:rFonts w:hint="eastAsia" w:ascii="宋体" w:hAnsi="宋体" w:eastAsia="宋体" w:cs="宋体"/>
          <w:color w:val="auto"/>
          <w:szCs w:val="21"/>
          <w:highlight w:val="none"/>
          <w:rPrChange w:id="877"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878" w:author="阮&amp;" w:date="2026-09-15T12:49:37Z">
            <w:rPr>
              <w:rFonts w:hint="eastAsia" w:ascii="宋体" w:hAnsi="宋体" w:eastAsia="宋体" w:cs="宋体"/>
              <w:szCs w:val="21"/>
            </w:rPr>
          </w:rPrChange>
        </w:rPr>
        <w:t xml:space="preserve"> 6.3供应商根据磋商文件的规定和采购项目的实际情况，拟在成交后将成交项目的非主体、非关键性工作分包的，应当在响应文件中载明分包承担主体，分包承担主体应当具备相应资质条件且不得再次分包。</w:t>
      </w:r>
    </w:p>
    <w:p>
      <w:pPr>
        <w:spacing w:line="360" w:lineRule="auto"/>
        <w:ind w:firstLine="482" w:firstLineChars="200"/>
        <w:rPr>
          <w:rFonts w:hint="eastAsia" w:ascii="宋体" w:hAnsi="宋体" w:eastAsia="宋体" w:cs="宋体"/>
          <w:b/>
          <w:bCs/>
          <w:color w:val="auto"/>
          <w:sz w:val="24"/>
          <w:highlight w:val="none"/>
          <w:rPrChange w:id="879" w:author="阮&amp;" w:date="2026-09-15T12:49:37Z">
            <w:rPr>
              <w:rFonts w:hint="eastAsia" w:ascii="宋体" w:hAnsi="宋体" w:eastAsia="宋体" w:cs="宋体"/>
              <w:b/>
              <w:bCs/>
              <w:sz w:val="24"/>
            </w:rPr>
          </w:rPrChange>
        </w:rPr>
      </w:pPr>
      <w:r>
        <w:rPr>
          <w:rFonts w:hint="eastAsia" w:ascii="宋体" w:hAnsi="宋体" w:eastAsia="宋体" w:cs="宋体"/>
          <w:b/>
          <w:bCs/>
          <w:color w:val="auto"/>
          <w:sz w:val="24"/>
          <w:highlight w:val="none"/>
          <w:rPrChange w:id="880" w:author="阮&amp;" w:date="2026-09-15T12:49:37Z">
            <w:rPr>
              <w:rFonts w:hint="eastAsia" w:ascii="宋体" w:hAnsi="宋体" w:eastAsia="宋体" w:cs="宋体"/>
              <w:b/>
              <w:bCs/>
              <w:sz w:val="24"/>
            </w:rPr>
          </w:rPrChange>
        </w:rPr>
        <w:t>7.特别说明</w:t>
      </w:r>
      <w:bookmarkEnd w:id="78"/>
      <w:bookmarkEnd w:id="79"/>
    </w:p>
    <w:p>
      <w:pPr>
        <w:spacing w:line="360" w:lineRule="auto"/>
        <w:ind w:firstLine="420" w:firstLineChars="200"/>
        <w:rPr>
          <w:rFonts w:hint="eastAsia" w:ascii="宋体" w:hAnsi="宋体" w:eastAsia="宋体" w:cs="宋体"/>
          <w:color w:val="auto"/>
          <w:szCs w:val="21"/>
          <w:highlight w:val="none"/>
          <w:rPrChange w:id="881" w:author="阮&amp;" w:date="2026-09-15T12:49:37Z">
            <w:rPr>
              <w:rFonts w:hint="eastAsia" w:ascii="宋体" w:hAnsi="宋体" w:eastAsia="宋体" w:cs="宋体"/>
              <w:szCs w:val="21"/>
            </w:rPr>
          </w:rPrChange>
        </w:rPr>
      </w:pPr>
      <w:bookmarkStart w:id="80" w:name="_8.1提供相同品牌产品且通过资格审查、符合性审查的不同投标人参加同一合"/>
      <w:bookmarkEnd w:id="80"/>
      <w:r>
        <w:rPr>
          <w:rFonts w:hint="eastAsia" w:ascii="宋体" w:hAnsi="宋体" w:eastAsia="宋体" w:cs="宋体"/>
          <w:color w:val="auto"/>
          <w:szCs w:val="21"/>
          <w:highlight w:val="none"/>
          <w:rPrChange w:id="882" w:author="阮&amp;" w:date="2026-09-15T12:49:37Z">
            <w:rPr>
              <w:rFonts w:hint="eastAsia" w:ascii="宋体" w:hAnsi="宋体" w:eastAsia="宋体" w:cs="宋体"/>
              <w:szCs w:val="21"/>
            </w:rPr>
          </w:rPrChange>
        </w:rPr>
        <w:t>7.1</w:t>
      </w:r>
      <w:bookmarkStart w:id="81" w:name="_Hlk65832145"/>
      <w:r>
        <w:rPr>
          <w:rFonts w:hint="eastAsia" w:ascii="宋体" w:hAnsi="宋体" w:eastAsia="宋体" w:cs="宋体"/>
          <w:color w:val="auto"/>
          <w:szCs w:val="21"/>
          <w:highlight w:val="none"/>
          <w:rPrChange w:id="882" w:author="阮&amp;" w:date="2026-09-15T12:49:37Z">
            <w:rPr>
              <w:rFonts w:hint="eastAsia" w:ascii="宋体" w:hAnsi="宋体" w:eastAsia="宋体" w:cs="宋体"/>
              <w:szCs w:val="21"/>
            </w:rPr>
          </w:rPrChange>
        </w:rPr>
        <w:t>如果本磋商文件要求提供供应商或制造商的资格、信誉、荣誉、业绩与企业认证等材料的，资格、信誉、荣誉、业绩与企业认证等必须为供应商或者制造商所拥有或自身获得 。</w:t>
      </w:r>
    </w:p>
    <w:bookmarkEnd w:id="81"/>
    <w:p>
      <w:pPr>
        <w:spacing w:line="360" w:lineRule="auto"/>
        <w:ind w:firstLine="420" w:firstLineChars="200"/>
        <w:rPr>
          <w:rFonts w:hint="eastAsia" w:ascii="宋体" w:hAnsi="宋体" w:eastAsia="宋体" w:cs="宋体"/>
          <w:color w:val="auto"/>
          <w:szCs w:val="21"/>
          <w:highlight w:val="none"/>
          <w:rPrChange w:id="883"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884" w:author="阮&amp;" w:date="2026-09-15T12:49:37Z">
            <w:rPr>
              <w:rFonts w:hint="eastAsia" w:ascii="宋体" w:hAnsi="宋体" w:eastAsia="宋体" w:cs="宋体"/>
              <w:szCs w:val="21"/>
            </w:rPr>
          </w:rPrChange>
        </w:rPr>
        <w:t>7.2供应商应仔细阅读磋商文件的所有内容，按照磋商文件的要求提交响应文件，并对所提供的全部资料的真实性承担法律责任。</w:t>
      </w:r>
    </w:p>
    <w:p>
      <w:pPr>
        <w:spacing w:line="360" w:lineRule="auto"/>
        <w:ind w:firstLine="420" w:firstLineChars="200"/>
        <w:rPr>
          <w:rFonts w:hint="eastAsia" w:ascii="宋体" w:hAnsi="宋体" w:eastAsia="宋体" w:cs="宋体"/>
          <w:color w:val="auto"/>
          <w:szCs w:val="21"/>
          <w:highlight w:val="none"/>
          <w:rPrChange w:id="885"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886" w:author="阮&amp;" w:date="2026-09-15T12:49:37Z">
            <w:rPr>
              <w:rFonts w:hint="eastAsia" w:ascii="宋体" w:hAnsi="宋体" w:eastAsia="宋体" w:cs="宋体"/>
              <w:szCs w:val="21"/>
            </w:rPr>
          </w:rPrChange>
        </w:rPr>
        <w:t>7.3供应商在竞标活动中提供任何疑似虚假材料，将报监管部门查处；签订合同后发现的，成交供应商须依照《中华人民共和国消费者权益保护法》规定赔偿采购人，且民事赔偿并不免除违法供应商的行政与刑事责任。</w:t>
      </w:r>
    </w:p>
    <w:p>
      <w:pPr>
        <w:spacing w:line="360" w:lineRule="auto"/>
        <w:ind w:firstLine="420" w:firstLineChars="200"/>
        <w:rPr>
          <w:rFonts w:hint="eastAsia" w:ascii="宋体" w:hAnsi="宋体" w:eastAsia="宋体" w:cs="宋体"/>
          <w:color w:val="auto"/>
          <w:szCs w:val="21"/>
          <w:highlight w:val="none"/>
          <w:rPrChange w:id="887"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888" w:author="阮&amp;" w:date="2026-09-15T12:49:37Z">
            <w:rPr>
              <w:rFonts w:hint="eastAsia" w:ascii="宋体" w:hAnsi="宋体" w:eastAsia="宋体" w:cs="宋体"/>
              <w:szCs w:val="21"/>
            </w:rPr>
          </w:rPrChange>
        </w:rPr>
        <w:t>7.4在政府采购活动中，采购人员及相关人员与供应商有下列利害关系之一的，应当回避：</w:t>
      </w:r>
    </w:p>
    <w:p>
      <w:pPr>
        <w:spacing w:line="360" w:lineRule="auto"/>
        <w:ind w:firstLine="420" w:firstLineChars="200"/>
        <w:rPr>
          <w:rFonts w:hint="eastAsia" w:ascii="宋体" w:hAnsi="宋体" w:eastAsia="宋体" w:cs="宋体"/>
          <w:color w:val="auto"/>
          <w:szCs w:val="21"/>
          <w:highlight w:val="none"/>
          <w:rPrChange w:id="88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890" w:author="阮&amp;" w:date="2026-09-15T12:49:37Z">
            <w:rPr>
              <w:rFonts w:hint="eastAsia" w:ascii="宋体" w:hAnsi="宋体" w:eastAsia="宋体" w:cs="宋体"/>
              <w:szCs w:val="21"/>
            </w:rPr>
          </w:rPrChange>
        </w:rPr>
        <w:t>（1）参加采购活动前3年内与供应商存在劳动关系；</w:t>
      </w:r>
    </w:p>
    <w:p>
      <w:pPr>
        <w:spacing w:line="360" w:lineRule="auto"/>
        <w:ind w:firstLine="420" w:firstLineChars="200"/>
        <w:rPr>
          <w:rFonts w:hint="eastAsia" w:ascii="宋体" w:hAnsi="宋体" w:eastAsia="宋体" w:cs="宋体"/>
          <w:color w:val="auto"/>
          <w:szCs w:val="21"/>
          <w:highlight w:val="none"/>
          <w:rPrChange w:id="891"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892" w:author="阮&amp;" w:date="2026-09-15T12:49:37Z">
            <w:rPr>
              <w:rFonts w:hint="eastAsia" w:ascii="宋体" w:hAnsi="宋体" w:eastAsia="宋体" w:cs="宋体"/>
              <w:szCs w:val="21"/>
            </w:rPr>
          </w:rPrChange>
        </w:rPr>
        <w:t>（2）参加采购活动前3年内担任供应商的董事、监事；</w:t>
      </w:r>
    </w:p>
    <w:p>
      <w:pPr>
        <w:spacing w:line="360" w:lineRule="auto"/>
        <w:ind w:firstLine="420" w:firstLineChars="200"/>
        <w:rPr>
          <w:rFonts w:hint="eastAsia" w:ascii="宋体" w:hAnsi="宋体" w:eastAsia="宋体" w:cs="宋体"/>
          <w:color w:val="auto"/>
          <w:szCs w:val="21"/>
          <w:highlight w:val="none"/>
          <w:rPrChange w:id="893"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894" w:author="阮&amp;" w:date="2026-09-15T12:49:37Z">
            <w:rPr>
              <w:rFonts w:hint="eastAsia" w:ascii="宋体" w:hAnsi="宋体" w:eastAsia="宋体" w:cs="宋体"/>
              <w:szCs w:val="21"/>
            </w:rPr>
          </w:rPrChange>
        </w:rPr>
        <w:t>（3）参加采购活动前3年内是供应商的控股股东或者实际控制人；</w:t>
      </w:r>
    </w:p>
    <w:p>
      <w:pPr>
        <w:spacing w:line="360" w:lineRule="auto"/>
        <w:ind w:firstLine="420" w:firstLineChars="200"/>
        <w:rPr>
          <w:rFonts w:hint="eastAsia" w:ascii="宋体" w:hAnsi="宋体" w:eastAsia="宋体" w:cs="宋体"/>
          <w:color w:val="auto"/>
          <w:szCs w:val="21"/>
          <w:highlight w:val="none"/>
          <w:rPrChange w:id="895"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896" w:author="阮&amp;" w:date="2026-09-15T12:49:37Z">
            <w:rPr>
              <w:rFonts w:hint="eastAsia" w:ascii="宋体" w:hAnsi="宋体" w:eastAsia="宋体" w:cs="宋体"/>
              <w:szCs w:val="21"/>
            </w:rPr>
          </w:rPrChange>
        </w:rPr>
        <w:t>（4）与供应商的法定代表人或者负责人有夫妻、直系血亲、三代以内旁系血亲或者近姻亲关系；</w:t>
      </w:r>
    </w:p>
    <w:p>
      <w:pPr>
        <w:spacing w:line="360" w:lineRule="auto"/>
        <w:ind w:firstLine="420" w:firstLineChars="200"/>
        <w:rPr>
          <w:rFonts w:hint="eastAsia" w:ascii="宋体" w:hAnsi="宋体" w:eastAsia="宋体" w:cs="宋体"/>
          <w:color w:val="auto"/>
          <w:szCs w:val="21"/>
          <w:highlight w:val="none"/>
          <w:rPrChange w:id="897"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898" w:author="阮&amp;" w:date="2026-09-15T12:49:37Z">
            <w:rPr>
              <w:rFonts w:hint="eastAsia" w:ascii="宋体" w:hAnsi="宋体" w:eastAsia="宋体" w:cs="宋体"/>
              <w:szCs w:val="21"/>
            </w:rPr>
          </w:rPrChange>
        </w:rPr>
        <w:t>（5）与供应商有其他可能影响政府采购活动公平、公正进行的关系。</w:t>
      </w:r>
    </w:p>
    <w:p>
      <w:pPr>
        <w:spacing w:line="360" w:lineRule="auto"/>
        <w:ind w:firstLine="420" w:firstLineChars="200"/>
        <w:rPr>
          <w:rFonts w:hint="eastAsia" w:ascii="宋体" w:hAnsi="宋体" w:eastAsia="宋体" w:cs="宋体"/>
          <w:color w:val="auto"/>
          <w:szCs w:val="21"/>
          <w:highlight w:val="none"/>
          <w:rPrChange w:id="89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900" w:author="阮&amp;" w:date="2026-09-15T12:49:37Z">
            <w:rPr>
              <w:rFonts w:hint="eastAsia" w:ascii="宋体" w:hAnsi="宋体" w:eastAsia="宋体" w:cs="宋体"/>
              <w:szCs w:val="21"/>
            </w:rPr>
          </w:rPrChang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pPr>
        <w:spacing w:line="360" w:lineRule="auto"/>
        <w:ind w:firstLine="420" w:firstLineChars="200"/>
        <w:rPr>
          <w:rFonts w:hint="eastAsia" w:ascii="宋体" w:hAnsi="宋体" w:eastAsia="宋体" w:cs="宋体"/>
          <w:color w:val="auto"/>
          <w:szCs w:val="21"/>
          <w:highlight w:val="none"/>
          <w:rPrChange w:id="901"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902" w:author="阮&amp;" w:date="2026-09-15T12:49:37Z">
            <w:rPr>
              <w:rFonts w:hint="eastAsia" w:ascii="宋体" w:hAnsi="宋体" w:eastAsia="宋体" w:cs="宋体"/>
              <w:szCs w:val="21"/>
            </w:rPr>
          </w:rPrChange>
        </w:rPr>
        <w:t>7.5有下列情形之一的视为供应商相互串通竞标，响应文件将被视为无效：</w:t>
      </w:r>
    </w:p>
    <w:p>
      <w:pPr>
        <w:spacing w:line="360" w:lineRule="auto"/>
        <w:ind w:firstLine="420" w:firstLineChars="200"/>
        <w:rPr>
          <w:rFonts w:hint="eastAsia" w:ascii="宋体" w:hAnsi="宋体" w:eastAsia="宋体" w:cs="宋体"/>
          <w:color w:val="auto"/>
          <w:szCs w:val="21"/>
          <w:highlight w:val="none"/>
          <w:rPrChange w:id="903"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904" w:author="阮&amp;" w:date="2026-09-15T12:49:37Z">
            <w:rPr>
              <w:rFonts w:hint="eastAsia" w:ascii="宋体" w:hAnsi="宋体" w:eastAsia="宋体" w:cs="宋体"/>
              <w:szCs w:val="21"/>
            </w:rPr>
          </w:rPrChange>
        </w:rPr>
        <w:t xml:space="preserve">（1）不同供应商的响应文件由同一单位或者个人编制； </w:t>
      </w:r>
    </w:p>
    <w:p>
      <w:pPr>
        <w:spacing w:line="360" w:lineRule="auto"/>
        <w:ind w:firstLine="420" w:firstLineChars="200"/>
        <w:rPr>
          <w:rFonts w:hint="eastAsia" w:ascii="宋体" w:hAnsi="宋体" w:eastAsia="宋体" w:cs="宋体"/>
          <w:color w:val="auto"/>
          <w:szCs w:val="21"/>
          <w:highlight w:val="none"/>
          <w:rPrChange w:id="905"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906" w:author="阮&amp;" w:date="2026-09-15T12:49:37Z">
            <w:rPr>
              <w:rFonts w:hint="eastAsia" w:ascii="宋体" w:hAnsi="宋体" w:eastAsia="宋体" w:cs="宋体"/>
              <w:szCs w:val="21"/>
            </w:rPr>
          </w:rPrChange>
        </w:rPr>
        <w:t>（2）不同供应商委托同一单位或者个人办理竞标事宜；</w:t>
      </w:r>
    </w:p>
    <w:p>
      <w:pPr>
        <w:spacing w:line="360" w:lineRule="auto"/>
        <w:ind w:firstLine="420" w:firstLineChars="200"/>
        <w:rPr>
          <w:rFonts w:hint="eastAsia" w:ascii="宋体" w:hAnsi="宋体" w:eastAsia="宋体" w:cs="宋体"/>
          <w:color w:val="auto"/>
          <w:szCs w:val="21"/>
          <w:highlight w:val="none"/>
          <w:rPrChange w:id="907"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908" w:author="阮&amp;" w:date="2026-09-15T12:49:37Z">
            <w:rPr>
              <w:rFonts w:hint="eastAsia" w:ascii="宋体" w:hAnsi="宋体" w:eastAsia="宋体" w:cs="宋体"/>
              <w:szCs w:val="21"/>
            </w:rPr>
          </w:rPrChange>
        </w:rPr>
        <w:t>（3）不同的供应商的响应文件载明的项目管理员为同一个人；</w:t>
      </w:r>
    </w:p>
    <w:p>
      <w:pPr>
        <w:spacing w:line="360" w:lineRule="auto"/>
        <w:ind w:firstLine="420" w:firstLineChars="200"/>
        <w:rPr>
          <w:rFonts w:hint="eastAsia" w:ascii="宋体" w:hAnsi="宋体" w:eastAsia="宋体" w:cs="宋体"/>
          <w:color w:val="auto"/>
          <w:szCs w:val="21"/>
          <w:highlight w:val="none"/>
          <w:rPrChange w:id="90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910" w:author="阮&amp;" w:date="2026-09-15T12:49:37Z">
            <w:rPr>
              <w:rFonts w:hint="eastAsia" w:ascii="宋体" w:hAnsi="宋体" w:eastAsia="宋体" w:cs="宋体"/>
              <w:szCs w:val="21"/>
            </w:rPr>
          </w:rPrChange>
        </w:rPr>
        <w:t>（4）不同供应商的响应文件异常一致或者报价呈规律性差异；</w:t>
      </w:r>
    </w:p>
    <w:p>
      <w:pPr>
        <w:spacing w:line="360" w:lineRule="auto"/>
        <w:ind w:firstLine="420" w:firstLineChars="200"/>
        <w:rPr>
          <w:rFonts w:hint="eastAsia" w:ascii="宋体" w:hAnsi="宋体" w:eastAsia="宋体" w:cs="宋体"/>
          <w:color w:val="auto"/>
          <w:szCs w:val="21"/>
          <w:highlight w:val="none"/>
          <w:rPrChange w:id="911"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912" w:author="阮&amp;" w:date="2026-09-15T12:49:37Z">
            <w:rPr>
              <w:rFonts w:hint="eastAsia" w:ascii="宋体" w:hAnsi="宋体" w:eastAsia="宋体" w:cs="宋体"/>
              <w:szCs w:val="21"/>
            </w:rPr>
          </w:rPrChange>
        </w:rPr>
        <w:t>（5）不同供应商的响应文件相互混装；</w:t>
      </w:r>
    </w:p>
    <w:p>
      <w:pPr>
        <w:tabs>
          <w:tab w:val="left" w:pos="6931"/>
        </w:tabs>
        <w:spacing w:line="360" w:lineRule="auto"/>
        <w:ind w:firstLine="420" w:firstLineChars="200"/>
        <w:rPr>
          <w:rFonts w:hint="eastAsia" w:ascii="宋体" w:hAnsi="宋体" w:eastAsia="宋体" w:cs="宋体"/>
          <w:color w:val="auto"/>
          <w:szCs w:val="21"/>
          <w:highlight w:val="none"/>
          <w:rPrChange w:id="913"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914" w:author="阮&amp;" w:date="2026-09-15T12:49:37Z">
            <w:rPr>
              <w:rFonts w:hint="eastAsia" w:ascii="宋体" w:hAnsi="宋体" w:eastAsia="宋体" w:cs="宋体"/>
              <w:szCs w:val="21"/>
            </w:rPr>
          </w:rPrChange>
        </w:rPr>
        <w:t>（6）不同供应商的磋商保证金从同一单位或者个人账户转出。</w:t>
      </w:r>
      <w:r>
        <w:rPr>
          <w:rFonts w:hint="eastAsia" w:ascii="宋体" w:hAnsi="宋体" w:eastAsia="宋体" w:cs="宋体"/>
          <w:color w:val="auto"/>
          <w:szCs w:val="21"/>
          <w:highlight w:val="none"/>
          <w:rPrChange w:id="915" w:author="阮&amp;" w:date="2026-09-15T12:49:37Z">
            <w:rPr>
              <w:rFonts w:hint="eastAsia" w:ascii="宋体" w:hAnsi="宋体" w:eastAsia="宋体" w:cs="宋体"/>
              <w:szCs w:val="21"/>
            </w:rPr>
          </w:rPrChange>
        </w:rPr>
        <w:tab/>
      </w:r>
    </w:p>
    <w:p>
      <w:pPr>
        <w:spacing w:line="360" w:lineRule="auto"/>
        <w:ind w:firstLine="420" w:firstLineChars="200"/>
        <w:rPr>
          <w:rFonts w:hint="eastAsia" w:ascii="宋体" w:hAnsi="宋体" w:eastAsia="宋体" w:cs="宋体"/>
          <w:color w:val="auto"/>
          <w:szCs w:val="21"/>
          <w:highlight w:val="none"/>
          <w:rPrChange w:id="91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917" w:author="阮&amp;" w:date="2026-09-15T12:49:37Z">
            <w:rPr>
              <w:rFonts w:hint="eastAsia" w:ascii="宋体" w:hAnsi="宋体" w:eastAsia="宋体" w:cs="宋体"/>
              <w:szCs w:val="21"/>
            </w:rPr>
          </w:rPrChange>
        </w:rPr>
        <w:t>7.6供应商有下列情形之一的，属于恶意串通行为，将报同级监督管理部门：</w:t>
      </w:r>
    </w:p>
    <w:p>
      <w:pPr>
        <w:spacing w:line="360" w:lineRule="auto"/>
        <w:ind w:firstLine="420" w:firstLineChars="200"/>
        <w:rPr>
          <w:rFonts w:hint="eastAsia" w:ascii="宋体" w:hAnsi="宋体" w:eastAsia="宋体" w:cs="宋体"/>
          <w:color w:val="auto"/>
          <w:szCs w:val="21"/>
          <w:highlight w:val="none"/>
          <w:rPrChange w:id="91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919" w:author="阮&amp;" w:date="2026-09-15T12:49:37Z">
            <w:rPr>
              <w:rFonts w:hint="eastAsia" w:ascii="宋体" w:hAnsi="宋体" w:eastAsia="宋体" w:cs="宋体"/>
              <w:szCs w:val="21"/>
            </w:rPr>
          </w:rPrChange>
        </w:rPr>
        <w:t>（1）供应商直接或者间接从采购人或者采购代理机构处获得其他供应商的相关信息并修改其响应文件；</w:t>
      </w:r>
    </w:p>
    <w:p>
      <w:pPr>
        <w:spacing w:line="360" w:lineRule="auto"/>
        <w:ind w:firstLine="420" w:firstLineChars="200"/>
        <w:rPr>
          <w:rFonts w:hint="eastAsia" w:ascii="宋体" w:hAnsi="宋体" w:eastAsia="宋体" w:cs="宋体"/>
          <w:color w:val="auto"/>
          <w:szCs w:val="21"/>
          <w:highlight w:val="none"/>
          <w:rPrChange w:id="92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921" w:author="阮&amp;" w:date="2026-09-15T12:49:37Z">
            <w:rPr>
              <w:rFonts w:hint="eastAsia" w:ascii="宋体" w:hAnsi="宋体" w:eastAsia="宋体" w:cs="宋体"/>
              <w:szCs w:val="21"/>
            </w:rPr>
          </w:rPrChange>
        </w:rPr>
        <w:t>（2）供应商按照采购人或者采购代理机构的授意撤换、修改响应文件；</w:t>
      </w:r>
    </w:p>
    <w:p>
      <w:pPr>
        <w:spacing w:line="360" w:lineRule="auto"/>
        <w:ind w:firstLine="420" w:firstLineChars="200"/>
        <w:rPr>
          <w:rFonts w:hint="eastAsia" w:ascii="宋体" w:hAnsi="宋体" w:eastAsia="宋体" w:cs="宋体"/>
          <w:color w:val="auto"/>
          <w:szCs w:val="21"/>
          <w:highlight w:val="none"/>
          <w:rPrChange w:id="92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923" w:author="阮&amp;" w:date="2026-09-15T12:49:37Z">
            <w:rPr>
              <w:rFonts w:hint="eastAsia" w:ascii="宋体" w:hAnsi="宋体" w:eastAsia="宋体" w:cs="宋体"/>
              <w:szCs w:val="21"/>
            </w:rPr>
          </w:rPrChange>
        </w:rPr>
        <w:t>（3）供应商之间协商报价、技术方案等响应文件或者响应文件的实质性内容；</w:t>
      </w:r>
    </w:p>
    <w:p>
      <w:pPr>
        <w:spacing w:line="360" w:lineRule="auto"/>
        <w:ind w:firstLine="420" w:firstLineChars="200"/>
        <w:rPr>
          <w:rFonts w:hint="eastAsia" w:ascii="宋体" w:hAnsi="宋体" w:eastAsia="宋体" w:cs="宋体"/>
          <w:color w:val="auto"/>
          <w:szCs w:val="21"/>
          <w:highlight w:val="none"/>
          <w:rPrChange w:id="92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925" w:author="阮&amp;" w:date="2026-09-15T12:49:37Z">
            <w:rPr>
              <w:rFonts w:hint="eastAsia" w:ascii="宋体" w:hAnsi="宋体" w:eastAsia="宋体" w:cs="宋体"/>
              <w:szCs w:val="21"/>
            </w:rPr>
          </w:rPrChange>
        </w:rPr>
        <w:t>（4）属于同一集团、协会、商会等组织成员的供应商按照该组织要求协同参加政府采购活动；</w:t>
      </w:r>
    </w:p>
    <w:p>
      <w:pPr>
        <w:spacing w:line="360" w:lineRule="auto"/>
        <w:ind w:firstLine="420" w:firstLineChars="200"/>
        <w:rPr>
          <w:rFonts w:hint="eastAsia" w:ascii="宋体" w:hAnsi="宋体" w:eastAsia="宋体" w:cs="宋体"/>
          <w:color w:val="auto"/>
          <w:szCs w:val="21"/>
          <w:highlight w:val="none"/>
          <w:rPrChange w:id="92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927" w:author="阮&amp;" w:date="2026-09-15T12:49:37Z">
            <w:rPr>
              <w:rFonts w:hint="eastAsia" w:ascii="宋体" w:hAnsi="宋体" w:eastAsia="宋体" w:cs="宋体"/>
              <w:szCs w:val="21"/>
            </w:rPr>
          </w:rPrChange>
        </w:rPr>
        <w:t>（5）供应商之间事先约定一致抬高或者压低报价，或者在政府采购活动中事先约定轮流以高价位或者低价位成交，或者事先约定由某一特定供应商成交，然后再参加竞标；</w:t>
      </w:r>
    </w:p>
    <w:p>
      <w:pPr>
        <w:spacing w:line="360" w:lineRule="auto"/>
        <w:ind w:firstLine="420" w:firstLineChars="200"/>
        <w:rPr>
          <w:rFonts w:hint="eastAsia" w:ascii="宋体" w:hAnsi="宋体" w:eastAsia="宋体" w:cs="宋体"/>
          <w:color w:val="auto"/>
          <w:szCs w:val="21"/>
          <w:highlight w:val="none"/>
          <w:rPrChange w:id="92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929" w:author="阮&amp;" w:date="2026-09-15T12:49:37Z">
            <w:rPr>
              <w:rFonts w:hint="eastAsia" w:ascii="宋体" w:hAnsi="宋体" w:eastAsia="宋体" w:cs="宋体"/>
              <w:szCs w:val="21"/>
            </w:rPr>
          </w:rPrChange>
        </w:rPr>
        <w:t>（6）供应商之间商定部分供应商放弃参加政府采购活动或者放弃成交；</w:t>
      </w:r>
    </w:p>
    <w:p>
      <w:pPr>
        <w:spacing w:line="360" w:lineRule="auto"/>
        <w:ind w:firstLine="420" w:firstLineChars="200"/>
        <w:rPr>
          <w:rFonts w:hint="eastAsia" w:ascii="宋体" w:hAnsi="宋体" w:eastAsia="宋体" w:cs="宋体"/>
          <w:color w:val="auto"/>
          <w:szCs w:val="21"/>
          <w:highlight w:val="none"/>
          <w:rPrChange w:id="93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931" w:author="阮&amp;" w:date="2026-09-15T12:49:37Z">
            <w:rPr>
              <w:rFonts w:hint="eastAsia" w:ascii="宋体" w:hAnsi="宋体" w:eastAsia="宋体" w:cs="宋体"/>
              <w:szCs w:val="21"/>
            </w:rPr>
          </w:rPrChange>
        </w:rPr>
        <w:t>（7）供应商与采购人或者采购代理机构之间、供应商相互之间，为谋求特定供应商成交或者排斥其他供应商的其他串通行为。</w:t>
      </w:r>
    </w:p>
    <w:p>
      <w:pPr>
        <w:spacing w:line="360" w:lineRule="auto"/>
        <w:ind w:firstLine="420" w:firstLineChars="200"/>
        <w:rPr>
          <w:rFonts w:hint="eastAsia" w:ascii="宋体" w:hAnsi="宋体" w:eastAsia="宋体" w:cs="宋体"/>
          <w:color w:val="auto"/>
          <w:szCs w:val="21"/>
          <w:highlight w:val="none"/>
          <w:rPrChange w:id="932" w:author="阮&amp;" w:date="2026-09-15T12:49:37Z">
            <w:rPr>
              <w:rFonts w:hint="eastAsia" w:ascii="宋体" w:hAnsi="宋体" w:eastAsia="宋体" w:cs="宋体"/>
              <w:szCs w:val="21"/>
            </w:rPr>
          </w:rPrChange>
        </w:rPr>
      </w:pPr>
    </w:p>
    <w:p>
      <w:pPr>
        <w:spacing w:line="360" w:lineRule="auto"/>
        <w:ind w:firstLine="420" w:firstLineChars="200"/>
        <w:rPr>
          <w:rFonts w:hint="eastAsia" w:ascii="宋体" w:hAnsi="宋体" w:eastAsia="宋体" w:cs="宋体"/>
          <w:color w:val="auto"/>
          <w:szCs w:val="21"/>
          <w:highlight w:val="none"/>
          <w:rPrChange w:id="933" w:author="阮&amp;" w:date="2026-09-15T12:49:37Z">
            <w:rPr>
              <w:rFonts w:hint="eastAsia" w:ascii="宋体" w:hAnsi="宋体" w:eastAsia="宋体" w:cs="宋体"/>
              <w:szCs w:val="21"/>
            </w:rPr>
          </w:rPrChange>
        </w:rPr>
      </w:pPr>
    </w:p>
    <w:p>
      <w:pPr>
        <w:spacing w:line="360" w:lineRule="auto"/>
        <w:ind w:left="1" w:firstLine="417" w:firstLineChars="199"/>
        <w:jc w:val="center"/>
        <w:rPr>
          <w:rFonts w:hint="eastAsia" w:ascii="宋体" w:hAnsi="宋体" w:eastAsia="宋体" w:cs="宋体"/>
          <w:color w:val="auto"/>
          <w:highlight w:val="none"/>
          <w:rPrChange w:id="934" w:author="阮&amp;" w:date="2026-09-15T12:49:37Z">
            <w:rPr>
              <w:rFonts w:hint="eastAsia" w:ascii="宋体" w:hAnsi="宋体" w:eastAsia="宋体" w:cs="宋体"/>
            </w:rPr>
          </w:rPrChange>
        </w:rPr>
      </w:pPr>
      <w:bookmarkStart w:id="82" w:name="_Toc254970675"/>
      <w:bookmarkStart w:id="83" w:name="_Toc254970534"/>
    </w:p>
    <w:p>
      <w:pPr>
        <w:spacing w:line="360" w:lineRule="auto"/>
        <w:ind w:firstLine="643"/>
        <w:jc w:val="center"/>
        <w:rPr>
          <w:rFonts w:hint="eastAsia" w:ascii="宋体" w:hAnsi="宋体" w:eastAsia="宋体" w:cs="宋体"/>
          <w:b/>
          <w:bCs/>
          <w:color w:val="auto"/>
          <w:sz w:val="32"/>
          <w:szCs w:val="32"/>
          <w:highlight w:val="none"/>
          <w:rPrChange w:id="935" w:author="阮&amp;" w:date="2026-09-15T12:49:37Z">
            <w:rPr>
              <w:rFonts w:hint="eastAsia" w:ascii="宋体" w:hAnsi="宋体" w:eastAsia="宋体" w:cs="宋体"/>
              <w:b/>
              <w:bCs/>
              <w:sz w:val="32"/>
              <w:szCs w:val="32"/>
            </w:rPr>
          </w:rPrChange>
        </w:rPr>
      </w:pPr>
      <w:r>
        <w:rPr>
          <w:rFonts w:hint="eastAsia" w:ascii="宋体" w:hAnsi="宋体" w:eastAsia="宋体" w:cs="宋体"/>
          <w:b/>
          <w:bCs/>
          <w:color w:val="auto"/>
          <w:sz w:val="32"/>
          <w:szCs w:val="32"/>
          <w:highlight w:val="none"/>
          <w:rPrChange w:id="936" w:author="阮&amp;" w:date="2026-09-15T12:49:37Z">
            <w:rPr>
              <w:rFonts w:hint="eastAsia" w:ascii="宋体" w:hAnsi="宋体" w:eastAsia="宋体" w:cs="宋体"/>
              <w:b/>
              <w:bCs/>
              <w:sz w:val="32"/>
              <w:szCs w:val="32"/>
            </w:rPr>
          </w:rPrChange>
        </w:rPr>
        <w:t>二、磋商文件</w:t>
      </w:r>
      <w:bookmarkEnd w:id="82"/>
      <w:bookmarkEnd w:id="83"/>
    </w:p>
    <w:p>
      <w:pPr>
        <w:spacing w:line="360" w:lineRule="auto"/>
        <w:ind w:firstLine="422"/>
        <w:rPr>
          <w:rFonts w:hint="eastAsia" w:ascii="宋体" w:hAnsi="宋体" w:eastAsia="宋体" w:cs="宋体"/>
          <w:color w:val="auto"/>
          <w:szCs w:val="21"/>
          <w:highlight w:val="none"/>
          <w:rPrChange w:id="937" w:author="阮&amp;" w:date="2026-09-15T12:49:37Z">
            <w:rPr>
              <w:rFonts w:hint="eastAsia" w:ascii="宋体" w:hAnsi="宋体" w:eastAsia="宋体" w:cs="宋体"/>
              <w:szCs w:val="21"/>
            </w:rPr>
          </w:rPrChange>
        </w:rPr>
      </w:pPr>
    </w:p>
    <w:p>
      <w:pPr>
        <w:spacing w:line="360" w:lineRule="auto"/>
        <w:ind w:firstLine="482" w:firstLineChars="200"/>
        <w:rPr>
          <w:rFonts w:hint="eastAsia" w:ascii="宋体" w:hAnsi="宋体" w:eastAsia="宋体" w:cs="宋体"/>
          <w:b/>
          <w:bCs/>
          <w:color w:val="auto"/>
          <w:sz w:val="24"/>
          <w:highlight w:val="none"/>
          <w:rPrChange w:id="938" w:author="阮&amp;" w:date="2026-09-15T12:49:37Z">
            <w:rPr>
              <w:rFonts w:hint="eastAsia" w:ascii="宋体" w:hAnsi="宋体" w:eastAsia="宋体" w:cs="宋体"/>
              <w:b/>
              <w:bCs/>
              <w:sz w:val="24"/>
            </w:rPr>
          </w:rPrChange>
        </w:rPr>
      </w:pPr>
      <w:r>
        <w:rPr>
          <w:rFonts w:hint="eastAsia" w:ascii="宋体" w:hAnsi="宋体" w:eastAsia="宋体" w:cs="宋体"/>
          <w:b/>
          <w:bCs/>
          <w:color w:val="auto"/>
          <w:sz w:val="24"/>
          <w:highlight w:val="none"/>
          <w:rPrChange w:id="939" w:author="阮&amp;" w:date="2026-09-15T12:49:37Z">
            <w:rPr>
              <w:rFonts w:hint="eastAsia" w:ascii="宋体" w:hAnsi="宋体" w:eastAsia="宋体" w:cs="宋体"/>
              <w:b/>
              <w:bCs/>
              <w:sz w:val="24"/>
            </w:rPr>
          </w:rPrChange>
        </w:rPr>
        <w:t>8.磋商文件的构成</w:t>
      </w:r>
    </w:p>
    <w:p>
      <w:pPr>
        <w:spacing w:line="360" w:lineRule="auto"/>
        <w:ind w:firstLine="420" w:firstLineChars="200"/>
        <w:jc w:val="left"/>
        <w:rPr>
          <w:rFonts w:hint="eastAsia" w:ascii="宋体" w:hAnsi="宋体" w:eastAsia="宋体" w:cs="宋体"/>
          <w:color w:val="auto"/>
          <w:szCs w:val="21"/>
          <w:highlight w:val="none"/>
          <w:rPrChange w:id="94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941" w:author="阮&amp;" w:date="2026-09-15T12:49:37Z">
            <w:rPr>
              <w:rFonts w:hint="eastAsia" w:ascii="宋体" w:hAnsi="宋体" w:eastAsia="宋体" w:cs="宋体"/>
              <w:szCs w:val="21"/>
            </w:rPr>
          </w:rPrChange>
        </w:rPr>
        <w:t>（1）竞争性磋商公告/竞标邀请函；</w:t>
      </w:r>
    </w:p>
    <w:p>
      <w:pPr>
        <w:spacing w:line="360" w:lineRule="auto"/>
        <w:ind w:firstLine="420" w:firstLineChars="200"/>
        <w:jc w:val="left"/>
        <w:rPr>
          <w:rFonts w:hint="eastAsia" w:ascii="宋体" w:hAnsi="宋体" w:eastAsia="宋体" w:cs="宋体"/>
          <w:color w:val="auto"/>
          <w:szCs w:val="21"/>
          <w:highlight w:val="none"/>
          <w:rPrChange w:id="94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943" w:author="阮&amp;" w:date="2026-09-15T12:49:37Z">
            <w:rPr>
              <w:rFonts w:hint="eastAsia" w:ascii="宋体" w:hAnsi="宋体" w:eastAsia="宋体" w:cs="宋体"/>
              <w:szCs w:val="21"/>
            </w:rPr>
          </w:rPrChange>
        </w:rPr>
        <w:t xml:space="preserve">（2）供应商须知； </w:t>
      </w:r>
    </w:p>
    <w:p>
      <w:pPr>
        <w:spacing w:line="360" w:lineRule="auto"/>
        <w:ind w:firstLine="420" w:firstLineChars="200"/>
        <w:jc w:val="left"/>
        <w:rPr>
          <w:rFonts w:hint="eastAsia" w:ascii="宋体" w:hAnsi="宋体" w:eastAsia="宋体" w:cs="宋体"/>
          <w:color w:val="auto"/>
          <w:szCs w:val="21"/>
          <w:highlight w:val="none"/>
          <w:rPrChange w:id="94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945" w:author="阮&amp;" w:date="2026-09-15T12:49:37Z">
            <w:rPr>
              <w:rFonts w:hint="eastAsia" w:ascii="宋体" w:hAnsi="宋体" w:eastAsia="宋体" w:cs="宋体"/>
              <w:szCs w:val="21"/>
            </w:rPr>
          </w:rPrChange>
        </w:rPr>
        <w:t>（3）采购需求；</w:t>
      </w:r>
    </w:p>
    <w:p>
      <w:pPr>
        <w:spacing w:line="360" w:lineRule="auto"/>
        <w:ind w:firstLine="420" w:firstLineChars="200"/>
        <w:jc w:val="left"/>
        <w:rPr>
          <w:rFonts w:hint="eastAsia" w:ascii="宋体" w:hAnsi="宋体" w:eastAsia="宋体" w:cs="宋体"/>
          <w:color w:val="auto"/>
          <w:szCs w:val="21"/>
          <w:highlight w:val="none"/>
          <w:rPrChange w:id="94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947" w:author="阮&amp;" w:date="2026-09-15T12:49:37Z">
            <w:rPr>
              <w:rFonts w:hint="eastAsia" w:ascii="宋体" w:hAnsi="宋体" w:eastAsia="宋体" w:cs="宋体"/>
              <w:szCs w:val="21"/>
            </w:rPr>
          </w:rPrChange>
        </w:rPr>
        <w:t>（4）评审程序、评审方法和评审标准；</w:t>
      </w:r>
    </w:p>
    <w:p>
      <w:pPr>
        <w:spacing w:line="360" w:lineRule="auto"/>
        <w:ind w:firstLine="420" w:firstLineChars="200"/>
        <w:jc w:val="left"/>
        <w:rPr>
          <w:rFonts w:hint="eastAsia" w:ascii="宋体" w:hAnsi="宋体" w:eastAsia="宋体" w:cs="宋体"/>
          <w:color w:val="auto"/>
          <w:szCs w:val="21"/>
          <w:highlight w:val="none"/>
          <w:rPrChange w:id="94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949" w:author="阮&amp;" w:date="2026-09-15T12:49:37Z">
            <w:rPr>
              <w:rFonts w:hint="eastAsia" w:ascii="宋体" w:hAnsi="宋体" w:eastAsia="宋体" w:cs="宋体"/>
              <w:szCs w:val="21"/>
            </w:rPr>
          </w:rPrChange>
        </w:rPr>
        <w:t>（5）响应文件格式；</w:t>
      </w:r>
    </w:p>
    <w:p>
      <w:pPr>
        <w:spacing w:line="360" w:lineRule="auto"/>
        <w:ind w:firstLine="420" w:firstLineChars="200"/>
        <w:jc w:val="left"/>
        <w:rPr>
          <w:rFonts w:hint="eastAsia" w:ascii="宋体" w:hAnsi="宋体" w:eastAsia="宋体" w:cs="宋体"/>
          <w:color w:val="auto"/>
          <w:szCs w:val="21"/>
          <w:highlight w:val="none"/>
          <w:rPrChange w:id="95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951" w:author="阮&amp;" w:date="2026-09-15T12:49:37Z">
            <w:rPr>
              <w:rFonts w:hint="eastAsia" w:ascii="宋体" w:hAnsi="宋体" w:eastAsia="宋体" w:cs="宋体"/>
              <w:szCs w:val="21"/>
            </w:rPr>
          </w:rPrChange>
        </w:rPr>
        <w:t>（6）拟定的合同文本。</w:t>
      </w:r>
    </w:p>
    <w:p>
      <w:pPr>
        <w:spacing w:line="360" w:lineRule="auto"/>
        <w:ind w:firstLine="482" w:firstLineChars="200"/>
        <w:rPr>
          <w:rFonts w:hint="eastAsia" w:ascii="宋体" w:hAnsi="宋体" w:eastAsia="宋体" w:cs="宋体"/>
          <w:b/>
          <w:bCs/>
          <w:color w:val="auto"/>
          <w:sz w:val="24"/>
          <w:highlight w:val="none"/>
          <w:rPrChange w:id="952" w:author="阮&amp;" w:date="2026-09-15T12:49:37Z">
            <w:rPr>
              <w:rFonts w:hint="eastAsia" w:ascii="宋体" w:hAnsi="宋体" w:eastAsia="宋体" w:cs="宋体"/>
              <w:b/>
              <w:bCs/>
              <w:sz w:val="24"/>
            </w:rPr>
          </w:rPrChange>
        </w:rPr>
      </w:pPr>
      <w:r>
        <w:rPr>
          <w:rFonts w:hint="eastAsia" w:ascii="宋体" w:hAnsi="宋体" w:eastAsia="宋体" w:cs="宋体"/>
          <w:b/>
          <w:bCs/>
          <w:color w:val="auto"/>
          <w:sz w:val="24"/>
          <w:highlight w:val="none"/>
          <w:rPrChange w:id="953" w:author="阮&amp;" w:date="2026-09-15T12:49:37Z">
            <w:rPr>
              <w:rFonts w:hint="eastAsia" w:ascii="宋体" w:hAnsi="宋体" w:eastAsia="宋体" w:cs="宋体"/>
              <w:b/>
              <w:bCs/>
              <w:sz w:val="24"/>
            </w:rPr>
          </w:rPrChange>
        </w:rPr>
        <w:t>9.供应商的询问</w:t>
      </w:r>
    </w:p>
    <w:p>
      <w:pPr>
        <w:spacing w:line="360" w:lineRule="auto"/>
        <w:ind w:firstLine="420" w:firstLineChars="200"/>
        <w:rPr>
          <w:rFonts w:hint="eastAsia" w:ascii="宋体" w:hAnsi="宋体" w:eastAsia="宋体" w:cs="宋体"/>
          <w:color w:val="auto"/>
          <w:szCs w:val="21"/>
          <w:highlight w:val="none"/>
          <w:rPrChange w:id="95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955" w:author="阮&amp;" w:date="2026-09-15T12:49:37Z">
            <w:rPr>
              <w:rFonts w:hint="eastAsia" w:ascii="宋体" w:hAnsi="宋体" w:eastAsia="宋体" w:cs="宋体"/>
              <w:szCs w:val="21"/>
            </w:rPr>
          </w:rPrChange>
        </w:rPr>
        <w:t>供应商应认真阅读磋商文件的采购需求，如供应商对磋商文件有疑问的，如要求采购人作出澄清或者修改的，供应商尽可能在提交首次响应文件截止之日前，以书面形式向采购人、采购代理机构提出。</w:t>
      </w:r>
    </w:p>
    <w:p>
      <w:pPr>
        <w:spacing w:line="360" w:lineRule="auto"/>
        <w:ind w:firstLine="482" w:firstLineChars="200"/>
        <w:rPr>
          <w:rFonts w:hint="eastAsia" w:ascii="宋体" w:hAnsi="宋体" w:eastAsia="宋体" w:cs="宋体"/>
          <w:b/>
          <w:bCs/>
          <w:color w:val="auto"/>
          <w:sz w:val="24"/>
          <w:highlight w:val="none"/>
          <w:rPrChange w:id="956" w:author="阮&amp;" w:date="2026-09-15T12:49:37Z">
            <w:rPr>
              <w:rFonts w:hint="eastAsia" w:ascii="宋体" w:hAnsi="宋体" w:eastAsia="宋体" w:cs="宋体"/>
              <w:b/>
              <w:bCs/>
              <w:sz w:val="24"/>
            </w:rPr>
          </w:rPrChange>
        </w:rPr>
      </w:pPr>
      <w:r>
        <w:rPr>
          <w:rFonts w:hint="eastAsia" w:ascii="宋体" w:hAnsi="宋体" w:eastAsia="宋体" w:cs="宋体"/>
          <w:b/>
          <w:bCs/>
          <w:color w:val="auto"/>
          <w:sz w:val="24"/>
          <w:highlight w:val="none"/>
          <w:rPrChange w:id="957" w:author="阮&amp;" w:date="2026-09-15T12:49:37Z">
            <w:rPr>
              <w:rFonts w:hint="eastAsia" w:ascii="宋体" w:hAnsi="宋体" w:eastAsia="宋体" w:cs="宋体"/>
              <w:b/>
              <w:bCs/>
              <w:sz w:val="24"/>
            </w:rPr>
          </w:rPrChange>
        </w:rPr>
        <w:t>10.磋商文件的澄清和修改</w:t>
      </w:r>
    </w:p>
    <w:p>
      <w:pPr>
        <w:spacing w:line="360" w:lineRule="auto"/>
        <w:ind w:firstLine="420" w:firstLineChars="200"/>
        <w:rPr>
          <w:rFonts w:hint="eastAsia" w:ascii="宋体" w:hAnsi="宋体" w:eastAsia="宋体" w:cs="宋体"/>
          <w:color w:val="auto"/>
          <w:szCs w:val="21"/>
          <w:highlight w:val="none"/>
          <w:rPrChange w:id="95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959" w:author="阮&amp;" w:date="2026-09-15T12:49:37Z">
            <w:rPr>
              <w:rFonts w:hint="eastAsia" w:ascii="宋体" w:hAnsi="宋体" w:eastAsia="宋体" w:cs="宋体"/>
              <w:szCs w:val="21"/>
            </w:rPr>
          </w:rPrChange>
        </w:rPr>
        <w:t>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在提交首次响应文件截止之日5个工作日前，以书面形式通知所有获取磋商文件的供应商，不足5个工作日的，应当顺延提交首次响应文件截止之日。澄清或者更正公告在原公告发布媒体上发布</w:t>
      </w:r>
      <w:r>
        <w:rPr>
          <w:rFonts w:hint="eastAsia" w:ascii="宋体" w:hAnsi="宋体" w:eastAsia="宋体" w:cs="宋体"/>
          <w:color w:val="auto"/>
          <w:highlight w:val="none"/>
          <w:rPrChange w:id="960" w:author="阮&amp;" w:date="2026-09-15T12:49:37Z">
            <w:rPr>
              <w:rFonts w:hint="eastAsia" w:ascii="宋体" w:hAnsi="宋体" w:eastAsia="宋体" w:cs="宋体"/>
            </w:rPr>
          </w:rPrChange>
        </w:rPr>
        <w:t>，一经发布，视作已以书面形式送达给所有潜在供应商、所有获取竞争性磋商文件的潜在供应商，不再另行通知，所有潜在供应商应密切关注原竞争性磋商公告发布媒体，因未能及时获知，由此产生的后果均应自行承担。</w:t>
      </w:r>
    </w:p>
    <w:p>
      <w:pPr>
        <w:spacing w:line="360" w:lineRule="auto"/>
        <w:ind w:firstLine="420" w:firstLineChars="200"/>
        <w:rPr>
          <w:rFonts w:hint="eastAsia" w:ascii="宋体" w:hAnsi="宋体" w:eastAsia="宋体" w:cs="宋体"/>
          <w:color w:val="auto"/>
          <w:szCs w:val="21"/>
          <w:highlight w:val="none"/>
          <w:rPrChange w:id="961" w:author="阮&amp;" w:date="2026-09-15T12:49:37Z">
            <w:rPr>
              <w:rFonts w:hint="eastAsia" w:ascii="宋体" w:hAnsi="宋体" w:eastAsia="宋体" w:cs="宋体"/>
              <w:szCs w:val="21"/>
            </w:rPr>
          </w:rPrChange>
        </w:rPr>
      </w:pPr>
    </w:p>
    <w:p>
      <w:pPr>
        <w:spacing w:line="360" w:lineRule="auto"/>
        <w:ind w:firstLine="422"/>
        <w:rPr>
          <w:rFonts w:hint="eastAsia" w:ascii="宋体" w:hAnsi="宋体" w:eastAsia="宋体" w:cs="宋体"/>
          <w:color w:val="auto"/>
          <w:szCs w:val="21"/>
          <w:highlight w:val="none"/>
          <w:rPrChange w:id="962" w:author="阮&amp;" w:date="2026-09-15T12:49:37Z">
            <w:rPr>
              <w:rFonts w:hint="eastAsia" w:ascii="宋体" w:hAnsi="宋体" w:eastAsia="宋体" w:cs="宋体"/>
              <w:szCs w:val="21"/>
            </w:rPr>
          </w:rPrChange>
        </w:rPr>
      </w:pPr>
    </w:p>
    <w:p>
      <w:pPr>
        <w:spacing w:line="360" w:lineRule="auto"/>
        <w:ind w:firstLine="643"/>
        <w:jc w:val="center"/>
        <w:rPr>
          <w:rFonts w:hint="eastAsia" w:ascii="宋体" w:hAnsi="宋体" w:eastAsia="宋体" w:cs="宋体"/>
          <w:b/>
          <w:bCs/>
          <w:color w:val="auto"/>
          <w:szCs w:val="21"/>
          <w:highlight w:val="none"/>
          <w:rPrChange w:id="963" w:author="阮&amp;" w:date="2026-09-15T12:49:37Z">
            <w:rPr>
              <w:rFonts w:hint="eastAsia" w:ascii="宋体" w:hAnsi="宋体" w:eastAsia="宋体" w:cs="宋体"/>
              <w:b/>
              <w:bCs/>
              <w:szCs w:val="21"/>
            </w:rPr>
          </w:rPrChange>
        </w:rPr>
      </w:pPr>
      <w:r>
        <w:rPr>
          <w:rFonts w:hint="eastAsia" w:ascii="宋体" w:hAnsi="宋体" w:eastAsia="宋体" w:cs="宋体"/>
          <w:b/>
          <w:bCs/>
          <w:color w:val="auto"/>
          <w:sz w:val="32"/>
          <w:szCs w:val="32"/>
          <w:highlight w:val="none"/>
          <w:rPrChange w:id="964" w:author="阮&amp;" w:date="2026-09-15T12:49:37Z">
            <w:rPr>
              <w:rFonts w:hint="eastAsia" w:ascii="宋体" w:hAnsi="宋体" w:eastAsia="宋体" w:cs="宋体"/>
              <w:b/>
              <w:bCs/>
              <w:sz w:val="32"/>
              <w:szCs w:val="32"/>
            </w:rPr>
          </w:rPrChange>
        </w:rPr>
        <w:t>三、响应文件的编制</w:t>
      </w:r>
    </w:p>
    <w:p>
      <w:pPr>
        <w:spacing w:line="360" w:lineRule="auto"/>
        <w:ind w:firstLine="422"/>
        <w:rPr>
          <w:rFonts w:hint="eastAsia" w:ascii="宋体" w:hAnsi="宋体" w:eastAsia="宋体" w:cs="宋体"/>
          <w:color w:val="auto"/>
          <w:szCs w:val="21"/>
          <w:highlight w:val="none"/>
          <w:rPrChange w:id="965" w:author="阮&amp;" w:date="2026-09-15T12:49:37Z">
            <w:rPr>
              <w:rFonts w:hint="eastAsia" w:ascii="宋体" w:hAnsi="宋体" w:eastAsia="宋体" w:cs="宋体"/>
              <w:szCs w:val="21"/>
            </w:rPr>
          </w:rPrChange>
        </w:rPr>
      </w:pPr>
    </w:p>
    <w:p>
      <w:pPr>
        <w:spacing w:line="360" w:lineRule="auto"/>
        <w:ind w:firstLine="482" w:firstLineChars="200"/>
        <w:rPr>
          <w:rFonts w:hint="eastAsia" w:ascii="宋体" w:hAnsi="宋体" w:eastAsia="宋体" w:cs="宋体"/>
          <w:b/>
          <w:bCs/>
          <w:color w:val="auto"/>
          <w:sz w:val="24"/>
          <w:highlight w:val="none"/>
          <w:rPrChange w:id="966" w:author="阮&amp;" w:date="2026-09-15T12:49:37Z">
            <w:rPr>
              <w:rFonts w:hint="eastAsia" w:ascii="宋体" w:hAnsi="宋体" w:eastAsia="宋体" w:cs="宋体"/>
              <w:b/>
              <w:bCs/>
              <w:sz w:val="24"/>
            </w:rPr>
          </w:rPrChange>
        </w:rPr>
      </w:pPr>
      <w:r>
        <w:rPr>
          <w:rFonts w:hint="eastAsia" w:ascii="宋体" w:hAnsi="宋体" w:eastAsia="宋体" w:cs="宋体"/>
          <w:b/>
          <w:bCs/>
          <w:color w:val="auto"/>
          <w:sz w:val="24"/>
          <w:highlight w:val="none"/>
          <w:rPrChange w:id="967" w:author="阮&amp;" w:date="2026-09-15T12:49:37Z">
            <w:rPr>
              <w:rFonts w:hint="eastAsia" w:ascii="宋体" w:hAnsi="宋体" w:eastAsia="宋体" w:cs="宋体"/>
              <w:b/>
              <w:bCs/>
              <w:sz w:val="24"/>
            </w:rPr>
          </w:rPrChange>
        </w:rPr>
        <w:t>11.响应文件的编制原则</w:t>
      </w:r>
    </w:p>
    <w:p>
      <w:pPr>
        <w:spacing w:line="360" w:lineRule="auto"/>
        <w:ind w:firstLine="420" w:firstLineChars="200"/>
        <w:rPr>
          <w:rFonts w:hint="eastAsia" w:ascii="宋体" w:hAnsi="宋体" w:eastAsia="宋体" w:cs="宋体"/>
          <w:color w:val="auto"/>
          <w:szCs w:val="21"/>
          <w:highlight w:val="none"/>
          <w:rPrChange w:id="96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969" w:author="阮&amp;" w:date="2026-09-15T12:49:37Z">
            <w:rPr>
              <w:rFonts w:hint="eastAsia" w:ascii="宋体" w:hAnsi="宋体" w:eastAsia="宋体" w:cs="宋体"/>
              <w:szCs w:val="21"/>
            </w:rPr>
          </w:rPrChange>
        </w:rPr>
        <w:t>供应商必须按照磋商文件的要求编制响应文件，并对其提交的响应文件的真实性、合法性承担法律责任。响应文件必须对磋商文件作出实质性响应。</w:t>
      </w:r>
    </w:p>
    <w:p>
      <w:pPr>
        <w:wordWrap w:val="0"/>
        <w:spacing w:line="360" w:lineRule="auto"/>
        <w:ind w:firstLine="422" w:firstLineChars="200"/>
        <w:rPr>
          <w:rFonts w:hint="eastAsia" w:ascii="宋体" w:hAnsi="宋体" w:eastAsia="宋体" w:cs="宋体"/>
          <w:color w:val="auto"/>
          <w:highlight w:val="none"/>
          <w:rPrChange w:id="970" w:author="阮&amp;" w:date="2026-09-15T12:49:37Z">
            <w:rPr>
              <w:rFonts w:hint="eastAsia" w:ascii="宋体" w:hAnsi="宋体" w:eastAsia="宋体" w:cs="宋体"/>
            </w:rPr>
          </w:rPrChange>
        </w:rPr>
      </w:pPr>
      <w:r>
        <w:rPr>
          <w:rFonts w:hint="eastAsia" w:ascii="宋体" w:hAnsi="宋体" w:eastAsia="宋体" w:cs="宋体"/>
          <w:b/>
          <w:color w:val="auto"/>
          <w:szCs w:val="21"/>
          <w:highlight w:val="none"/>
          <w:rPrChange w:id="971" w:author="阮&amp;" w:date="2026-09-15T12:49:37Z">
            <w:rPr>
              <w:rFonts w:hint="eastAsia" w:ascii="宋体" w:hAnsi="宋体" w:eastAsia="宋体" w:cs="宋体"/>
              <w:b/>
              <w:szCs w:val="21"/>
            </w:rPr>
          </w:rPrChange>
        </w:rPr>
        <w:t>注：本项目实行电子响应，供应商应准备电子响应文件电子响应文件按广西政府采购云平台要求及本磋商文件要求制作、加密并递交。具体操作流程可参考《政府采购项目电子交易管理操作指南-供应商》，指南可在“http://www.ccgp-guangxi.gov.cn/PurchaseAdvisory/ImportantNotice/2866753.html”下载。</w:t>
      </w:r>
    </w:p>
    <w:p>
      <w:pPr>
        <w:spacing w:line="360" w:lineRule="auto"/>
        <w:ind w:firstLine="482" w:firstLineChars="200"/>
        <w:rPr>
          <w:rFonts w:hint="eastAsia" w:ascii="宋体" w:hAnsi="宋体" w:eastAsia="宋体" w:cs="宋体"/>
          <w:b/>
          <w:bCs/>
          <w:color w:val="auto"/>
          <w:sz w:val="24"/>
          <w:highlight w:val="none"/>
          <w:rPrChange w:id="972" w:author="阮&amp;" w:date="2026-09-15T12:49:37Z">
            <w:rPr>
              <w:rFonts w:hint="eastAsia" w:ascii="宋体" w:hAnsi="宋体" w:eastAsia="宋体" w:cs="宋体"/>
              <w:b/>
              <w:bCs/>
              <w:sz w:val="24"/>
            </w:rPr>
          </w:rPrChange>
        </w:rPr>
      </w:pPr>
      <w:r>
        <w:rPr>
          <w:rFonts w:hint="eastAsia" w:ascii="宋体" w:hAnsi="宋体" w:eastAsia="宋体" w:cs="宋体"/>
          <w:b/>
          <w:bCs/>
          <w:color w:val="auto"/>
          <w:sz w:val="24"/>
          <w:highlight w:val="none"/>
          <w:rPrChange w:id="973" w:author="阮&amp;" w:date="2026-09-15T12:49:37Z">
            <w:rPr>
              <w:rFonts w:hint="eastAsia" w:ascii="宋体" w:hAnsi="宋体" w:eastAsia="宋体" w:cs="宋体"/>
              <w:b/>
              <w:bCs/>
              <w:sz w:val="24"/>
            </w:rPr>
          </w:rPrChange>
        </w:rPr>
        <w:t>12.响应文件的组成</w:t>
      </w:r>
    </w:p>
    <w:p>
      <w:pPr>
        <w:spacing w:line="360" w:lineRule="auto"/>
        <w:ind w:firstLine="420" w:firstLineChars="200"/>
        <w:rPr>
          <w:rFonts w:hint="eastAsia" w:ascii="宋体" w:hAnsi="宋体" w:eastAsia="宋体" w:cs="宋体"/>
          <w:color w:val="auto"/>
          <w:szCs w:val="21"/>
          <w:highlight w:val="none"/>
          <w:rPrChange w:id="97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975" w:author="阮&amp;" w:date="2026-09-15T12:49:37Z">
            <w:rPr>
              <w:rFonts w:hint="eastAsia" w:ascii="宋体" w:hAnsi="宋体" w:eastAsia="宋体" w:cs="宋体"/>
              <w:szCs w:val="21"/>
            </w:rPr>
          </w:rPrChange>
        </w:rPr>
        <w:t>12.1响应文件由资格证明文件、报价文件、商务技术文件三部分组成。</w:t>
      </w:r>
    </w:p>
    <w:p>
      <w:pPr>
        <w:spacing w:line="360" w:lineRule="auto"/>
        <w:ind w:left="840" w:leftChars="200" w:hanging="420" w:hangingChars="200"/>
        <w:rPr>
          <w:rFonts w:hint="eastAsia" w:ascii="宋体" w:hAnsi="宋体" w:eastAsia="宋体" w:cs="宋体"/>
          <w:color w:val="auto"/>
          <w:szCs w:val="21"/>
          <w:highlight w:val="none"/>
          <w:rPrChange w:id="97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977" w:author="阮&amp;" w:date="2026-09-15T12:49:37Z">
            <w:rPr>
              <w:rFonts w:hint="eastAsia" w:ascii="宋体" w:hAnsi="宋体" w:eastAsia="宋体" w:cs="宋体"/>
              <w:szCs w:val="21"/>
            </w:rPr>
          </w:rPrChange>
        </w:rPr>
        <w:t>12.1.1资格证明文件：详见“供应商须知前附表”</w:t>
      </w:r>
    </w:p>
    <w:p>
      <w:pPr>
        <w:spacing w:line="360" w:lineRule="auto"/>
        <w:ind w:left="840" w:leftChars="200" w:hanging="420" w:hangingChars="200"/>
        <w:rPr>
          <w:rFonts w:hint="eastAsia" w:ascii="宋体" w:hAnsi="宋体" w:eastAsia="宋体" w:cs="宋体"/>
          <w:color w:val="auto"/>
          <w:szCs w:val="21"/>
          <w:highlight w:val="none"/>
          <w:rPrChange w:id="97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979" w:author="阮&amp;" w:date="2026-09-15T12:49:37Z">
            <w:rPr>
              <w:rFonts w:hint="eastAsia" w:ascii="宋体" w:hAnsi="宋体" w:eastAsia="宋体" w:cs="宋体"/>
              <w:szCs w:val="21"/>
            </w:rPr>
          </w:rPrChange>
        </w:rPr>
        <w:t>12.1.2报价文件：详见“供应商须知前附表”</w:t>
      </w:r>
    </w:p>
    <w:p>
      <w:pPr>
        <w:spacing w:line="360" w:lineRule="auto"/>
        <w:ind w:left="840" w:leftChars="200" w:hanging="420" w:hangingChars="200"/>
        <w:rPr>
          <w:rFonts w:hint="eastAsia" w:ascii="宋体" w:hAnsi="宋体" w:eastAsia="宋体" w:cs="宋体"/>
          <w:color w:val="auto"/>
          <w:szCs w:val="21"/>
          <w:highlight w:val="none"/>
          <w:rPrChange w:id="98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981" w:author="阮&amp;" w:date="2026-09-15T12:49:37Z">
            <w:rPr>
              <w:rFonts w:hint="eastAsia" w:ascii="宋体" w:hAnsi="宋体" w:eastAsia="宋体" w:cs="宋体"/>
              <w:szCs w:val="21"/>
            </w:rPr>
          </w:rPrChange>
        </w:rPr>
        <w:t>12.1.3商务技术文件：详见“供应商须知前附表”</w:t>
      </w:r>
    </w:p>
    <w:p>
      <w:pPr>
        <w:spacing w:line="360" w:lineRule="auto"/>
        <w:ind w:firstLine="482" w:firstLineChars="200"/>
        <w:rPr>
          <w:rFonts w:hint="eastAsia" w:ascii="宋体" w:hAnsi="宋体" w:eastAsia="宋体" w:cs="宋体"/>
          <w:b/>
          <w:bCs/>
          <w:color w:val="auto"/>
          <w:sz w:val="24"/>
          <w:highlight w:val="none"/>
          <w:rPrChange w:id="982" w:author="阮&amp;" w:date="2026-09-15T12:49:37Z">
            <w:rPr>
              <w:rFonts w:hint="eastAsia" w:ascii="宋体" w:hAnsi="宋体" w:eastAsia="宋体" w:cs="宋体"/>
              <w:b/>
              <w:bCs/>
              <w:sz w:val="24"/>
            </w:rPr>
          </w:rPrChange>
        </w:rPr>
      </w:pPr>
      <w:r>
        <w:rPr>
          <w:rFonts w:hint="eastAsia" w:ascii="宋体" w:hAnsi="宋体" w:eastAsia="宋体" w:cs="宋体"/>
          <w:b/>
          <w:bCs/>
          <w:color w:val="auto"/>
          <w:sz w:val="24"/>
          <w:highlight w:val="none"/>
          <w:rPrChange w:id="983" w:author="阮&amp;" w:date="2026-09-15T12:49:37Z">
            <w:rPr>
              <w:rFonts w:hint="eastAsia" w:ascii="宋体" w:hAnsi="宋体" w:eastAsia="宋体" w:cs="宋体"/>
              <w:b/>
              <w:bCs/>
              <w:sz w:val="24"/>
            </w:rPr>
          </w:rPrChange>
        </w:rPr>
        <w:t>13.计量单位</w:t>
      </w:r>
    </w:p>
    <w:p>
      <w:pPr>
        <w:spacing w:line="360" w:lineRule="auto"/>
        <w:ind w:firstLine="420" w:firstLineChars="200"/>
        <w:rPr>
          <w:rFonts w:hint="eastAsia" w:ascii="宋体" w:hAnsi="宋体" w:eastAsia="宋体" w:cs="宋体"/>
          <w:color w:val="auto"/>
          <w:szCs w:val="21"/>
          <w:highlight w:val="none"/>
          <w:rPrChange w:id="98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985" w:author="阮&amp;" w:date="2026-09-15T12:49:37Z">
            <w:rPr>
              <w:rFonts w:hint="eastAsia" w:ascii="宋体" w:hAnsi="宋体" w:eastAsia="宋体" w:cs="宋体"/>
              <w:szCs w:val="21"/>
            </w:rPr>
          </w:rPrChange>
        </w:rPr>
        <w:t>磋商文件已有明确规定的，使用磋商文件规定的计量单位；磋商文件没有规定的，应采用中华人民共和国法定计量单位，货币种类为人民币，否则视同未响应。</w:t>
      </w:r>
    </w:p>
    <w:p>
      <w:pPr>
        <w:spacing w:line="360" w:lineRule="auto"/>
        <w:ind w:firstLine="482" w:firstLineChars="200"/>
        <w:rPr>
          <w:rFonts w:hint="eastAsia" w:ascii="宋体" w:hAnsi="宋体" w:eastAsia="宋体" w:cs="宋体"/>
          <w:b/>
          <w:bCs/>
          <w:color w:val="auto"/>
          <w:sz w:val="24"/>
          <w:highlight w:val="none"/>
          <w:rPrChange w:id="986" w:author="阮&amp;" w:date="2026-09-15T12:49:37Z">
            <w:rPr>
              <w:rFonts w:hint="eastAsia" w:ascii="宋体" w:hAnsi="宋体" w:eastAsia="宋体" w:cs="宋体"/>
              <w:b/>
              <w:bCs/>
              <w:sz w:val="24"/>
            </w:rPr>
          </w:rPrChange>
        </w:rPr>
      </w:pPr>
      <w:r>
        <w:rPr>
          <w:rFonts w:hint="eastAsia" w:ascii="宋体" w:hAnsi="宋体" w:eastAsia="宋体" w:cs="宋体"/>
          <w:b/>
          <w:bCs/>
          <w:color w:val="auto"/>
          <w:sz w:val="24"/>
          <w:highlight w:val="none"/>
          <w:rPrChange w:id="987" w:author="阮&amp;" w:date="2026-09-15T12:49:37Z">
            <w:rPr>
              <w:rFonts w:hint="eastAsia" w:ascii="宋体" w:hAnsi="宋体" w:eastAsia="宋体" w:cs="宋体"/>
              <w:b/>
              <w:bCs/>
              <w:sz w:val="24"/>
            </w:rPr>
          </w:rPrChange>
        </w:rPr>
        <w:t>14.竞标的风险</w:t>
      </w:r>
    </w:p>
    <w:p>
      <w:pPr>
        <w:spacing w:line="360" w:lineRule="auto"/>
        <w:ind w:firstLine="420" w:firstLineChars="200"/>
        <w:rPr>
          <w:rFonts w:hint="eastAsia" w:ascii="宋体" w:hAnsi="宋体" w:eastAsia="宋体" w:cs="宋体"/>
          <w:color w:val="auto"/>
          <w:szCs w:val="21"/>
          <w:highlight w:val="none"/>
          <w:rPrChange w:id="98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989" w:author="阮&amp;" w:date="2026-09-15T12:49:37Z">
            <w:rPr>
              <w:rFonts w:hint="eastAsia" w:ascii="宋体" w:hAnsi="宋体" w:eastAsia="宋体" w:cs="宋体"/>
              <w:szCs w:val="21"/>
            </w:rPr>
          </w:rPrChange>
        </w:rPr>
        <w:t>供应商没有按照磋商文件要求提供全部资料，或者供应商没有对磋商文件在各方面作出实质性响应可能导致其响应无效，是供应商应当考虑的风险。</w:t>
      </w:r>
    </w:p>
    <w:p>
      <w:pPr>
        <w:spacing w:line="360" w:lineRule="auto"/>
        <w:ind w:firstLine="482" w:firstLineChars="200"/>
        <w:rPr>
          <w:rFonts w:hint="eastAsia" w:ascii="宋体" w:hAnsi="宋体" w:eastAsia="宋体" w:cs="宋体"/>
          <w:b/>
          <w:bCs/>
          <w:color w:val="auto"/>
          <w:sz w:val="24"/>
          <w:highlight w:val="none"/>
          <w:rPrChange w:id="990" w:author="阮&amp;" w:date="2026-09-15T12:49:37Z">
            <w:rPr>
              <w:rFonts w:hint="eastAsia" w:ascii="宋体" w:hAnsi="宋体" w:eastAsia="宋体" w:cs="宋体"/>
              <w:b/>
              <w:bCs/>
              <w:sz w:val="24"/>
            </w:rPr>
          </w:rPrChange>
        </w:rPr>
      </w:pPr>
      <w:r>
        <w:rPr>
          <w:rFonts w:hint="eastAsia" w:ascii="宋体" w:hAnsi="宋体" w:eastAsia="宋体" w:cs="宋体"/>
          <w:b/>
          <w:bCs/>
          <w:color w:val="auto"/>
          <w:sz w:val="24"/>
          <w:highlight w:val="none"/>
          <w:rPrChange w:id="991" w:author="阮&amp;" w:date="2026-09-15T12:49:37Z">
            <w:rPr>
              <w:rFonts w:hint="eastAsia" w:ascii="宋体" w:hAnsi="宋体" w:eastAsia="宋体" w:cs="宋体"/>
              <w:b/>
              <w:bCs/>
              <w:sz w:val="24"/>
            </w:rPr>
          </w:rPrChange>
        </w:rPr>
        <w:t>15.竞标报价</w:t>
      </w:r>
    </w:p>
    <w:p>
      <w:pPr>
        <w:tabs>
          <w:tab w:val="left" w:pos="2492"/>
        </w:tabs>
        <w:spacing w:line="360" w:lineRule="auto"/>
        <w:ind w:firstLine="420" w:firstLineChars="200"/>
        <w:rPr>
          <w:rFonts w:hint="eastAsia" w:ascii="宋体" w:hAnsi="宋体" w:eastAsia="宋体" w:cs="宋体"/>
          <w:color w:val="auto"/>
          <w:szCs w:val="21"/>
          <w:highlight w:val="none"/>
          <w:rPrChange w:id="99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993" w:author="阮&amp;" w:date="2026-09-15T12:49:37Z">
            <w:rPr>
              <w:rFonts w:hint="eastAsia" w:ascii="宋体" w:hAnsi="宋体" w:eastAsia="宋体" w:cs="宋体"/>
              <w:szCs w:val="21"/>
            </w:rPr>
          </w:rPrChange>
        </w:rPr>
        <w:t>15.1竞标报价应按磋商文件中“竞标报价表”格式填写。</w:t>
      </w:r>
    </w:p>
    <w:p>
      <w:pPr>
        <w:tabs>
          <w:tab w:val="left" w:pos="2492"/>
        </w:tabs>
        <w:spacing w:line="360" w:lineRule="auto"/>
        <w:ind w:firstLine="420" w:firstLineChars="200"/>
        <w:rPr>
          <w:rFonts w:hint="eastAsia" w:ascii="宋体" w:hAnsi="宋体" w:eastAsia="宋体" w:cs="宋体"/>
          <w:color w:val="auto"/>
          <w:szCs w:val="21"/>
          <w:highlight w:val="none"/>
          <w:rPrChange w:id="99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995" w:author="阮&amp;" w:date="2026-09-15T12:49:37Z">
            <w:rPr>
              <w:rFonts w:hint="eastAsia" w:ascii="宋体" w:hAnsi="宋体" w:eastAsia="宋体" w:cs="宋体"/>
              <w:szCs w:val="21"/>
            </w:rPr>
          </w:rPrChange>
        </w:rPr>
        <w:t>15.2竞标报价的内容见“供应商须知前附表”。</w:t>
      </w:r>
    </w:p>
    <w:p>
      <w:pPr>
        <w:spacing w:line="360" w:lineRule="auto"/>
        <w:ind w:firstLine="420" w:firstLineChars="200"/>
        <w:rPr>
          <w:rFonts w:hint="eastAsia" w:ascii="宋体" w:hAnsi="宋体" w:eastAsia="宋体" w:cs="宋体"/>
          <w:color w:val="auto"/>
          <w:szCs w:val="21"/>
          <w:highlight w:val="none"/>
          <w:rPrChange w:id="99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997" w:author="阮&amp;" w:date="2026-09-15T12:49:37Z">
            <w:rPr>
              <w:rFonts w:hint="eastAsia" w:ascii="宋体" w:hAnsi="宋体" w:eastAsia="宋体" w:cs="宋体"/>
              <w:szCs w:val="21"/>
            </w:rPr>
          </w:rPrChange>
        </w:rPr>
        <w:t>15.3竞标报价要求</w:t>
      </w:r>
    </w:p>
    <w:p>
      <w:pPr>
        <w:spacing w:line="360" w:lineRule="auto"/>
        <w:ind w:firstLine="420" w:firstLineChars="200"/>
        <w:rPr>
          <w:rFonts w:hint="eastAsia" w:ascii="宋体" w:hAnsi="宋体" w:eastAsia="宋体" w:cs="宋体"/>
          <w:color w:val="auto"/>
          <w:szCs w:val="21"/>
          <w:highlight w:val="none"/>
          <w:rPrChange w:id="99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999" w:author="阮&amp;" w:date="2026-09-15T12:49:37Z">
            <w:rPr>
              <w:rFonts w:hint="eastAsia" w:ascii="宋体" w:hAnsi="宋体" w:eastAsia="宋体" w:cs="宋体"/>
              <w:szCs w:val="21"/>
            </w:rPr>
          </w:rPrChange>
        </w:rPr>
        <w:t>15.3.1供应商的竞标报价应符合以下要求，否则响应文件按无效响应处理：</w:t>
      </w:r>
    </w:p>
    <w:p>
      <w:pPr>
        <w:spacing w:line="360" w:lineRule="auto"/>
        <w:ind w:firstLine="420" w:firstLineChars="200"/>
        <w:rPr>
          <w:rFonts w:hint="eastAsia" w:ascii="宋体" w:hAnsi="宋体" w:eastAsia="宋体" w:cs="宋体"/>
          <w:color w:val="auto"/>
          <w:szCs w:val="21"/>
          <w:highlight w:val="none"/>
          <w:rPrChange w:id="100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001" w:author="阮&amp;" w:date="2026-09-15T12:49:37Z">
            <w:rPr>
              <w:rFonts w:hint="eastAsia" w:ascii="宋体" w:hAnsi="宋体" w:eastAsia="宋体" w:cs="宋体"/>
              <w:szCs w:val="21"/>
            </w:rPr>
          </w:rPrChange>
        </w:rPr>
        <w:t>（1）供应商必须就“采购需求”中所竞标的每个分标的全部内容分别作完整唯一总价报价，</w:t>
      </w:r>
    </w:p>
    <w:p>
      <w:pPr>
        <w:spacing w:line="360" w:lineRule="auto"/>
        <w:ind w:firstLine="422"/>
        <w:rPr>
          <w:rFonts w:hint="eastAsia" w:ascii="宋体" w:hAnsi="宋体" w:eastAsia="宋体" w:cs="宋体"/>
          <w:color w:val="auto"/>
          <w:szCs w:val="21"/>
          <w:highlight w:val="none"/>
          <w:rPrChange w:id="100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003" w:author="阮&amp;" w:date="2026-09-15T12:49:37Z">
            <w:rPr>
              <w:rFonts w:hint="eastAsia" w:ascii="宋体" w:hAnsi="宋体" w:eastAsia="宋体" w:cs="宋体"/>
              <w:szCs w:val="21"/>
            </w:rPr>
          </w:rPrChange>
        </w:rPr>
        <w:t>不得存在漏项报价；</w:t>
      </w:r>
    </w:p>
    <w:p>
      <w:pPr>
        <w:spacing w:line="360" w:lineRule="auto"/>
        <w:ind w:firstLine="420" w:firstLineChars="200"/>
        <w:rPr>
          <w:rFonts w:hint="eastAsia" w:ascii="宋体" w:hAnsi="宋体" w:eastAsia="宋体" w:cs="宋体"/>
          <w:color w:val="auto"/>
          <w:szCs w:val="21"/>
          <w:highlight w:val="none"/>
          <w:rPrChange w:id="100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005" w:author="阮&amp;" w:date="2026-09-15T12:49:37Z">
            <w:rPr>
              <w:rFonts w:hint="eastAsia" w:ascii="宋体" w:hAnsi="宋体" w:eastAsia="宋体" w:cs="宋体"/>
              <w:szCs w:val="21"/>
            </w:rPr>
          </w:rPrChange>
        </w:rPr>
        <w:t>（2）供应商必须就所竞标的分标的单项内容作唯一报价。</w:t>
      </w:r>
    </w:p>
    <w:p>
      <w:pPr>
        <w:spacing w:line="360" w:lineRule="auto"/>
        <w:ind w:firstLine="420" w:firstLineChars="200"/>
        <w:rPr>
          <w:rFonts w:hint="eastAsia" w:ascii="宋体" w:hAnsi="宋体" w:eastAsia="宋体" w:cs="宋体"/>
          <w:color w:val="auto"/>
          <w:szCs w:val="21"/>
          <w:highlight w:val="none"/>
          <w:rPrChange w:id="100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007" w:author="阮&amp;" w:date="2026-09-15T12:49:37Z">
            <w:rPr>
              <w:rFonts w:hint="eastAsia" w:ascii="宋体" w:hAnsi="宋体" w:eastAsia="宋体" w:cs="宋体"/>
              <w:szCs w:val="21"/>
            </w:rPr>
          </w:rPrChange>
        </w:rPr>
        <w:t>15.3.2竞标报价（包含首次报价、最后报价）超过所竞标分标规定的采购预算金额或者最高限价的，其响应文件将按无效处理。</w:t>
      </w:r>
    </w:p>
    <w:p>
      <w:pPr>
        <w:spacing w:line="360" w:lineRule="auto"/>
        <w:ind w:firstLine="420" w:firstLineChars="200"/>
        <w:rPr>
          <w:rFonts w:hint="eastAsia" w:ascii="宋体" w:hAnsi="宋体" w:eastAsia="宋体" w:cs="宋体"/>
          <w:color w:val="auto"/>
          <w:szCs w:val="21"/>
          <w:highlight w:val="none"/>
          <w:rPrChange w:id="100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009" w:author="阮&amp;" w:date="2026-09-15T12:49:37Z">
            <w:rPr>
              <w:rFonts w:hint="eastAsia" w:ascii="宋体" w:hAnsi="宋体" w:eastAsia="宋体" w:cs="宋体"/>
              <w:szCs w:val="21"/>
            </w:rPr>
          </w:rPrChange>
        </w:rPr>
        <w:t>15.3.3</w:t>
      </w:r>
      <w:bookmarkStart w:id="84" w:name="_Hlk42592874"/>
      <w:r>
        <w:rPr>
          <w:rFonts w:hint="eastAsia" w:ascii="宋体" w:hAnsi="宋体" w:eastAsia="宋体" w:cs="宋体"/>
          <w:color w:val="auto"/>
          <w:szCs w:val="21"/>
          <w:highlight w:val="none"/>
          <w:rPrChange w:id="1009" w:author="阮&amp;" w:date="2026-09-15T12:49:37Z">
            <w:rPr>
              <w:rFonts w:hint="eastAsia" w:ascii="宋体" w:hAnsi="宋体" w:eastAsia="宋体" w:cs="宋体"/>
              <w:szCs w:val="21"/>
            </w:rPr>
          </w:rPrChange>
        </w:rPr>
        <w:t>竞标报价（包含首次报价、最后报价）超过分项采购预算金额或者最高限价的，其响应文件将按无效处理。</w:t>
      </w:r>
    </w:p>
    <w:bookmarkEnd w:id="84"/>
    <w:p>
      <w:pPr>
        <w:spacing w:line="360" w:lineRule="auto"/>
        <w:ind w:firstLine="482" w:firstLineChars="200"/>
        <w:rPr>
          <w:rFonts w:hint="eastAsia" w:ascii="宋体" w:hAnsi="宋体" w:eastAsia="宋体" w:cs="宋体"/>
          <w:b/>
          <w:bCs/>
          <w:color w:val="auto"/>
          <w:sz w:val="24"/>
          <w:highlight w:val="none"/>
          <w:rPrChange w:id="1010" w:author="阮&amp;" w:date="2026-09-15T12:49:37Z">
            <w:rPr>
              <w:rFonts w:hint="eastAsia" w:ascii="宋体" w:hAnsi="宋体" w:eastAsia="宋体" w:cs="宋体"/>
              <w:b/>
              <w:bCs/>
              <w:sz w:val="24"/>
            </w:rPr>
          </w:rPrChange>
        </w:rPr>
      </w:pPr>
      <w:r>
        <w:rPr>
          <w:rFonts w:hint="eastAsia" w:ascii="宋体" w:hAnsi="宋体" w:eastAsia="宋体" w:cs="宋体"/>
          <w:b/>
          <w:bCs/>
          <w:color w:val="auto"/>
          <w:sz w:val="24"/>
          <w:highlight w:val="none"/>
          <w:rPrChange w:id="1011" w:author="阮&amp;" w:date="2026-09-15T12:49:37Z">
            <w:rPr>
              <w:rFonts w:hint="eastAsia" w:ascii="宋体" w:hAnsi="宋体" w:eastAsia="宋体" w:cs="宋体"/>
              <w:b/>
              <w:bCs/>
              <w:sz w:val="24"/>
            </w:rPr>
          </w:rPrChange>
        </w:rPr>
        <w:t>16.竞标有效期</w:t>
      </w:r>
    </w:p>
    <w:p>
      <w:pPr>
        <w:spacing w:line="360" w:lineRule="auto"/>
        <w:ind w:firstLine="420" w:firstLineChars="200"/>
        <w:rPr>
          <w:rFonts w:hint="eastAsia" w:ascii="宋体" w:hAnsi="宋体" w:eastAsia="宋体" w:cs="宋体"/>
          <w:color w:val="auto"/>
          <w:szCs w:val="21"/>
          <w:highlight w:val="none"/>
          <w:rPrChange w:id="101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013" w:author="阮&amp;" w:date="2026-09-15T12:49:37Z">
            <w:rPr>
              <w:rFonts w:hint="eastAsia" w:ascii="宋体" w:hAnsi="宋体" w:eastAsia="宋体" w:cs="宋体"/>
              <w:szCs w:val="21"/>
            </w:rPr>
          </w:rPrChange>
        </w:rPr>
        <w:t>16.1竞标有效期是指为保证采购人有足够的时间在提交响应文件后完成评审、确定成交供应商、合同签订等工作而要求供应商提交的响应文件在一定时间内保持有效的期限。</w:t>
      </w:r>
    </w:p>
    <w:p>
      <w:pPr>
        <w:spacing w:line="360" w:lineRule="auto"/>
        <w:ind w:firstLine="420" w:firstLineChars="200"/>
        <w:rPr>
          <w:rFonts w:hint="eastAsia" w:ascii="宋体" w:hAnsi="宋体" w:eastAsia="宋体" w:cs="宋体"/>
          <w:color w:val="auto"/>
          <w:szCs w:val="21"/>
          <w:highlight w:val="none"/>
          <w:rPrChange w:id="101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015" w:author="阮&amp;" w:date="2026-09-15T12:49:37Z">
            <w:rPr>
              <w:rFonts w:hint="eastAsia" w:ascii="宋体" w:hAnsi="宋体" w:eastAsia="宋体" w:cs="宋体"/>
              <w:szCs w:val="21"/>
            </w:rPr>
          </w:rPrChange>
        </w:rPr>
        <w:t>16.2 竞标有效期应由供应商按“供应商须知前附表”规定的期限作出响应。</w:t>
      </w:r>
    </w:p>
    <w:p>
      <w:pPr>
        <w:spacing w:line="360" w:lineRule="auto"/>
        <w:ind w:firstLine="420" w:firstLineChars="200"/>
        <w:rPr>
          <w:rFonts w:hint="eastAsia" w:ascii="宋体" w:hAnsi="宋体" w:eastAsia="宋体" w:cs="宋体"/>
          <w:color w:val="auto"/>
          <w:szCs w:val="21"/>
          <w:highlight w:val="none"/>
          <w:rPrChange w:id="101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017" w:author="阮&amp;" w:date="2026-09-15T12:49:37Z">
            <w:rPr>
              <w:rFonts w:hint="eastAsia" w:ascii="宋体" w:hAnsi="宋体" w:eastAsia="宋体" w:cs="宋体"/>
              <w:szCs w:val="21"/>
            </w:rPr>
          </w:rPrChange>
        </w:rPr>
        <w:t>16.3供应商的响应文件在竞标有效期内均保持有效。</w:t>
      </w:r>
    </w:p>
    <w:p>
      <w:pPr>
        <w:spacing w:line="360" w:lineRule="auto"/>
        <w:ind w:firstLine="482" w:firstLineChars="200"/>
        <w:rPr>
          <w:rFonts w:hint="eastAsia" w:ascii="宋体" w:hAnsi="宋体" w:eastAsia="宋体" w:cs="宋体"/>
          <w:b/>
          <w:bCs/>
          <w:color w:val="auto"/>
          <w:sz w:val="24"/>
          <w:highlight w:val="none"/>
          <w:rPrChange w:id="1018" w:author="阮&amp;" w:date="2026-09-15T12:49:37Z">
            <w:rPr>
              <w:rFonts w:hint="eastAsia" w:ascii="宋体" w:hAnsi="宋体" w:eastAsia="宋体" w:cs="宋体"/>
              <w:b/>
              <w:bCs/>
              <w:sz w:val="24"/>
            </w:rPr>
          </w:rPrChange>
        </w:rPr>
      </w:pPr>
      <w:r>
        <w:rPr>
          <w:rFonts w:hint="eastAsia" w:ascii="宋体" w:hAnsi="宋体" w:eastAsia="宋体" w:cs="宋体"/>
          <w:b/>
          <w:bCs/>
          <w:color w:val="auto"/>
          <w:sz w:val="24"/>
          <w:highlight w:val="none"/>
          <w:rPrChange w:id="1019" w:author="阮&amp;" w:date="2026-09-15T12:49:37Z">
            <w:rPr>
              <w:rFonts w:hint="eastAsia" w:ascii="宋体" w:hAnsi="宋体" w:eastAsia="宋体" w:cs="宋体"/>
              <w:b/>
              <w:bCs/>
              <w:sz w:val="24"/>
            </w:rPr>
          </w:rPrChange>
        </w:rPr>
        <w:t>17.磋商保证金</w:t>
      </w:r>
    </w:p>
    <w:p>
      <w:pPr>
        <w:spacing w:line="360" w:lineRule="auto"/>
        <w:ind w:left="420" w:leftChars="200" w:firstLine="422"/>
        <w:rPr>
          <w:rFonts w:hint="eastAsia" w:ascii="宋体" w:hAnsi="宋体" w:eastAsia="宋体" w:cs="宋体"/>
          <w:color w:val="auto"/>
          <w:szCs w:val="21"/>
          <w:highlight w:val="none"/>
          <w:rPrChange w:id="102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021" w:author="阮&amp;" w:date="2026-09-15T12:49:37Z">
            <w:rPr>
              <w:rFonts w:hint="eastAsia" w:ascii="宋体" w:hAnsi="宋体" w:eastAsia="宋体" w:cs="宋体"/>
              <w:szCs w:val="21"/>
            </w:rPr>
          </w:rPrChange>
        </w:rPr>
        <w:t>17.1供应商须按“供应商须知前附表”的规定提交磋商保证金。</w:t>
      </w:r>
    </w:p>
    <w:p>
      <w:pPr>
        <w:spacing w:line="360" w:lineRule="auto"/>
        <w:ind w:left="420" w:leftChars="200" w:firstLine="422"/>
        <w:rPr>
          <w:rFonts w:hint="eastAsia" w:ascii="宋体" w:hAnsi="宋体" w:eastAsia="宋体" w:cs="宋体"/>
          <w:color w:val="auto"/>
          <w:szCs w:val="21"/>
          <w:highlight w:val="none"/>
          <w:rPrChange w:id="102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023" w:author="阮&amp;" w:date="2026-09-15T12:49:37Z">
            <w:rPr>
              <w:rFonts w:hint="eastAsia" w:ascii="宋体" w:hAnsi="宋体" w:eastAsia="宋体" w:cs="宋体"/>
              <w:szCs w:val="21"/>
            </w:rPr>
          </w:rPrChange>
        </w:rPr>
        <w:t>17.2磋商保证金的退还</w:t>
      </w:r>
    </w:p>
    <w:p>
      <w:pPr>
        <w:spacing w:line="360" w:lineRule="auto"/>
        <w:ind w:firstLine="420" w:firstLineChars="200"/>
        <w:rPr>
          <w:rFonts w:hint="eastAsia" w:ascii="宋体" w:hAnsi="宋体" w:eastAsia="宋体" w:cs="宋体"/>
          <w:color w:val="auto"/>
          <w:szCs w:val="21"/>
          <w:highlight w:val="none"/>
          <w:rPrChange w:id="1024" w:author="阮&amp;" w:date="2026-09-15T12:49:37Z">
            <w:rPr>
              <w:rFonts w:hint="eastAsia" w:ascii="宋体" w:hAnsi="宋体" w:eastAsia="宋体" w:cs="宋体"/>
              <w:szCs w:val="21"/>
            </w:rPr>
          </w:rPrChange>
        </w:rPr>
      </w:pPr>
      <w:bookmarkStart w:id="85" w:name="_Hlk66782243"/>
      <w:r>
        <w:rPr>
          <w:rFonts w:hint="eastAsia" w:ascii="宋体" w:hAnsi="宋体" w:eastAsia="宋体" w:cs="宋体"/>
          <w:color w:val="auto"/>
          <w:szCs w:val="21"/>
          <w:highlight w:val="none"/>
          <w:rPrChange w:id="1025" w:author="阮&amp;" w:date="2026-09-15T12:49:37Z">
            <w:rPr>
              <w:rFonts w:hint="eastAsia" w:ascii="宋体" w:hAnsi="宋体" w:eastAsia="宋体" w:cs="宋体"/>
              <w:szCs w:val="21"/>
            </w:rPr>
          </w:rPrChange>
        </w:rPr>
        <w:t>未</w:t>
      </w:r>
      <w:r>
        <w:rPr>
          <w:rFonts w:hint="eastAsia" w:ascii="宋体" w:hAnsi="宋体" w:eastAsia="宋体" w:cs="宋体"/>
          <w:color w:val="auto"/>
          <w:spacing w:val="-6"/>
          <w:szCs w:val="21"/>
          <w:highlight w:val="none"/>
          <w:rPrChange w:id="1026" w:author="阮&amp;" w:date="2026-09-15T12:49:37Z">
            <w:rPr>
              <w:rFonts w:hint="eastAsia" w:ascii="宋体" w:hAnsi="宋体" w:eastAsia="宋体" w:cs="宋体"/>
              <w:spacing w:val="-6"/>
              <w:szCs w:val="21"/>
            </w:rPr>
          </w:rPrChange>
        </w:rPr>
        <w:t>成交供应商的竞标保证金自成交通知书发出之日起5个工作日内退还；</w:t>
      </w:r>
      <w:r>
        <w:rPr>
          <w:rFonts w:hint="eastAsia" w:ascii="宋体" w:hAnsi="宋体" w:eastAsia="宋体" w:cs="宋体"/>
          <w:color w:val="auto"/>
          <w:szCs w:val="21"/>
          <w:highlight w:val="none"/>
          <w:rPrChange w:id="1027" w:author="阮&amp;" w:date="2026-09-15T12:49:37Z">
            <w:rPr>
              <w:rFonts w:hint="eastAsia" w:ascii="宋体" w:hAnsi="宋体" w:eastAsia="宋体" w:cs="宋体"/>
              <w:szCs w:val="21"/>
            </w:rPr>
          </w:rPrChange>
        </w:rPr>
        <w:t>成交供应商的磋商保证金自签订合同之日起5个工作日内退还。</w:t>
      </w:r>
      <w:bookmarkEnd w:id="85"/>
      <w:r>
        <w:rPr>
          <w:rFonts w:hint="eastAsia" w:ascii="宋体" w:hAnsi="宋体" w:eastAsia="宋体" w:cs="宋体"/>
          <w:color w:val="auto"/>
          <w:szCs w:val="21"/>
          <w:highlight w:val="none"/>
          <w:rPrChange w:id="1027" w:author="阮&amp;" w:date="2026-09-15T12:49:37Z">
            <w:rPr>
              <w:rFonts w:hint="eastAsia" w:ascii="宋体" w:hAnsi="宋体" w:eastAsia="宋体" w:cs="宋体"/>
              <w:szCs w:val="21"/>
            </w:rPr>
          </w:rPrChange>
        </w:rPr>
        <w:t xml:space="preserve"> </w:t>
      </w:r>
    </w:p>
    <w:p>
      <w:pPr>
        <w:spacing w:line="360" w:lineRule="auto"/>
        <w:ind w:left="420" w:leftChars="200" w:firstLine="422"/>
        <w:rPr>
          <w:rFonts w:hint="eastAsia" w:ascii="宋体" w:hAnsi="宋体" w:eastAsia="宋体" w:cs="宋体"/>
          <w:color w:val="auto"/>
          <w:szCs w:val="21"/>
          <w:highlight w:val="none"/>
          <w:rPrChange w:id="102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029" w:author="阮&amp;" w:date="2026-09-15T12:49:37Z">
            <w:rPr>
              <w:rFonts w:hint="eastAsia" w:ascii="宋体" w:hAnsi="宋体" w:eastAsia="宋体" w:cs="宋体"/>
              <w:szCs w:val="21"/>
            </w:rPr>
          </w:rPrChange>
        </w:rPr>
        <w:t>17.3磋商保证金不计息。</w:t>
      </w:r>
    </w:p>
    <w:p>
      <w:pPr>
        <w:spacing w:line="360" w:lineRule="auto"/>
        <w:ind w:left="420" w:leftChars="200" w:firstLine="422"/>
        <w:rPr>
          <w:rFonts w:hint="eastAsia" w:ascii="宋体" w:hAnsi="宋体" w:eastAsia="宋体" w:cs="宋体"/>
          <w:color w:val="auto"/>
          <w:szCs w:val="21"/>
          <w:highlight w:val="none"/>
          <w:rPrChange w:id="103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031" w:author="阮&amp;" w:date="2026-09-15T12:49:37Z">
            <w:rPr>
              <w:rFonts w:hint="eastAsia" w:ascii="宋体" w:hAnsi="宋体" w:eastAsia="宋体" w:cs="宋体"/>
              <w:szCs w:val="21"/>
            </w:rPr>
          </w:rPrChange>
        </w:rPr>
        <w:t xml:space="preserve">17.4供应商有下列情形之一的，磋商保证金将不予退还： </w:t>
      </w:r>
    </w:p>
    <w:p>
      <w:pPr>
        <w:spacing w:line="360" w:lineRule="auto"/>
        <w:ind w:left="420" w:leftChars="200" w:firstLine="422"/>
        <w:rPr>
          <w:rFonts w:hint="eastAsia" w:ascii="宋体" w:hAnsi="宋体" w:eastAsia="宋体" w:cs="宋体"/>
          <w:color w:val="auto"/>
          <w:szCs w:val="21"/>
          <w:highlight w:val="none"/>
          <w:rPrChange w:id="103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033" w:author="阮&amp;" w:date="2026-09-15T12:49:37Z">
            <w:rPr>
              <w:rFonts w:hint="eastAsia" w:ascii="宋体" w:hAnsi="宋体" w:eastAsia="宋体" w:cs="宋体"/>
              <w:szCs w:val="21"/>
            </w:rPr>
          </w:rPrChange>
        </w:rPr>
        <w:t>（1）供应商在提交响应文件截止时间后撤回响应文件的；</w:t>
      </w:r>
    </w:p>
    <w:p>
      <w:pPr>
        <w:spacing w:line="360" w:lineRule="auto"/>
        <w:ind w:left="420" w:leftChars="200" w:firstLine="422"/>
        <w:rPr>
          <w:rFonts w:hint="eastAsia" w:ascii="宋体" w:hAnsi="宋体" w:eastAsia="宋体" w:cs="宋体"/>
          <w:color w:val="auto"/>
          <w:szCs w:val="21"/>
          <w:highlight w:val="none"/>
          <w:rPrChange w:id="103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035" w:author="阮&amp;" w:date="2026-09-15T12:49:37Z">
            <w:rPr>
              <w:rFonts w:hint="eastAsia" w:ascii="宋体" w:hAnsi="宋体" w:eastAsia="宋体" w:cs="宋体"/>
              <w:szCs w:val="21"/>
            </w:rPr>
          </w:rPrChange>
        </w:rPr>
        <w:t>（2）未按规定提交履约保证金的；</w:t>
      </w:r>
    </w:p>
    <w:p>
      <w:pPr>
        <w:spacing w:line="360" w:lineRule="auto"/>
        <w:ind w:left="420" w:leftChars="200" w:firstLine="422"/>
        <w:rPr>
          <w:rFonts w:hint="eastAsia" w:ascii="宋体" w:hAnsi="宋体" w:eastAsia="宋体" w:cs="宋体"/>
          <w:color w:val="auto"/>
          <w:szCs w:val="21"/>
          <w:highlight w:val="none"/>
          <w:rPrChange w:id="103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037" w:author="阮&amp;" w:date="2026-09-15T12:49:37Z">
            <w:rPr>
              <w:rFonts w:hint="eastAsia" w:ascii="宋体" w:hAnsi="宋体" w:eastAsia="宋体" w:cs="宋体"/>
              <w:szCs w:val="21"/>
            </w:rPr>
          </w:rPrChange>
        </w:rPr>
        <w:t>（3）供应商在响应文件中提供虚假材料的；</w:t>
      </w:r>
    </w:p>
    <w:p>
      <w:pPr>
        <w:spacing w:line="360" w:lineRule="auto"/>
        <w:ind w:firstLine="840" w:firstLineChars="400"/>
        <w:rPr>
          <w:rFonts w:hint="eastAsia" w:ascii="宋体" w:hAnsi="宋体" w:eastAsia="宋体" w:cs="宋体"/>
          <w:color w:val="auto"/>
          <w:szCs w:val="21"/>
          <w:highlight w:val="none"/>
          <w:rPrChange w:id="103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039" w:author="阮&amp;" w:date="2026-09-15T12:49:37Z">
            <w:rPr>
              <w:rFonts w:hint="eastAsia" w:ascii="宋体" w:hAnsi="宋体" w:eastAsia="宋体" w:cs="宋体"/>
              <w:szCs w:val="21"/>
            </w:rPr>
          </w:rPrChange>
        </w:rPr>
        <w:t>（4）除因不可抗力或者磋商文件认可的情形以外，成交供应商不与采购人签订合同的；</w:t>
      </w:r>
    </w:p>
    <w:p>
      <w:pPr>
        <w:spacing w:line="360" w:lineRule="auto"/>
        <w:ind w:left="420" w:leftChars="200" w:firstLine="422"/>
        <w:rPr>
          <w:rFonts w:hint="eastAsia" w:ascii="宋体" w:hAnsi="宋体" w:eastAsia="宋体" w:cs="宋体"/>
          <w:color w:val="auto"/>
          <w:szCs w:val="21"/>
          <w:highlight w:val="none"/>
          <w:rPrChange w:id="104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041" w:author="阮&amp;" w:date="2026-09-15T12:49:37Z">
            <w:rPr>
              <w:rFonts w:hint="eastAsia" w:ascii="宋体" w:hAnsi="宋体" w:eastAsia="宋体" w:cs="宋体"/>
              <w:szCs w:val="21"/>
            </w:rPr>
          </w:rPrChange>
        </w:rPr>
        <w:t>（5）供应商与采购人、其他供应商或者采购代理机构恶意串通的；</w:t>
      </w:r>
    </w:p>
    <w:p>
      <w:pPr>
        <w:spacing w:line="360" w:lineRule="auto"/>
        <w:ind w:left="420" w:leftChars="200" w:firstLine="422"/>
        <w:rPr>
          <w:rFonts w:hint="eastAsia" w:ascii="宋体" w:hAnsi="宋体" w:eastAsia="宋体" w:cs="宋体"/>
          <w:color w:val="auto"/>
          <w:szCs w:val="21"/>
          <w:highlight w:val="none"/>
          <w:rPrChange w:id="104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043" w:author="阮&amp;" w:date="2026-09-15T12:49:37Z">
            <w:rPr>
              <w:rFonts w:hint="eastAsia" w:ascii="宋体" w:hAnsi="宋体" w:eastAsia="宋体" w:cs="宋体"/>
              <w:szCs w:val="21"/>
            </w:rPr>
          </w:rPrChange>
        </w:rPr>
        <w:t>（6）法律法规规定的其他情形。</w:t>
      </w:r>
    </w:p>
    <w:p>
      <w:pPr>
        <w:spacing w:line="360" w:lineRule="auto"/>
        <w:ind w:firstLine="482" w:firstLineChars="200"/>
        <w:rPr>
          <w:rFonts w:hint="eastAsia" w:ascii="宋体" w:hAnsi="宋体" w:eastAsia="宋体" w:cs="宋体"/>
          <w:b/>
          <w:bCs/>
          <w:color w:val="auto"/>
          <w:sz w:val="24"/>
          <w:highlight w:val="none"/>
          <w:rPrChange w:id="1044" w:author="阮&amp;" w:date="2026-09-15T12:49:37Z">
            <w:rPr>
              <w:rFonts w:hint="eastAsia" w:ascii="宋体" w:hAnsi="宋体" w:eastAsia="宋体" w:cs="宋体"/>
              <w:b/>
              <w:bCs/>
              <w:sz w:val="24"/>
            </w:rPr>
          </w:rPrChange>
        </w:rPr>
      </w:pPr>
      <w:r>
        <w:rPr>
          <w:rFonts w:hint="eastAsia" w:ascii="宋体" w:hAnsi="宋体" w:eastAsia="宋体" w:cs="宋体"/>
          <w:b/>
          <w:bCs/>
          <w:color w:val="auto"/>
          <w:sz w:val="24"/>
          <w:highlight w:val="none"/>
          <w:rPrChange w:id="1045" w:author="阮&amp;" w:date="2026-09-15T12:49:37Z">
            <w:rPr>
              <w:rFonts w:hint="eastAsia" w:ascii="宋体" w:hAnsi="宋体" w:eastAsia="宋体" w:cs="宋体"/>
              <w:b/>
              <w:bCs/>
              <w:sz w:val="24"/>
            </w:rPr>
          </w:rPrChange>
        </w:rPr>
        <w:t>18.响应文件编制的要求</w:t>
      </w:r>
    </w:p>
    <w:p>
      <w:pPr>
        <w:spacing w:line="360" w:lineRule="auto"/>
        <w:ind w:firstLine="420" w:firstLineChars="200"/>
        <w:rPr>
          <w:rFonts w:hint="eastAsia" w:ascii="宋体" w:hAnsi="宋体" w:eastAsia="宋体" w:cs="宋体"/>
          <w:color w:val="auto"/>
          <w:szCs w:val="21"/>
          <w:highlight w:val="none"/>
          <w:rPrChange w:id="104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047" w:author="阮&amp;" w:date="2026-09-15T12:49:37Z">
            <w:rPr>
              <w:rFonts w:hint="eastAsia" w:ascii="宋体" w:hAnsi="宋体" w:eastAsia="宋体" w:cs="宋体"/>
              <w:szCs w:val="21"/>
            </w:rPr>
          </w:rPrChange>
        </w:rPr>
        <w:t>18.1供应商应先安装“广西政府采购云平台电子交易客户端”（请自行前往广西政府采购云平台进行下载），并按照本项目磋商文件规定的格式和顺序和广西政府采购云平台的要求编制并加密。响应文件内容不完整、编排混乱导致响应文件被误读、漏读或者查找不到相关内容的，由此引发的后果由供应商承担。</w:t>
      </w:r>
    </w:p>
    <w:p>
      <w:pPr>
        <w:spacing w:line="360" w:lineRule="auto"/>
        <w:ind w:firstLine="420" w:firstLineChars="200"/>
        <w:rPr>
          <w:rFonts w:hint="eastAsia" w:ascii="宋体" w:hAnsi="宋体" w:eastAsia="宋体" w:cs="宋体"/>
          <w:color w:val="auto"/>
          <w:szCs w:val="21"/>
          <w:highlight w:val="none"/>
          <w:rPrChange w:id="104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049" w:author="阮&amp;" w:date="2026-09-15T12:49:37Z">
            <w:rPr>
              <w:rFonts w:hint="eastAsia" w:ascii="宋体" w:hAnsi="宋体" w:eastAsia="宋体" w:cs="宋体"/>
              <w:szCs w:val="21"/>
            </w:rPr>
          </w:rPrChange>
        </w:rPr>
        <w:t>18.2为确保网上操作合法、有效和安全，供应商应当在提交响应文件截止时间前完成在广西政府采购云平台的身份认证，确保在电子竞标过程中能够对相关数据电文进行加密和使用电子签章。</w:t>
      </w:r>
    </w:p>
    <w:p>
      <w:pPr>
        <w:spacing w:line="360" w:lineRule="auto"/>
        <w:ind w:firstLine="420" w:firstLineChars="200"/>
        <w:rPr>
          <w:rFonts w:hint="eastAsia" w:ascii="宋体" w:hAnsi="宋体" w:eastAsia="宋体" w:cs="宋体"/>
          <w:color w:val="auto"/>
          <w:szCs w:val="21"/>
          <w:highlight w:val="none"/>
          <w:rPrChange w:id="105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051" w:author="阮&amp;" w:date="2026-09-15T12:49:37Z">
            <w:rPr>
              <w:rFonts w:hint="eastAsia" w:ascii="宋体" w:hAnsi="宋体" w:eastAsia="宋体" w:cs="宋体"/>
              <w:szCs w:val="21"/>
            </w:rPr>
          </w:rPrChange>
        </w:rPr>
        <w:t>18.3响应文件须由供应商在规定位置签字、盖章（具体以供应商须知前附表或响应文件格式规定为准），否则按无效响应处理。</w:t>
      </w:r>
    </w:p>
    <w:p>
      <w:pPr>
        <w:spacing w:line="360" w:lineRule="auto"/>
        <w:ind w:firstLine="420" w:firstLineChars="200"/>
        <w:rPr>
          <w:rFonts w:hint="eastAsia" w:ascii="宋体" w:hAnsi="宋体" w:eastAsia="宋体" w:cs="宋体"/>
          <w:color w:val="auto"/>
          <w:szCs w:val="21"/>
          <w:highlight w:val="none"/>
          <w:rPrChange w:id="105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053" w:author="阮&amp;" w:date="2026-09-15T12:49:37Z">
            <w:rPr>
              <w:rFonts w:hint="eastAsia" w:ascii="宋体" w:hAnsi="宋体" w:eastAsia="宋体" w:cs="宋体"/>
              <w:szCs w:val="21"/>
            </w:rPr>
          </w:rPrChange>
        </w:rPr>
        <w:t>18.4响应文件中标注的供应商名称应与主体资格证明（如营业执照或者事业单位法人证书或者执业许可证或者登记证书等）及公章一致，供应商为自然人的，标注的供应商名称应与身份证姓名及签名一致，否则其响应文件按无效响应处理。</w:t>
      </w:r>
    </w:p>
    <w:p>
      <w:pPr>
        <w:spacing w:line="360" w:lineRule="auto"/>
        <w:ind w:firstLine="420" w:firstLineChars="200"/>
        <w:rPr>
          <w:rFonts w:hint="eastAsia" w:ascii="宋体" w:hAnsi="宋体" w:eastAsia="宋体" w:cs="宋体"/>
          <w:color w:val="auto"/>
          <w:szCs w:val="21"/>
          <w:highlight w:val="none"/>
          <w:rPrChange w:id="105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055" w:author="阮&amp;" w:date="2026-09-15T12:49:37Z">
            <w:rPr>
              <w:rFonts w:hint="eastAsia" w:ascii="宋体" w:hAnsi="宋体" w:eastAsia="宋体" w:cs="宋体"/>
              <w:szCs w:val="21"/>
            </w:rPr>
          </w:rPrChange>
        </w:rPr>
        <w:t>18.5响应文件应尽量避免涂改、行间插字或者删除。如果出现上述情况，改动之处应由供应商的法定代表人或者其委托代理人签字（或者电子签名）或者加盖公章或者加盖电子签章。响应文件因涂改、行间插字或者删除导致字迹潦草或者表达不清所引起的后果由供应商承担。</w:t>
      </w:r>
    </w:p>
    <w:p>
      <w:pPr>
        <w:spacing w:line="360" w:lineRule="auto"/>
        <w:ind w:firstLine="482" w:firstLineChars="200"/>
        <w:rPr>
          <w:rFonts w:hint="eastAsia" w:ascii="宋体" w:hAnsi="宋体" w:eastAsia="宋体" w:cs="宋体"/>
          <w:color w:val="auto"/>
          <w:sz w:val="24"/>
          <w:highlight w:val="none"/>
          <w:rPrChange w:id="1056" w:author="阮&amp;" w:date="2026-09-15T12:49:37Z">
            <w:rPr>
              <w:rFonts w:hint="eastAsia" w:ascii="宋体" w:hAnsi="宋体" w:eastAsia="宋体" w:cs="宋体"/>
              <w:sz w:val="24"/>
            </w:rPr>
          </w:rPrChange>
        </w:rPr>
      </w:pPr>
      <w:r>
        <w:rPr>
          <w:rFonts w:hint="eastAsia" w:ascii="宋体" w:hAnsi="宋体" w:eastAsia="宋体" w:cs="宋体"/>
          <w:b/>
          <w:bCs/>
          <w:color w:val="auto"/>
          <w:sz w:val="24"/>
          <w:highlight w:val="none"/>
          <w:rPrChange w:id="1057" w:author="阮&amp;" w:date="2026-09-15T12:49:37Z">
            <w:rPr>
              <w:rFonts w:hint="eastAsia" w:ascii="宋体" w:hAnsi="宋体" w:eastAsia="宋体" w:cs="宋体"/>
              <w:b/>
              <w:bCs/>
              <w:sz w:val="24"/>
            </w:rPr>
          </w:rPrChange>
        </w:rPr>
        <w:t>19.电子</w:t>
      </w:r>
      <w:r>
        <w:rPr>
          <w:rFonts w:hint="eastAsia" w:ascii="宋体" w:hAnsi="宋体" w:eastAsia="宋体" w:cs="宋体"/>
          <w:b/>
          <w:color w:val="auto"/>
          <w:sz w:val="24"/>
          <w:highlight w:val="none"/>
          <w:rPrChange w:id="1058" w:author="阮&amp;" w:date="2026-09-15T12:49:37Z">
            <w:rPr>
              <w:rFonts w:hint="eastAsia" w:ascii="宋体" w:hAnsi="宋体" w:eastAsia="宋体" w:cs="宋体"/>
              <w:b/>
              <w:sz w:val="24"/>
            </w:rPr>
          </w:rPrChange>
        </w:rPr>
        <w:t>备份响应文件</w:t>
      </w:r>
    </w:p>
    <w:p>
      <w:pPr>
        <w:spacing w:line="360" w:lineRule="auto"/>
        <w:ind w:firstLine="420" w:firstLineChars="200"/>
        <w:rPr>
          <w:rFonts w:hint="eastAsia" w:ascii="宋体" w:hAnsi="宋体" w:eastAsia="宋体" w:cs="宋体"/>
          <w:color w:val="auto"/>
          <w:szCs w:val="21"/>
          <w:highlight w:val="none"/>
          <w:rPrChange w:id="1059" w:author="阮&amp;" w:date="2026-09-15T12:49:37Z">
            <w:rPr>
              <w:rFonts w:hint="eastAsia" w:ascii="宋体" w:hAnsi="宋体" w:eastAsia="宋体" w:cs="宋体"/>
              <w:szCs w:val="21"/>
            </w:rPr>
          </w:rPrChange>
        </w:rPr>
      </w:pPr>
      <w:r>
        <w:rPr>
          <w:rFonts w:hint="eastAsia" w:ascii="宋体" w:hAnsi="宋体" w:eastAsia="宋体" w:cs="宋体"/>
          <w:color w:val="auto"/>
          <w:highlight w:val="none"/>
          <w:rPrChange w:id="1060" w:author="阮&amp;" w:date="2026-09-15T12:49:37Z">
            <w:rPr>
              <w:rFonts w:hint="eastAsia" w:ascii="宋体" w:hAnsi="宋体" w:eastAsia="宋体" w:cs="宋体"/>
            </w:rPr>
          </w:rPrChange>
        </w:rPr>
        <w:t>电子备份响应文件是指通过“广西政府采购云平台电子投标客户端”在线编制生成且后缀名为“bfbs”的文件，是否接受电子备份响应文件</w:t>
      </w:r>
      <w:r>
        <w:rPr>
          <w:rFonts w:hint="eastAsia" w:ascii="宋体" w:hAnsi="宋体" w:eastAsia="宋体" w:cs="宋体"/>
          <w:bCs/>
          <w:color w:val="auto"/>
          <w:szCs w:val="21"/>
          <w:highlight w:val="none"/>
          <w:rPrChange w:id="1061" w:author="阮&amp;" w:date="2026-09-15T12:49:37Z">
            <w:rPr>
              <w:rFonts w:hint="eastAsia" w:ascii="宋体" w:hAnsi="宋体" w:eastAsia="宋体" w:cs="宋体"/>
              <w:bCs/>
              <w:szCs w:val="21"/>
            </w:rPr>
          </w:rPrChange>
        </w:rPr>
        <w:t>详见在“供应商须知前附表”。</w:t>
      </w:r>
    </w:p>
    <w:p>
      <w:pPr>
        <w:spacing w:line="360" w:lineRule="auto"/>
        <w:ind w:firstLine="482" w:firstLineChars="200"/>
        <w:rPr>
          <w:rFonts w:hint="eastAsia" w:ascii="宋体" w:hAnsi="宋体" w:eastAsia="宋体" w:cs="宋体"/>
          <w:b/>
          <w:bCs/>
          <w:color w:val="auto"/>
          <w:sz w:val="24"/>
          <w:highlight w:val="none"/>
          <w:rPrChange w:id="1062" w:author="阮&amp;" w:date="2026-09-15T12:49:37Z">
            <w:rPr>
              <w:rFonts w:hint="eastAsia" w:ascii="宋体" w:hAnsi="宋体" w:eastAsia="宋体" w:cs="宋体"/>
              <w:b/>
              <w:bCs/>
              <w:sz w:val="24"/>
            </w:rPr>
          </w:rPrChange>
        </w:rPr>
      </w:pPr>
      <w:r>
        <w:rPr>
          <w:rFonts w:hint="eastAsia" w:ascii="宋体" w:hAnsi="宋体" w:eastAsia="宋体" w:cs="宋体"/>
          <w:b/>
          <w:bCs/>
          <w:color w:val="auto"/>
          <w:sz w:val="24"/>
          <w:highlight w:val="none"/>
          <w:rPrChange w:id="1063" w:author="阮&amp;" w:date="2026-09-15T12:49:37Z">
            <w:rPr>
              <w:rFonts w:hint="eastAsia" w:ascii="宋体" w:hAnsi="宋体" w:eastAsia="宋体" w:cs="宋体"/>
              <w:b/>
              <w:bCs/>
              <w:sz w:val="24"/>
            </w:rPr>
          </w:rPrChange>
        </w:rPr>
        <w:t>20.响应文件的提交</w:t>
      </w:r>
    </w:p>
    <w:p>
      <w:pPr>
        <w:spacing w:line="360" w:lineRule="auto"/>
        <w:ind w:firstLine="420" w:firstLineChars="200"/>
        <w:rPr>
          <w:rFonts w:hint="eastAsia" w:ascii="宋体" w:hAnsi="宋体" w:eastAsia="宋体" w:cs="宋体"/>
          <w:b/>
          <w:color w:val="auto"/>
          <w:highlight w:val="none"/>
          <w:rPrChange w:id="1064" w:author="阮&amp;" w:date="2026-09-15T12:49:37Z">
            <w:rPr>
              <w:rFonts w:hint="eastAsia" w:ascii="宋体" w:hAnsi="宋体" w:eastAsia="宋体" w:cs="宋体"/>
              <w:b/>
            </w:rPr>
          </w:rPrChange>
        </w:rPr>
      </w:pPr>
      <w:r>
        <w:rPr>
          <w:rFonts w:hint="eastAsia" w:ascii="宋体" w:hAnsi="宋体" w:eastAsia="宋体" w:cs="宋体"/>
          <w:bCs/>
          <w:color w:val="auto"/>
          <w:szCs w:val="21"/>
          <w:highlight w:val="none"/>
          <w:rPrChange w:id="1065" w:author="阮&amp;" w:date="2026-09-15T12:49:37Z">
            <w:rPr>
              <w:rFonts w:hint="eastAsia" w:ascii="宋体" w:hAnsi="宋体" w:eastAsia="宋体" w:cs="宋体"/>
              <w:bCs/>
              <w:szCs w:val="21"/>
            </w:rPr>
          </w:rPrChange>
        </w:rPr>
        <w:t>20.1供应商必须按“供应商须知前附表”规定的</w:t>
      </w:r>
      <w:r>
        <w:rPr>
          <w:rFonts w:hint="eastAsia" w:ascii="宋体" w:hAnsi="宋体" w:eastAsia="宋体" w:cs="宋体"/>
          <w:color w:val="auto"/>
          <w:szCs w:val="21"/>
          <w:highlight w:val="none"/>
          <w:rPrChange w:id="1066" w:author="阮&amp;" w:date="2026-09-15T12:49:37Z">
            <w:rPr>
              <w:rFonts w:hint="eastAsia" w:ascii="宋体" w:hAnsi="宋体" w:eastAsia="宋体" w:cs="宋体"/>
              <w:szCs w:val="21"/>
            </w:rPr>
          </w:rPrChange>
        </w:rPr>
        <w:t>时间及</w:t>
      </w:r>
      <w:r>
        <w:rPr>
          <w:rFonts w:hint="eastAsia" w:ascii="宋体" w:hAnsi="宋体" w:eastAsia="宋体" w:cs="宋体"/>
          <w:bCs/>
          <w:color w:val="auto"/>
          <w:szCs w:val="21"/>
          <w:highlight w:val="none"/>
          <w:rPrChange w:id="1067" w:author="阮&amp;" w:date="2026-09-15T12:49:37Z">
            <w:rPr>
              <w:rFonts w:hint="eastAsia" w:ascii="宋体" w:hAnsi="宋体" w:eastAsia="宋体" w:cs="宋体"/>
              <w:bCs/>
              <w:szCs w:val="21"/>
            </w:rPr>
          </w:rPrChange>
        </w:rPr>
        <w:t xml:space="preserve">地点提交响应文件。电子响应文件应在制作完成后，在提交响应文件截止时间前通过有效数字证书（CA认证锁）进行电子签章、加密，然后通过网络将加密的电子响应文件提交至广西政府采购云平台。 </w:t>
      </w:r>
      <w:r>
        <w:rPr>
          <w:rFonts w:hint="eastAsia" w:ascii="宋体" w:hAnsi="宋体" w:eastAsia="宋体" w:cs="宋体"/>
          <w:b/>
          <w:color w:val="auto"/>
          <w:highlight w:val="none"/>
          <w:rPrChange w:id="1068" w:author="阮&amp;" w:date="2026-09-15T12:49:37Z">
            <w:rPr>
              <w:rFonts w:hint="eastAsia" w:ascii="宋体" w:hAnsi="宋体" w:eastAsia="宋体" w:cs="宋体"/>
              <w:b/>
            </w:rPr>
          </w:rPrChange>
        </w:rPr>
        <w:t xml:space="preserve"> </w:t>
      </w:r>
    </w:p>
    <w:p>
      <w:pPr>
        <w:spacing w:line="360" w:lineRule="auto"/>
        <w:ind w:firstLine="422" w:firstLineChars="200"/>
        <w:rPr>
          <w:rFonts w:hint="eastAsia" w:ascii="宋体" w:hAnsi="宋体" w:eastAsia="宋体" w:cs="宋体"/>
          <w:color w:val="auto"/>
          <w:szCs w:val="21"/>
          <w:highlight w:val="none"/>
          <w:rPrChange w:id="1069" w:author="阮&amp;" w:date="2026-09-15T12:49:37Z">
            <w:rPr>
              <w:rFonts w:hint="eastAsia" w:ascii="宋体" w:hAnsi="宋体" w:eastAsia="宋体" w:cs="宋体"/>
              <w:szCs w:val="21"/>
            </w:rPr>
          </w:rPrChange>
        </w:rPr>
      </w:pPr>
      <w:r>
        <w:rPr>
          <w:rFonts w:hint="eastAsia" w:ascii="宋体" w:hAnsi="宋体" w:eastAsia="宋体" w:cs="宋体"/>
          <w:b/>
          <w:color w:val="auto"/>
          <w:szCs w:val="21"/>
          <w:highlight w:val="none"/>
          <w:rPrChange w:id="1070" w:author="阮&amp;" w:date="2026-09-15T12:49:37Z">
            <w:rPr>
              <w:rFonts w:hint="eastAsia" w:ascii="宋体" w:hAnsi="宋体" w:eastAsia="宋体" w:cs="宋体"/>
              <w:b/>
              <w:szCs w:val="21"/>
            </w:rPr>
          </w:rPrChange>
        </w:rPr>
        <w:t>20.2未在规定时间内提交或者未按照磋商文件要求加密的电子响应文件，广西政府采购云平台将拒收。</w:t>
      </w:r>
    </w:p>
    <w:p>
      <w:pPr>
        <w:spacing w:line="360" w:lineRule="auto"/>
        <w:ind w:firstLine="482" w:firstLineChars="200"/>
        <w:rPr>
          <w:rFonts w:hint="eastAsia" w:ascii="宋体" w:hAnsi="宋体" w:eastAsia="宋体" w:cs="宋体"/>
          <w:b/>
          <w:bCs/>
          <w:color w:val="auto"/>
          <w:sz w:val="24"/>
          <w:highlight w:val="none"/>
          <w:rPrChange w:id="1071" w:author="阮&amp;" w:date="2026-09-15T12:49:37Z">
            <w:rPr>
              <w:rFonts w:hint="eastAsia" w:ascii="宋体" w:hAnsi="宋体" w:eastAsia="宋体" w:cs="宋体"/>
              <w:b/>
              <w:bCs/>
              <w:sz w:val="24"/>
            </w:rPr>
          </w:rPrChange>
        </w:rPr>
      </w:pPr>
      <w:r>
        <w:rPr>
          <w:rFonts w:hint="eastAsia" w:ascii="宋体" w:hAnsi="宋体" w:eastAsia="宋体" w:cs="宋体"/>
          <w:b/>
          <w:bCs/>
          <w:color w:val="auto"/>
          <w:sz w:val="24"/>
          <w:highlight w:val="none"/>
          <w:rPrChange w:id="1072" w:author="阮&amp;" w:date="2026-09-15T12:49:37Z">
            <w:rPr>
              <w:rFonts w:hint="eastAsia" w:ascii="宋体" w:hAnsi="宋体" w:eastAsia="宋体" w:cs="宋体"/>
              <w:b/>
              <w:bCs/>
              <w:sz w:val="24"/>
            </w:rPr>
          </w:rPrChange>
        </w:rPr>
        <w:t>21.首次响应文件的补充、修改与撤回</w:t>
      </w:r>
    </w:p>
    <w:p>
      <w:pPr>
        <w:snapToGrid w:val="0"/>
        <w:spacing w:line="360" w:lineRule="auto"/>
        <w:ind w:firstLine="422"/>
        <w:jc w:val="left"/>
        <w:rPr>
          <w:rFonts w:hint="eastAsia" w:ascii="宋体" w:hAnsi="宋体" w:eastAsia="宋体" w:cs="宋体"/>
          <w:color w:val="auto"/>
          <w:szCs w:val="21"/>
          <w:highlight w:val="none"/>
          <w:rPrChange w:id="1073" w:author="阮&amp;" w:date="2026-09-15T12:49:37Z">
            <w:rPr>
              <w:rFonts w:hint="eastAsia" w:ascii="宋体" w:hAnsi="宋体" w:eastAsia="宋体" w:cs="宋体"/>
              <w:szCs w:val="21"/>
            </w:rPr>
          </w:rPrChange>
        </w:rPr>
      </w:pPr>
      <w:bookmarkStart w:id="86" w:name="_Toc254970543"/>
      <w:bookmarkStart w:id="87" w:name="_Toc254970684"/>
      <w:r>
        <w:rPr>
          <w:rFonts w:hint="eastAsia" w:ascii="宋体" w:hAnsi="宋体" w:eastAsia="宋体" w:cs="宋体"/>
          <w:color w:val="auto"/>
          <w:szCs w:val="21"/>
          <w:highlight w:val="none"/>
          <w:rPrChange w:id="1074" w:author="阮&amp;" w:date="2026-09-15T12:49:37Z">
            <w:rPr>
              <w:rFonts w:hint="eastAsia" w:ascii="宋体" w:hAnsi="宋体" w:eastAsia="宋体" w:cs="宋体"/>
              <w:szCs w:val="21"/>
            </w:rPr>
          </w:rPrChange>
        </w:rPr>
        <w:t>21.1</w:t>
      </w:r>
      <w:r>
        <w:rPr>
          <w:rFonts w:hint="eastAsia" w:ascii="宋体" w:hAnsi="宋体" w:eastAsia="宋体" w:cs="宋体"/>
          <w:bCs/>
          <w:color w:val="auto"/>
          <w:szCs w:val="21"/>
          <w:highlight w:val="none"/>
          <w:rPrChange w:id="1075" w:author="阮&amp;" w:date="2026-09-15T12:49:37Z">
            <w:rPr>
              <w:rFonts w:hint="eastAsia" w:ascii="宋体" w:hAnsi="宋体" w:eastAsia="宋体" w:cs="宋体"/>
              <w:bCs/>
              <w:szCs w:val="21"/>
            </w:rPr>
          </w:rPrChange>
        </w:rPr>
        <w:t>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广西政府采购云平台将予以拒收。</w:t>
      </w:r>
      <w:r>
        <w:rPr>
          <w:rFonts w:hint="eastAsia" w:ascii="宋体" w:hAnsi="宋体" w:eastAsia="宋体" w:cs="宋体"/>
          <w:color w:val="auto"/>
          <w:szCs w:val="21"/>
          <w:highlight w:val="none"/>
          <w:rPrChange w:id="1076" w:author="阮&amp;" w:date="2026-09-15T12:49:37Z">
            <w:rPr>
              <w:rFonts w:hint="eastAsia" w:ascii="宋体" w:hAnsi="宋体" w:eastAsia="宋体" w:cs="宋体"/>
              <w:szCs w:val="21"/>
            </w:rPr>
          </w:rPrChange>
        </w:rPr>
        <w:t>（补充、修改或者撤回方式可登陆</w:t>
      </w:r>
      <w:r>
        <w:rPr>
          <w:rFonts w:hint="eastAsia" w:ascii="宋体" w:hAnsi="宋体" w:eastAsia="宋体" w:cs="宋体"/>
          <w:color w:val="auto"/>
          <w:kern w:val="0"/>
          <w:szCs w:val="21"/>
          <w:highlight w:val="none"/>
          <w:rPrChange w:id="1077" w:author="阮&amp;" w:date="2026-09-15T12:49:37Z">
            <w:rPr>
              <w:rFonts w:hint="eastAsia" w:ascii="宋体" w:hAnsi="宋体" w:eastAsia="宋体" w:cs="宋体"/>
              <w:kern w:val="0"/>
              <w:szCs w:val="21"/>
            </w:rPr>
          </w:rPrChange>
        </w:rPr>
        <w:t>广西政府采购云平台，</w:t>
      </w:r>
      <w:r>
        <w:rPr>
          <w:rFonts w:hint="eastAsia" w:ascii="宋体" w:hAnsi="宋体" w:eastAsia="宋体" w:cs="宋体"/>
          <w:color w:val="auto"/>
          <w:szCs w:val="21"/>
          <w:highlight w:val="none"/>
          <w:rPrChange w:id="1078" w:author="阮&amp;" w:date="2026-09-15T12:49:37Z">
            <w:rPr>
              <w:rFonts w:hint="eastAsia" w:ascii="宋体" w:hAnsi="宋体" w:eastAsia="宋体" w:cs="宋体"/>
              <w:szCs w:val="21"/>
            </w:rPr>
          </w:rPrChange>
        </w:rPr>
        <w:t>进入“服务中心”中查看 “电子投标文件制作与投送教程”）</w:t>
      </w:r>
    </w:p>
    <w:bookmarkEnd w:id="86"/>
    <w:bookmarkEnd w:id="87"/>
    <w:p>
      <w:pPr>
        <w:pStyle w:val="23"/>
        <w:spacing w:before="0"/>
        <w:ind w:firstLine="420"/>
        <w:rPr>
          <w:rFonts w:hint="eastAsia" w:ascii="宋体" w:hAnsi="宋体" w:eastAsia="宋体" w:cs="宋体"/>
          <w:color w:val="auto"/>
          <w:sz w:val="21"/>
          <w:szCs w:val="21"/>
          <w:highlight w:val="none"/>
          <w:rPrChange w:id="1079"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1080" w:author="阮&amp;" w:date="2026-09-15T12:49:37Z">
            <w:rPr>
              <w:rFonts w:hint="eastAsia" w:ascii="宋体" w:hAnsi="宋体" w:eastAsia="宋体" w:cs="宋体"/>
              <w:sz w:val="21"/>
              <w:szCs w:val="21"/>
            </w:rPr>
          </w:rPrChange>
        </w:rPr>
        <w:t>21.2在提交响应文件截止时间前，除供应商补充、修改或者撤回响应文件外，任何单位和个人不得解密或提取响应文件。</w:t>
      </w:r>
    </w:p>
    <w:p>
      <w:pPr>
        <w:spacing w:line="360" w:lineRule="auto"/>
        <w:ind w:firstLine="482" w:firstLineChars="200"/>
        <w:rPr>
          <w:rFonts w:hint="eastAsia" w:ascii="宋体" w:hAnsi="宋体" w:eastAsia="宋体" w:cs="宋体"/>
          <w:b/>
          <w:bCs/>
          <w:color w:val="auto"/>
          <w:sz w:val="24"/>
          <w:highlight w:val="none"/>
          <w:rPrChange w:id="1081" w:author="阮&amp;" w:date="2026-09-15T12:49:37Z">
            <w:rPr>
              <w:rFonts w:hint="eastAsia" w:ascii="宋体" w:hAnsi="宋体" w:eastAsia="宋体" w:cs="宋体"/>
              <w:b/>
              <w:bCs/>
              <w:sz w:val="24"/>
            </w:rPr>
          </w:rPrChange>
        </w:rPr>
      </w:pPr>
      <w:bookmarkStart w:id="88" w:name="_Hlk45702405"/>
      <w:r>
        <w:rPr>
          <w:rFonts w:hint="eastAsia" w:ascii="宋体" w:hAnsi="宋体" w:eastAsia="宋体" w:cs="宋体"/>
          <w:b/>
          <w:bCs/>
          <w:color w:val="auto"/>
          <w:sz w:val="24"/>
          <w:highlight w:val="none"/>
          <w:rPrChange w:id="1082" w:author="阮&amp;" w:date="2026-09-15T12:49:37Z">
            <w:rPr>
              <w:rFonts w:hint="eastAsia" w:ascii="宋体" w:hAnsi="宋体" w:eastAsia="宋体" w:cs="宋体"/>
              <w:b/>
              <w:bCs/>
              <w:sz w:val="24"/>
            </w:rPr>
          </w:rPrChange>
        </w:rPr>
        <w:t>22.响应文件的退回</w:t>
      </w:r>
    </w:p>
    <w:p>
      <w:pPr>
        <w:spacing w:line="360" w:lineRule="auto"/>
        <w:ind w:firstLine="420" w:firstLineChars="200"/>
        <w:rPr>
          <w:rFonts w:hint="eastAsia" w:ascii="宋体" w:hAnsi="宋体" w:eastAsia="宋体" w:cs="宋体"/>
          <w:color w:val="auto"/>
          <w:szCs w:val="21"/>
          <w:highlight w:val="none"/>
          <w:rPrChange w:id="1083"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084" w:author="阮&amp;" w:date="2026-09-15T12:49:37Z">
            <w:rPr>
              <w:rFonts w:hint="eastAsia" w:ascii="宋体" w:hAnsi="宋体" w:eastAsia="宋体" w:cs="宋体"/>
              <w:szCs w:val="21"/>
            </w:rPr>
          </w:rPrChange>
        </w:rPr>
        <w:t>采购人和采购代理机构对已提交的响应文件概不退回。</w:t>
      </w:r>
    </w:p>
    <w:p>
      <w:pPr>
        <w:spacing w:line="360" w:lineRule="auto"/>
        <w:ind w:firstLine="482" w:firstLineChars="200"/>
        <w:rPr>
          <w:rFonts w:hint="eastAsia" w:ascii="宋体" w:hAnsi="宋体" w:eastAsia="宋体" w:cs="宋体"/>
          <w:b/>
          <w:bCs/>
          <w:color w:val="auto"/>
          <w:sz w:val="24"/>
          <w:highlight w:val="none"/>
          <w:rPrChange w:id="1085" w:author="阮&amp;" w:date="2026-09-15T12:49:37Z">
            <w:rPr>
              <w:rFonts w:hint="eastAsia" w:ascii="宋体" w:hAnsi="宋体" w:eastAsia="宋体" w:cs="宋体"/>
              <w:b/>
              <w:bCs/>
              <w:sz w:val="24"/>
            </w:rPr>
          </w:rPrChange>
        </w:rPr>
      </w:pPr>
      <w:r>
        <w:rPr>
          <w:rFonts w:hint="eastAsia" w:ascii="宋体" w:hAnsi="宋体" w:eastAsia="宋体" w:cs="宋体"/>
          <w:b/>
          <w:bCs/>
          <w:color w:val="auto"/>
          <w:sz w:val="24"/>
          <w:highlight w:val="none"/>
          <w:rPrChange w:id="1086" w:author="阮&amp;" w:date="2026-09-15T12:49:37Z">
            <w:rPr>
              <w:rFonts w:hint="eastAsia" w:ascii="宋体" w:hAnsi="宋体" w:eastAsia="宋体" w:cs="宋体"/>
              <w:b/>
              <w:bCs/>
              <w:sz w:val="24"/>
            </w:rPr>
          </w:rPrChange>
        </w:rPr>
        <w:t>23.截止时间后的撤回</w:t>
      </w:r>
    </w:p>
    <w:p>
      <w:pPr>
        <w:spacing w:line="360" w:lineRule="auto"/>
        <w:ind w:firstLine="420" w:firstLineChars="200"/>
        <w:rPr>
          <w:rFonts w:hint="eastAsia" w:ascii="宋体" w:hAnsi="宋体" w:eastAsia="宋体" w:cs="宋体"/>
          <w:color w:val="auto"/>
          <w:szCs w:val="21"/>
          <w:highlight w:val="none"/>
          <w:rPrChange w:id="1087"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088" w:author="阮&amp;" w:date="2026-09-15T12:49:37Z">
            <w:rPr>
              <w:rFonts w:hint="eastAsia" w:ascii="宋体" w:hAnsi="宋体" w:eastAsia="宋体" w:cs="宋体"/>
              <w:szCs w:val="21"/>
            </w:rPr>
          </w:rPrChange>
        </w:rPr>
        <w:t>供应商在响应文件提交截止时间后向采购人、采购代理机构书面申请撤回响应文件的，将根据本须知正文17.4的规定不予退还其磋商保证金。</w:t>
      </w:r>
    </w:p>
    <w:bookmarkEnd w:id="88"/>
    <w:p>
      <w:pPr>
        <w:spacing w:line="360" w:lineRule="auto"/>
        <w:ind w:firstLine="422"/>
        <w:rPr>
          <w:rFonts w:hint="eastAsia" w:ascii="宋体" w:hAnsi="宋体" w:eastAsia="宋体" w:cs="宋体"/>
          <w:color w:val="auto"/>
          <w:szCs w:val="21"/>
          <w:highlight w:val="none"/>
          <w:rPrChange w:id="1089" w:author="阮&amp;" w:date="2026-09-15T12:49:37Z">
            <w:rPr>
              <w:rFonts w:hint="eastAsia" w:ascii="宋体" w:hAnsi="宋体" w:eastAsia="宋体" w:cs="宋体"/>
              <w:szCs w:val="21"/>
            </w:rPr>
          </w:rPrChange>
        </w:rPr>
      </w:pPr>
    </w:p>
    <w:p>
      <w:pPr>
        <w:spacing w:line="360" w:lineRule="auto"/>
        <w:ind w:left="420" w:firstLine="643"/>
        <w:jc w:val="center"/>
        <w:rPr>
          <w:rFonts w:hint="eastAsia" w:ascii="宋体" w:hAnsi="宋体" w:eastAsia="宋体" w:cs="宋体"/>
          <w:b/>
          <w:bCs/>
          <w:color w:val="auto"/>
          <w:sz w:val="32"/>
          <w:szCs w:val="32"/>
          <w:highlight w:val="none"/>
          <w:rPrChange w:id="1090" w:author="阮&amp;" w:date="2026-09-15T12:49:37Z">
            <w:rPr>
              <w:rFonts w:hint="eastAsia" w:ascii="宋体" w:hAnsi="宋体" w:eastAsia="宋体" w:cs="宋体"/>
              <w:b/>
              <w:bCs/>
              <w:sz w:val="32"/>
              <w:szCs w:val="32"/>
            </w:rPr>
          </w:rPrChange>
        </w:rPr>
      </w:pPr>
      <w:r>
        <w:rPr>
          <w:rFonts w:hint="eastAsia" w:ascii="宋体" w:hAnsi="宋体" w:eastAsia="宋体" w:cs="宋体"/>
          <w:b/>
          <w:bCs/>
          <w:color w:val="auto"/>
          <w:sz w:val="32"/>
          <w:szCs w:val="32"/>
          <w:highlight w:val="none"/>
          <w:rPrChange w:id="1091" w:author="阮&amp;" w:date="2026-09-15T12:49:37Z">
            <w:rPr>
              <w:rFonts w:hint="eastAsia" w:ascii="宋体" w:hAnsi="宋体" w:eastAsia="宋体" w:cs="宋体"/>
              <w:b/>
              <w:bCs/>
              <w:sz w:val="32"/>
              <w:szCs w:val="32"/>
            </w:rPr>
          </w:rPrChange>
        </w:rPr>
        <w:t>四、评审及磋商</w:t>
      </w:r>
    </w:p>
    <w:p>
      <w:pPr>
        <w:spacing w:line="360" w:lineRule="auto"/>
        <w:ind w:left="420" w:firstLine="422"/>
        <w:rPr>
          <w:rFonts w:hint="eastAsia" w:ascii="宋体" w:hAnsi="宋体" w:eastAsia="宋体" w:cs="宋体"/>
          <w:color w:val="auto"/>
          <w:szCs w:val="21"/>
          <w:highlight w:val="none"/>
          <w:rPrChange w:id="1092" w:author="阮&amp;" w:date="2026-09-15T12:49:37Z">
            <w:rPr>
              <w:rFonts w:hint="eastAsia" w:ascii="宋体" w:hAnsi="宋体" w:eastAsia="宋体" w:cs="宋体"/>
              <w:szCs w:val="21"/>
            </w:rPr>
          </w:rPrChange>
        </w:rPr>
      </w:pPr>
    </w:p>
    <w:p>
      <w:pPr>
        <w:spacing w:line="360" w:lineRule="auto"/>
        <w:ind w:firstLine="482" w:firstLineChars="200"/>
        <w:rPr>
          <w:rFonts w:hint="eastAsia" w:ascii="宋体" w:hAnsi="宋体" w:eastAsia="宋体" w:cs="宋体"/>
          <w:b/>
          <w:bCs/>
          <w:color w:val="auto"/>
          <w:sz w:val="24"/>
          <w:highlight w:val="none"/>
          <w:rPrChange w:id="1093" w:author="阮&amp;" w:date="2026-09-15T12:49:37Z">
            <w:rPr>
              <w:rFonts w:hint="eastAsia" w:ascii="宋体" w:hAnsi="宋体" w:eastAsia="宋体" w:cs="宋体"/>
              <w:b/>
              <w:bCs/>
              <w:sz w:val="24"/>
            </w:rPr>
          </w:rPrChange>
        </w:rPr>
      </w:pPr>
      <w:r>
        <w:rPr>
          <w:rFonts w:hint="eastAsia" w:ascii="宋体" w:hAnsi="宋体" w:eastAsia="宋体" w:cs="宋体"/>
          <w:b/>
          <w:bCs/>
          <w:color w:val="auto"/>
          <w:sz w:val="24"/>
          <w:highlight w:val="none"/>
          <w:rPrChange w:id="1094" w:author="阮&amp;" w:date="2026-09-15T12:49:37Z">
            <w:rPr>
              <w:rFonts w:hint="eastAsia" w:ascii="宋体" w:hAnsi="宋体" w:eastAsia="宋体" w:cs="宋体"/>
              <w:b/>
              <w:bCs/>
              <w:sz w:val="24"/>
            </w:rPr>
          </w:rPrChange>
        </w:rPr>
        <w:t>24.磋商小组成立</w:t>
      </w:r>
    </w:p>
    <w:p>
      <w:pPr>
        <w:spacing w:line="360" w:lineRule="auto"/>
        <w:ind w:firstLine="420" w:firstLineChars="200"/>
        <w:rPr>
          <w:rFonts w:hint="eastAsia" w:ascii="宋体" w:hAnsi="宋体" w:eastAsia="宋体" w:cs="宋体"/>
          <w:color w:val="auto"/>
          <w:szCs w:val="21"/>
          <w:highlight w:val="none"/>
          <w:rPrChange w:id="1095"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096" w:author="阮&amp;" w:date="2026-09-15T12:49:37Z">
            <w:rPr>
              <w:rFonts w:hint="eastAsia" w:ascii="宋体" w:hAnsi="宋体" w:eastAsia="宋体" w:cs="宋体"/>
              <w:szCs w:val="21"/>
            </w:rPr>
          </w:rPrChange>
        </w:rPr>
        <w:t>24.1磋商小组由评审专家3人以上单数组成，具体人数见“供应商须知前附表”。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pPr>
        <w:spacing w:line="360" w:lineRule="auto"/>
        <w:ind w:firstLine="420" w:firstLineChars="200"/>
        <w:rPr>
          <w:rFonts w:hint="eastAsia" w:ascii="宋体" w:hAnsi="宋体" w:eastAsia="宋体" w:cs="宋体"/>
          <w:color w:val="auto"/>
          <w:szCs w:val="21"/>
          <w:highlight w:val="none"/>
          <w:rPrChange w:id="1097"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098" w:author="阮&amp;" w:date="2026-09-15T12:49:37Z">
            <w:rPr>
              <w:rFonts w:hint="eastAsia" w:ascii="宋体" w:hAnsi="宋体" w:eastAsia="宋体" w:cs="宋体"/>
              <w:szCs w:val="21"/>
            </w:rPr>
          </w:rPrChange>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pPr>
        <w:spacing w:line="360" w:lineRule="auto"/>
        <w:ind w:firstLine="420" w:firstLineChars="200"/>
        <w:rPr>
          <w:rFonts w:hint="eastAsia" w:ascii="宋体" w:hAnsi="宋体" w:eastAsia="宋体" w:cs="宋体"/>
          <w:color w:val="auto"/>
          <w:szCs w:val="21"/>
          <w:highlight w:val="none"/>
          <w:rPrChange w:id="109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100" w:author="阮&amp;" w:date="2026-09-15T12:49:37Z">
            <w:rPr>
              <w:rFonts w:hint="eastAsia" w:ascii="宋体" w:hAnsi="宋体" w:eastAsia="宋体" w:cs="宋体"/>
              <w:szCs w:val="21"/>
            </w:rPr>
          </w:rPrChange>
        </w:rPr>
        <w:t>24.3</w:t>
      </w:r>
      <w:r>
        <w:rPr>
          <w:rFonts w:hint="eastAsia" w:ascii="宋体" w:hAnsi="宋体" w:eastAsia="宋体" w:cs="宋体"/>
          <w:bCs/>
          <w:color w:val="auto"/>
          <w:szCs w:val="21"/>
          <w:highlight w:val="none"/>
          <w:rPrChange w:id="1101" w:author="阮&amp;" w:date="2026-09-15T12:49:37Z">
            <w:rPr>
              <w:rFonts w:hint="eastAsia" w:ascii="宋体" w:hAnsi="宋体" w:eastAsia="宋体" w:cs="宋体"/>
              <w:bCs/>
              <w:szCs w:val="21"/>
            </w:rPr>
          </w:rPrChange>
        </w:rPr>
        <w:t>采购代理机构</w:t>
      </w:r>
      <w:r>
        <w:rPr>
          <w:rFonts w:hint="eastAsia" w:ascii="宋体" w:hAnsi="宋体" w:eastAsia="宋体" w:cs="宋体"/>
          <w:bCs/>
          <w:color w:val="auto"/>
          <w:highlight w:val="none"/>
          <w:rPrChange w:id="1102" w:author="阮&amp;" w:date="2026-09-15T12:49:37Z">
            <w:rPr>
              <w:rFonts w:hint="eastAsia" w:ascii="宋体" w:hAnsi="宋体" w:eastAsia="宋体" w:cs="宋体"/>
              <w:bCs/>
            </w:rPr>
          </w:rPrChange>
        </w:rPr>
        <w:t>应当</w:t>
      </w:r>
      <w:r>
        <w:rPr>
          <w:rFonts w:hint="eastAsia" w:ascii="宋体" w:hAnsi="宋体" w:eastAsia="宋体" w:cs="宋体"/>
          <w:bCs/>
          <w:color w:val="auto"/>
          <w:szCs w:val="21"/>
          <w:highlight w:val="none"/>
          <w:rPrChange w:id="1103" w:author="阮&amp;" w:date="2026-09-15T12:49:37Z">
            <w:rPr>
              <w:rFonts w:hint="eastAsia" w:ascii="宋体" w:hAnsi="宋体" w:eastAsia="宋体" w:cs="宋体"/>
              <w:bCs/>
              <w:szCs w:val="21"/>
            </w:rPr>
          </w:rPrChange>
        </w:rPr>
        <w:t>基于广西政府采购云平台</w:t>
      </w:r>
      <w:r>
        <w:rPr>
          <w:rFonts w:hint="eastAsia" w:ascii="宋体" w:hAnsi="宋体" w:eastAsia="宋体" w:cs="宋体"/>
          <w:bCs/>
          <w:color w:val="auto"/>
          <w:highlight w:val="none"/>
          <w:rPrChange w:id="1104" w:author="阮&amp;" w:date="2026-09-15T12:49:37Z">
            <w:rPr>
              <w:rFonts w:hint="eastAsia" w:ascii="宋体" w:hAnsi="宋体" w:eastAsia="宋体" w:cs="宋体"/>
              <w:bCs/>
            </w:rPr>
          </w:rPrChange>
        </w:rPr>
        <w:t>抽（选）取</w:t>
      </w:r>
      <w:r>
        <w:rPr>
          <w:rFonts w:hint="eastAsia" w:ascii="宋体" w:hAnsi="宋体" w:eastAsia="宋体" w:cs="宋体"/>
          <w:bCs/>
          <w:color w:val="auto"/>
          <w:szCs w:val="21"/>
          <w:highlight w:val="none"/>
          <w:rPrChange w:id="1105" w:author="阮&amp;" w:date="2026-09-15T12:49:37Z">
            <w:rPr>
              <w:rFonts w:hint="eastAsia" w:ascii="宋体" w:hAnsi="宋体" w:eastAsia="宋体" w:cs="宋体"/>
              <w:bCs/>
              <w:szCs w:val="21"/>
            </w:rPr>
          </w:rPrChange>
        </w:rPr>
        <w:t>评审专家。</w:t>
      </w:r>
    </w:p>
    <w:p>
      <w:pPr>
        <w:spacing w:line="360" w:lineRule="auto"/>
        <w:ind w:firstLine="482" w:firstLineChars="200"/>
        <w:rPr>
          <w:rFonts w:hint="eastAsia" w:ascii="宋体" w:hAnsi="宋体" w:eastAsia="宋体" w:cs="宋体"/>
          <w:b/>
          <w:bCs/>
          <w:color w:val="auto"/>
          <w:sz w:val="24"/>
          <w:highlight w:val="none"/>
          <w:rPrChange w:id="1106" w:author="阮&amp;" w:date="2026-09-15T12:49:37Z">
            <w:rPr>
              <w:rFonts w:hint="eastAsia" w:ascii="宋体" w:hAnsi="宋体" w:eastAsia="宋体" w:cs="宋体"/>
              <w:b/>
              <w:bCs/>
              <w:sz w:val="24"/>
            </w:rPr>
          </w:rPrChange>
        </w:rPr>
      </w:pPr>
      <w:r>
        <w:rPr>
          <w:rFonts w:hint="eastAsia" w:ascii="宋体" w:hAnsi="宋体" w:eastAsia="宋体" w:cs="宋体"/>
          <w:b/>
          <w:bCs/>
          <w:color w:val="auto"/>
          <w:sz w:val="24"/>
          <w:highlight w:val="none"/>
          <w:rPrChange w:id="1107" w:author="阮&amp;" w:date="2026-09-15T12:49:37Z">
            <w:rPr>
              <w:rFonts w:hint="eastAsia" w:ascii="宋体" w:hAnsi="宋体" w:eastAsia="宋体" w:cs="宋体"/>
              <w:b/>
              <w:bCs/>
              <w:sz w:val="24"/>
            </w:rPr>
          </w:rPrChange>
        </w:rPr>
        <w:t>25.首次响应文件的开启和解密</w:t>
      </w:r>
    </w:p>
    <w:p>
      <w:pPr>
        <w:spacing w:line="360" w:lineRule="auto"/>
        <w:ind w:firstLine="420" w:firstLineChars="200"/>
        <w:rPr>
          <w:rFonts w:hint="eastAsia" w:ascii="宋体" w:hAnsi="宋体" w:eastAsia="宋体" w:cs="宋体"/>
          <w:color w:val="auto"/>
          <w:szCs w:val="21"/>
          <w:highlight w:val="none"/>
          <w:rPrChange w:id="1108" w:author="阮&amp;" w:date="2026-09-15T12:49:37Z">
            <w:rPr>
              <w:rFonts w:hint="eastAsia" w:ascii="宋体" w:hAnsi="宋体" w:eastAsia="宋体" w:cs="宋体"/>
              <w:szCs w:val="21"/>
            </w:rPr>
          </w:rPrChange>
        </w:rPr>
      </w:pPr>
      <w:r>
        <w:rPr>
          <w:rFonts w:hint="eastAsia" w:ascii="宋体" w:hAnsi="宋体" w:eastAsia="宋体" w:cs="宋体"/>
          <w:bCs/>
          <w:color w:val="auto"/>
          <w:highlight w:val="none"/>
          <w:rPrChange w:id="1109" w:author="阮&amp;" w:date="2026-09-15T12:49:37Z">
            <w:rPr>
              <w:rFonts w:hint="eastAsia" w:ascii="宋体" w:hAnsi="宋体" w:eastAsia="宋体" w:cs="宋体"/>
              <w:bCs/>
            </w:rPr>
          </w:rPrChange>
        </w:rPr>
        <w:t>采购代理机构将在“供应商须知前附表”规定的时</w:t>
      </w:r>
      <w:r>
        <w:rPr>
          <w:rFonts w:hint="eastAsia" w:ascii="宋体" w:hAnsi="宋体" w:eastAsia="宋体" w:cs="宋体"/>
          <w:color w:val="auto"/>
          <w:highlight w:val="none"/>
          <w:rPrChange w:id="1110" w:author="阮&amp;" w:date="2026-09-15T12:49:37Z">
            <w:rPr>
              <w:rFonts w:hint="eastAsia" w:ascii="宋体" w:hAnsi="宋体" w:eastAsia="宋体" w:cs="宋体"/>
            </w:rPr>
          </w:rPrChange>
        </w:rPr>
        <w:t>间通过电子交易平台组织响应文件开启，供应商的法定代表人或其委托代理人须携带加密时所用的CA锁，按平台提示和磋商文件的规定登录到广西政府采购云平台电子开标大厅签到，采购代理机构依托广西政府采购云平台向各供应商发出电子加密响应文件【开始解密】通知，由供应商按</w:t>
      </w:r>
      <w:r>
        <w:rPr>
          <w:rFonts w:hint="eastAsia" w:ascii="宋体" w:hAnsi="宋体" w:eastAsia="宋体" w:cs="宋体"/>
          <w:bCs/>
          <w:color w:val="auto"/>
          <w:szCs w:val="21"/>
          <w:highlight w:val="none"/>
          <w:rPrChange w:id="1111" w:author="阮&amp;" w:date="2026-09-15T12:49:37Z">
            <w:rPr>
              <w:rFonts w:hint="eastAsia" w:ascii="宋体" w:hAnsi="宋体" w:eastAsia="宋体" w:cs="宋体"/>
              <w:bCs/>
              <w:szCs w:val="21"/>
            </w:rPr>
          </w:rPrChange>
        </w:rPr>
        <w:t>“供应商须知前附表”</w:t>
      </w:r>
      <w:r>
        <w:rPr>
          <w:rFonts w:hint="eastAsia" w:ascii="宋体" w:hAnsi="宋体" w:eastAsia="宋体" w:cs="宋体"/>
          <w:color w:val="auto"/>
          <w:highlight w:val="none"/>
          <w:rPrChange w:id="1112" w:author="阮&amp;" w:date="2026-09-15T12:49:37Z">
            <w:rPr>
              <w:rFonts w:hint="eastAsia" w:ascii="宋体" w:hAnsi="宋体" w:eastAsia="宋体" w:cs="宋体"/>
            </w:rPr>
          </w:rPrChange>
        </w:rPr>
        <w:t>规定的时间内自行进行响应文件解密。</w:t>
      </w:r>
      <w:r>
        <w:rPr>
          <w:rFonts w:hint="eastAsia" w:ascii="宋体" w:hAnsi="宋体" w:eastAsia="宋体" w:cs="宋体"/>
          <w:b/>
          <w:color w:val="auto"/>
          <w:highlight w:val="none"/>
          <w:rPrChange w:id="1113" w:author="阮&amp;" w:date="2026-09-15T12:49:37Z">
            <w:rPr>
              <w:rFonts w:hint="eastAsia" w:ascii="宋体" w:hAnsi="宋体" w:eastAsia="宋体" w:cs="宋体"/>
              <w:b/>
            </w:rPr>
          </w:rPrChange>
        </w:rPr>
        <w:t>供应商未在规定的时间内解密响应文件或者解密失败的，供应商</w:t>
      </w:r>
      <w:r>
        <w:rPr>
          <w:rFonts w:hint="eastAsia" w:ascii="宋体" w:hAnsi="宋体" w:eastAsia="宋体" w:cs="宋体"/>
          <w:b/>
          <w:color w:val="auto"/>
          <w:szCs w:val="21"/>
          <w:highlight w:val="none"/>
          <w:rPrChange w:id="1114" w:author="阮&amp;" w:date="2026-09-15T12:49:37Z">
            <w:rPr>
              <w:rFonts w:hint="eastAsia" w:ascii="宋体" w:hAnsi="宋体" w:eastAsia="宋体" w:cs="宋体"/>
              <w:b/>
              <w:szCs w:val="21"/>
            </w:rPr>
          </w:rPrChange>
        </w:rPr>
        <w:t>的响应文件作无效处理</w:t>
      </w:r>
      <w:r>
        <w:rPr>
          <w:rFonts w:hint="eastAsia" w:ascii="宋体" w:hAnsi="宋体" w:eastAsia="宋体" w:cs="宋体"/>
          <w:b/>
          <w:color w:val="auto"/>
          <w:highlight w:val="none"/>
          <w:rPrChange w:id="1115" w:author="阮&amp;" w:date="2026-09-15T12:49:37Z">
            <w:rPr>
              <w:rFonts w:hint="eastAsia" w:ascii="宋体" w:hAnsi="宋体" w:eastAsia="宋体" w:cs="宋体"/>
              <w:b/>
            </w:rPr>
          </w:rPrChange>
        </w:rPr>
        <w:t>。</w:t>
      </w:r>
    </w:p>
    <w:p>
      <w:pPr>
        <w:spacing w:line="360" w:lineRule="auto"/>
        <w:ind w:firstLine="482" w:firstLineChars="200"/>
        <w:rPr>
          <w:rFonts w:hint="eastAsia" w:ascii="宋体" w:hAnsi="宋体" w:eastAsia="宋体" w:cs="宋体"/>
          <w:b/>
          <w:bCs/>
          <w:color w:val="auto"/>
          <w:sz w:val="24"/>
          <w:highlight w:val="none"/>
          <w:rPrChange w:id="1116" w:author="阮&amp;" w:date="2026-09-15T12:49:37Z">
            <w:rPr>
              <w:rFonts w:hint="eastAsia" w:ascii="宋体" w:hAnsi="宋体" w:eastAsia="宋体" w:cs="宋体"/>
              <w:b/>
              <w:bCs/>
              <w:sz w:val="24"/>
            </w:rPr>
          </w:rPrChange>
        </w:rPr>
      </w:pPr>
      <w:r>
        <w:rPr>
          <w:rFonts w:hint="eastAsia" w:ascii="宋体" w:hAnsi="宋体" w:eastAsia="宋体" w:cs="宋体"/>
          <w:b/>
          <w:bCs/>
          <w:color w:val="auto"/>
          <w:sz w:val="24"/>
          <w:highlight w:val="none"/>
          <w:rPrChange w:id="1117" w:author="阮&amp;" w:date="2026-09-15T12:49:37Z">
            <w:rPr>
              <w:rFonts w:hint="eastAsia" w:ascii="宋体" w:hAnsi="宋体" w:eastAsia="宋体" w:cs="宋体"/>
              <w:b/>
              <w:bCs/>
              <w:sz w:val="24"/>
            </w:rPr>
          </w:rPrChange>
        </w:rPr>
        <w:t>26.评审程序、评审方法和评审标准</w:t>
      </w:r>
    </w:p>
    <w:p>
      <w:pPr>
        <w:spacing w:line="360" w:lineRule="auto"/>
        <w:ind w:firstLine="420" w:firstLineChars="200"/>
        <w:rPr>
          <w:rFonts w:hint="eastAsia" w:ascii="宋体" w:hAnsi="宋体" w:eastAsia="宋体" w:cs="宋体"/>
          <w:color w:val="auto"/>
          <w:szCs w:val="21"/>
          <w:highlight w:val="none"/>
          <w:rPrChange w:id="111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119" w:author="阮&amp;" w:date="2026-09-15T12:49:37Z">
            <w:rPr>
              <w:rFonts w:hint="eastAsia" w:ascii="宋体" w:hAnsi="宋体" w:eastAsia="宋体" w:cs="宋体"/>
              <w:szCs w:val="21"/>
            </w:rPr>
          </w:rPrChange>
        </w:rPr>
        <w:t>26.1本项目的评审方法为综合评分法。</w:t>
      </w:r>
    </w:p>
    <w:p>
      <w:pPr>
        <w:spacing w:line="360" w:lineRule="auto"/>
        <w:ind w:firstLine="420" w:firstLineChars="200"/>
        <w:rPr>
          <w:rFonts w:hint="eastAsia" w:ascii="宋体" w:hAnsi="宋体" w:eastAsia="宋体" w:cs="宋体"/>
          <w:color w:val="auto"/>
          <w:szCs w:val="21"/>
          <w:highlight w:val="none"/>
          <w:rPrChange w:id="112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121" w:author="阮&amp;" w:date="2026-09-15T12:49:37Z">
            <w:rPr>
              <w:rFonts w:hint="eastAsia" w:ascii="宋体" w:hAnsi="宋体" w:eastAsia="宋体" w:cs="宋体"/>
              <w:szCs w:val="21"/>
            </w:rPr>
          </w:rPrChange>
        </w:rPr>
        <w:t>26.2磋商小组按照“第四章 评审程序、评审方法和评审标准”规定的方法、评审因素、标准和程序对响应文件进行评审。</w:t>
      </w:r>
    </w:p>
    <w:p>
      <w:pPr>
        <w:spacing w:line="360" w:lineRule="auto"/>
        <w:ind w:firstLine="420" w:firstLineChars="200"/>
        <w:rPr>
          <w:rFonts w:hint="eastAsia" w:ascii="宋体" w:hAnsi="宋体" w:eastAsia="宋体" w:cs="宋体"/>
          <w:color w:val="auto"/>
          <w:szCs w:val="21"/>
          <w:highlight w:val="none"/>
          <w:rPrChange w:id="112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123" w:author="阮&amp;" w:date="2026-09-15T12:49:37Z">
            <w:rPr>
              <w:rFonts w:hint="eastAsia" w:ascii="宋体" w:hAnsi="宋体" w:eastAsia="宋体" w:cs="宋体"/>
              <w:szCs w:val="21"/>
            </w:rPr>
          </w:rPrChange>
        </w:rPr>
        <w:t>26.3 商务/技术要求允许负偏离的条款数详见“供应商须知前附表”。</w:t>
      </w:r>
    </w:p>
    <w:p>
      <w:pPr>
        <w:spacing w:line="360" w:lineRule="auto"/>
        <w:ind w:firstLine="420" w:firstLineChars="200"/>
        <w:rPr>
          <w:rFonts w:hint="eastAsia" w:ascii="宋体" w:hAnsi="宋体" w:eastAsia="宋体" w:cs="宋体"/>
          <w:color w:val="auto"/>
          <w:szCs w:val="21"/>
          <w:highlight w:val="none"/>
          <w:rPrChange w:id="1124" w:author="阮&amp;" w:date="2026-09-15T12:49:37Z">
            <w:rPr>
              <w:rFonts w:hint="eastAsia" w:ascii="宋体" w:hAnsi="宋体" w:eastAsia="宋体" w:cs="宋体"/>
              <w:szCs w:val="21"/>
            </w:rPr>
          </w:rPrChange>
        </w:rPr>
      </w:pPr>
      <w:r>
        <w:rPr>
          <w:rFonts w:hint="eastAsia" w:ascii="宋体" w:hAnsi="宋体" w:eastAsia="宋体" w:cs="宋体"/>
          <w:color w:val="auto"/>
          <w:highlight w:val="none"/>
          <w:rPrChange w:id="1125" w:author="阮&amp;" w:date="2026-09-15T12:49:37Z">
            <w:rPr>
              <w:rFonts w:hint="eastAsia" w:ascii="宋体" w:hAnsi="宋体" w:eastAsia="宋体" w:cs="宋体"/>
            </w:rPr>
          </w:rPrChange>
        </w:rPr>
        <w:t>26.4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pPr>
        <w:spacing w:line="360" w:lineRule="auto"/>
        <w:ind w:firstLine="420" w:firstLineChars="200"/>
        <w:rPr>
          <w:rFonts w:hint="eastAsia" w:ascii="宋体" w:hAnsi="宋体" w:eastAsia="宋体" w:cs="宋体"/>
          <w:color w:val="auto"/>
          <w:highlight w:val="none"/>
          <w:rPrChange w:id="1126" w:author="阮&amp;" w:date="2026-09-15T12:49:37Z">
            <w:rPr>
              <w:rFonts w:hint="eastAsia" w:ascii="宋体" w:hAnsi="宋体" w:eastAsia="宋体" w:cs="宋体"/>
            </w:rPr>
          </w:rPrChange>
        </w:rPr>
      </w:pPr>
      <w:r>
        <w:rPr>
          <w:rFonts w:hint="eastAsia" w:ascii="宋体" w:hAnsi="宋体" w:eastAsia="宋体" w:cs="宋体"/>
          <w:color w:val="auto"/>
          <w:highlight w:val="none"/>
          <w:rPrChange w:id="1127" w:author="阮&amp;" w:date="2026-09-15T12:49:37Z">
            <w:rPr>
              <w:rFonts w:hint="eastAsia" w:ascii="宋体" w:hAnsi="宋体" w:eastAsia="宋体" w:cs="宋体"/>
            </w:rPr>
          </w:rPrChange>
        </w:rPr>
        <w:t>26.5电子交易活动的中止。采购过程中出现以下情形，导致电子交易平台无法正常运行，或者无法保证电子交易的公平、公正和安全时，采购机构可中止电子交易活动：</w:t>
      </w:r>
    </w:p>
    <w:p>
      <w:pPr>
        <w:spacing w:line="360" w:lineRule="auto"/>
        <w:ind w:firstLine="420" w:firstLineChars="200"/>
        <w:rPr>
          <w:rFonts w:hint="eastAsia" w:ascii="宋体" w:hAnsi="宋体" w:eastAsia="宋体" w:cs="宋体"/>
          <w:color w:val="auto"/>
          <w:highlight w:val="none"/>
          <w:rPrChange w:id="1128" w:author="阮&amp;" w:date="2026-09-15T12:49:37Z">
            <w:rPr>
              <w:rFonts w:hint="eastAsia" w:ascii="宋体" w:hAnsi="宋体" w:eastAsia="宋体" w:cs="宋体"/>
            </w:rPr>
          </w:rPrChange>
        </w:rPr>
      </w:pPr>
      <w:r>
        <w:rPr>
          <w:rFonts w:hint="eastAsia" w:ascii="宋体" w:hAnsi="宋体" w:eastAsia="宋体" w:cs="宋体"/>
          <w:color w:val="auto"/>
          <w:highlight w:val="none"/>
          <w:rPrChange w:id="1129" w:author="阮&amp;" w:date="2026-09-15T12:49:37Z">
            <w:rPr>
              <w:rFonts w:hint="eastAsia" w:ascii="宋体" w:hAnsi="宋体" w:eastAsia="宋体" w:cs="宋体"/>
            </w:rPr>
          </w:rPrChange>
        </w:rPr>
        <w:t xml:space="preserve">（1）电子交易平台发生故障而无法登录访问的； </w:t>
      </w:r>
    </w:p>
    <w:p>
      <w:pPr>
        <w:spacing w:line="360" w:lineRule="auto"/>
        <w:ind w:firstLine="420" w:firstLineChars="200"/>
        <w:rPr>
          <w:rFonts w:hint="eastAsia" w:ascii="宋体" w:hAnsi="宋体" w:eastAsia="宋体" w:cs="宋体"/>
          <w:color w:val="auto"/>
          <w:highlight w:val="none"/>
          <w:rPrChange w:id="1130" w:author="阮&amp;" w:date="2026-09-15T12:49:37Z">
            <w:rPr>
              <w:rFonts w:hint="eastAsia" w:ascii="宋体" w:hAnsi="宋体" w:eastAsia="宋体" w:cs="宋体"/>
            </w:rPr>
          </w:rPrChange>
        </w:rPr>
      </w:pPr>
      <w:r>
        <w:rPr>
          <w:rFonts w:hint="eastAsia" w:ascii="宋体" w:hAnsi="宋体" w:eastAsia="宋体" w:cs="宋体"/>
          <w:color w:val="auto"/>
          <w:highlight w:val="none"/>
          <w:rPrChange w:id="1131" w:author="阮&amp;" w:date="2026-09-15T12:49:37Z">
            <w:rPr>
              <w:rFonts w:hint="eastAsia" w:ascii="宋体" w:hAnsi="宋体" w:eastAsia="宋体" w:cs="宋体"/>
            </w:rPr>
          </w:rPrChange>
        </w:rPr>
        <w:t>（2）电子交易平台应用或数据库出现错误，不能进行正常操作的；</w:t>
      </w:r>
    </w:p>
    <w:p>
      <w:pPr>
        <w:spacing w:line="360" w:lineRule="auto"/>
        <w:ind w:firstLine="420" w:firstLineChars="200"/>
        <w:rPr>
          <w:rFonts w:hint="eastAsia" w:ascii="宋体" w:hAnsi="宋体" w:eastAsia="宋体" w:cs="宋体"/>
          <w:color w:val="auto"/>
          <w:highlight w:val="none"/>
          <w:rPrChange w:id="1132" w:author="阮&amp;" w:date="2026-09-15T12:49:37Z">
            <w:rPr>
              <w:rFonts w:hint="eastAsia" w:ascii="宋体" w:hAnsi="宋体" w:eastAsia="宋体" w:cs="宋体"/>
            </w:rPr>
          </w:rPrChange>
        </w:rPr>
      </w:pPr>
      <w:r>
        <w:rPr>
          <w:rFonts w:hint="eastAsia" w:ascii="宋体" w:hAnsi="宋体" w:eastAsia="宋体" w:cs="宋体"/>
          <w:color w:val="auto"/>
          <w:highlight w:val="none"/>
          <w:rPrChange w:id="1133" w:author="阮&amp;" w:date="2026-09-15T12:49:37Z">
            <w:rPr>
              <w:rFonts w:hint="eastAsia" w:ascii="宋体" w:hAnsi="宋体" w:eastAsia="宋体" w:cs="宋体"/>
            </w:rPr>
          </w:rPrChange>
        </w:rPr>
        <w:t>（3）电子交易平台发现严重安全漏洞，有潜在泄密危险的；</w:t>
      </w:r>
    </w:p>
    <w:p>
      <w:pPr>
        <w:spacing w:line="360" w:lineRule="auto"/>
        <w:ind w:firstLine="420" w:firstLineChars="200"/>
        <w:rPr>
          <w:rFonts w:hint="eastAsia" w:ascii="宋体" w:hAnsi="宋体" w:eastAsia="宋体" w:cs="宋体"/>
          <w:color w:val="auto"/>
          <w:highlight w:val="none"/>
          <w:rPrChange w:id="1134" w:author="阮&amp;" w:date="2026-09-15T12:49:37Z">
            <w:rPr>
              <w:rFonts w:hint="eastAsia" w:ascii="宋体" w:hAnsi="宋体" w:eastAsia="宋体" w:cs="宋体"/>
            </w:rPr>
          </w:rPrChange>
        </w:rPr>
      </w:pPr>
      <w:r>
        <w:rPr>
          <w:rFonts w:hint="eastAsia" w:ascii="宋体" w:hAnsi="宋体" w:eastAsia="宋体" w:cs="宋体"/>
          <w:color w:val="auto"/>
          <w:highlight w:val="none"/>
          <w:rPrChange w:id="1135" w:author="阮&amp;" w:date="2026-09-15T12:49:37Z">
            <w:rPr>
              <w:rFonts w:hint="eastAsia" w:ascii="宋体" w:hAnsi="宋体" w:eastAsia="宋体" w:cs="宋体"/>
            </w:rPr>
          </w:rPrChange>
        </w:rPr>
        <w:t xml:space="preserve">（4）病毒发作导致不能进行正常操作的； </w:t>
      </w:r>
    </w:p>
    <w:p>
      <w:pPr>
        <w:spacing w:line="360" w:lineRule="auto"/>
        <w:ind w:firstLine="420" w:firstLineChars="200"/>
        <w:rPr>
          <w:rFonts w:hint="eastAsia" w:ascii="宋体" w:hAnsi="宋体" w:eastAsia="宋体" w:cs="宋体"/>
          <w:color w:val="auto"/>
          <w:highlight w:val="none"/>
          <w:rPrChange w:id="1136" w:author="阮&amp;" w:date="2026-09-15T12:49:37Z">
            <w:rPr>
              <w:rFonts w:hint="eastAsia" w:ascii="宋体" w:hAnsi="宋体" w:eastAsia="宋体" w:cs="宋体"/>
            </w:rPr>
          </w:rPrChange>
        </w:rPr>
      </w:pPr>
      <w:r>
        <w:rPr>
          <w:rFonts w:hint="eastAsia" w:ascii="宋体" w:hAnsi="宋体" w:eastAsia="宋体" w:cs="宋体"/>
          <w:color w:val="auto"/>
          <w:highlight w:val="none"/>
          <w:rPrChange w:id="1137" w:author="阮&amp;" w:date="2026-09-15T12:49:37Z">
            <w:rPr>
              <w:rFonts w:hint="eastAsia" w:ascii="宋体" w:hAnsi="宋体" w:eastAsia="宋体" w:cs="宋体"/>
            </w:rPr>
          </w:rPrChange>
        </w:rPr>
        <w:t>（5）其他无法保证电子交易的公平、公正和安全的情况。</w:t>
      </w:r>
    </w:p>
    <w:p>
      <w:pPr>
        <w:spacing w:line="360" w:lineRule="auto"/>
        <w:ind w:firstLine="420" w:firstLineChars="200"/>
        <w:rPr>
          <w:rFonts w:hint="eastAsia" w:ascii="宋体" w:hAnsi="宋体" w:eastAsia="宋体" w:cs="宋体"/>
          <w:color w:val="auto"/>
          <w:szCs w:val="21"/>
          <w:highlight w:val="none"/>
          <w:rPrChange w:id="1138" w:author="阮&amp;" w:date="2026-09-15T12:49:37Z">
            <w:rPr>
              <w:rFonts w:hint="eastAsia" w:ascii="宋体" w:hAnsi="宋体" w:eastAsia="宋体" w:cs="宋体"/>
              <w:szCs w:val="21"/>
            </w:rPr>
          </w:rPrChange>
        </w:rPr>
      </w:pPr>
      <w:r>
        <w:rPr>
          <w:rFonts w:hint="eastAsia" w:ascii="宋体" w:hAnsi="宋体" w:eastAsia="宋体" w:cs="宋体"/>
          <w:color w:val="auto"/>
          <w:highlight w:val="none"/>
          <w:rPrChange w:id="1139" w:author="阮&amp;" w:date="2026-09-15T12:49:37Z">
            <w:rPr>
              <w:rFonts w:hint="eastAsia" w:ascii="宋体" w:hAnsi="宋体" w:eastAsia="宋体" w:cs="宋体"/>
            </w:rPr>
          </w:rPrChange>
        </w:rPr>
        <w:t>26.6出现以上情形，不影响采购公平、公正性的，采购组织机构可以待上述情形消除后继续组织电子交易活动；影响或可能影响采购公平、公正性的，经采购代理机构确认，报采购人同意后，应当重新采购。采购代理机构必须对原有的资料及信息作出妥善保密处理，并报财政部门备案。</w:t>
      </w:r>
    </w:p>
    <w:p>
      <w:pPr>
        <w:spacing w:line="360" w:lineRule="auto"/>
        <w:ind w:firstLine="482" w:firstLineChars="200"/>
        <w:rPr>
          <w:rFonts w:hint="eastAsia" w:ascii="宋体" w:hAnsi="宋体" w:eastAsia="宋体" w:cs="宋体"/>
          <w:b/>
          <w:bCs/>
          <w:color w:val="auto"/>
          <w:sz w:val="24"/>
          <w:highlight w:val="none"/>
          <w:rPrChange w:id="1140" w:author="阮&amp;" w:date="2026-09-15T12:49:37Z">
            <w:rPr>
              <w:rFonts w:hint="eastAsia" w:ascii="宋体" w:hAnsi="宋体" w:eastAsia="宋体" w:cs="宋体"/>
              <w:b/>
              <w:bCs/>
              <w:sz w:val="24"/>
            </w:rPr>
          </w:rPrChange>
        </w:rPr>
      </w:pPr>
      <w:r>
        <w:rPr>
          <w:rFonts w:hint="eastAsia" w:ascii="宋体" w:hAnsi="宋体" w:eastAsia="宋体" w:cs="宋体"/>
          <w:b/>
          <w:bCs/>
          <w:color w:val="auto"/>
          <w:sz w:val="24"/>
          <w:highlight w:val="none"/>
          <w:rPrChange w:id="1141" w:author="阮&amp;" w:date="2026-09-15T12:49:37Z">
            <w:rPr>
              <w:rFonts w:hint="eastAsia" w:ascii="宋体" w:hAnsi="宋体" w:eastAsia="宋体" w:cs="宋体"/>
              <w:b/>
              <w:bCs/>
              <w:sz w:val="24"/>
            </w:rPr>
          </w:rPrChange>
        </w:rPr>
        <w:t>27.确定成交供应商及结果公告</w:t>
      </w:r>
    </w:p>
    <w:p>
      <w:pPr>
        <w:spacing w:line="360" w:lineRule="auto"/>
        <w:ind w:firstLine="420" w:firstLineChars="200"/>
        <w:rPr>
          <w:rFonts w:hint="eastAsia" w:ascii="宋体" w:hAnsi="宋体" w:eastAsia="宋体" w:cs="宋体"/>
          <w:color w:val="auto"/>
          <w:szCs w:val="21"/>
          <w:highlight w:val="none"/>
          <w:rPrChange w:id="114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143" w:author="阮&amp;" w:date="2026-09-15T12:49:37Z">
            <w:rPr>
              <w:rFonts w:hint="eastAsia" w:ascii="宋体" w:hAnsi="宋体" w:eastAsia="宋体" w:cs="宋体"/>
              <w:szCs w:val="21"/>
            </w:rPr>
          </w:rPrChange>
        </w:rPr>
        <w:t>27.1</w:t>
      </w:r>
      <w:r>
        <w:rPr>
          <w:rFonts w:hint="eastAsia" w:ascii="宋体" w:hAnsi="宋体" w:eastAsia="宋体" w:cs="宋体"/>
          <w:color w:val="auto"/>
          <w:kern w:val="0"/>
          <w:szCs w:val="21"/>
          <w:highlight w:val="none"/>
          <w:rPrChange w:id="1144" w:author="阮&amp;" w:date="2026-09-15T12:49:37Z">
            <w:rPr>
              <w:rFonts w:hint="eastAsia" w:ascii="宋体" w:hAnsi="宋体" w:eastAsia="宋体" w:cs="宋体"/>
              <w:kern w:val="0"/>
              <w:szCs w:val="21"/>
            </w:rPr>
          </w:rPrChange>
        </w:rPr>
        <w:t xml:space="preserve"> </w:t>
      </w:r>
      <w:r>
        <w:rPr>
          <w:rFonts w:hint="eastAsia" w:ascii="宋体" w:hAnsi="宋体" w:eastAsia="宋体" w:cs="宋体"/>
          <w:color w:val="auto"/>
          <w:szCs w:val="21"/>
          <w:highlight w:val="none"/>
          <w:rPrChange w:id="1145" w:author="阮&amp;" w:date="2026-09-15T12:49:37Z">
            <w:rPr>
              <w:rFonts w:hint="eastAsia" w:ascii="宋体" w:hAnsi="宋体" w:eastAsia="宋体" w:cs="宋体"/>
              <w:szCs w:val="21"/>
            </w:rPr>
          </w:rPrChange>
        </w:rPr>
        <w:t>采购代理机构应当在评审结束后2个工作日内将评审报告送采购人确认。采购人应当在收到评审报告后5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pPr>
        <w:spacing w:line="360" w:lineRule="auto"/>
        <w:ind w:firstLine="420" w:firstLineChars="200"/>
        <w:rPr>
          <w:rFonts w:hint="eastAsia" w:ascii="宋体" w:hAnsi="宋体" w:eastAsia="宋体" w:cs="宋体"/>
          <w:color w:val="auto"/>
          <w:szCs w:val="21"/>
          <w:highlight w:val="none"/>
          <w:rPrChange w:id="114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147" w:author="阮&amp;" w:date="2026-09-15T12:49:37Z">
            <w:rPr>
              <w:rFonts w:hint="eastAsia" w:ascii="宋体" w:hAnsi="宋体" w:eastAsia="宋体" w:cs="宋体"/>
              <w:szCs w:val="21"/>
            </w:rPr>
          </w:rPrChange>
        </w:rPr>
        <w:t>27.2采购代理机构应当在</w:t>
      </w:r>
      <w:r>
        <w:rPr>
          <w:rFonts w:hint="eastAsia" w:ascii="宋体" w:hAnsi="宋体" w:eastAsia="宋体" w:cs="宋体"/>
          <w:color w:val="auto"/>
          <w:kern w:val="0"/>
          <w:szCs w:val="21"/>
          <w:highlight w:val="none"/>
          <w:rPrChange w:id="1148" w:author="阮&amp;" w:date="2026-09-15T12:49:37Z">
            <w:rPr>
              <w:rFonts w:hint="eastAsia" w:ascii="宋体" w:hAnsi="宋体" w:eastAsia="宋体" w:cs="宋体"/>
              <w:kern w:val="0"/>
              <w:szCs w:val="21"/>
            </w:rPr>
          </w:rPrChange>
        </w:rPr>
        <w:t>成交</w:t>
      </w:r>
      <w:r>
        <w:rPr>
          <w:rFonts w:hint="eastAsia" w:ascii="宋体" w:hAnsi="宋体" w:eastAsia="宋体" w:cs="宋体"/>
          <w:color w:val="auto"/>
          <w:szCs w:val="21"/>
          <w:highlight w:val="none"/>
          <w:rPrChange w:id="1149" w:author="阮&amp;" w:date="2026-09-15T12:49:37Z">
            <w:rPr>
              <w:rFonts w:hint="eastAsia" w:ascii="宋体" w:hAnsi="宋体" w:eastAsia="宋体" w:cs="宋体"/>
              <w:szCs w:val="21"/>
            </w:rPr>
          </w:rPrChange>
        </w:rPr>
        <w:t>供应商确定后2个工作日内，在省级以上财政部门指定的媒体上公告成交结果，同时向成交供应商发出成交通知书。采购人或者采购代理机构发出成交通知书前，应当对成交供应商信用进行查询，对列入失信被执行人、重大税收违法失信主体、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磋商文件一并保存。</w:t>
      </w:r>
      <w:bookmarkStart w:id="89" w:name="_Hlk66782294"/>
      <w:r>
        <w:rPr>
          <w:rFonts w:hint="eastAsia" w:ascii="宋体" w:hAnsi="宋体" w:eastAsia="宋体" w:cs="宋体"/>
          <w:color w:val="auto"/>
          <w:szCs w:val="21"/>
          <w:highlight w:val="none"/>
          <w:rPrChange w:id="1149" w:author="阮&amp;" w:date="2026-09-15T12:49:37Z">
            <w:rPr>
              <w:rFonts w:hint="eastAsia" w:ascii="宋体" w:hAnsi="宋体" w:eastAsia="宋体" w:cs="宋体"/>
              <w:szCs w:val="21"/>
            </w:rPr>
          </w:rPrChange>
        </w:rPr>
        <w:t>成交供应商享受《政府采购促进中小企业发展管理办法》（财库〔2020〕46号）规定的中小企业扶持政策的，采购人、采购代理机构应当随成交结果公开成交供应商的《中小企业声明函》。</w:t>
      </w:r>
      <w:bookmarkEnd w:id="89"/>
    </w:p>
    <w:p>
      <w:pPr>
        <w:spacing w:line="360" w:lineRule="auto"/>
        <w:ind w:firstLine="420" w:firstLineChars="200"/>
        <w:rPr>
          <w:rFonts w:hint="eastAsia" w:ascii="宋体" w:hAnsi="宋体" w:eastAsia="宋体" w:cs="宋体"/>
          <w:color w:val="auto"/>
          <w:szCs w:val="21"/>
          <w:highlight w:val="none"/>
          <w:rPrChange w:id="115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151" w:author="阮&amp;" w:date="2026-09-15T12:49:37Z">
            <w:rPr>
              <w:rFonts w:hint="eastAsia" w:ascii="宋体" w:hAnsi="宋体" w:eastAsia="宋体" w:cs="宋体"/>
              <w:szCs w:val="21"/>
            </w:rPr>
          </w:rPrChange>
        </w:rPr>
        <w:t>27.3出现下列情形之一的，采购人或者采购代理机构应当终止竞争性磋商采购活动，发布项目终止公告并说明原因，重新开展采购活动：</w:t>
      </w:r>
    </w:p>
    <w:p>
      <w:pPr>
        <w:spacing w:line="360" w:lineRule="auto"/>
        <w:ind w:firstLine="420" w:firstLineChars="200"/>
        <w:rPr>
          <w:rFonts w:hint="eastAsia" w:ascii="宋体" w:hAnsi="宋体" w:eastAsia="宋体" w:cs="宋体"/>
          <w:color w:val="auto"/>
          <w:szCs w:val="21"/>
          <w:highlight w:val="none"/>
          <w:rPrChange w:id="115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153" w:author="阮&amp;" w:date="2026-09-15T12:49:37Z">
            <w:rPr>
              <w:rFonts w:hint="eastAsia" w:ascii="宋体" w:hAnsi="宋体" w:eastAsia="宋体" w:cs="宋体"/>
              <w:szCs w:val="21"/>
            </w:rPr>
          </w:rPrChange>
        </w:rPr>
        <w:t>（1）因情况变化，不再符合规定的竞争性磋商采购方式适用情形的；</w:t>
      </w:r>
    </w:p>
    <w:p>
      <w:pPr>
        <w:spacing w:line="360" w:lineRule="auto"/>
        <w:ind w:firstLine="420" w:firstLineChars="200"/>
        <w:rPr>
          <w:rFonts w:hint="eastAsia" w:ascii="宋体" w:hAnsi="宋体" w:eastAsia="宋体" w:cs="宋体"/>
          <w:color w:val="auto"/>
          <w:szCs w:val="21"/>
          <w:highlight w:val="none"/>
          <w:rPrChange w:id="115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155" w:author="阮&amp;" w:date="2026-09-15T12:49:37Z">
            <w:rPr>
              <w:rFonts w:hint="eastAsia" w:ascii="宋体" w:hAnsi="宋体" w:eastAsia="宋体" w:cs="宋体"/>
              <w:szCs w:val="21"/>
            </w:rPr>
          </w:rPrChange>
        </w:rPr>
        <w:t>（2）出现影响采购公正的违法、违规行为的；</w:t>
      </w:r>
    </w:p>
    <w:p>
      <w:pPr>
        <w:spacing w:line="360" w:lineRule="auto"/>
        <w:ind w:firstLine="420" w:firstLineChars="200"/>
        <w:rPr>
          <w:rFonts w:hint="eastAsia" w:ascii="宋体" w:hAnsi="宋体" w:eastAsia="宋体" w:cs="宋体"/>
          <w:color w:val="auto"/>
          <w:szCs w:val="21"/>
          <w:highlight w:val="none"/>
          <w:rPrChange w:id="115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157" w:author="阮&amp;" w:date="2026-09-15T12:49:37Z">
            <w:rPr>
              <w:rFonts w:hint="eastAsia" w:ascii="宋体" w:hAnsi="宋体" w:eastAsia="宋体" w:cs="宋体"/>
              <w:szCs w:val="21"/>
            </w:rPr>
          </w:rPrChange>
        </w:rPr>
        <w:t>（3）除“第四章 评审程序、评审方法和评审标准”第4.3条规定的情形外，在采购过程中符合要求的供应商或者报价未超过采购预算的供应商不足3家的。</w:t>
      </w:r>
    </w:p>
    <w:p>
      <w:pPr>
        <w:spacing w:line="360" w:lineRule="auto"/>
        <w:ind w:firstLine="420" w:firstLineChars="200"/>
        <w:rPr>
          <w:rFonts w:hint="eastAsia" w:ascii="宋体" w:hAnsi="宋体" w:eastAsia="宋体" w:cs="宋体"/>
          <w:color w:val="auto"/>
          <w:szCs w:val="21"/>
          <w:highlight w:val="none"/>
          <w:rPrChange w:id="115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159" w:author="阮&amp;" w:date="2026-09-15T12:49:37Z">
            <w:rPr>
              <w:rFonts w:hint="eastAsia" w:ascii="宋体" w:hAnsi="宋体" w:eastAsia="宋体" w:cs="宋体"/>
              <w:szCs w:val="21"/>
            </w:rPr>
          </w:rPrChange>
        </w:rPr>
        <w:t>27.4 在采购活动中因重大变故，采购任务取消的，采购人或者采购代理机构应当终止采购活动，通知所有参加采购活动的供应商，并将项目实施情况和采购任务取消原因报送本级财政部门。</w:t>
      </w:r>
    </w:p>
    <w:p>
      <w:pPr>
        <w:spacing w:line="360" w:lineRule="auto"/>
        <w:ind w:firstLine="482" w:firstLineChars="200"/>
        <w:rPr>
          <w:rFonts w:hint="eastAsia" w:ascii="宋体" w:hAnsi="宋体" w:eastAsia="宋体" w:cs="宋体"/>
          <w:b/>
          <w:bCs/>
          <w:color w:val="auto"/>
          <w:sz w:val="24"/>
          <w:highlight w:val="none"/>
          <w:rPrChange w:id="1160" w:author="阮&amp;" w:date="2026-09-15T12:49:37Z">
            <w:rPr>
              <w:rFonts w:hint="eastAsia" w:ascii="宋体" w:hAnsi="宋体" w:eastAsia="宋体" w:cs="宋体"/>
              <w:b/>
              <w:bCs/>
              <w:sz w:val="24"/>
            </w:rPr>
          </w:rPrChange>
        </w:rPr>
      </w:pPr>
      <w:r>
        <w:rPr>
          <w:rFonts w:hint="eastAsia" w:ascii="宋体" w:hAnsi="宋体" w:eastAsia="宋体" w:cs="宋体"/>
          <w:b/>
          <w:bCs/>
          <w:color w:val="auto"/>
          <w:sz w:val="24"/>
          <w:highlight w:val="none"/>
          <w:rPrChange w:id="1161" w:author="阮&amp;" w:date="2026-09-15T12:49:37Z">
            <w:rPr>
              <w:rFonts w:hint="eastAsia" w:ascii="宋体" w:hAnsi="宋体" w:eastAsia="宋体" w:cs="宋体"/>
              <w:b/>
              <w:bCs/>
              <w:sz w:val="24"/>
            </w:rPr>
          </w:rPrChange>
        </w:rPr>
        <w:t>28.履约保证金</w:t>
      </w:r>
    </w:p>
    <w:p>
      <w:pPr>
        <w:spacing w:line="360" w:lineRule="auto"/>
        <w:ind w:firstLine="424" w:firstLineChars="202"/>
        <w:rPr>
          <w:rFonts w:hint="eastAsia" w:ascii="宋体" w:hAnsi="宋体" w:eastAsia="宋体" w:cs="宋体"/>
          <w:color w:val="auto"/>
          <w:szCs w:val="21"/>
          <w:highlight w:val="none"/>
          <w:rPrChange w:id="116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163" w:author="阮&amp;" w:date="2026-09-15T12:49:37Z">
            <w:rPr>
              <w:rFonts w:hint="eastAsia" w:ascii="宋体" w:hAnsi="宋体" w:eastAsia="宋体" w:cs="宋体"/>
              <w:szCs w:val="21"/>
            </w:rPr>
          </w:rPrChange>
        </w:rPr>
        <w:t>28.1 履约保证金的金额、提交方式、退付的时间和条件详见 “供应商须知前附表”。成交供应商未按规定提交履约保证金的，视为拒绝</w:t>
      </w:r>
      <w:r>
        <w:rPr>
          <w:rFonts w:hint="eastAsia" w:ascii="宋体" w:hAnsi="宋体" w:eastAsia="宋体" w:cs="宋体"/>
          <w:color w:val="auto"/>
          <w:highlight w:val="none"/>
          <w:rPrChange w:id="1164" w:author="阮&amp;" w:date="2026-09-15T12:49:37Z">
            <w:rPr>
              <w:rFonts w:hint="eastAsia" w:ascii="宋体" w:hAnsi="宋体" w:eastAsia="宋体" w:cs="宋体"/>
            </w:rPr>
          </w:rPrChange>
        </w:rPr>
        <w:t>与采购人</w:t>
      </w:r>
      <w:r>
        <w:rPr>
          <w:rFonts w:hint="eastAsia" w:ascii="宋体" w:hAnsi="宋体" w:eastAsia="宋体" w:cs="宋体"/>
          <w:color w:val="auto"/>
          <w:szCs w:val="21"/>
          <w:highlight w:val="none"/>
          <w:rPrChange w:id="1165" w:author="阮&amp;" w:date="2026-09-15T12:49:37Z">
            <w:rPr>
              <w:rFonts w:hint="eastAsia" w:ascii="宋体" w:hAnsi="宋体" w:eastAsia="宋体" w:cs="宋体"/>
              <w:szCs w:val="21"/>
            </w:rPr>
          </w:rPrChange>
        </w:rPr>
        <w:t>签订合同。</w:t>
      </w:r>
    </w:p>
    <w:p>
      <w:pPr>
        <w:spacing w:line="360" w:lineRule="auto"/>
        <w:ind w:firstLine="424" w:firstLineChars="202"/>
        <w:rPr>
          <w:rFonts w:hint="eastAsia" w:ascii="宋体" w:hAnsi="宋体" w:eastAsia="宋体" w:cs="宋体"/>
          <w:color w:val="auto"/>
          <w:szCs w:val="21"/>
          <w:highlight w:val="none"/>
          <w:rPrChange w:id="116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167" w:author="阮&amp;" w:date="2026-09-15T12:49:37Z">
            <w:rPr>
              <w:rFonts w:hint="eastAsia" w:ascii="宋体" w:hAnsi="宋体" w:eastAsia="宋体" w:cs="宋体"/>
              <w:szCs w:val="21"/>
            </w:rPr>
          </w:rPrChange>
        </w:rPr>
        <w:t>28.2在履约保证金退还日期前，若成交供应商的开户名称、开户银行、帐号有变动的，请以书面形式通知履约保证金收取单位，否则由此产生的后果由成交供应商自行承担。</w:t>
      </w:r>
    </w:p>
    <w:p>
      <w:pPr>
        <w:spacing w:line="360" w:lineRule="auto"/>
        <w:ind w:firstLine="482" w:firstLineChars="200"/>
        <w:rPr>
          <w:rFonts w:hint="eastAsia" w:ascii="宋体" w:hAnsi="宋体" w:eastAsia="宋体" w:cs="宋体"/>
          <w:b/>
          <w:bCs/>
          <w:color w:val="auto"/>
          <w:sz w:val="24"/>
          <w:highlight w:val="none"/>
          <w:rPrChange w:id="1168" w:author="阮&amp;" w:date="2026-09-15T12:49:37Z">
            <w:rPr>
              <w:rFonts w:hint="eastAsia" w:ascii="宋体" w:hAnsi="宋体" w:eastAsia="宋体" w:cs="宋体"/>
              <w:b/>
              <w:bCs/>
              <w:sz w:val="24"/>
            </w:rPr>
          </w:rPrChange>
        </w:rPr>
      </w:pPr>
      <w:r>
        <w:rPr>
          <w:rFonts w:hint="eastAsia" w:ascii="宋体" w:hAnsi="宋体" w:eastAsia="宋体" w:cs="宋体"/>
          <w:b/>
          <w:bCs/>
          <w:color w:val="auto"/>
          <w:sz w:val="24"/>
          <w:highlight w:val="none"/>
          <w:rPrChange w:id="1169" w:author="阮&amp;" w:date="2026-09-15T12:49:37Z">
            <w:rPr>
              <w:rFonts w:hint="eastAsia" w:ascii="宋体" w:hAnsi="宋体" w:eastAsia="宋体" w:cs="宋体"/>
              <w:b/>
              <w:bCs/>
              <w:sz w:val="24"/>
            </w:rPr>
          </w:rPrChange>
        </w:rPr>
        <w:t>29.签订合同</w:t>
      </w:r>
    </w:p>
    <w:p>
      <w:pPr>
        <w:spacing w:line="360" w:lineRule="auto"/>
        <w:ind w:firstLine="424" w:firstLineChars="202"/>
        <w:rPr>
          <w:rFonts w:hint="eastAsia" w:ascii="宋体" w:hAnsi="宋体" w:eastAsia="宋体" w:cs="宋体"/>
          <w:color w:val="auto"/>
          <w:szCs w:val="21"/>
          <w:highlight w:val="none"/>
          <w:rPrChange w:id="117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171" w:author="阮&amp;" w:date="2026-09-15T12:49:37Z">
            <w:rPr>
              <w:rFonts w:hint="eastAsia" w:ascii="宋体" w:hAnsi="宋体" w:eastAsia="宋体" w:cs="宋体"/>
              <w:szCs w:val="21"/>
            </w:rPr>
          </w:rPrChange>
        </w:rPr>
        <w:t>29.1签订电子采购合同：成交供应商领取电子成交通知书后，在</w:t>
      </w:r>
      <w:r>
        <w:rPr>
          <w:rFonts w:hint="eastAsia" w:ascii="宋体" w:hAnsi="宋体" w:eastAsia="宋体" w:cs="宋体"/>
          <w:color w:val="auto"/>
          <w:szCs w:val="21"/>
          <w:highlight w:val="none"/>
          <w:lang w:val="zh-CN"/>
          <w:rPrChange w:id="1172" w:author="阮&amp;" w:date="2026-09-15T12:49:37Z">
            <w:rPr>
              <w:rFonts w:hint="eastAsia" w:ascii="宋体" w:hAnsi="宋体" w:eastAsia="宋体" w:cs="宋体"/>
              <w:szCs w:val="21"/>
              <w:lang w:val="zh-CN"/>
            </w:rPr>
          </w:rPrChange>
        </w:rPr>
        <w:t>规定的日期、时间、地点，由法定代表人或其授权代表与采购人代表签订电子采购合同。如成交供应商为联合体的，由联合体成员各方法定代表人或其授权代表与采购人代表签订合同。</w:t>
      </w:r>
    </w:p>
    <w:p>
      <w:pPr>
        <w:spacing w:line="360" w:lineRule="auto"/>
        <w:ind w:firstLine="424" w:firstLineChars="202"/>
        <w:rPr>
          <w:rFonts w:hint="eastAsia" w:ascii="宋体" w:hAnsi="宋体" w:eastAsia="宋体" w:cs="宋体"/>
          <w:color w:val="auto"/>
          <w:szCs w:val="21"/>
          <w:highlight w:val="none"/>
          <w:rPrChange w:id="1173"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174" w:author="阮&amp;" w:date="2026-09-15T12:49:37Z">
            <w:rPr>
              <w:rFonts w:hint="eastAsia" w:ascii="宋体" w:hAnsi="宋体" w:eastAsia="宋体" w:cs="宋体"/>
              <w:szCs w:val="21"/>
            </w:rPr>
          </w:rPrChange>
        </w:rPr>
        <w:t>线下签订纸质合同：供应商领取成交通知书后，按“供应商须知前附表”规定向采购人出示相关证明材料，经采购人核验合格后方可签订合同。</w:t>
      </w:r>
    </w:p>
    <w:p>
      <w:pPr>
        <w:spacing w:line="360" w:lineRule="auto"/>
        <w:ind w:firstLine="424" w:firstLineChars="202"/>
        <w:rPr>
          <w:rFonts w:hint="eastAsia" w:ascii="宋体" w:hAnsi="宋体" w:eastAsia="宋体" w:cs="宋体"/>
          <w:color w:val="auto"/>
          <w:szCs w:val="21"/>
          <w:highlight w:val="none"/>
          <w:rPrChange w:id="1175"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176" w:author="阮&amp;" w:date="2026-09-15T12:49:37Z">
            <w:rPr>
              <w:rFonts w:hint="eastAsia" w:ascii="宋体" w:hAnsi="宋体" w:eastAsia="宋体" w:cs="宋体"/>
              <w:szCs w:val="21"/>
            </w:rPr>
          </w:rPrChange>
        </w:rPr>
        <w:t>29.2签订合同时间：按成交通知书规定的时间与采购人签订合同。</w:t>
      </w:r>
    </w:p>
    <w:p>
      <w:pPr>
        <w:spacing w:line="360" w:lineRule="auto"/>
        <w:ind w:firstLine="424" w:firstLineChars="202"/>
        <w:rPr>
          <w:rFonts w:hint="eastAsia" w:ascii="宋体" w:hAnsi="宋体" w:eastAsia="宋体" w:cs="宋体"/>
          <w:color w:val="auto"/>
          <w:szCs w:val="21"/>
          <w:highlight w:val="none"/>
          <w:rPrChange w:id="1177"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178" w:author="阮&amp;" w:date="2026-09-15T12:49:37Z">
            <w:rPr>
              <w:rFonts w:hint="eastAsia" w:ascii="宋体" w:hAnsi="宋体" w:eastAsia="宋体" w:cs="宋体"/>
              <w:szCs w:val="21"/>
            </w:rPr>
          </w:rPrChange>
        </w:rPr>
        <w:t>29.3成交供应商拒绝签订政府采购合同（包括但不限于放弃成交、因不可抗力不能履行合同而放弃签订合同），采购人可以按照评审报告推荐的成交候选人名单排序，确定下一候选人为成交供应商，也可以重新开展政府采购活动。如采购人无正当理由拒签合同的，给成交供应商造成损失的，成交供应商可追究采购人承担相应的法律责任。</w:t>
      </w:r>
    </w:p>
    <w:p>
      <w:pPr>
        <w:spacing w:line="360" w:lineRule="auto"/>
        <w:ind w:firstLine="424" w:firstLineChars="202"/>
        <w:rPr>
          <w:rFonts w:hint="eastAsia" w:ascii="宋体" w:hAnsi="宋体" w:eastAsia="宋体" w:cs="宋体"/>
          <w:color w:val="auto"/>
          <w:szCs w:val="21"/>
          <w:highlight w:val="none"/>
          <w:rPrChange w:id="117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180" w:author="阮&amp;" w:date="2026-09-15T12:49:37Z">
            <w:rPr>
              <w:rFonts w:hint="eastAsia" w:ascii="宋体" w:hAnsi="宋体" w:eastAsia="宋体" w:cs="宋体"/>
              <w:szCs w:val="21"/>
            </w:rPr>
          </w:rPrChange>
        </w:rPr>
        <w:t>29.4政府采购合同是政府采购项目验收的依据，成交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pPr>
        <w:spacing w:line="360" w:lineRule="auto"/>
        <w:ind w:firstLine="424" w:firstLineChars="202"/>
        <w:rPr>
          <w:rFonts w:hint="eastAsia" w:ascii="宋体" w:hAnsi="宋体" w:eastAsia="宋体" w:cs="宋体"/>
          <w:color w:val="auto"/>
          <w:szCs w:val="21"/>
          <w:highlight w:val="none"/>
          <w:rPrChange w:id="1181"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182" w:author="阮&amp;" w:date="2026-09-15T12:49:37Z">
            <w:rPr>
              <w:rFonts w:hint="eastAsia" w:ascii="宋体" w:hAnsi="宋体" w:eastAsia="宋体" w:cs="宋体"/>
              <w:szCs w:val="21"/>
            </w:rPr>
          </w:rPrChange>
        </w:rPr>
        <w:t>29.5采购人或成交供应商不得单方面向合同另一方提出任何磋商文件没有约定的条件或不合理的要求，作为签订合同的条件；也不得协商另行订立背离磋商文件和合同实质性内容的协议。</w:t>
      </w:r>
    </w:p>
    <w:p>
      <w:pPr>
        <w:spacing w:line="360" w:lineRule="auto"/>
        <w:ind w:firstLine="424" w:firstLineChars="202"/>
        <w:rPr>
          <w:rFonts w:hint="eastAsia" w:ascii="宋体" w:hAnsi="宋体" w:eastAsia="宋体" w:cs="宋体"/>
          <w:color w:val="auto"/>
          <w:szCs w:val="21"/>
          <w:highlight w:val="none"/>
          <w:rPrChange w:id="1183"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184" w:author="阮&amp;" w:date="2026-09-15T12:49:37Z">
            <w:rPr>
              <w:rFonts w:hint="eastAsia" w:ascii="宋体" w:hAnsi="宋体" w:eastAsia="宋体" w:cs="宋体"/>
              <w:szCs w:val="21"/>
            </w:rPr>
          </w:rPrChange>
        </w:rPr>
        <w:t>29.6如签订合同并生效后，供应商无故拒绝或延期，除按照合同条款处理外，将承担相应的法律责任。</w:t>
      </w:r>
    </w:p>
    <w:p>
      <w:pPr>
        <w:spacing w:line="360" w:lineRule="auto"/>
        <w:ind w:firstLine="424" w:firstLineChars="202"/>
        <w:rPr>
          <w:rFonts w:hint="eastAsia" w:ascii="宋体" w:hAnsi="宋体" w:eastAsia="宋体" w:cs="宋体"/>
          <w:color w:val="auto"/>
          <w:szCs w:val="21"/>
          <w:highlight w:val="none"/>
          <w:rPrChange w:id="1185"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186" w:author="阮&amp;" w:date="2026-09-15T12:49:37Z">
            <w:rPr>
              <w:rFonts w:hint="eastAsia" w:ascii="宋体" w:hAnsi="宋体" w:eastAsia="宋体" w:cs="宋体"/>
              <w:szCs w:val="21"/>
            </w:rPr>
          </w:rPrChange>
        </w:rPr>
        <w:t>29.7政府采购合同履行中，采购人需追加与合同标的相同的货物、工程或者服务的，在不改变合同其他条款的前提下，可以与供应商协商签订补充合同，但所有补充合同的采购金额不得超过原合同采购金额的10%。</w:t>
      </w:r>
    </w:p>
    <w:p>
      <w:pPr>
        <w:spacing w:line="360" w:lineRule="auto"/>
        <w:ind w:firstLine="482" w:firstLineChars="200"/>
        <w:rPr>
          <w:rFonts w:hint="eastAsia" w:ascii="宋体" w:hAnsi="宋体" w:eastAsia="宋体" w:cs="宋体"/>
          <w:b/>
          <w:bCs/>
          <w:color w:val="auto"/>
          <w:sz w:val="24"/>
          <w:highlight w:val="none"/>
          <w:rPrChange w:id="1187" w:author="阮&amp;" w:date="2026-09-15T12:49:37Z">
            <w:rPr>
              <w:rFonts w:hint="eastAsia" w:ascii="宋体" w:hAnsi="宋体" w:eastAsia="宋体" w:cs="宋体"/>
              <w:b/>
              <w:bCs/>
              <w:sz w:val="24"/>
            </w:rPr>
          </w:rPrChange>
        </w:rPr>
      </w:pPr>
      <w:r>
        <w:rPr>
          <w:rFonts w:hint="eastAsia" w:ascii="宋体" w:hAnsi="宋体" w:eastAsia="宋体" w:cs="宋体"/>
          <w:b/>
          <w:bCs/>
          <w:color w:val="auto"/>
          <w:sz w:val="24"/>
          <w:highlight w:val="none"/>
          <w:rPrChange w:id="1188" w:author="阮&amp;" w:date="2026-09-15T12:49:37Z">
            <w:rPr>
              <w:rFonts w:hint="eastAsia" w:ascii="宋体" w:hAnsi="宋体" w:eastAsia="宋体" w:cs="宋体"/>
              <w:b/>
              <w:bCs/>
              <w:sz w:val="24"/>
            </w:rPr>
          </w:rPrChange>
        </w:rPr>
        <w:t>30.政府采购合同公告</w:t>
      </w:r>
    </w:p>
    <w:p>
      <w:pPr>
        <w:spacing w:line="360" w:lineRule="auto"/>
        <w:ind w:firstLine="420" w:firstLineChars="200"/>
        <w:rPr>
          <w:rFonts w:hint="eastAsia" w:ascii="宋体" w:hAnsi="宋体" w:eastAsia="宋体" w:cs="宋体"/>
          <w:color w:val="auto"/>
          <w:szCs w:val="21"/>
          <w:highlight w:val="none"/>
          <w:rPrChange w:id="118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190" w:author="阮&amp;" w:date="2026-09-15T12:49:37Z">
            <w:rPr>
              <w:rFonts w:hint="eastAsia" w:ascii="宋体" w:hAnsi="宋体" w:eastAsia="宋体" w:cs="宋体"/>
              <w:szCs w:val="21"/>
            </w:rPr>
          </w:rPrChange>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pPr>
        <w:spacing w:line="360" w:lineRule="auto"/>
        <w:ind w:firstLine="482" w:firstLineChars="200"/>
        <w:rPr>
          <w:rFonts w:hint="eastAsia" w:ascii="宋体" w:hAnsi="宋体" w:eastAsia="宋体" w:cs="宋体"/>
          <w:b/>
          <w:bCs/>
          <w:color w:val="auto"/>
          <w:sz w:val="24"/>
          <w:highlight w:val="none"/>
          <w:rPrChange w:id="1191" w:author="阮&amp;" w:date="2026-09-15T12:49:37Z">
            <w:rPr>
              <w:rFonts w:hint="eastAsia" w:ascii="宋体" w:hAnsi="宋体" w:eastAsia="宋体" w:cs="宋体"/>
              <w:b/>
              <w:bCs/>
              <w:sz w:val="24"/>
            </w:rPr>
          </w:rPrChange>
        </w:rPr>
      </w:pPr>
      <w:r>
        <w:rPr>
          <w:rFonts w:hint="eastAsia" w:ascii="宋体" w:hAnsi="宋体" w:eastAsia="宋体" w:cs="宋体"/>
          <w:b/>
          <w:bCs/>
          <w:color w:val="auto"/>
          <w:sz w:val="24"/>
          <w:highlight w:val="none"/>
          <w:rPrChange w:id="1192" w:author="阮&amp;" w:date="2026-09-15T12:49:37Z">
            <w:rPr>
              <w:rFonts w:hint="eastAsia" w:ascii="宋体" w:hAnsi="宋体" w:eastAsia="宋体" w:cs="宋体"/>
              <w:b/>
              <w:bCs/>
              <w:sz w:val="24"/>
            </w:rPr>
          </w:rPrChange>
        </w:rPr>
        <w:t>31. 询问、质疑和投诉</w:t>
      </w:r>
    </w:p>
    <w:p>
      <w:pPr>
        <w:pStyle w:val="6"/>
        <w:spacing w:line="360" w:lineRule="auto"/>
        <w:ind w:firstLine="422"/>
        <w:rPr>
          <w:rFonts w:hint="eastAsia" w:ascii="宋体" w:hAnsi="宋体" w:eastAsia="宋体" w:cs="宋体"/>
          <w:color w:val="auto"/>
          <w:szCs w:val="21"/>
          <w:highlight w:val="none"/>
          <w:rPrChange w:id="1193" w:author="阮&amp;" w:date="2026-09-15T12:49:37Z">
            <w:rPr>
              <w:rFonts w:hint="eastAsia" w:ascii="宋体" w:hAnsi="宋体" w:eastAsia="宋体" w:cs="宋体"/>
              <w:szCs w:val="21"/>
            </w:rPr>
          </w:rPrChange>
        </w:rPr>
      </w:pPr>
      <w:r>
        <w:rPr>
          <w:rFonts w:hint="eastAsia" w:ascii="宋体" w:hAnsi="宋体" w:eastAsia="宋体" w:cs="宋体"/>
          <w:color w:val="auto"/>
          <w:highlight w:val="none"/>
          <w:rPrChange w:id="1194" w:author="阮&amp;" w:date="2026-09-15T12:49:37Z">
            <w:rPr>
              <w:rFonts w:hint="eastAsia" w:ascii="宋体" w:hAnsi="宋体" w:eastAsia="宋体" w:cs="宋体"/>
            </w:rPr>
          </w:rPrChange>
        </w:rPr>
        <w:t>31.1供应商对政府采购活动事项有疑问的，可以向采购人、采购代理机构提出询问，采购人或者采购代理机构应当在3个工作日内对供应商依法提出的询问作出答复，</w:t>
      </w:r>
      <w:r>
        <w:rPr>
          <w:rFonts w:hint="eastAsia" w:ascii="宋体" w:hAnsi="宋体" w:eastAsia="宋体" w:cs="宋体"/>
          <w:color w:val="auto"/>
          <w:szCs w:val="21"/>
          <w:highlight w:val="none"/>
          <w:rPrChange w:id="1195" w:author="阮&amp;" w:date="2026-09-15T12:49:37Z">
            <w:rPr>
              <w:rFonts w:hint="eastAsia" w:ascii="宋体" w:hAnsi="宋体" w:eastAsia="宋体" w:cs="宋体"/>
              <w:szCs w:val="21"/>
            </w:rPr>
          </w:rPrChange>
        </w:rPr>
        <w:t>但答复的内容不得涉及商业秘密</w:t>
      </w:r>
      <w:r>
        <w:rPr>
          <w:rFonts w:hint="eastAsia" w:ascii="宋体" w:hAnsi="宋体" w:eastAsia="宋体" w:cs="宋体"/>
          <w:color w:val="auto"/>
          <w:highlight w:val="none"/>
          <w:rPrChange w:id="1196" w:author="阮&amp;" w:date="2026-09-15T12:49:37Z">
            <w:rPr>
              <w:rFonts w:hint="eastAsia" w:ascii="宋体" w:hAnsi="宋体" w:eastAsia="宋体" w:cs="宋体"/>
            </w:rPr>
          </w:rPrChange>
        </w:rPr>
        <w:t>。</w:t>
      </w:r>
    </w:p>
    <w:p>
      <w:pPr>
        <w:spacing w:line="360" w:lineRule="auto"/>
        <w:ind w:firstLine="420" w:firstLineChars="200"/>
        <w:rPr>
          <w:rFonts w:hint="eastAsia" w:ascii="宋体" w:hAnsi="宋体" w:eastAsia="宋体" w:cs="宋体"/>
          <w:color w:val="auto"/>
          <w:highlight w:val="none"/>
          <w:rPrChange w:id="1197" w:author="阮&amp;" w:date="2026-09-15T12:49:37Z">
            <w:rPr>
              <w:rFonts w:hint="eastAsia" w:ascii="宋体" w:hAnsi="宋体" w:eastAsia="宋体" w:cs="宋体"/>
            </w:rPr>
          </w:rPrChange>
        </w:rPr>
      </w:pPr>
      <w:r>
        <w:rPr>
          <w:rFonts w:hint="eastAsia" w:ascii="宋体" w:hAnsi="宋体" w:eastAsia="宋体" w:cs="宋体"/>
          <w:color w:val="auto"/>
          <w:highlight w:val="none"/>
          <w:rPrChange w:id="1198" w:author="阮&amp;" w:date="2026-09-15T12:49:37Z">
            <w:rPr>
              <w:rFonts w:hint="eastAsia" w:ascii="宋体" w:hAnsi="宋体" w:eastAsia="宋体" w:cs="宋体"/>
            </w:rPr>
          </w:rPrChange>
        </w:rPr>
        <w:t>31.2供应商认为磋商文件、采购过程或者成交结果使自己的合法权益受到损害的，应当在知道或者应知其权益受到损害之日起7个工作日内，以书面形式向采购人、采购代理机构提出质疑，</w:t>
      </w:r>
      <w:r>
        <w:rPr>
          <w:rFonts w:hint="eastAsia" w:ascii="宋体" w:hAnsi="宋体" w:eastAsia="宋体" w:cs="宋体"/>
          <w:color w:val="auto"/>
          <w:highlight w:val="none"/>
          <w:shd w:val="clear" w:color="auto" w:fill="FFFFFF"/>
          <w:rPrChange w:id="1199" w:author="阮&amp;" w:date="2026-09-15T12:49:37Z">
            <w:rPr>
              <w:rFonts w:hint="eastAsia" w:ascii="宋体" w:hAnsi="宋体" w:eastAsia="宋体" w:cs="宋体"/>
              <w:shd w:val="clear" w:color="auto" w:fill="FFFFFF"/>
            </w:rPr>
          </w:rPrChange>
        </w:rPr>
        <w:t>接收质疑函的方式、联系部门、联系电话和通讯地址等信息详见</w:t>
      </w:r>
      <w:r>
        <w:rPr>
          <w:rFonts w:hint="eastAsia" w:ascii="宋体" w:hAnsi="宋体" w:eastAsia="宋体" w:cs="宋体"/>
          <w:color w:val="auto"/>
          <w:szCs w:val="21"/>
          <w:highlight w:val="none"/>
          <w:rPrChange w:id="1200" w:author="阮&amp;" w:date="2026-09-15T12:49:37Z">
            <w:rPr>
              <w:rFonts w:hint="eastAsia" w:ascii="宋体" w:hAnsi="宋体" w:eastAsia="宋体" w:cs="宋体"/>
              <w:szCs w:val="21"/>
            </w:rPr>
          </w:rPrChange>
        </w:rPr>
        <w:t>“供应商须知前附表”</w:t>
      </w:r>
      <w:r>
        <w:rPr>
          <w:rFonts w:hint="eastAsia" w:ascii="宋体" w:hAnsi="宋体" w:eastAsia="宋体" w:cs="宋体"/>
          <w:color w:val="auto"/>
          <w:highlight w:val="none"/>
          <w:rPrChange w:id="1201" w:author="阮&amp;" w:date="2026-09-15T12:49:37Z">
            <w:rPr>
              <w:rFonts w:hint="eastAsia" w:ascii="宋体" w:hAnsi="宋体" w:eastAsia="宋体" w:cs="宋体"/>
            </w:rPr>
          </w:rPrChange>
        </w:rPr>
        <w:t>。具体质疑起算时间如下：</w:t>
      </w:r>
    </w:p>
    <w:p>
      <w:pPr>
        <w:spacing w:line="360" w:lineRule="auto"/>
        <w:ind w:firstLine="420" w:firstLineChars="200"/>
        <w:rPr>
          <w:rFonts w:hint="eastAsia" w:ascii="宋体" w:hAnsi="宋体" w:eastAsia="宋体" w:cs="宋体"/>
          <w:color w:val="auto"/>
          <w:highlight w:val="none"/>
          <w:rPrChange w:id="1202" w:author="阮&amp;" w:date="2026-09-15T12:49:37Z">
            <w:rPr>
              <w:rFonts w:hint="eastAsia" w:ascii="宋体" w:hAnsi="宋体" w:eastAsia="宋体" w:cs="宋体"/>
            </w:rPr>
          </w:rPrChange>
        </w:rPr>
      </w:pPr>
      <w:r>
        <w:rPr>
          <w:rFonts w:hint="eastAsia" w:ascii="宋体" w:hAnsi="宋体" w:eastAsia="宋体" w:cs="宋体"/>
          <w:color w:val="auto"/>
          <w:highlight w:val="none"/>
          <w:rPrChange w:id="1203" w:author="阮&amp;" w:date="2026-09-15T12:49:37Z">
            <w:rPr>
              <w:rFonts w:hint="eastAsia" w:ascii="宋体" w:hAnsi="宋体" w:eastAsia="宋体" w:cs="宋体"/>
            </w:rPr>
          </w:rPrChange>
        </w:rPr>
        <w:t>（1）对可以质疑的磋商文件提出质疑的，为收到磋商文件之日或者竞争性磋商公告期限届满之日；</w:t>
      </w:r>
    </w:p>
    <w:p>
      <w:pPr>
        <w:spacing w:line="360" w:lineRule="auto"/>
        <w:ind w:firstLine="420" w:firstLineChars="200"/>
        <w:rPr>
          <w:rFonts w:hint="eastAsia" w:ascii="宋体" w:hAnsi="宋体" w:eastAsia="宋体" w:cs="宋体"/>
          <w:color w:val="auto"/>
          <w:highlight w:val="none"/>
          <w:rPrChange w:id="1204" w:author="阮&amp;" w:date="2026-09-15T12:49:37Z">
            <w:rPr>
              <w:rFonts w:hint="eastAsia" w:ascii="宋体" w:hAnsi="宋体" w:eastAsia="宋体" w:cs="宋体"/>
            </w:rPr>
          </w:rPrChange>
        </w:rPr>
      </w:pPr>
      <w:r>
        <w:rPr>
          <w:rFonts w:hint="eastAsia" w:ascii="宋体" w:hAnsi="宋体" w:eastAsia="宋体" w:cs="宋体"/>
          <w:color w:val="auto"/>
          <w:highlight w:val="none"/>
          <w:rPrChange w:id="1205" w:author="阮&amp;" w:date="2026-09-15T12:49:37Z">
            <w:rPr>
              <w:rFonts w:hint="eastAsia" w:ascii="宋体" w:hAnsi="宋体" w:eastAsia="宋体" w:cs="宋体"/>
            </w:rPr>
          </w:rPrChange>
        </w:rPr>
        <w:t>（2）对采购过程提出质疑的，为各采购程序环节结束之日；</w:t>
      </w:r>
    </w:p>
    <w:p>
      <w:pPr>
        <w:spacing w:line="360" w:lineRule="auto"/>
        <w:ind w:firstLine="420" w:firstLineChars="200"/>
        <w:rPr>
          <w:rFonts w:hint="eastAsia" w:ascii="宋体" w:hAnsi="宋体" w:eastAsia="宋体" w:cs="宋体"/>
          <w:color w:val="auto"/>
          <w:highlight w:val="none"/>
          <w:rPrChange w:id="1206" w:author="阮&amp;" w:date="2026-09-15T12:49:37Z">
            <w:rPr>
              <w:rFonts w:hint="eastAsia" w:ascii="宋体" w:hAnsi="宋体" w:eastAsia="宋体" w:cs="宋体"/>
            </w:rPr>
          </w:rPrChange>
        </w:rPr>
      </w:pPr>
      <w:r>
        <w:rPr>
          <w:rFonts w:hint="eastAsia" w:ascii="宋体" w:hAnsi="宋体" w:eastAsia="宋体" w:cs="宋体"/>
          <w:color w:val="auto"/>
          <w:highlight w:val="none"/>
          <w:rPrChange w:id="1207" w:author="阮&amp;" w:date="2026-09-15T12:49:37Z">
            <w:rPr>
              <w:rFonts w:hint="eastAsia" w:ascii="宋体" w:hAnsi="宋体" w:eastAsia="宋体" w:cs="宋体"/>
            </w:rPr>
          </w:rPrChange>
        </w:rPr>
        <w:t>（3）对成交结果提出质疑的，为成交结果公告期限届满之日。</w:t>
      </w:r>
    </w:p>
    <w:p>
      <w:pPr>
        <w:spacing w:line="360" w:lineRule="auto"/>
        <w:ind w:firstLine="420" w:firstLineChars="200"/>
        <w:rPr>
          <w:rFonts w:hint="eastAsia" w:ascii="宋体" w:hAnsi="宋体" w:eastAsia="宋体" w:cs="宋体"/>
          <w:color w:val="auto"/>
          <w:highlight w:val="none"/>
          <w:rPrChange w:id="1208" w:author="阮&amp;" w:date="2026-09-15T12:49:37Z">
            <w:rPr>
              <w:rFonts w:hint="eastAsia" w:ascii="宋体" w:hAnsi="宋体" w:eastAsia="宋体" w:cs="宋体"/>
            </w:rPr>
          </w:rPrChange>
        </w:rPr>
      </w:pPr>
      <w:r>
        <w:rPr>
          <w:rFonts w:hint="eastAsia" w:ascii="宋体" w:hAnsi="宋体" w:eastAsia="宋体" w:cs="宋体"/>
          <w:color w:val="auto"/>
          <w:highlight w:val="none"/>
          <w:rPrChange w:id="1209" w:author="阮&amp;" w:date="2026-09-15T12:49:37Z">
            <w:rPr>
              <w:rFonts w:hint="eastAsia" w:ascii="宋体" w:hAnsi="宋体" w:eastAsia="宋体" w:cs="宋体"/>
            </w:rPr>
          </w:rPrChange>
        </w:rPr>
        <w:t>31.3供应商提出的询问或者质疑超出采购人对采购代理机构委托授权范围的，采购代理机构应当告知供应商向采购人提出。政府采购评审专家应当配合采购人或者采购代理机构答复供应商的询问和质疑。</w:t>
      </w:r>
    </w:p>
    <w:p>
      <w:pPr>
        <w:spacing w:line="360" w:lineRule="auto"/>
        <w:ind w:firstLine="420" w:firstLineChars="200"/>
        <w:rPr>
          <w:rFonts w:hint="eastAsia" w:ascii="宋体" w:hAnsi="宋体" w:eastAsia="宋体" w:cs="宋体"/>
          <w:color w:val="auto"/>
          <w:highlight w:val="none"/>
          <w:rPrChange w:id="1210" w:author="阮&amp;" w:date="2026-09-15T12:49:37Z">
            <w:rPr>
              <w:rFonts w:hint="eastAsia" w:ascii="宋体" w:hAnsi="宋体" w:eastAsia="宋体" w:cs="宋体"/>
            </w:rPr>
          </w:rPrChange>
        </w:rPr>
      </w:pPr>
      <w:r>
        <w:rPr>
          <w:rFonts w:hint="eastAsia" w:ascii="宋体" w:hAnsi="宋体" w:eastAsia="宋体" w:cs="宋体"/>
          <w:color w:val="auto"/>
          <w:highlight w:val="none"/>
          <w:rPrChange w:id="1211" w:author="阮&amp;" w:date="2026-09-15T12:49:37Z">
            <w:rPr>
              <w:rFonts w:hint="eastAsia" w:ascii="宋体" w:hAnsi="宋体" w:eastAsia="宋体" w:cs="宋体"/>
            </w:rPr>
          </w:rPrChange>
        </w:rPr>
        <w:t>31.4 供应商提出质疑应当提交质疑函和必要的证明材料，针对同一采购程序环节的质疑必须在法定质疑期内一次性提出。质疑函应当包括下列内容</w:t>
      </w:r>
      <w:r>
        <w:rPr>
          <w:rFonts w:hint="eastAsia" w:ascii="宋体" w:hAnsi="宋体" w:eastAsia="宋体" w:cs="宋体"/>
          <w:bCs/>
          <w:color w:val="auto"/>
          <w:highlight w:val="none"/>
          <w:rPrChange w:id="1212" w:author="阮&amp;" w:date="2026-09-15T12:49:37Z">
            <w:rPr>
              <w:rFonts w:hint="eastAsia" w:ascii="宋体" w:hAnsi="宋体" w:eastAsia="宋体" w:cs="宋体"/>
              <w:bCs/>
            </w:rPr>
          </w:rPrChange>
        </w:rPr>
        <w:t>（质疑函格式后附）</w:t>
      </w:r>
      <w:r>
        <w:rPr>
          <w:rFonts w:hint="eastAsia" w:ascii="宋体" w:hAnsi="宋体" w:eastAsia="宋体" w:cs="宋体"/>
          <w:color w:val="auto"/>
          <w:highlight w:val="none"/>
          <w:rPrChange w:id="1213" w:author="阮&amp;" w:date="2026-09-15T12:49:37Z">
            <w:rPr>
              <w:rFonts w:hint="eastAsia" w:ascii="宋体" w:hAnsi="宋体" w:eastAsia="宋体" w:cs="宋体"/>
            </w:rPr>
          </w:rPrChange>
        </w:rPr>
        <w:t>：</w:t>
      </w:r>
    </w:p>
    <w:p>
      <w:pPr>
        <w:spacing w:line="360" w:lineRule="auto"/>
        <w:ind w:firstLine="420" w:firstLineChars="200"/>
        <w:rPr>
          <w:rFonts w:hint="eastAsia" w:ascii="宋体" w:hAnsi="宋体" w:eastAsia="宋体" w:cs="宋体"/>
          <w:color w:val="auto"/>
          <w:highlight w:val="none"/>
          <w:rPrChange w:id="1214" w:author="阮&amp;" w:date="2026-09-15T12:49:37Z">
            <w:rPr>
              <w:rFonts w:hint="eastAsia" w:ascii="宋体" w:hAnsi="宋体" w:eastAsia="宋体" w:cs="宋体"/>
            </w:rPr>
          </w:rPrChange>
        </w:rPr>
      </w:pPr>
      <w:r>
        <w:rPr>
          <w:rFonts w:hint="eastAsia" w:ascii="宋体" w:hAnsi="宋体" w:eastAsia="宋体" w:cs="宋体"/>
          <w:color w:val="auto"/>
          <w:highlight w:val="none"/>
          <w:rPrChange w:id="1215" w:author="阮&amp;" w:date="2026-09-15T12:49:37Z">
            <w:rPr>
              <w:rFonts w:hint="eastAsia" w:ascii="宋体" w:hAnsi="宋体" w:eastAsia="宋体" w:cs="宋体"/>
            </w:rPr>
          </w:rPrChange>
        </w:rPr>
        <w:t>（1）供应商的姓名或者名称、地址、邮编、联系人及联系电话；</w:t>
      </w:r>
    </w:p>
    <w:p>
      <w:pPr>
        <w:spacing w:line="360" w:lineRule="auto"/>
        <w:ind w:firstLine="420" w:firstLineChars="200"/>
        <w:rPr>
          <w:rFonts w:hint="eastAsia" w:ascii="宋体" w:hAnsi="宋体" w:eastAsia="宋体" w:cs="宋体"/>
          <w:color w:val="auto"/>
          <w:highlight w:val="none"/>
          <w:rPrChange w:id="1216" w:author="阮&amp;" w:date="2026-09-15T12:49:37Z">
            <w:rPr>
              <w:rFonts w:hint="eastAsia" w:ascii="宋体" w:hAnsi="宋体" w:eastAsia="宋体" w:cs="宋体"/>
            </w:rPr>
          </w:rPrChange>
        </w:rPr>
      </w:pPr>
      <w:r>
        <w:rPr>
          <w:rFonts w:hint="eastAsia" w:ascii="宋体" w:hAnsi="宋体" w:eastAsia="宋体" w:cs="宋体"/>
          <w:color w:val="auto"/>
          <w:highlight w:val="none"/>
          <w:rPrChange w:id="1217" w:author="阮&amp;" w:date="2026-09-15T12:49:37Z">
            <w:rPr>
              <w:rFonts w:hint="eastAsia" w:ascii="宋体" w:hAnsi="宋体" w:eastAsia="宋体" w:cs="宋体"/>
            </w:rPr>
          </w:rPrChange>
        </w:rPr>
        <w:t>（2）质疑项目的名称、编号；</w:t>
      </w:r>
    </w:p>
    <w:p>
      <w:pPr>
        <w:spacing w:line="360" w:lineRule="auto"/>
        <w:ind w:firstLine="420" w:firstLineChars="200"/>
        <w:rPr>
          <w:rFonts w:hint="eastAsia" w:ascii="宋体" w:hAnsi="宋体" w:eastAsia="宋体" w:cs="宋体"/>
          <w:color w:val="auto"/>
          <w:highlight w:val="none"/>
          <w:rPrChange w:id="1218" w:author="阮&amp;" w:date="2026-09-15T12:49:37Z">
            <w:rPr>
              <w:rFonts w:hint="eastAsia" w:ascii="宋体" w:hAnsi="宋体" w:eastAsia="宋体" w:cs="宋体"/>
            </w:rPr>
          </w:rPrChange>
        </w:rPr>
      </w:pPr>
      <w:r>
        <w:rPr>
          <w:rFonts w:hint="eastAsia" w:ascii="宋体" w:hAnsi="宋体" w:eastAsia="宋体" w:cs="宋体"/>
          <w:color w:val="auto"/>
          <w:highlight w:val="none"/>
          <w:rPrChange w:id="1219" w:author="阮&amp;" w:date="2026-09-15T12:49:37Z">
            <w:rPr>
              <w:rFonts w:hint="eastAsia" w:ascii="宋体" w:hAnsi="宋体" w:eastAsia="宋体" w:cs="宋体"/>
            </w:rPr>
          </w:rPrChange>
        </w:rPr>
        <w:t>（3）具体、明确的质疑事项和与质疑事项相关的请求；</w:t>
      </w:r>
    </w:p>
    <w:p>
      <w:pPr>
        <w:spacing w:line="360" w:lineRule="auto"/>
        <w:ind w:firstLine="420" w:firstLineChars="200"/>
        <w:rPr>
          <w:rFonts w:hint="eastAsia" w:ascii="宋体" w:hAnsi="宋体" w:eastAsia="宋体" w:cs="宋体"/>
          <w:color w:val="auto"/>
          <w:highlight w:val="none"/>
          <w:rPrChange w:id="1220" w:author="阮&amp;" w:date="2026-09-15T12:49:37Z">
            <w:rPr>
              <w:rFonts w:hint="eastAsia" w:ascii="宋体" w:hAnsi="宋体" w:eastAsia="宋体" w:cs="宋体"/>
            </w:rPr>
          </w:rPrChange>
        </w:rPr>
      </w:pPr>
      <w:r>
        <w:rPr>
          <w:rFonts w:hint="eastAsia" w:ascii="宋体" w:hAnsi="宋体" w:eastAsia="宋体" w:cs="宋体"/>
          <w:color w:val="auto"/>
          <w:highlight w:val="none"/>
          <w:rPrChange w:id="1221" w:author="阮&amp;" w:date="2026-09-15T12:49:37Z">
            <w:rPr>
              <w:rFonts w:hint="eastAsia" w:ascii="宋体" w:hAnsi="宋体" w:eastAsia="宋体" w:cs="宋体"/>
            </w:rPr>
          </w:rPrChange>
        </w:rPr>
        <w:t>（4）事实依据；</w:t>
      </w:r>
    </w:p>
    <w:p>
      <w:pPr>
        <w:spacing w:line="360" w:lineRule="auto"/>
        <w:ind w:firstLine="420" w:firstLineChars="200"/>
        <w:rPr>
          <w:rFonts w:hint="eastAsia" w:ascii="宋体" w:hAnsi="宋体" w:eastAsia="宋体" w:cs="宋体"/>
          <w:color w:val="auto"/>
          <w:highlight w:val="none"/>
          <w:rPrChange w:id="1222" w:author="阮&amp;" w:date="2026-09-15T12:49:37Z">
            <w:rPr>
              <w:rFonts w:hint="eastAsia" w:ascii="宋体" w:hAnsi="宋体" w:eastAsia="宋体" w:cs="宋体"/>
            </w:rPr>
          </w:rPrChange>
        </w:rPr>
      </w:pPr>
      <w:r>
        <w:rPr>
          <w:rFonts w:hint="eastAsia" w:ascii="宋体" w:hAnsi="宋体" w:eastAsia="宋体" w:cs="宋体"/>
          <w:color w:val="auto"/>
          <w:highlight w:val="none"/>
          <w:rPrChange w:id="1223" w:author="阮&amp;" w:date="2026-09-15T12:49:37Z">
            <w:rPr>
              <w:rFonts w:hint="eastAsia" w:ascii="宋体" w:hAnsi="宋体" w:eastAsia="宋体" w:cs="宋体"/>
            </w:rPr>
          </w:rPrChange>
        </w:rPr>
        <w:t>（5）必要的法律依据；</w:t>
      </w:r>
    </w:p>
    <w:p>
      <w:pPr>
        <w:spacing w:line="360" w:lineRule="auto"/>
        <w:ind w:firstLine="420" w:firstLineChars="200"/>
        <w:rPr>
          <w:rFonts w:hint="eastAsia" w:ascii="宋体" w:hAnsi="宋体" w:eastAsia="宋体" w:cs="宋体"/>
          <w:color w:val="auto"/>
          <w:highlight w:val="none"/>
          <w:rPrChange w:id="1224" w:author="阮&amp;" w:date="2026-09-15T12:49:37Z">
            <w:rPr>
              <w:rFonts w:hint="eastAsia" w:ascii="宋体" w:hAnsi="宋体" w:eastAsia="宋体" w:cs="宋体"/>
            </w:rPr>
          </w:rPrChange>
        </w:rPr>
      </w:pPr>
      <w:r>
        <w:rPr>
          <w:rFonts w:hint="eastAsia" w:ascii="宋体" w:hAnsi="宋体" w:eastAsia="宋体" w:cs="宋体"/>
          <w:color w:val="auto"/>
          <w:highlight w:val="none"/>
          <w:rPrChange w:id="1225" w:author="阮&amp;" w:date="2026-09-15T12:49:37Z">
            <w:rPr>
              <w:rFonts w:hint="eastAsia" w:ascii="宋体" w:hAnsi="宋体" w:eastAsia="宋体" w:cs="宋体"/>
            </w:rPr>
          </w:rPrChange>
        </w:rPr>
        <w:t>（6）提出质疑的日期。</w:t>
      </w:r>
    </w:p>
    <w:p>
      <w:pPr>
        <w:spacing w:line="360" w:lineRule="auto"/>
        <w:ind w:firstLine="420" w:firstLineChars="200"/>
        <w:rPr>
          <w:rFonts w:hint="eastAsia" w:ascii="宋体" w:hAnsi="宋体" w:eastAsia="宋体" w:cs="宋体"/>
          <w:color w:val="auto"/>
          <w:highlight w:val="none"/>
          <w:rPrChange w:id="1226" w:author="阮&amp;" w:date="2026-09-15T12:49:37Z">
            <w:rPr>
              <w:rFonts w:hint="eastAsia" w:ascii="宋体" w:hAnsi="宋体" w:eastAsia="宋体" w:cs="宋体"/>
            </w:rPr>
          </w:rPrChange>
        </w:rPr>
      </w:pPr>
      <w:r>
        <w:rPr>
          <w:rFonts w:hint="eastAsia" w:ascii="宋体" w:hAnsi="宋体" w:eastAsia="宋体" w:cs="宋体"/>
          <w:color w:val="auto"/>
          <w:highlight w:val="none"/>
          <w:rPrChange w:id="1227" w:author="阮&amp;" w:date="2026-09-15T12:49:37Z">
            <w:rPr>
              <w:rFonts w:hint="eastAsia" w:ascii="宋体" w:hAnsi="宋体" w:eastAsia="宋体" w:cs="宋体"/>
            </w:rPr>
          </w:rPrChange>
        </w:rPr>
        <w:t>供应商为自然人的，应当由本人签字；供应商为法人或者其他组织的，应当由法定代表人、主要负责人，或者其委托代理人签字或者盖章，并加盖公章。</w:t>
      </w:r>
    </w:p>
    <w:p>
      <w:pPr>
        <w:spacing w:line="360" w:lineRule="auto"/>
        <w:ind w:firstLine="420" w:firstLineChars="200"/>
        <w:rPr>
          <w:rFonts w:hint="eastAsia" w:ascii="宋体" w:hAnsi="宋体" w:eastAsia="宋体" w:cs="宋体"/>
          <w:color w:val="auto"/>
          <w:highlight w:val="none"/>
          <w:rPrChange w:id="1228" w:author="阮&amp;" w:date="2026-09-15T12:49:37Z">
            <w:rPr>
              <w:rFonts w:hint="eastAsia" w:ascii="宋体" w:hAnsi="宋体" w:eastAsia="宋体" w:cs="宋体"/>
            </w:rPr>
          </w:rPrChange>
        </w:rPr>
      </w:pPr>
      <w:r>
        <w:rPr>
          <w:rFonts w:hint="eastAsia" w:ascii="宋体" w:hAnsi="宋体" w:eastAsia="宋体" w:cs="宋体"/>
          <w:color w:val="auto"/>
          <w:highlight w:val="none"/>
          <w:rPrChange w:id="1229" w:author="阮&amp;" w:date="2026-09-15T12:49:37Z">
            <w:rPr>
              <w:rFonts w:hint="eastAsia" w:ascii="宋体" w:hAnsi="宋体" w:eastAsia="宋体" w:cs="宋体"/>
            </w:rPr>
          </w:rPrChange>
        </w:rPr>
        <w:t>31.5采购人、采购代理机构认为供应商质疑不成立，或者成立但未对成交结果构成影响的，继续开展采购活动；认为供应商质疑成立且影响或者可能影响成交结果的，按照下列情况处理：</w:t>
      </w:r>
    </w:p>
    <w:p>
      <w:pPr>
        <w:spacing w:line="360" w:lineRule="auto"/>
        <w:ind w:firstLine="420" w:firstLineChars="200"/>
        <w:rPr>
          <w:rFonts w:hint="eastAsia" w:ascii="宋体" w:hAnsi="宋体" w:eastAsia="宋体" w:cs="宋体"/>
          <w:color w:val="auto"/>
          <w:highlight w:val="none"/>
          <w:rPrChange w:id="1230" w:author="阮&amp;" w:date="2026-09-15T12:49:37Z">
            <w:rPr>
              <w:rFonts w:hint="eastAsia" w:ascii="宋体" w:hAnsi="宋体" w:eastAsia="宋体" w:cs="宋体"/>
            </w:rPr>
          </w:rPrChange>
        </w:rPr>
      </w:pPr>
      <w:r>
        <w:rPr>
          <w:rFonts w:hint="eastAsia" w:ascii="宋体" w:hAnsi="宋体" w:eastAsia="宋体" w:cs="宋体"/>
          <w:color w:val="auto"/>
          <w:highlight w:val="none"/>
          <w:rPrChange w:id="1231" w:author="阮&amp;" w:date="2026-09-15T12:49:37Z">
            <w:rPr>
              <w:rFonts w:hint="eastAsia" w:ascii="宋体" w:hAnsi="宋体" w:eastAsia="宋体" w:cs="宋体"/>
            </w:rPr>
          </w:rPrChange>
        </w:rPr>
        <w:t>（一）对采购文件提出的质疑，依法通过澄清或者修改可以继续开展采购活动的，澄清或者修改采购文件后继续开展采购活动；否则应当修改采购文件后重新开展采购活动。</w:t>
      </w:r>
    </w:p>
    <w:p>
      <w:pPr>
        <w:spacing w:line="360" w:lineRule="auto"/>
        <w:ind w:firstLine="420" w:firstLineChars="200"/>
        <w:rPr>
          <w:rFonts w:hint="eastAsia" w:ascii="宋体" w:hAnsi="宋体" w:eastAsia="宋体" w:cs="宋体"/>
          <w:color w:val="auto"/>
          <w:highlight w:val="none"/>
          <w:rPrChange w:id="1232" w:author="阮&amp;" w:date="2026-09-15T12:49:37Z">
            <w:rPr>
              <w:rFonts w:hint="eastAsia" w:ascii="宋体" w:hAnsi="宋体" w:eastAsia="宋体" w:cs="宋体"/>
            </w:rPr>
          </w:rPrChange>
        </w:rPr>
      </w:pPr>
      <w:r>
        <w:rPr>
          <w:rFonts w:hint="eastAsia" w:ascii="宋体" w:hAnsi="宋体" w:eastAsia="宋体" w:cs="宋体"/>
          <w:color w:val="auto"/>
          <w:highlight w:val="none"/>
          <w:rPrChange w:id="1233" w:author="阮&amp;" w:date="2026-09-15T12:49:37Z">
            <w:rPr>
              <w:rFonts w:hint="eastAsia" w:ascii="宋体" w:hAnsi="宋体" w:eastAsia="宋体" w:cs="宋体"/>
            </w:rPr>
          </w:rPrChange>
        </w:rPr>
        <w:t>（二）对采购过程或者成交结果提出的质疑，合格供应商符合法定数量时，可以从合格的成交候选人中另行确定成交供应商的，应当依法另行确定成交供应商；否则应当重新开展采购活动。</w:t>
      </w:r>
    </w:p>
    <w:p>
      <w:pPr>
        <w:spacing w:line="360" w:lineRule="auto"/>
        <w:ind w:firstLine="420" w:firstLineChars="200"/>
        <w:rPr>
          <w:rFonts w:hint="eastAsia" w:ascii="宋体" w:hAnsi="宋体" w:eastAsia="宋体" w:cs="宋体"/>
          <w:color w:val="auto"/>
          <w:highlight w:val="none"/>
          <w:rPrChange w:id="1234" w:author="阮&amp;" w:date="2026-09-15T12:49:37Z">
            <w:rPr>
              <w:rFonts w:hint="eastAsia" w:ascii="宋体" w:hAnsi="宋体" w:eastAsia="宋体" w:cs="宋体"/>
            </w:rPr>
          </w:rPrChange>
        </w:rPr>
      </w:pPr>
      <w:r>
        <w:rPr>
          <w:rFonts w:hint="eastAsia" w:ascii="宋体" w:hAnsi="宋体" w:eastAsia="宋体" w:cs="宋体"/>
          <w:color w:val="auto"/>
          <w:highlight w:val="none"/>
          <w:rPrChange w:id="1235" w:author="阮&amp;" w:date="2026-09-15T12:49:37Z">
            <w:rPr>
              <w:rFonts w:hint="eastAsia" w:ascii="宋体" w:hAnsi="宋体" w:eastAsia="宋体" w:cs="宋体"/>
            </w:rPr>
          </w:rPrChange>
        </w:rPr>
        <w:t>质疑答复导致成交结果改变的，采购人或者采购代理机构应当将有关情况书面报告本级财政部门。</w:t>
      </w:r>
    </w:p>
    <w:p>
      <w:pPr>
        <w:spacing w:line="360" w:lineRule="auto"/>
        <w:ind w:firstLine="420" w:firstLineChars="200"/>
        <w:rPr>
          <w:rFonts w:hint="eastAsia" w:ascii="宋体" w:hAnsi="宋体" w:eastAsia="宋体" w:cs="宋体"/>
          <w:color w:val="auto"/>
          <w:szCs w:val="21"/>
          <w:highlight w:val="none"/>
          <w:rPrChange w:id="1236" w:author="阮&amp;" w:date="2026-09-15T12:49:37Z">
            <w:rPr>
              <w:rFonts w:hint="eastAsia" w:ascii="宋体" w:hAnsi="宋体" w:eastAsia="宋体" w:cs="宋体"/>
              <w:szCs w:val="21"/>
            </w:rPr>
          </w:rPrChange>
        </w:rPr>
      </w:pPr>
      <w:r>
        <w:rPr>
          <w:rFonts w:hint="eastAsia" w:ascii="宋体" w:hAnsi="宋体" w:eastAsia="宋体" w:cs="宋体"/>
          <w:color w:val="auto"/>
          <w:highlight w:val="none"/>
          <w:rPrChange w:id="1237" w:author="阮&amp;" w:date="2026-09-15T12:49:37Z">
            <w:rPr>
              <w:rFonts w:hint="eastAsia" w:ascii="宋体" w:hAnsi="宋体" w:eastAsia="宋体" w:cs="宋体"/>
            </w:rPr>
          </w:rPrChange>
        </w:rPr>
        <w:t>31.6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pPr>
        <w:spacing w:line="360" w:lineRule="auto"/>
        <w:ind w:firstLine="482" w:firstLineChars="200"/>
        <w:rPr>
          <w:rFonts w:hint="eastAsia" w:ascii="宋体" w:hAnsi="宋体" w:eastAsia="宋体" w:cs="宋体"/>
          <w:b/>
          <w:bCs/>
          <w:color w:val="auto"/>
          <w:sz w:val="24"/>
          <w:highlight w:val="none"/>
          <w:rPrChange w:id="1238" w:author="阮&amp;" w:date="2026-09-15T12:49:37Z">
            <w:rPr>
              <w:rFonts w:hint="eastAsia" w:ascii="宋体" w:hAnsi="宋体" w:eastAsia="宋体" w:cs="宋体"/>
              <w:b/>
              <w:bCs/>
              <w:sz w:val="24"/>
            </w:rPr>
          </w:rPrChange>
        </w:rPr>
      </w:pPr>
      <w:r>
        <w:rPr>
          <w:rFonts w:hint="eastAsia" w:ascii="宋体" w:hAnsi="宋体" w:eastAsia="宋体" w:cs="宋体"/>
          <w:b/>
          <w:bCs/>
          <w:color w:val="auto"/>
          <w:sz w:val="24"/>
          <w:highlight w:val="none"/>
          <w:rPrChange w:id="1239" w:author="阮&amp;" w:date="2026-09-15T12:49:37Z">
            <w:rPr>
              <w:rFonts w:hint="eastAsia" w:ascii="宋体" w:hAnsi="宋体" w:eastAsia="宋体" w:cs="宋体"/>
              <w:b/>
              <w:bCs/>
              <w:sz w:val="24"/>
            </w:rPr>
          </w:rPrChange>
        </w:rPr>
        <w:t>32.其他内容</w:t>
      </w:r>
    </w:p>
    <w:p>
      <w:pPr>
        <w:tabs>
          <w:tab w:val="left" w:pos="2835"/>
        </w:tabs>
        <w:spacing w:line="360" w:lineRule="auto"/>
        <w:ind w:firstLine="420" w:firstLineChars="200"/>
        <w:rPr>
          <w:rFonts w:hint="eastAsia" w:ascii="宋体" w:hAnsi="宋体" w:eastAsia="宋体" w:cs="宋体"/>
          <w:color w:val="auto"/>
          <w:szCs w:val="21"/>
          <w:highlight w:val="none"/>
          <w:rPrChange w:id="124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241" w:author="阮&amp;" w:date="2026-09-15T12:49:37Z">
            <w:rPr>
              <w:rFonts w:hint="eastAsia" w:ascii="宋体" w:hAnsi="宋体" w:eastAsia="宋体" w:cs="宋体"/>
              <w:szCs w:val="21"/>
            </w:rPr>
          </w:rPrChange>
        </w:rPr>
        <w:t>32.1代理服务收取标准及缴费账户详见“供应商须知前附表”，供应商为联合体的，可以由联合体中的一方或者多方共同交纳代理服务费。</w:t>
      </w:r>
    </w:p>
    <w:p>
      <w:pPr>
        <w:tabs>
          <w:tab w:val="left" w:pos="2835"/>
        </w:tabs>
        <w:spacing w:line="360" w:lineRule="auto"/>
        <w:ind w:firstLine="420" w:firstLineChars="200"/>
        <w:rPr>
          <w:rFonts w:hint="eastAsia" w:ascii="宋体" w:hAnsi="宋体" w:eastAsia="宋体" w:cs="宋体"/>
          <w:color w:val="auto"/>
          <w:szCs w:val="21"/>
          <w:highlight w:val="none"/>
          <w:rPrChange w:id="124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243" w:author="阮&amp;" w:date="2026-09-15T12:49:37Z">
            <w:rPr>
              <w:rFonts w:hint="eastAsia" w:ascii="宋体" w:hAnsi="宋体" w:eastAsia="宋体" w:cs="宋体"/>
              <w:szCs w:val="21"/>
            </w:rPr>
          </w:rPrChange>
        </w:rPr>
        <w:t>32.2代理服务费收费计算标准：</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24"/>
        <w:gridCol w:w="1922"/>
        <w:gridCol w:w="1775"/>
        <w:gridCol w:w="17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5" w:type="pct"/>
            <w:tcBorders>
              <w:tl2br w:val="single" w:color="auto" w:sz="4" w:space="0"/>
            </w:tcBorders>
          </w:tcPr>
          <w:p>
            <w:pPr>
              <w:spacing w:line="360" w:lineRule="auto"/>
              <w:ind w:firstLine="422"/>
              <w:rPr>
                <w:rFonts w:hint="eastAsia" w:ascii="宋体" w:hAnsi="宋体" w:eastAsia="宋体" w:cs="宋体"/>
                <w:color w:val="auto"/>
                <w:szCs w:val="21"/>
                <w:highlight w:val="none"/>
                <w:rPrChange w:id="124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245" w:author="阮&amp;" w:date="2026-09-15T12:49:37Z">
                  <w:rPr>
                    <w:rFonts w:hint="eastAsia" w:ascii="宋体" w:hAnsi="宋体" w:eastAsia="宋体" w:cs="宋体"/>
                    <w:szCs w:val="21"/>
                  </w:rPr>
                </w:rPrChange>
              </w:rPr>
              <w:t xml:space="preserve">               费率</w:t>
            </w:r>
          </w:p>
          <w:p>
            <w:pPr>
              <w:spacing w:line="360" w:lineRule="auto"/>
              <w:ind w:firstLine="422"/>
              <w:rPr>
                <w:rFonts w:hint="eastAsia" w:ascii="宋体" w:hAnsi="宋体" w:eastAsia="宋体" w:cs="宋体"/>
                <w:color w:val="auto"/>
                <w:szCs w:val="21"/>
                <w:highlight w:val="none"/>
                <w:rPrChange w:id="124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247" w:author="阮&amp;" w:date="2026-09-15T12:49:37Z">
                  <w:rPr>
                    <w:rFonts w:hint="eastAsia" w:ascii="宋体" w:hAnsi="宋体" w:eastAsia="宋体" w:cs="宋体"/>
                    <w:szCs w:val="21"/>
                  </w:rPr>
                </w:rPrChange>
              </w:rPr>
              <w:t>金额</w:t>
            </w:r>
          </w:p>
        </w:tc>
        <w:tc>
          <w:tcPr>
            <w:tcW w:w="1010" w:type="pct"/>
            <w:vAlign w:val="center"/>
          </w:tcPr>
          <w:p>
            <w:pPr>
              <w:spacing w:line="360" w:lineRule="auto"/>
              <w:ind w:firstLine="105" w:firstLineChars="50"/>
              <w:jc w:val="center"/>
              <w:rPr>
                <w:rFonts w:hint="eastAsia" w:ascii="宋体" w:hAnsi="宋体" w:eastAsia="宋体" w:cs="宋体"/>
                <w:color w:val="auto"/>
                <w:szCs w:val="21"/>
                <w:highlight w:val="none"/>
                <w:rPrChange w:id="124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249" w:author="阮&amp;" w:date="2026-09-15T12:49:37Z">
                  <w:rPr>
                    <w:rFonts w:hint="eastAsia" w:ascii="宋体" w:hAnsi="宋体" w:eastAsia="宋体" w:cs="宋体"/>
                    <w:szCs w:val="21"/>
                  </w:rPr>
                </w:rPrChange>
              </w:rPr>
              <w:t>货物类</w:t>
            </w:r>
          </w:p>
        </w:tc>
        <w:tc>
          <w:tcPr>
            <w:tcW w:w="933" w:type="pct"/>
            <w:vAlign w:val="center"/>
          </w:tcPr>
          <w:p>
            <w:pPr>
              <w:spacing w:line="360" w:lineRule="auto"/>
              <w:ind w:firstLine="422"/>
              <w:jc w:val="center"/>
              <w:rPr>
                <w:rFonts w:hint="eastAsia" w:ascii="宋体" w:hAnsi="宋体" w:eastAsia="宋体" w:cs="宋体"/>
                <w:color w:val="auto"/>
                <w:szCs w:val="21"/>
                <w:highlight w:val="none"/>
                <w:rPrChange w:id="125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251" w:author="阮&amp;" w:date="2026-09-15T12:49:37Z">
                  <w:rPr>
                    <w:rFonts w:hint="eastAsia" w:ascii="宋体" w:hAnsi="宋体" w:eastAsia="宋体" w:cs="宋体"/>
                    <w:szCs w:val="21"/>
                  </w:rPr>
                </w:rPrChange>
              </w:rPr>
              <w:t>服务类</w:t>
            </w:r>
          </w:p>
        </w:tc>
        <w:tc>
          <w:tcPr>
            <w:tcW w:w="942" w:type="pct"/>
            <w:vAlign w:val="center"/>
          </w:tcPr>
          <w:p>
            <w:pPr>
              <w:spacing w:line="360" w:lineRule="auto"/>
              <w:ind w:firstLine="422"/>
              <w:jc w:val="center"/>
              <w:rPr>
                <w:rFonts w:hint="eastAsia" w:ascii="宋体" w:hAnsi="宋体" w:eastAsia="宋体" w:cs="宋体"/>
                <w:color w:val="auto"/>
                <w:szCs w:val="21"/>
                <w:highlight w:val="none"/>
                <w:rPrChange w:id="125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253" w:author="阮&amp;" w:date="2026-09-15T12:49:37Z">
                  <w:rPr>
                    <w:rFonts w:hint="eastAsia" w:ascii="宋体" w:hAnsi="宋体" w:eastAsia="宋体" w:cs="宋体"/>
                    <w:szCs w:val="21"/>
                  </w:rPr>
                </w:rPrChange>
              </w:rPr>
              <w:t>工程类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5" w:type="pct"/>
          </w:tcPr>
          <w:p>
            <w:pPr>
              <w:spacing w:line="360" w:lineRule="auto"/>
              <w:ind w:firstLine="422"/>
              <w:rPr>
                <w:rFonts w:hint="eastAsia" w:ascii="宋体" w:hAnsi="宋体" w:eastAsia="宋体" w:cs="宋体"/>
                <w:color w:val="auto"/>
                <w:szCs w:val="21"/>
                <w:highlight w:val="none"/>
                <w:rPrChange w:id="125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255" w:author="阮&amp;" w:date="2026-09-15T12:49:37Z">
                  <w:rPr>
                    <w:rFonts w:hint="eastAsia" w:ascii="宋体" w:hAnsi="宋体" w:eastAsia="宋体" w:cs="宋体"/>
                    <w:szCs w:val="21"/>
                  </w:rPr>
                </w:rPrChange>
              </w:rPr>
              <w:t>100万元以下</w:t>
            </w:r>
          </w:p>
        </w:tc>
        <w:tc>
          <w:tcPr>
            <w:tcW w:w="1010" w:type="pct"/>
          </w:tcPr>
          <w:p>
            <w:pPr>
              <w:spacing w:line="360" w:lineRule="auto"/>
              <w:ind w:firstLine="210" w:firstLineChars="100"/>
              <w:rPr>
                <w:rFonts w:hint="eastAsia" w:ascii="宋体" w:hAnsi="宋体" w:eastAsia="宋体" w:cs="宋体"/>
                <w:color w:val="auto"/>
                <w:szCs w:val="21"/>
                <w:highlight w:val="none"/>
                <w:rPrChange w:id="1256" w:author="阮&amp;" w:date="2026-09-15T12:49:37Z">
                  <w:rPr>
                    <w:rFonts w:hint="eastAsia" w:ascii="宋体" w:hAnsi="宋体" w:eastAsia="宋体" w:cs="宋体"/>
                    <w:szCs w:val="21"/>
                  </w:rPr>
                </w:rPrChange>
              </w:rPr>
            </w:pPr>
            <w:r>
              <w:rPr>
                <w:rFonts w:hint="eastAsia" w:ascii="宋体" w:hAnsi="宋体" w:eastAsia="宋体" w:cs="宋体"/>
                <w:color w:val="auto"/>
                <w:kern w:val="0"/>
                <w:szCs w:val="21"/>
                <w:highlight w:val="none"/>
                <w:rPrChange w:id="1257" w:author="阮&amp;" w:date="2026-09-15T12:49:37Z">
                  <w:rPr>
                    <w:rFonts w:hint="eastAsia" w:ascii="宋体" w:hAnsi="宋体" w:eastAsia="宋体" w:cs="宋体"/>
                    <w:kern w:val="0"/>
                    <w:szCs w:val="21"/>
                  </w:rPr>
                </w:rPrChange>
              </w:rPr>
              <w:t xml:space="preserve">1.5%                </w:t>
            </w:r>
          </w:p>
        </w:tc>
        <w:tc>
          <w:tcPr>
            <w:tcW w:w="933" w:type="pct"/>
          </w:tcPr>
          <w:p>
            <w:pPr>
              <w:spacing w:line="360" w:lineRule="auto"/>
              <w:ind w:firstLine="210" w:firstLineChars="100"/>
              <w:rPr>
                <w:rFonts w:hint="eastAsia" w:ascii="宋体" w:hAnsi="宋体" w:eastAsia="宋体" w:cs="宋体"/>
                <w:color w:val="auto"/>
                <w:szCs w:val="21"/>
                <w:highlight w:val="none"/>
                <w:rPrChange w:id="1258" w:author="阮&amp;" w:date="2026-09-15T12:49:37Z">
                  <w:rPr>
                    <w:rFonts w:hint="eastAsia" w:ascii="宋体" w:hAnsi="宋体" w:eastAsia="宋体" w:cs="宋体"/>
                    <w:szCs w:val="21"/>
                  </w:rPr>
                </w:rPrChange>
              </w:rPr>
            </w:pPr>
            <w:r>
              <w:rPr>
                <w:rFonts w:hint="eastAsia" w:ascii="宋体" w:hAnsi="宋体" w:eastAsia="宋体" w:cs="宋体"/>
                <w:color w:val="auto"/>
                <w:kern w:val="0"/>
                <w:szCs w:val="21"/>
                <w:highlight w:val="none"/>
                <w:rPrChange w:id="1259" w:author="阮&amp;" w:date="2026-09-15T12:49:37Z">
                  <w:rPr>
                    <w:rFonts w:hint="eastAsia" w:ascii="宋体" w:hAnsi="宋体" w:eastAsia="宋体" w:cs="宋体"/>
                    <w:kern w:val="0"/>
                    <w:szCs w:val="21"/>
                  </w:rPr>
                </w:rPrChange>
              </w:rPr>
              <w:t>1.5%</w:t>
            </w:r>
          </w:p>
        </w:tc>
        <w:tc>
          <w:tcPr>
            <w:tcW w:w="942" w:type="pct"/>
          </w:tcPr>
          <w:p>
            <w:pPr>
              <w:spacing w:line="360" w:lineRule="auto"/>
              <w:ind w:firstLine="210" w:firstLineChars="100"/>
              <w:rPr>
                <w:rFonts w:hint="eastAsia" w:ascii="宋体" w:hAnsi="宋体" w:eastAsia="宋体" w:cs="宋体"/>
                <w:color w:val="auto"/>
                <w:szCs w:val="21"/>
                <w:highlight w:val="none"/>
                <w:rPrChange w:id="1260" w:author="阮&amp;" w:date="2026-09-15T12:49:37Z">
                  <w:rPr>
                    <w:rFonts w:hint="eastAsia" w:ascii="宋体" w:hAnsi="宋体" w:eastAsia="宋体" w:cs="宋体"/>
                    <w:szCs w:val="21"/>
                  </w:rPr>
                </w:rPrChange>
              </w:rPr>
            </w:pPr>
            <w:r>
              <w:rPr>
                <w:rFonts w:hint="eastAsia" w:ascii="宋体" w:hAnsi="宋体" w:eastAsia="宋体" w:cs="宋体"/>
                <w:color w:val="auto"/>
                <w:kern w:val="0"/>
                <w:szCs w:val="21"/>
                <w:highlight w:val="none"/>
                <w:rPrChange w:id="1261" w:author="阮&amp;" w:date="2026-09-15T12:49:37Z">
                  <w:rPr>
                    <w:rFonts w:hint="eastAsia" w:ascii="宋体" w:hAnsi="宋体" w:eastAsia="宋体" w:cs="宋体"/>
                    <w:kern w:val="0"/>
                    <w:szCs w:val="21"/>
                  </w:rPr>
                </w:rPrChange>
              </w:rPr>
              <w:t xml:space="preserve">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5" w:type="pct"/>
          </w:tcPr>
          <w:p>
            <w:pPr>
              <w:spacing w:line="360" w:lineRule="auto"/>
              <w:ind w:firstLine="422"/>
              <w:rPr>
                <w:rFonts w:hint="eastAsia" w:ascii="宋体" w:hAnsi="宋体" w:eastAsia="宋体" w:cs="宋体"/>
                <w:color w:val="auto"/>
                <w:szCs w:val="21"/>
                <w:highlight w:val="none"/>
                <w:rPrChange w:id="126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263" w:author="阮&amp;" w:date="2026-09-15T12:49:37Z">
                  <w:rPr>
                    <w:rFonts w:hint="eastAsia" w:ascii="宋体" w:hAnsi="宋体" w:eastAsia="宋体" w:cs="宋体"/>
                    <w:szCs w:val="21"/>
                  </w:rPr>
                </w:rPrChange>
              </w:rPr>
              <w:t>100～500万元</w:t>
            </w:r>
          </w:p>
        </w:tc>
        <w:tc>
          <w:tcPr>
            <w:tcW w:w="1010" w:type="pct"/>
          </w:tcPr>
          <w:p>
            <w:pPr>
              <w:spacing w:line="360" w:lineRule="auto"/>
              <w:ind w:firstLine="210" w:firstLineChars="100"/>
              <w:rPr>
                <w:rFonts w:hint="eastAsia" w:ascii="宋体" w:hAnsi="宋体" w:eastAsia="宋体" w:cs="宋体"/>
                <w:color w:val="auto"/>
                <w:szCs w:val="21"/>
                <w:highlight w:val="none"/>
                <w:rPrChange w:id="1264" w:author="阮&amp;" w:date="2026-09-15T12:49:37Z">
                  <w:rPr>
                    <w:rFonts w:hint="eastAsia" w:ascii="宋体" w:hAnsi="宋体" w:eastAsia="宋体" w:cs="宋体"/>
                    <w:szCs w:val="21"/>
                  </w:rPr>
                </w:rPrChange>
              </w:rPr>
            </w:pPr>
            <w:r>
              <w:rPr>
                <w:rFonts w:hint="eastAsia" w:ascii="宋体" w:hAnsi="宋体" w:eastAsia="宋体" w:cs="宋体"/>
                <w:color w:val="auto"/>
                <w:kern w:val="0"/>
                <w:szCs w:val="21"/>
                <w:highlight w:val="none"/>
                <w:rPrChange w:id="1265" w:author="阮&amp;" w:date="2026-09-15T12:49:37Z">
                  <w:rPr>
                    <w:rFonts w:hint="eastAsia" w:ascii="宋体" w:hAnsi="宋体" w:eastAsia="宋体" w:cs="宋体"/>
                    <w:kern w:val="0"/>
                    <w:szCs w:val="21"/>
                  </w:rPr>
                </w:rPrChange>
              </w:rPr>
              <w:t xml:space="preserve">1.1%                 </w:t>
            </w:r>
          </w:p>
        </w:tc>
        <w:tc>
          <w:tcPr>
            <w:tcW w:w="933" w:type="pct"/>
          </w:tcPr>
          <w:p>
            <w:pPr>
              <w:spacing w:line="360" w:lineRule="auto"/>
              <w:ind w:firstLine="210" w:firstLineChars="100"/>
              <w:rPr>
                <w:rFonts w:hint="eastAsia" w:ascii="宋体" w:hAnsi="宋体" w:eastAsia="宋体" w:cs="宋体"/>
                <w:color w:val="auto"/>
                <w:szCs w:val="21"/>
                <w:highlight w:val="none"/>
                <w:rPrChange w:id="1266" w:author="阮&amp;" w:date="2026-09-15T12:49:37Z">
                  <w:rPr>
                    <w:rFonts w:hint="eastAsia" w:ascii="宋体" w:hAnsi="宋体" w:eastAsia="宋体" w:cs="宋体"/>
                    <w:szCs w:val="21"/>
                  </w:rPr>
                </w:rPrChange>
              </w:rPr>
            </w:pPr>
            <w:r>
              <w:rPr>
                <w:rFonts w:hint="eastAsia" w:ascii="宋体" w:hAnsi="宋体" w:eastAsia="宋体" w:cs="宋体"/>
                <w:color w:val="auto"/>
                <w:kern w:val="0"/>
                <w:szCs w:val="21"/>
                <w:highlight w:val="none"/>
                <w:rPrChange w:id="1267" w:author="阮&amp;" w:date="2026-09-15T12:49:37Z">
                  <w:rPr>
                    <w:rFonts w:hint="eastAsia" w:ascii="宋体" w:hAnsi="宋体" w:eastAsia="宋体" w:cs="宋体"/>
                    <w:kern w:val="0"/>
                    <w:szCs w:val="21"/>
                  </w:rPr>
                </w:rPrChange>
              </w:rPr>
              <w:t>0.8%</w:t>
            </w:r>
          </w:p>
        </w:tc>
        <w:tc>
          <w:tcPr>
            <w:tcW w:w="942" w:type="pct"/>
          </w:tcPr>
          <w:p>
            <w:pPr>
              <w:spacing w:line="360" w:lineRule="auto"/>
              <w:ind w:firstLine="210" w:firstLineChars="100"/>
              <w:rPr>
                <w:rFonts w:hint="eastAsia" w:ascii="宋体" w:hAnsi="宋体" w:eastAsia="宋体" w:cs="宋体"/>
                <w:color w:val="auto"/>
                <w:szCs w:val="21"/>
                <w:highlight w:val="none"/>
                <w:rPrChange w:id="1268" w:author="阮&amp;" w:date="2026-09-15T12:49:37Z">
                  <w:rPr>
                    <w:rFonts w:hint="eastAsia" w:ascii="宋体" w:hAnsi="宋体" w:eastAsia="宋体" w:cs="宋体"/>
                    <w:szCs w:val="21"/>
                  </w:rPr>
                </w:rPrChange>
              </w:rPr>
            </w:pPr>
            <w:r>
              <w:rPr>
                <w:rFonts w:hint="eastAsia" w:ascii="宋体" w:hAnsi="宋体" w:eastAsia="宋体" w:cs="宋体"/>
                <w:color w:val="auto"/>
                <w:kern w:val="0"/>
                <w:szCs w:val="21"/>
                <w:highlight w:val="none"/>
                <w:rPrChange w:id="1269" w:author="阮&amp;" w:date="2026-09-15T12:49:37Z">
                  <w:rPr>
                    <w:rFonts w:hint="eastAsia" w:ascii="宋体" w:hAnsi="宋体" w:eastAsia="宋体" w:cs="宋体"/>
                    <w:kern w:val="0"/>
                    <w:szCs w:val="21"/>
                  </w:rPr>
                </w:rPrChange>
              </w:rPr>
              <w:t xml:space="preserve">0.7%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5" w:type="pct"/>
          </w:tcPr>
          <w:p>
            <w:pPr>
              <w:spacing w:line="360" w:lineRule="auto"/>
              <w:ind w:firstLine="422"/>
              <w:rPr>
                <w:rFonts w:hint="eastAsia" w:ascii="宋体" w:hAnsi="宋体" w:eastAsia="宋体" w:cs="宋体"/>
                <w:color w:val="auto"/>
                <w:szCs w:val="21"/>
                <w:highlight w:val="none"/>
                <w:rPrChange w:id="127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271" w:author="阮&amp;" w:date="2026-09-15T12:49:37Z">
                  <w:rPr>
                    <w:rFonts w:hint="eastAsia" w:ascii="宋体" w:hAnsi="宋体" w:eastAsia="宋体" w:cs="宋体"/>
                    <w:szCs w:val="21"/>
                  </w:rPr>
                </w:rPrChange>
              </w:rPr>
              <w:t>500～1000万元</w:t>
            </w:r>
          </w:p>
        </w:tc>
        <w:tc>
          <w:tcPr>
            <w:tcW w:w="1010" w:type="pct"/>
          </w:tcPr>
          <w:p>
            <w:pPr>
              <w:spacing w:line="360" w:lineRule="auto"/>
              <w:ind w:firstLine="210" w:firstLineChars="100"/>
              <w:rPr>
                <w:rFonts w:hint="eastAsia" w:ascii="宋体" w:hAnsi="宋体" w:eastAsia="宋体" w:cs="宋体"/>
                <w:color w:val="auto"/>
                <w:szCs w:val="21"/>
                <w:highlight w:val="none"/>
                <w:rPrChange w:id="1272" w:author="阮&amp;" w:date="2026-09-15T12:49:37Z">
                  <w:rPr>
                    <w:rFonts w:hint="eastAsia" w:ascii="宋体" w:hAnsi="宋体" w:eastAsia="宋体" w:cs="宋体"/>
                    <w:szCs w:val="21"/>
                  </w:rPr>
                </w:rPrChange>
              </w:rPr>
            </w:pPr>
            <w:r>
              <w:rPr>
                <w:rFonts w:hint="eastAsia" w:ascii="宋体" w:hAnsi="宋体" w:eastAsia="宋体" w:cs="宋体"/>
                <w:color w:val="auto"/>
                <w:kern w:val="0"/>
                <w:szCs w:val="21"/>
                <w:highlight w:val="none"/>
                <w:rPrChange w:id="1273" w:author="阮&amp;" w:date="2026-09-15T12:49:37Z">
                  <w:rPr>
                    <w:rFonts w:hint="eastAsia" w:ascii="宋体" w:hAnsi="宋体" w:eastAsia="宋体" w:cs="宋体"/>
                    <w:kern w:val="0"/>
                    <w:szCs w:val="21"/>
                  </w:rPr>
                </w:rPrChange>
              </w:rPr>
              <w:t xml:space="preserve">0.8%                </w:t>
            </w:r>
          </w:p>
        </w:tc>
        <w:tc>
          <w:tcPr>
            <w:tcW w:w="933" w:type="pct"/>
          </w:tcPr>
          <w:p>
            <w:pPr>
              <w:spacing w:line="360" w:lineRule="auto"/>
              <w:ind w:firstLine="210" w:firstLineChars="100"/>
              <w:rPr>
                <w:rFonts w:hint="eastAsia" w:ascii="宋体" w:hAnsi="宋体" w:eastAsia="宋体" w:cs="宋体"/>
                <w:color w:val="auto"/>
                <w:szCs w:val="21"/>
                <w:highlight w:val="none"/>
                <w:rPrChange w:id="1274" w:author="阮&amp;" w:date="2026-09-15T12:49:37Z">
                  <w:rPr>
                    <w:rFonts w:hint="eastAsia" w:ascii="宋体" w:hAnsi="宋体" w:eastAsia="宋体" w:cs="宋体"/>
                    <w:szCs w:val="21"/>
                  </w:rPr>
                </w:rPrChange>
              </w:rPr>
            </w:pPr>
            <w:r>
              <w:rPr>
                <w:rFonts w:hint="eastAsia" w:ascii="宋体" w:hAnsi="宋体" w:eastAsia="宋体" w:cs="宋体"/>
                <w:color w:val="auto"/>
                <w:kern w:val="0"/>
                <w:szCs w:val="21"/>
                <w:highlight w:val="none"/>
                <w:rPrChange w:id="1275" w:author="阮&amp;" w:date="2026-09-15T12:49:37Z">
                  <w:rPr>
                    <w:rFonts w:hint="eastAsia" w:ascii="宋体" w:hAnsi="宋体" w:eastAsia="宋体" w:cs="宋体"/>
                    <w:kern w:val="0"/>
                    <w:szCs w:val="21"/>
                  </w:rPr>
                </w:rPrChange>
              </w:rPr>
              <w:t>0.45%</w:t>
            </w:r>
          </w:p>
        </w:tc>
        <w:tc>
          <w:tcPr>
            <w:tcW w:w="942" w:type="pct"/>
          </w:tcPr>
          <w:p>
            <w:pPr>
              <w:spacing w:line="360" w:lineRule="auto"/>
              <w:ind w:firstLine="210" w:firstLineChars="100"/>
              <w:rPr>
                <w:rFonts w:hint="eastAsia" w:ascii="宋体" w:hAnsi="宋体" w:eastAsia="宋体" w:cs="宋体"/>
                <w:color w:val="auto"/>
                <w:szCs w:val="21"/>
                <w:highlight w:val="none"/>
                <w:rPrChange w:id="1276" w:author="阮&amp;" w:date="2026-09-15T12:49:37Z">
                  <w:rPr>
                    <w:rFonts w:hint="eastAsia" w:ascii="宋体" w:hAnsi="宋体" w:eastAsia="宋体" w:cs="宋体"/>
                    <w:szCs w:val="21"/>
                  </w:rPr>
                </w:rPrChange>
              </w:rPr>
            </w:pPr>
            <w:r>
              <w:rPr>
                <w:rFonts w:hint="eastAsia" w:ascii="宋体" w:hAnsi="宋体" w:eastAsia="宋体" w:cs="宋体"/>
                <w:color w:val="auto"/>
                <w:kern w:val="0"/>
                <w:szCs w:val="21"/>
                <w:highlight w:val="none"/>
                <w:rPrChange w:id="1277" w:author="阮&amp;" w:date="2026-09-15T12:49:37Z">
                  <w:rPr>
                    <w:rFonts w:hint="eastAsia" w:ascii="宋体" w:hAnsi="宋体" w:eastAsia="宋体" w:cs="宋体"/>
                    <w:kern w:val="0"/>
                    <w:szCs w:val="21"/>
                  </w:rPr>
                </w:rPrChange>
              </w:rPr>
              <w:t>0.55%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5" w:type="pct"/>
          </w:tcPr>
          <w:p>
            <w:pPr>
              <w:spacing w:line="360" w:lineRule="auto"/>
              <w:ind w:firstLine="422"/>
              <w:rPr>
                <w:rFonts w:hint="eastAsia" w:ascii="宋体" w:hAnsi="宋体" w:eastAsia="宋体" w:cs="宋体"/>
                <w:color w:val="auto"/>
                <w:szCs w:val="21"/>
                <w:highlight w:val="none"/>
                <w:rPrChange w:id="127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279" w:author="阮&amp;" w:date="2026-09-15T12:49:37Z">
                  <w:rPr>
                    <w:rFonts w:hint="eastAsia" w:ascii="宋体" w:hAnsi="宋体" w:eastAsia="宋体" w:cs="宋体"/>
                    <w:szCs w:val="21"/>
                  </w:rPr>
                </w:rPrChange>
              </w:rPr>
              <w:t>1000～5000万元</w:t>
            </w:r>
          </w:p>
        </w:tc>
        <w:tc>
          <w:tcPr>
            <w:tcW w:w="1010" w:type="pct"/>
          </w:tcPr>
          <w:p>
            <w:pPr>
              <w:spacing w:line="360" w:lineRule="auto"/>
              <w:ind w:firstLine="210" w:firstLineChars="100"/>
              <w:rPr>
                <w:rFonts w:hint="eastAsia" w:ascii="宋体" w:hAnsi="宋体" w:eastAsia="宋体" w:cs="宋体"/>
                <w:color w:val="auto"/>
                <w:szCs w:val="21"/>
                <w:highlight w:val="none"/>
                <w:rPrChange w:id="1280" w:author="阮&amp;" w:date="2026-09-15T12:49:37Z">
                  <w:rPr>
                    <w:rFonts w:hint="eastAsia" w:ascii="宋体" w:hAnsi="宋体" w:eastAsia="宋体" w:cs="宋体"/>
                    <w:szCs w:val="21"/>
                  </w:rPr>
                </w:rPrChange>
              </w:rPr>
            </w:pPr>
            <w:r>
              <w:rPr>
                <w:rFonts w:hint="eastAsia" w:ascii="宋体" w:hAnsi="宋体" w:eastAsia="宋体" w:cs="宋体"/>
                <w:color w:val="auto"/>
                <w:kern w:val="0"/>
                <w:szCs w:val="21"/>
                <w:highlight w:val="none"/>
                <w:rPrChange w:id="1281" w:author="阮&amp;" w:date="2026-09-15T12:49:37Z">
                  <w:rPr>
                    <w:rFonts w:hint="eastAsia" w:ascii="宋体" w:hAnsi="宋体" w:eastAsia="宋体" w:cs="宋体"/>
                    <w:kern w:val="0"/>
                    <w:szCs w:val="21"/>
                  </w:rPr>
                </w:rPrChange>
              </w:rPr>
              <w:t xml:space="preserve">0.5%                </w:t>
            </w:r>
          </w:p>
        </w:tc>
        <w:tc>
          <w:tcPr>
            <w:tcW w:w="933" w:type="pct"/>
          </w:tcPr>
          <w:p>
            <w:pPr>
              <w:spacing w:line="360" w:lineRule="auto"/>
              <w:ind w:firstLine="210" w:firstLineChars="100"/>
              <w:rPr>
                <w:rFonts w:hint="eastAsia" w:ascii="宋体" w:hAnsi="宋体" w:eastAsia="宋体" w:cs="宋体"/>
                <w:color w:val="auto"/>
                <w:szCs w:val="21"/>
                <w:highlight w:val="none"/>
                <w:rPrChange w:id="1282" w:author="阮&amp;" w:date="2026-09-15T12:49:37Z">
                  <w:rPr>
                    <w:rFonts w:hint="eastAsia" w:ascii="宋体" w:hAnsi="宋体" w:eastAsia="宋体" w:cs="宋体"/>
                    <w:szCs w:val="21"/>
                  </w:rPr>
                </w:rPrChange>
              </w:rPr>
            </w:pPr>
            <w:r>
              <w:rPr>
                <w:rFonts w:hint="eastAsia" w:ascii="宋体" w:hAnsi="宋体" w:eastAsia="宋体" w:cs="宋体"/>
                <w:color w:val="auto"/>
                <w:kern w:val="0"/>
                <w:szCs w:val="21"/>
                <w:highlight w:val="none"/>
                <w:rPrChange w:id="1283" w:author="阮&amp;" w:date="2026-09-15T12:49:37Z">
                  <w:rPr>
                    <w:rFonts w:hint="eastAsia" w:ascii="宋体" w:hAnsi="宋体" w:eastAsia="宋体" w:cs="宋体"/>
                    <w:kern w:val="0"/>
                    <w:szCs w:val="21"/>
                  </w:rPr>
                </w:rPrChange>
              </w:rPr>
              <w:t>0.25%</w:t>
            </w:r>
          </w:p>
        </w:tc>
        <w:tc>
          <w:tcPr>
            <w:tcW w:w="942" w:type="pct"/>
          </w:tcPr>
          <w:p>
            <w:pPr>
              <w:spacing w:line="360" w:lineRule="auto"/>
              <w:ind w:firstLine="210" w:firstLineChars="100"/>
              <w:rPr>
                <w:rFonts w:hint="eastAsia" w:ascii="宋体" w:hAnsi="宋体" w:eastAsia="宋体" w:cs="宋体"/>
                <w:color w:val="auto"/>
                <w:szCs w:val="21"/>
                <w:highlight w:val="none"/>
                <w:rPrChange w:id="1284" w:author="阮&amp;" w:date="2026-09-15T12:49:37Z">
                  <w:rPr>
                    <w:rFonts w:hint="eastAsia" w:ascii="宋体" w:hAnsi="宋体" w:eastAsia="宋体" w:cs="宋体"/>
                    <w:szCs w:val="21"/>
                  </w:rPr>
                </w:rPrChange>
              </w:rPr>
            </w:pPr>
            <w:r>
              <w:rPr>
                <w:rFonts w:hint="eastAsia" w:ascii="宋体" w:hAnsi="宋体" w:eastAsia="宋体" w:cs="宋体"/>
                <w:color w:val="auto"/>
                <w:kern w:val="0"/>
                <w:szCs w:val="21"/>
                <w:highlight w:val="none"/>
                <w:rPrChange w:id="1285" w:author="阮&amp;" w:date="2026-09-15T12:49:37Z">
                  <w:rPr>
                    <w:rFonts w:hint="eastAsia" w:ascii="宋体" w:hAnsi="宋体" w:eastAsia="宋体" w:cs="宋体"/>
                    <w:kern w:val="0"/>
                    <w:szCs w:val="21"/>
                  </w:rPr>
                </w:rPrChange>
              </w:rPr>
              <w:t xml:space="preserve">0.35%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5" w:type="pct"/>
          </w:tcPr>
          <w:p>
            <w:pPr>
              <w:spacing w:line="360" w:lineRule="auto"/>
              <w:ind w:firstLine="422"/>
              <w:rPr>
                <w:rFonts w:hint="eastAsia" w:ascii="宋体" w:hAnsi="宋体" w:eastAsia="宋体" w:cs="宋体"/>
                <w:color w:val="auto"/>
                <w:szCs w:val="21"/>
                <w:highlight w:val="none"/>
                <w:rPrChange w:id="128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287" w:author="阮&amp;" w:date="2026-09-15T12:49:37Z">
                  <w:rPr>
                    <w:rFonts w:hint="eastAsia" w:ascii="宋体" w:hAnsi="宋体" w:eastAsia="宋体" w:cs="宋体"/>
                    <w:szCs w:val="21"/>
                  </w:rPr>
                </w:rPrChange>
              </w:rPr>
              <w:t>5000万元～1亿元</w:t>
            </w:r>
          </w:p>
        </w:tc>
        <w:tc>
          <w:tcPr>
            <w:tcW w:w="1010" w:type="pct"/>
          </w:tcPr>
          <w:p>
            <w:pPr>
              <w:spacing w:line="360" w:lineRule="auto"/>
              <w:ind w:firstLine="210" w:firstLineChars="100"/>
              <w:rPr>
                <w:rFonts w:hint="eastAsia" w:ascii="宋体" w:hAnsi="宋体" w:eastAsia="宋体" w:cs="宋体"/>
                <w:color w:val="auto"/>
                <w:szCs w:val="21"/>
                <w:highlight w:val="none"/>
                <w:rPrChange w:id="1288" w:author="阮&amp;" w:date="2026-09-15T12:49:37Z">
                  <w:rPr>
                    <w:rFonts w:hint="eastAsia" w:ascii="宋体" w:hAnsi="宋体" w:eastAsia="宋体" w:cs="宋体"/>
                    <w:szCs w:val="21"/>
                  </w:rPr>
                </w:rPrChange>
              </w:rPr>
            </w:pPr>
            <w:r>
              <w:rPr>
                <w:rFonts w:hint="eastAsia" w:ascii="宋体" w:hAnsi="宋体" w:eastAsia="宋体" w:cs="宋体"/>
                <w:color w:val="auto"/>
                <w:kern w:val="0"/>
                <w:szCs w:val="21"/>
                <w:highlight w:val="none"/>
                <w:rPrChange w:id="1289" w:author="阮&amp;" w:date="2026-09-15T12:49:37Z">
                  <w:rPr>
                    <w:rFonts w:hint="eastAsia" w:ascii="宋体" w:hAnsi="宋体" w:eastAsia="宋体" w:cs="宋体"/>
                    <w:kern w:val="0"/>
                    <w:szCs w:val="21"/>
                  </w:rPr>
                </w:rPrChange>
              </w:rPr>
              <w:t xml:space="preserve">0.25%                 </w:t>
            </w:r>
          </w:p>
        </w:tc>
        <w:tc>
          <w:tcPr>
            <w:tcW w:w="933" w:type="pct"/>
          </w:tcPr>
          <w:p>
            <w:pPr>
              <w:spacing w:line="360" w:lineRule="auto"/>
              <w:ind w:firstLine="210" w:firstLineChars="100"/>
              <w:rPr>
                <w:rFonts w:hint="eastAsia" w:ascii="宋体" w:hAnsi="宋体" w:eastAsia="宋体" w:cs="宋体"/>
                <w:color w:val="auto"/>
                <w:szCs w:val="21"/>
                <w:highlight w:val="none"/>
                <w:rPrChange w:id="1290" w:author="阮&amp;" w:date="2026-09-15T12:49:37Z">
                  <w:rPr>
                    <w:rFonts w:hint="eastAsia" w:ascii="宋体" w:hAnsi="宋体" w:eastAsia="宋体" w:cs="宋体"/>
                    <w:szCs w:val="21"/>
                  </w:rPr>
                </w:rPrChange>
              </w:rPr>
            </w:pPr>
            <w:r>
              <w:rPr>
                <w:rFonts w:hint="eastAsia" w:ascii="宋体" w:hAnsi="宋体" w:eastAsia="宋体" w:cs="宋体"/>
                <w:color w:val="auto"/>
                <w:kern w:val="0"/>
                <w:szCs w:val="21"/>
                <w:highlight w:val="none"/>
                <w:rPrChange w:id="1291" w:author="阮&amp;" w:date="2026-09-15T12:49:37Z">
                  <w:rPr>
                    <w:rFonts w:hint="eastAsia" w:ascii="宋体" w:hAnsi="宋体" w:eastAsia="宋体" w:cs="宋体"/>
                    <w:kern w:val="0"/>
                    <w:szCs w:val="21"/>
                  </w:rPr>
                </w:rPrChange>
              </w:rPr>
              <w:t>0.1%</w:t>
            </w:r>
          </w:p>
        </w:tc>
        <w:tc>
          <w:tcPr>
            <w:tcW w:w="942" w:type="pct"/>
          </w:tcPr>
          <w:p>
            <w:pPr>
              <w:spacing w:line="360" w:lineRule="auto"/>
              <w:ind w:firstLine="210" w:firstLineChars="100"/>
              <w:rPr>
                <w:rFonts w:hint="eastAsia" w:ascii="宋体" w:hAnsi="宋体" w:eastAsia="宋体" w:cs="宋体"/>
                <w:color w:val="auto"/>
                <w:szCs w:val="21"/>
                <w:highlight w:val="none"/>
                <w:rPrChange w:id="1292" w:author="阮&amp;" w:date="2026-09-15T12:49:37Z">
                  <w:rPr>
                    <w:rFonts w:hint="eastAsia" w:ascii="宋体" w:hAnsi="宋体" w:eastAsia="宋体" w:cs="宋体"/>
                    <w:szCs w:val="21"/>
                  </w:rPr>
                </w:rPrChange>
              </w:rPr>
            </w:pPr>
            <w:r>
              <w:rPr>
                <w:rFonts w:hint="eastAsia" w:ascii="宋体" w:hAnsi="宋体" w:eastAsia="宋体" w:cs="宋体"/>
                <w:color w:val="auto"/>
                <w:kern w:val="0"/>
                <w:szCs w:val="21"/>
                <w:highlight w:val="none"/>
                <w:rPrChange w:id="1293" w:author="阮&amp;" w:date="2026-09-15T12:49:37Z">
                  <w:rPr>
                    <w:rFonts w:hint="eastAsia" w:ascii="宋体" w:hAnsi="宋体" w:eastAsia="宋体" w:cs="宋体"/>
                    <w:kern w:val="0"/>
                    <w:szCs w:val="21"/>
                  </w:rPr>
                </w:rPrChange>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5" w:type="pct"/>
          </w:tcPr>
          <w:p>
            <w:pPr>
              <w:spacing w:line="360" w:lineRule="auto"/>
              <w:ind w:firstLine="422"/>
              <w:rPr>
                <w:rFonts w:hint="eastAsia" w:ascii="宋体" w:hAnsi="宋体" w:eastAsia="宋体" w:cs="宋体"/>
                <w:color w:val="auto"/>
                <w:szCs w:val="21"/>
                <w:highlight w:val="none"/>
                <w:rPrChange w:id="129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295" w:author="阮&amp;" w:date="2026-09-15T12:49:37Z">
                  <w:rPr>
                    <w:rFonts w:hint="eastAsia" w:ascii="宋体" w:hAnsi="宋体" w:eastAsia="宋体" w:cs="宋体"/>
                    <w:szCs w:val="21"/>
                  </w:rPr>
                </w:rPrChange>
              </w:rPr>
              <w:t>1～5亿元</w:t>
            </w:r>
          </w:p>
        </w:tc>
        <w:tc>
          <w:tcPr>
            <w:tcW w:w="1010" w:type="pct"/>
          </w:tcPr>
          <w:p>
            <w:pPr>
              <w:spacing w:line="360" w:lineRule="auto"/>
              <w:ind w:firstLine="210" w:firstLineChars="100"/>
              <w:rPr>
                <w:rFonts w:hint="eastAsia" w:ascii="宋体" w:hAnsi="宋体" w:eastAsia="宋体" w:cs="宋体"/>
                <w:color w:val="auto"/>
                <w:szCs w:val="21"/>
                <w:highlight w:val="none"/>
                <w:rPrChange w:id="129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297" w:author="阮&amp;" w:date="2026-09-15T12:49:37Z">
                  <w:rPr>
                    <w:rFonts w:hint="eastAsia" w:ascii="宋体" w:hAnsi="宋体" w:eastAsia="宋体" w:cs="宋体"/>
                    <w:szCs w:val="21"/>
                  </w:rPr>
                </w:rPrChange>
              </w:rPr>
              <w:t>0.05%</w:t>
            </w:r>
          </w:p>
        </w:tc>
        <w:tc>
          <w:tcPr>
            <w:tcW w:w="933" w:type="pct"/>
          </w:tcPr>
          <w:p>
            <w:pPr>
              <w:spacing w:line="360" w:lineRule="auto"/>
              <w:ind w:firstLine="210" w:firstLineChars="100"/>
              <w:rPr>
                <w:rFonts w:hint="eastAsia" w:ascii="宋体" w:hAnsi="宋体" w:eastAsia="宋体" w:cs="宋体"/>
                <w:color w:val="auto"/>
                <w:szCs w:val="21"/>
                <w:highlight w:val="none"/>
                <w:rPrChange w:id="129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299" w:author="阮&amp;" w:date="2026-09-15T12:49:37Z">
                  <w:rPr>
                    <w:rFonts w:hint="eastAsia" w:ascii="宋体" w:hAnsi="宋体" w:eastAsia="宋体" w:cs="宋体"/>
                    <w:szCs w:val="21"/>
                  </w:rPr>
                </w:rPrChange>
              </w:rPr>
              <w:t>0.05%</w:t>
            </w:r>
          </w:p>
        </w:tc>
        <w:tc>
          <w:tcPr>
            <w:tcW w:w="942" w:type="pct"/>
          </w:tcPr>
          <w:p>
            <w:pPr>
              <w:spacing w:line="360" w:lineRule="auto"/>
              <w:ind w:firstLine="210" w:firstLineChars="100"/>
              <w:rPr>
                <w:rFonts w:hint="eastAsia" w:ascii="宋体" w:hAnsi="宋体" w:eastAsia="宋体" w:cs="宋体"/>
                <w:color w:val="auto"/>
                <w:szCs w:val="21"/>
                <w:highlight w:val="none"/>
                <w:rPrChange w:id="130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301" w:author="阮&amp;" w:date="2026-09-15T12:49:37Z">
                  <w:rPr>
                    <w:rFonts w:hint="eastAsia" w:ascii="宋体" w:hAnsi="宋体" w:eastAsia="宋体" w:cs="宋体"/>
                    <w:szCs w:val="21"/>
                  </w:rPr>
                </w:rPrChange>
              </w:rPr>
              <w:t>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5" w:type="pct"/>
          </w:tcPr>
          <w:p>
            <w:pPr>
              <w:spacing w:line="360" w:lineRule="auto"/>
              <w:ind w:firstLine="422"/>
              <w:rPr>
                <w:rFonts w:hint="eastAsia" w:ascii="宋体" w:hAnsi="宋体" w:eastAsia="宋体" w:cs="宋体"/>
                <w:color w:val="auto"/>
                <w:szCs w:val="21"/>
                <w:highlight w:val="none"/>
                <w:rPrChange w:id="130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303" w:author="阮&amp;" w:date="2026-09-15T12:49:37Z">
                  <w:rPr>
                    <w:rFonts w:hint="eastAsia" w:ascii="宋体" w:hAnsi="宋体" w:eastAsia="宋体" w:cs="宋体"/>
                    <w:szCs w:val="21"/>
                  </w:rPr>
                </w:rPrChange>
              </w:rPr>
              <w:t>5～10亿元</w:t>
            </w:r>
          </w:p>
        </w:tc>
        <w:tc>
          <w:tcPr>
            <w:tcW w:w="1010" w:type="pct"/>
          </w:tcPr>
          <w:p>
            <w:pPr>
              <w:spacing w:line="360" w:lineRule="auto"/>
              <w:ind w:firstLine="210" w:firstLineChars="100"/>
              <w:rPr>
                <w:rFonts w:hint="eastAsia" w:ascii="宋体" w:hAnsi="宋体" w:eastAsia="宋体" w:cs="宋体"/>
                <w:color w:val="auto"/>
                <w:szCs w:val="21"/>
                <w:highlight w:val="none"/>
                <w:rPrChange w:id="130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305" w:author="阮&amp;" w:date="2026-09-15T12:49:37Z">
                  <w:rPr>
                    <w:rFonts w:hint="eastAsia" w:ascii="宋体" w:hAnsi="宋体" w:eastAsia="宋体" w:cs="宋体"/>
                    <w:szCs w:val="21"/>
                  </w:rPr>
                </w:rPrChange>
              </w:rPr>
              <w:t>0.035%</w:t>
            </w:r>
          </w:p>
        </w:tc>
        <w:tc>
          <w:tcPr>
            <w:tcW w:w="933" w:type="pct"/>
          </w:tcPr>
          <w:p>
            <w:pPr>
              <w:spacing w:line="360" w:lineRule="auto"/>
              <w:ind w:firstLine="210" w:firstLineChars="100"/>
              <w:rPr>
                <w:rFonts w:hint="eastAsia" w:ascii="宋体" w:hAnsi="宋体" w:eastAsia="宋体" w:cs="宋体"/>
                <w:color w:val="auto"/>
                <w:szCs w:val="21"/>
                <w:highlight w:val="none"/>
                <w:rPrChange w:id="130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307" w:author="阮&amp;" w:date="2026-09-15T12:49:37Z">
                  <w:rPr>
                    <w:rFonts w:hint="eastAsia" w:ascii="宋体" w:hAnsi="宋体" w:eastAsia="宋体" w:cs="宋体"/>
                    <w:szCs w:val="21"/>
                  </w:rPr>
                </w:rPrChange>
              </w:rPr>
              <w:t>0.035%</w:t>
            </w:r>
          </w:p>
        </w:tc>
        <w:tc>
          <w:tcPr>
            <w:tcW w:w="942" w:type="pct"/>
          </w:tcPr>
          <w:p>
            <w:pPr>
              <w:spacing w:line="360" w:lineRule="auto"/>
              <w:ind w:firstLine="210" w:firstLineChars="100"/>
              <w:rPr>
                <w:rFonts w:hint="eastAsia" w:ascii="宋体" w:hAnsi="宋体" w:eastAsia="宋体" w:cs="宋体"/>
                <w:color w:val="auto"/>
                <w:szCs w:val="21"/>
                <w:highlight w:val="none"/>
                <w:rPrChange w:id="130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309" w:author="阮&amp;" w:date="2026-09-15T12:49:37Z">
                  <w:rPr>
                    <w:rFonts w:hint="eastAsia" w:ascii="宋体" w:hAnsi="宋体" w:eastAsia="宋体" w:cs="宋体"/>
                    <w:szCs w:val="21"/>
                  </w:rPr>
                </w:rPrChange>
              </w:rPr>
              <w:t>0.035%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5" w:type="pct"/>
          </w:tcPr>
          <w:p>
            <w:pPr>
              <w:spacing w:line="360" w:lineRule="auto"/>
              <w:ind w:firstLine="422"/>
              <w:rPr>
                <w:rFonts w:hint="eastAsia" w:ascii="宋体" w:hAnsi="宋体" w:eastAsia="宋体" w:cs="宋体"/>
                <w:color w:val="auto"/>
                <w:szCs w:val="21"/>
                <w:highlight w:val="none"/>
                <w:rPrChange w:id="131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311" w:author="阮&amp;" w:date="2026-09-15T12:49:37Z">
                  <w:rPr>
                    <w:rFonts w:hint="eastAsia" w:ascii="宋体" w:hAnsi="宋体" w:eastAsia="宋体" w:cs="宋体"/>
                    <w:szCs w:val="21"/>
                  </w:rPr>
                </w:rPrChange>
              </w:rPr>
              <w:t>10～50亿元</w:t>
            </w:r>
          </w:p>
        </w:tc>
        <w:tc>
          <w:tcPr>
            <w:tcW w:w="1010" w:type="pct"/>
          </w:tcPr>
          <w:p>
            <w:pPr>
              <w:spacing w:line="360" w:lineRule="auto"/>
              <w:ind w:firstLine="210" w:firstLineChars="100"/>
              <w:rPr>
                <w:rFonts w:hint="eastAsia" w:ascii="宋体" w:hAnsi="宋体" w:eastAsia="宋体" w:cs="宋体"/>
                <w:color w:val="auto"/>
                <w:szCs w:val="21"/>
                <w:highlight w:val="none"/>
                <w:rPrChange w:id="131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313" w:author="阮&amp;" w:date="2026-09-15T12:49:37Z">
                  <w:rPr>
                    <w:rFonts w:hint="eastAsia" w:ascii="宋体" w:hAnsi="宋体" w:eastAsia="宋体" w:cs="宋体"/>
                    <w:szCs w:val="21"/>
                  </w:rPr>
                </w:rPrChange>
              </w:rPr>
              <w:t>0.008%</w:t>
            </w:r>
          </w:p>
        </w:tc>
        <w:tc>
          <w:tcPr>
            <w:tcW w:w="933" w:type="pct"/>
          </w:tcPr>
          <w:p>
            <w:pPr>
              <w:spacing w:line="360" w:lineRule="auto"/>
              <w:ind w:firstLine="210" w:firstLineChars="100"/>
              <w:rPr>
                <w:rFonts w:hint="eastAsia" w:ascii="宋体" w:hAnsi="宋体" w:eastAsia="宋体" w:cs="宋体"/>
                <w:color w:val="auto"/>
                <w:szCs w:val="21"/>
                <w:highlight w:val="none"/>
                <w:rPrChange w:id="131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315" w:author="阮&amp;" w:date="2026-09-15T12:49:37Z">
                  <w:rPr>
                    <w:rFonts w:hint="eastAsia" w:ascii="宋体" w:hAnsi="宋体" w:eastAsia="宋体" w:cs="宋体"/>
                    <w:szCs w:val="21"/>
                  </w:rPr>
                </w:rPrChange>
              </w:rPr>
              <w:t>0.008%</w:t>
            </w:r>
          </w:p>
        </w:tc>
        <w:tc>
          <w:tcPr>
            <w:tcW w:w="942" w:type="pct"/>
          </w:tcPr>
          <w:p>
            <w:pPr>
              <w:spacing w:line="360" w:lineRule="auto"/>
              <w:ind w:firstLine="210" w:firstLineChars="100"/>
              <w:rPr>
                <w:rFonts w:hint="eastAsia" w:ascii="宋体" w:hAnsi="宋体" w:eastAsia="宋体" w:cs="宋体"/>
                <w:color w:val="auto"/>
                <w:szCs w:val="21"/>
                <w:highlight w:val="none"/>
                <w:rPrChange w:id="131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317" w:author="阮&amp;" w:date="2026-09-15T12:49:37Z">
                  <w:rPr>
                    <w:rFonts w:hint="eastAsia" w:ascii="宋体" w:hAnsi="宋体" w:eastAsia="宋体" w:cs="宋体"/>
                    <w:szCs w:val="21"/>
                  </w:rPr>
                </w:rPrChange>
              </w:rPr>
              <w:t>0.008%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5" w:type="pct"/>
          </w:tcPr>
          <w:p>
            <w:pPr>
              <w:spacing w:line="360" w:lineRule="auto"/>
              <w:ind w:firstLine="422"/>
              <w:rPr>
                <w:rFonts w:hint="eastAsia" w:ascii="宋体" w:hAnsi="宋体" w:eastAsia="宋体" w:cs="宋体"/>
                <w:color w:val="auto"/>
                <w:szCs w:val="21"/>
                <w:highlight w:val="none"/>
                <w:rPrChange w:id="131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319" w:author="阮&amp;" w:date="2026-09-15T12:49:37Z">
                  <w:rPr>
                    <w:rFonts w:hint="eastAsia" w:ascii="宋体" w:hAnsi="宋体" w:eastAsia="宋体" w:cs="宋体"/>
                    <w:szCs w:val="21"/>
                  </w:rPr>
                </w:rPrChange>
              </w:rPr>
              <w:t>50～100亿元</w:t>
            </w:r>
          </w:p>
        </w:tc>
        <w:tc>
          <w:tcPr>
            <w:tcW w:w="1010" w:type="pct"/>
          </w:tcPr>
          <w:p>
            <w:pPr>
              <w:spacing w:line="360" w:lineRule="auto"/>
              <w:ind w:firstLine="210" w:firstLineChars="100"/>
              <w:rPr>
                <w:rFonts w:hint="eastAsia" w:ascii="宋体" w:hAnsi="宋体" w:eastAsia="宋体" w:cs="宋体"/>
                <w:color w:val="auto"/>
                <w:szCs w:val="21"/>
                <w:highlight w:val="none"/>
                <w:rPrChange w:id="132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321" w:author="阮&amp;" w:date="2026-09-15T12:49:37Z">
                  <w:rPr>
                    <w:rFonts w:hint="eastAsia" w:ascii="宋体" w:hAnsi="宋体" w:eastAsia="宋体" w:cs="宋体"/>
                    <w:szCs w:val="21"/>
                  </w:rPr>
                </w:rPrChange>
              </w:rPr>
              <w:t>0.006%</w:t>
            </w:r>
          </w:p>
        </w:tc>
        <w:tc>
          <w:tcPr>
            <w:tcW w:w="933" w:type="pct"/>
          </w:tcPr>
          <w:p>
            <w:pPr>
              <w:spacing w:line="360" w:lineRule="auto"/>
              <w:ind w:firstLine="210" w:firstLineChars="100"/>
              <w:rPr>
                <w:rFonts w:hint="eastAsia" w:ascii="宋体" w:hAnsi="宋体" w:eastAsia="宋体" w:cs="宋体"/>
                <w:color w:val="auto"/>
                <w:szCs w:val="21"/>
                <w:highlight w:val="none"/>
                <w:rPrChange w:id="132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323" w:author="阮&amp;" w:date="2026-09-15T12:49:37Z">
                  <w:rPr>
                    <w:rFonts w:hint="eastAsia" w:ascii="宋体" w:hAnsi="宋体" w:eastAsia="宋体" w:cs="宋体"/>
                    <w:szCs w:val="21"/>
                  </w:rPr>
                </w:rPrChange>
              </w:rPr>
              <w:t>0.006%</w:t>
            </w:r>
          </w:p>
        </w:tc>
        <w:tc>
          <w:tcPr>
            <w:tcW w:w="942" w:type="pct"/>
          </w:tcPr>
          <w:p>
            <w:pPr>
              <w:spacing w:line="360" w:lineRule="auto"/>
              <w:ind w:firstLine="210" w:firstLineChars="100"/>
              <w:rPr>
                <w:rFonts w:hint="eastAsia" w:ascii="宋体" w:hAnsi="宋体" w:eastAsia="宋体" w:cs="宋体"/>
                <w:color w:val="auto"/>
                <w:szCs w:val="21"/>
                <w:highlight w:val="none"/>
                <w:rPrChange w:id="132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325" w:author="阮&amp;" w:date="2026-09-15T12:49:37Z">
                  <w:rPr>
                    <w:rFonts w:hint="eastAsia" w:ascii="宋体" w:hAnsi="宋体" w:eastAsia="宋体" w:cs="宋体"/>
                    <w:szCs w:val="21"/>
                  </w:rPr>
                </w:rPrChange>
              </w:rPr>
              <w:t>0.006%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5" w:type="pct"/>
          </w:tcPr>
          <w:p>
            <w:pPr>
              <w:spacing w:line="360" w:lineRule="auto"/>
              <w:ind w:firstLine="422"/>
              <w:rPr>
                <w:rFonts w:hint="eastAsia" w:ascii="宋体" w:hAnsi="宋体" w:eastAsia="宋体" w:cs="宋体"/>
                <w:color w:val="auto"/>
                <w:szCs w:val="21"/>
                <w:highlight w:val="none"/>
                <w:rPrChange w:id="132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327" w:author="阮&amp;" w:date="2026-09-15T12:49:37Z">
                  <w:rPr>
                    <w:rFonts w:hint="eastAsia" w:ascii="宋体" w:hAnsi="宋体" w:eastAsia="宋体" w:cs="宋体"/>
                    <w:szCs w:val="21"/>
                  </w:rPr>
                </w:rPrChange>
              </w:rPr>
              <w:t>100亿以上</w:t>
            </w:r>
          </w:p>
        </w:tc>
        <w:tc>
          <w:tcPr>
            <w:tcW w:w="1010" w:type="pct"/>
          </w:tcPr>
          <w:p>
            <w:pPr>
              <w:spacing w:line="360" w:lineRule="auto"/>
              <w:ind w:firstLine="210" w:firstLineChars="100"/>
              <w:rPr>
                <w:rFonts w:hint="eastAsia" w:ascii="宋体" w:hAnsi="宋体" w:eastAsia="宋体" w:cs="宋体"/>
                <w:color w:val="auto"/>
                <w:szCs w:val="21"/>
                <w:highlight w:val="none"/>
                <w:rPrChange w:id="132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329" w:author="阮&amp;" w:date="2026-09-15T12:49:37Z">
                  <w:rPr>
                    <w:rFonts w:hint="eastAsia" w:ascii="宋体" w:hAnsi="宋体" w:eastAsia="宋体" w:cs="宋体"/>
                    <w:szCs w:val="21"/>
                  </w:rPr>
                </w:rPrChange>
              </w:rPr>
              <w:t>0.004%</w:t>
            </w:r>
          </w:p>
        </w:tc>
        <w:tc>
          <w:tcPr>
            <w:tcW w:w="933" w:type="pct"/>
          </w:tcPr>
          <w:p>
            <w:pPr>
              <w:spacing w:line="360" w:lineRule="auto"/>
              <w:ind w:firstLine="210" w:firstLineChars="100"/>
              <w:rPr>
                <w:rFonts w:hint="eastAsia" w:ascii="宋体" w:hAnsi="宋体" w:eastAsia="宋体" w:cs="宋体"/>
                <w:color w:val="auto"/>
                <w:szCs w:val="21"/>
                <w:highlight w:val="none"/>
                <w:rPrChange w:id="133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331" w:author="阮&amp;" w:date="2026-09-15T12:49:37Z">
                  <w:rPr>
                    <w:rFonts w:hint="eastAsia" w:ascii="宋体" w:hAnsi="宋体" w:eastAsia="宋体" w:cs="宋体"/>
                    <w:szCs w:val="21"/>
                  </w:rPr>
                </w:rPrChange>
              </w:rPr>
              <w:t>0.004%</w:t>
            </w:r>
          </w:p>
        </w:tc>
        <w:tc>
          <w:tcPr>
            <w:tcW w:w="942" w:type="pct"/>
          </w:tcPr>
          <w:p>
            <w:pPr>
              <w:spacing w:line="360" w:lineRule="auto"/>
              <w:ind w:firstLine="210" w:firstLineChars="100"/>
              <w:rPr>
                <w:rFonts w:hint="eastAsia" w:ascii="宋体" w:hAnsi="宋体" w:eastAsia="宋体" w:cs="宋体"/>
                <w:color w:val="auto"/>
                <w:szCs w:val="21"/>
                <w:highlight w:val="none"/>
                <w:rPrChange w:id="133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333" w:author="阮&amp;" w:date="2026-09-15T12:49:37Z">
                  <w:rPr>
                    <w:rFonts w:hint="eastAsia" w:ascii="宋体" w:hAnsi="宋体" w:eastAsia="宋体" w:cs="宋体"/>
                    <w:szCs w:val="21"/>
                  </w:rPr>
                </w:rPrChange>
              </w:rPr>
              <w:t>0.004%</w:t>
            </w:r>
          </w:p>
        </w:tc>
      </w:tr>
    </w:tbl>
    <w:p>
      <w:pPr>
        <w:spacing w:line="360" w:lineRule="auto"/>
        <w:ind w:firstLine="420" w:firstLineChars="200"/>
        <w:rPr>
          <w:rFonts w:hint="eastAsia" w:ascii="宋体" w:hAnsi="宋体" w:eastAsia="宋体" w:cs="宋体"/>
          <w:color w:val="auto"/>
          <w:szCs w:val="21"/>
          <w:highlight w:val="none"/>
          <w:rPrChange w:id="133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335" w:author="阮&amp;" w:date="2026-09-15T12:49:37Z">
            <w:rPr>
              <w:rFonts w:hint="eastAsia" w:ascii="宋体" w:hAnsi="宋体" w:eastAsia="宋体" w:cs="宋体"/>
              <w:szCs w:val="21"/>
            </w:rPr>
          </w:rPrChange>
        </w:rPr>
        <w:t>注：（1）按本表费率计算的收费为采购代理的收费基准价格下浮40%；</w:t>
      </w:r>
    </w:p>
    <w:p>
      <w:pPr>
        <w:spacing w:line="360" w:lineRule="auto"/>
        <w:ind w:firstLine="420" w:firstLineChars="200"/>
        <w:rPr>
          <w:rFonts w:hint="eastAsia" w:ascii="宋体" w:hAnsi="宋体" w:eastAsia="宋体" w:cs="宋体"/>
          <w:color w:val="auto"/>
          <w:szCs w:val="21"/>
          <w:highlight w:val="none"/>
          <w:rPrChange w:id="133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337" w:author="阮&amp;" w:date="2026-09-15T12:49:37Z">
            <w:rPr>
              <w:rFonts w:hint="eastAsia" w:ascii="宋体" w:hAnsi="宋体" w:eastAsia="宋体" w:cs="宋体"/>
              <w:szCs w:val="21"/>
            </w:rPr>
          </w:rPrChange>
        </w:rPr>
        <w:t>（2）采购代理收费按差额定率累进法计算。</w:t>
      </w:r>
    </w:p>
    <w:p>
      <w:pPr>
        <w:spacing w:line="360" w:lineRule="auto"/>
        <w:ind w:firstLine="420" w:firstLineChars="200"/>
        <w:rPr>
          <w:rFonts w:hint="eastAsia" w:ascii="宋体" w:hAnsi="宋体" w:eastAsia="宋体" w:cs="宋体"/>
          <w:color w:val="auto"/>
          <w:szCs w:val="21"/>
          <w:highlight w:val="none"/>
          <w:rPrChange w:id="133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339" w:author="阮&amp;" w:date="2026-09-15T12:49:37Z">
            <w:rPr>
              <w:rFonts w:hint="eastAsia" w:ascii="宋体" w:hAnsi="宋体" w:eastAsia="宋体" w:cs="宋体"/>
              <w:szCs w:val="21"/>
            </w:rPr>
          </w:rPrChange>
        </w:rPr>
        <w:t>例如：某服务采购代理业务成交金额或者暂定价为150万元，计算采购代理收费额如下：</w:t>
      </w:r>
    </w:p>
    <w:p>
      <w:pPr>
        <w:spacing w:line="360" w:lineRule="auto"/>
        <w:ind w:firstLine="420" w:firstLineChars="200"/>
        <w:rPr>
          <w:rFonts w:hint="eastAsia" w:ascii="宋体" w:hAnsi="宋体" w:eastAsia="宋体" w:cs="宋体"/>
          <w:color w:val="auto"/>
          <w:szCs w:val="21"/>
          <w:highlight w:val="none"/>
          <w:rPrChange w:id="134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341" w:author="阮&amp;" w:date="2026-09-15T12:49:37Z">
            <w:rPr>
              <w:rFonts w:hint="eastAsia" w:ascii="宋体" w:hAnsi="宋体" w:eastAsia="宋体" w:cs="宋体"/>
              <w:szCs w:val="21"/>
            </w:rPr>
          </w:rPrChange>
        </w:rPr>
        <w:t>100万元×l.5 %＝1.5万元</w:t>
      </w:r>
    </w:p>
    <w:p>
      <w:pPr>
        <w:spacing w:line="360" w:lineRule="auto"/>
        <w:ind w:firstLine="420" w:firstLineChars="200"/>
        <w:rPr>
          <w:rFonts w:hint="eastAsia" w:ascii="宋体" w:hAnsi="宋体" w:eastAsia="宋体" w:cs="宋体"/>
          <w:color w:val="auto"/>
          <w:szCs w:val="21"/>
          <w:highlight w:val="none"/>
          <w:rPrChange w:id="134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343" w:author="阮&amp;" w:date="2026-09-15T12:49:37Z">
            <w:rPr>
              <w:rFonts w:hint="eastAsia" w:ascii="宋体" w:hAnsi="宋体" w:eastAsia="宋体" w:cs="宋体"/>
              <w:szCs w:val="21"/>
            </w:rPr>
          </w:rPrChange>
        </w:rPr>
        <w:t>（150－100）万元×0.8%＝0.4万元</w:t>
      </w:r>
    </w:p>
    <w:p>
      <w:pPr>
        <w:spacing w:line="360" w:lineRule="auto"/>
        <w:ind w:firstLine="420" w:firstLineChars="200"/>
        <w:rPr>
          <w:rFonts w:hint="eastAsia" w:ascii="宋体" w:hAnsi="宋体" w:eastAsia="宋体" w:cs="宋体"/>
          <w:color w:val="auto"/>
          <w:szCs w:val="21"/>
          <w:highlight w:val="none"/>
          <w:rPrChange w:id="134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345" w:author="阮&amp;" w:date="2026-09-15T12:49:37Z">
            <w:rPr>
              <w:rFonts w:hint="eastAsia" w:ascii="宋体" w:hAnsi="宋体" w:eastAsia="宋体" w:cs="宋体"/>
              <w:szCs w:val="21"/>
            </w:rPr>
          </w:rPrChange>
        </w:rPr>
        <w:t>合计收费＝1.5＋0.4＝1.9 万元</w:t>
      </w:r>
    </w:p>
    <w:p>
      <w:pPr>
        <w:spacing w:line="360" w:lineRule="auto"/>
        <w:ind w:firstLine="420" w:firstLineChars="200"/>
        <w:rPr>
          <w:rFonts w:hint="eastAsia" w:ascii="宋体" w:hAnsi="宋体" w:eastAsia="宋体" w:cs="宋体"/>
          <w:color w:val="auto"/>
          <w:szCs w:val="21"/>
          <w:highlight w:val="none"/>
          <w:rPrChange w:id="134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347" w:author="阮&amp;" w:date="2026-09-15T12:49:37Z">
            <w:rPr>
              <w:rFonts w:hint="eastAsia" w:ascii="宋体" w:hAnsi="宋体" w:eastAsia="宋体" w:cs="宋体"/>
              <w:szCs w:val="21"/>
            </w:rPr>
          </w:rPrChange>
        </w:rPr>
        <w:t>采购代理收费基准价格下浮 40% 收取，即：</w:t>
      </w:r>
    </w:p>
    <w:p>
      <w:pPr>
        <w:spacing w:line="360" w:lineRule="auto"/>
        <w:ind w:firstLine="420" w:firstLineChars="200"/>
        <w:rPr>
          <w:rFonts w:hint="eastAsia" w:ascii="宋体" w:hAnsi="宋体" w:eastAsia="宋体" w:cs="宋体"/>
          <w:color w:val="auto"/>
          <w:szCs w:val="21"/>
          <w:highlight w:val="none"/>
          <w:rPrChange w:id="134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349" w:author="阮&amp;" w:date="2026-09-15T12:49:37Z">
            <w:rPr>
              <w:rFonts w:hint="eastAsia" w:ascii="宋体" w:hAnsi="宋体" w:eastAsia="宋体" w:cs="宋体"/>
              <w:szCs w:val="21"/>
            </w:rPr>
          </w:rPrChange>
        </w:rPr>
        <w:t>1.9万元X(100一40)%=1.14万元。</w:t>
      </w:r>
    </w:p>
    <w:p>
      <w:pPr>
        <w:spacing w:line="360" w:lineRule="auto"/>
        <w:ind w:firstLine="482" w:firstLineChars="200"/>
        <w:rPr>
          <w:rFonts w:hint="eastAsia" w:ascii="宋体" w:hAnsi="宋体" w:eastAsia="宋体" w:cs="宋体"/>
          <w:b/>
          <w:bCs/>
          <w:color w:val="auto"/>
          <w:sz w:val="24"/>
          <w:highlight w:val="none"/>
          <w:rPrChange w:id="1350" w:author="阮&amp;" w:date="2026-09-15T12:49:37Z">
            <w:rPr>
              <w:rFonts w:hint="eastAsia" w:ascii="宋体" w:hAnsi="宋体" w:eastAsia="宋体" w:cs="宋体"/>
              <w:b/>
              <w:bCs/>
              <w:sz w:val="24"/>
            </w:rPr>
          </w:rPrChange>
        </w:rPr>
      </w:pPr>
      <w:r>
        <w:rPr>
          <w:rFonts w:hint="eastAsia" w:ascii="宋体" w:hAnsi="宋体" w:eastAsia="宋体" w:cs="宋体"/>
          <w:b/>
          <w:bCs/>
          <w:color w:val="auto"/>
          <w:sz w:val="24"/>
          <w:highlight w:val="none"/>
          <w:rPrChange w:id="1351" w:author="阮&amp;" w:date="2026-09-15T12:49:37Z">
            <w:rPr>
              <w:rFonts w:hint="eastAsia" w:ascii="宋体" w:hAnsi="宋体" w:eastAsia="宋体" w:cs="宋体"/>
              <w:b/>
              <w:bCs/>
              <w:sz w:val="24"/>
            </w:rPr>
          </w:rPrChange>
        </w:rPr>
        <w:t>33.需要补充的其他内容</w:t>
      </w:r>
    </w:p>
    <w:p>
      <w:pPr>
        <w:pStyle w:val="12"/>
        <w:spacing w:line="360" w:lineRule="auto"/>
        <w:ind w:firstLine="420" w:firstLineChars="200"/>
        <w:textAlignment w:val="center"/>
        <w:rPr>
          <w:rFonts w:hint="eastAsia" w:ascii="宋体" w:hAnsi="宋体" w:eastAsia="宋体" w:cs="宋体"/>
          <w:color w:val="auto"/>
          <w:kern w:val="2"/>
          <w:sz w:val="21"/>
          <w:highlight w:val="none"/>
          <w:rPrChange w:id="1352" w:author="阮&amp;" w:date="2026-09-15T12:49:37Z">
            <w:rPr>
              <w:rFonts w:hint="eastAsia" w:ascii="宋体" w:hAnsi="宋体" w:eastAsia="宋体" w:cs="宋体"/>
              <w:kern w:val="2"/>
              <w:sz w:val="21"/>
            </w:rPr>
          </w:rPrChange>
        </w:rPr>
      </w:pPr>
      <w:r>
        <w:rPr>
          <w:rFonts w:hint="eastAsia" w:ascii="宋体" w:hAnsi="宋体" w:eastAsia="宋体" w:cs="宋体"/>
          <w:color w:val="auto"/>
          <w:kern w:val="2"/>
          <w:sz w:val="21"/>
          <w:highlight w:val="none"/>
          <w:rPrChange w:id="1353" w:author="阮&amp;" w:date="2026-09-15T12:49:37Z">
            <w:rPr>
              <w:rFonts w:hint="eastAsia" w:ascii="宋体" w:hAnsi="宋体" w:eastAsia="宋体" w:cs="宋体"/>
              <w:kern w:val="2"/>
              <w:sz w:val="21"/>
            </w:rPr>
          </w:rPrChange>
        </w:rPr>
        <w:t>33.1本磋商文件解释规则详见“供应商须知前附表”。</w:t>
      </w:r>
    </w:p>
    <w:p>
      <w:pPr>
        <w:pStyle w:val="12"/>
        <w:spacing w:line="360" w:lineRule="auto"/>
        <w:ind w:firstLine="420" w:firstLineChars="200"/>
        <w:textAlignment w:val="center"/>
        <w:rPr>
          <w:rFonts w:hint="eastAsia" w:ascii="宋体" w:hAnsi="宋体" w:eastAsia="宋体" w:cs="宋体"/>
          <w:color w:val="auto"/>
          <w:kern w:val="2"/>
          <w:sz w:val="21"/>
          <w:highlight w:val="none"/>
          <w:rPrChange w:id="1354" w:author="阮&amp;" w:date="2026-09-15T12:49:37Z">
            <w:rPr>
              <w:rFonts w:hint="eastAsia" w:ascii="宋体" w:hAnsi="宋体" w:eastAsia="宋体" w:cs="宋体"/>
              <w:kern w:val="2"/>
              <w:sz w:val="21"/>
            </w:rPr>
          </w:rPrChange>
        </w:rPr>
      </w:pPr>
      <w:r>
        <w:rPr>
          <w:rFonts w:hint="eastAsia" w:ascii="宋体" w:hAnsi="宋体" w:eastAsia="宋体" w:cs="宋体"/>
          <w:color w:val="auto"/>
          <w:kern w:val="2"/>
          <w:sz w:val="21"/>
          <w:highlight w:val="none"/>
          <w:rPrChange w:id="1355" w:author="阮&amp;" w:date="2026-09-15T12:49:37Z">
            <w:rPr>
              <w:rFonts w:hint="eastAsia" w:ascii="宋体" w:hAnsi="宋体" w:eastAsia="宋体" w:cs="宋体"/>
              <w:kern w:val="2"/>
              <w:sz w:val="21"/>
            </w:rPr>
          </w:rPrChange>
        </w:rPr>
        <w:t>33.2 其他事项详见“供应商须知前附表”。</w:t>
      </w:r>
    </w:p>
    <w:p>
      <w:pPr>
        <w:pStyle w:val="12"/>
        <w:spacing w:line="360" w:lineRule="auto"/>
        <w:ind w:firstLine="420" w:firstLineChars="200"/>
        <w:textAlignment w:val="center"/>
        <w:rPr>
          <w:rFonts w:hint="eastAsia" w:ascii="宋体" w:hAnsi="宋体" w:eastAsia="宋体" w:cs="宋体"/>
          <w:color w:val="auto"/>
          <w:kern w:val="2"/>
          <w:sz w:val="21"/>
          <w:highlight w:val="none"/>
          <w:rPrChange w:id="1356" w:author="阮&amp;" w:date="2026-09-15T12:49:37Z">
            <w:rPr>
              <w:rFonts w:hint="eastAsia" w:ascii="宋体" w:hAnsi="宋体" w:eastAsia="宋体" w:cs="宋体"/>
              <w:kern w:val="2"/>
              <w:sz w:val="21"/>
            </w:rPr>
          </w:rPrChange>
        </w:rPr>
      </w:pPr>
      <w:r>
        <w:rPr>
          <w:rFonts w:hint="eastAsia" w:ascii="宋体" w:hAnsi="宋体" w:eastAsia="宋体" w:cs="宋体"/>
          <w:color w:val="auto"/>
          <w:kern w:val="2"/>
          <w:sz w:val="21"/>
          <w:highlight w:val="none"/>
          <w:rPrChange w:id="1357" w:author="阮&amp;" w:date="2026-09-15T12:49:37Z">
            <w:rPr>
              <w:rFonts w:hint="eastAsia" w:ascii="宋体" w:hAnsi="宋体" w:eastAsia="宋体" w:cs="宋体"/>
              <w:kern w:val="2"/>
              <w:sz w:val="21"/>
            </w:rPr>
          </w:rPrChange>
        </w:rPr>
        <w:t>33.3</w:t>
      </w:r>
      <w:r>
        <w:rPr>
          <w:rFonts w:hint="eastAsia" w:ascii="宋体" w:hAnsi="宋体" w:eastAsia="宋体" w:cs="宋体"/>
          <w:color w:val="auto"/>
          <w:kern w:val="2"/>
          <w:sz w:val="21"/>
          <w:highlight w:val="none"/>
          <w:lang w:val="en-US"/>
          <w:rPrChange w:id="1358" w:author="阮&amp;" w:date="2026-09-15T12:49:37Z">
            <w:rPr>
              <w:rFonts w:hint="eastAsia" w:ascii="宋体" w:hAnsi="宋体" w:eastAsia="宋体" w:cs="宋体"/>
              <w:kern w:val="2"/>
              <w:sz w:val="21"/>
              <w:lang w:val="en-US"/>
            </w:rPr>
          </w:rPrChange>
        </w:rPr>
        <w:t>特别说明</w:t>
      </w:r>
      <w:r>
        <w:rPr>
          <w:rFonts w:hint="eastAsia" w:ascii="宋体" w:hAnsi="宋体" w:eastAsia="宋体" w:cs="宋体"/>
          <w:color w:val="auto"/>
          <w:kern w:val="2"/>
          <w:sz w:val="21"/>
          <w:highlight w:val="none"/>
          <w:rPrChange w:id="1359" w:author="阮&amp;" w:date="2026-09-15T12:49:37Z">
            <w:rPr>
              <w:rFonts w:hint="eastAsia" w:ascii="宋体" w:hAnsi="宋体" w:eastAsia="宋体" w:cs="宋体"/>
              <w:kern w:val="2"/>
              <w:sz w:val="21"/>
            </w:rPr>
          </w:rPrChange>
        </w:rPr>
        <w:t>详见“供应商须知前附表”。</w:t>
      </w:r>
    </w:p>
    <w:p>
      <w:pPr>
        <w:pStyle w:val="12"/>
        <w:spacing w:line="360" w:lineRule="auto"/>
        <w:ind w:firstLine="420" w:firstLineChars="200"/>
        <w:textAlignment w:val="center"/>
        <w:rPr>
          <w:rFonts w:hint="eastAsia" w:ascii="宋体" w:hAnsi="宋体" w:eastAsia="宋体" w:cs="宋体"/>
          <w:color w:val="auto"/>
          <w:kern w:val="2"/>
          <w:sz w:val="21"/>
          <w:highlight w:val="none"/>
          <w:rPrChange w:id="1360" w:author="阮&amp;" w:date="2026-09-15T12:49:37Z">
            <w:rPr>
              <w:rFonts w:hint="eastAsia" w:ascii="宋体" w:hAnsi="宋体" w:eastAsia="宋体" w:cs="宋体"/>
              <w:kern w:val="2"/>
              <w:sz w:val="21"/>
            </w:rPr>
          </w:rPrChange>
        </w:rPr>
      </w:pPr>
      <w:r>
        <w:rPr>
          <w:rFonts w:hint="eastAsia" w:ascii="宋体" w:hAnsi="宋体" w:eastAsia="宋体" w:cs="宋体"/>
          <w:color w:val="auto"/>
          <w:kern w:val="2"/>
          <w:sz w:val="21"/>
          <w:highlight w:val="none"/>
          <w:lang w:val="en-US"/>
          <w:rPrChange w:id="1361" w:author="阮&amp;" w:date="2026-09-15T12:49:37Z">
            <w:rPr>
              <w:rFonts w:hint="eastAsia" w:ascii="宋体" w:hAnsi="宋体" w:eastAsia="宋体" w:cs="宋体"/>
              <w:kern w:val="2"/>
              <w:sz w:val="21"/>
              <w:lang w:val="en-US"/>
            </w:rPr>
          </w:rPrChange>
        </w:rPr>
        <w:t>33.4</w:t>
      </w:r>
      <w:r>
        <w:rPr>
          <w:rFonts w:hint="eastAsia" w:ascii="宋体" w:hAnsi="宋体" w:eastAsia="宋体" w:cs="宋体"/>
          <w:color w:val="auto"/>
          <w:kern w:val="2"/>
          <w:sz w:val="21"/>
          <w:highlight w:val="none"/>
          <w:rPrChange w:id="1362" w:author="阮&amp;" w:date="2026-09-15T12:49:37Z">
            <w:rPr>
              <w:rFonts w:hint="eastAsia" w:ascii="宋体" w:hAnsi="宋体" w:eastAsia="宋体" w:cs="宋体"/>
              <w:kern w:val="2"/>
              <w:sz w:val="21"/>
            </w:rPr>
          </w:rPrChange>
        </w:rPr>
        <w:t>本磋商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磋商文件规定的中小企业扶持政策：</w:t>
      </w:r>
    </w:p>
    <w:p>
      <w:pPr>
        <w:pStyle w:val="12"/>
        <w:spacing w:line="360" w:lineRule="auto"/>
        <w:ind w:firstLine="420" w:firstLineChars="200"/>
        <w:contextualSpacing/>
        <w:rPr>
          <w:rFonts w:hint="eastAsia" w:ascii="宋体" w:hAnsi="宋体" w:eastAsia="宋体" w:cs="宋体"/>
          <w:color w:val="auto"/>
          <w:sz w:val="21"/>
          <w:highlight w:val="none"/>
          <w:rPrChange w:id="1363" w:author="阮&amp;" w:date="2026-09-15T12:49:37Z">
            <w:rPr>
              <w:rFonts w:hint="eastAsia" w:ascii="宋体" w:hAnsi="宋体" w:eastAsia="宋体" w:cs="宋体"/>
              <w:sz w:val="21"/>
            </w:rPr>
          </w:rPrChange>
        </w:rPr>
      </w:pPr>
      <w:r>
        <w:rPr>
          <w:rFonts w:hint="eastAsia" w:ascii="宋体" w:hAnsi="宋体" w:eastAsia="宋体" w:cs="宋体"/>
          <w:color w:val="auto"/>
          <w:sz w:val="21"/>
          <w:highlight w:val="none"/>
          <w:rPrChange w:id="1364" w:author="阮&amp;" w:date="2026-09-15T12:49:37Z">
            <w:rPr>
              <w:rFonts w:hint="eastAsia" w:ascii="宋体" w:hAnsi="宋体" w:eastAsia="宋体" w:cs="宋体"/>
              <w:sz w:val="21"/>
            </w:rPr>
          </w:rPrChange>
        </w:rPr>
        <w:t>（1）在货物采购项目中，货物由中小企业制造，即货物由中小企业生产且使用该中小企业商号或者注册商标，不对其中涉及的工程承建商和服务的承接商作出要求；</w:t>
      </w:r>
    </w:p>
    <w:p>
      <w:pPr>
        <w:pStyle w:val="12"/>
        <w:spacing w:line="360" w:lineRule="auto"/>
        <w:ind w:firstLine="420" w:firstLineChars="200"/>
        <w:contextualSpacing/>
        <w:rPr>
          <w:rFonts w:hint="eastAsia" w:ascii="宋体" w:hAnsi="宋体" w:eastAsia="宋体" w:cs="宋体"/>
          <w:color w:val="auto"/>
          <w:sz w:val="21"/>
          <w:highlight w:val="none"/>
          <w:rPrChange w:id="1365" w:author="阮&amp;" w:date="2026-09-15T12:49:37Z">
            <w:rPr>
              <w:rFonts w:hint="eastAsia" w:ascii="宋体" w:hAnsi="宋体" w:eastAsia="宋体" w:cs="宋体"/>
              <w:sz w:val="21"/>
            </w:rPr>
          </w:rPrChange>
        </w:rPr>
      </w:pPr>
      <w:r>
        <w:rPr>
          <w:rFonts w:hint="eastAsia" w:ascii="宋体" w:hAnsi="宋体" w:eastAsia="宋体" w:cs="宋体"/>
          <w:color w:val="auto"/>
          <w:sz w:val="21"/>
          <w:highlight w:val="none"/>
          <w:rPrChange w:id="1366" w:author="阮&amp;" w:date="2026-09-15T12:49:37Z">
            <w:rPr>
              <w:rFonts w:hint="eastAsia" w:ascii="宋体" w:hAnsi="宋体" w:eastAsia="宋体" w:cs="宋体"/>
              <w:sz w:val="21"/>
            </w:rPr>
          </w:rPrChange>
        </w:rPr>
        <w:t>（2）在工程采购项目中，工程由中小企业承建，即工程施工单位为中小企业，不对其中涉及的货物的制造商和服务的承接商作出要求；</w:t>
      </w:r>
    </w:p>
    <w:p>
      <w:pPr>
        <w:pStyle w:val="12"/>
        <w:spacing w:line="360" w:lineRule="auto"/>
        <w:ind w:firstLine="420" w:firstLineChars="200"/>
        <w:contextualSpacing/>
        <w:rPr>
          <w:rFonts w:hint="eastAsia" w:ascii="宋体" w:hAnsi="宋体" w:eastAsia="宋体" w:cs="宋体"/>
          <w:color w:val="auto"/>
          <w:sz w:val="21"/>
          <w:highlight w:val="none"/>
          <w:rPrChange w:id="1367" w:author="阮&amp;" w:date="2026-09-15T12:49:37Z">
            <w:rPr>
              <w:rFonts w:hint="eastAsia" w:ascii="宋体" w:hAnsi="宋体" w:eastAsia="宋体" w:cs="宋体"/>
              <w:sz w:val="21"/>
            </w:rPr>
          </w:rPrChange>
        </w:rPr>
      </w:pPr>
      <w:r>
        <w:rPr>
          <w:rFonts w:hint="eastAsia" w:ascii="宋体" w:hAnsi="宋体" w:eastAsia="宋体" w:cs="宋体"/>
          <w:color w:val="auto"/>
          <w:sz w:val="21"/>
          <w:highlight w:val="none"/>
          <w:rPrChange w:id="1368" w:author="阮&amp;" w:date="2026-09-15T12:49:37Z">
            <w:rPr>
              <w:rFonts w:hint="eastAsia" w:ascii="宋体" w:hAnsi="宋体" w:eastAsia="宋体" w:cs="宋体"/>
              <w:sz w:val="21"/>
            </w:rPr>
          </w:rPrChange>
        </w:rPr>
        <w:t>（3）在服务采购项目中，服务由中小企业承接，即提供服务的人员为中小企业依照《中华人民共和国劳动合同法》订立劳动合同的从业人员，不对其中涉及的货物的制造商和工程承建商作出要求。</w:t>
      </w:r>
    </w:p>
    <w:p>
      <w:pPr>
        <w:pStyle w:val="12"/>
        <w:spacing w:line="360" w:lineRule="auto"/>
        <w:ind w:firstLine="420" w:firstLineChars="200"/>
        <w:textAlignment w:val="center"/>
        <w:rPr>
          <w:rFonts w:hint="eastAsia" w:ascii="宋体" w:hAnsi="宋体" w:eastAsia="宋体" w:cs="宋体"/>
          <w:color w:val="auto"/>
          <w:kern w:val="2"/>
          <w:sz w:val="21"/>
          <w:highlight w:val="none"/>
          <w:rPrChange w:id="1369" w:author="阮&amp;" w:date="2026-09-15T12:49:37Z">
            <w:rPr>
              <w:rFonts w:hint="eastAsia" w:ascii="宋体" w:hAnsi="宋体" w:eastAsia="宋体" w:cs="宋体"/>
              <w:kern w:val="2"/>
              <w:sz w:val="21"/>
            </w:rPr>
          </w:rPrChange>
        </w:rPr>
      </w:pPr>
      <w:r>
        <w:rPr>
          <w:rFonts w:hint="eastAsia" w:ascii="宋体" w:hAnsi="宋体" w:eastAsia="宋体" w:cs="宋体"/>
          <w:color w:val="auto"/>
          <w:kern w:val="2"/>
          <w:sz w:val="21"/>
          <w:highlight w:val="none"/>
          <w:rPrChange w:id="1370" w:author="阮&amp;" w:date="2026-09-15T12:49:37Z">
            <w:rPr>
              <w:rFonts w:hint="eastAsia" w:ascii="宋体" w:hAnsi="宋体" w:eastAsia="宋体" w:cs="宋体"/>
              <w:kern w:val="2"/>
              <w:sz w:val="21"/>
            </w:rPr>
          </w:rPrChange>
        </w:rPr>
        <w:t>（</w:t>
      </w:r>
      <w:r>
        <w:rPr>
          <w:rFonts w:hint="eastAsia" w:ascii="宋体" w:hAnsi="宋体" w:eastAsia="宋体" w:cs="宋体"/>
          <w:color w:val="auto"/>
          <w:kern w:val="2"/>
          <w:sz w:val="21"/>
          <w:highlight w:val="none"/>
          <w:lang w:val="en-US"/>
          <w:rPrChange w:id="1371" w:author="阮&amp;" w:date="2026-09-15T12:49:37Z">
            <w:rPr>
              <w:rFonts w:hint="eastAsia" w:ascii="宋体" w:hAnsi="宋体" w:eastAsia="宋体" w:cs="宋体"/>
              <w:kern w:val="2"/>
              <w:sz w:val="21"/>
              <w:lang w:val="en-US"/>
            </w:rPr>
          </w:rPrChange>
        </w:rPr>
        <w:t>4</w:t>
      </w:r>
      <w:r>
        <w:rPr>
          <w:rFonts w:hint="eastAsia" w:ascii="宋体" w:hAnsi="宋体" w:eastAsia="宋体" w:cs="宋体"/>
          <w:color w:val="auto"/>
          <w:kern w:val="2"/>
          <w:sz w:val="21"/>
          <w:highlight w:val="none"/>
          <w:rPrChange w:id="1372" w:author="阮&amp;" w:date="2026-09-15T12:49:37Z">
            <w:rPr>
              <w:rFonts w:hint="eastAsia" w:ascii="宋体" w:hAnsi="宋体" w:eastAsia="宋体" w:cs="宋体"/>
              <w:kern w:val="2"/>
              <w:sz w:val="21"/>
            </w:rPr>
          </w:rPrChange>
        </w:rPr>
        <w:t>）在货物采购项目中，供应商提供的货物既有中小企业制造货物，也有大型企业制造货物的，不享受本磋商文件规定的中小企业扶持政策。以联合体形式参加政府采购活动，联合体各方均为中小企业的，联合体视同中小企业。其中，联合体各方均为小微企业的，联合体视同小微企业。</w:t>
      </w:r>
    </w:p>
    <w:p>
      <w:pPr>
        <w:pStyle w:val="12"/>
        <w:spacing w:line="360" w:lineRule="auto"/>
        <w:ind w:firstLine="420" w:firstLineChars="200"/>
        <w:textAlignment w:val="center"/>
        <w:rPr>
          <w:rFonts w:hint="eastAsia" w:ascii="宋体" w:hAnsi="宋体" w:eastAsia="宋体" w:cs="宋体"/>
          <w:color w:val="auto"/>
          <w:kern w:val="2"/>
          <w:sz w:val="21"/>
          <w:highlight w:val="none"/>
          <w:rPrChange w:id="1373" w:author="阮&amp;" w:date="2026-09-15T12:49:37Z">
            <w:rPr>
              <w:rFonts w:hint="eastAsia" w:ascii="宋体" w:hAnsi="宋体" w:eastAsia="宋体" w:cs="宋体"/>
              <w:kern w:val="2"/>
              <w:sz w:val="21"/>
            </w:rPr>
          </w:rPrChange>
        </w:rPr>
      </w:pPr>
      <w:r>
        <w:rPr>
          <w:rFonts w:hint="eastAsia" w:ascii="宋体" w:hAnsi="宋体" w:eastAsia="宋体" w:cs="宋体"/>
          <w:color w:val="auto"/>
          <w:kern w:val="2"/>
          <w:sz w:val="21"/>
          <w:highlight w:val="none"/>
          <w:rPrChange w:id="1374" w:author="阮&amp;" w:date="2026-09-15T12:49:37Z">
            <w:rPr>
              <w:rFonts w:hint="eastAsia" w:ascii="宋体" w:hAnsi="宋体" w:eastAsia="宋体" w:cs="宋体"/>
              <w:kern w:val="2"/>
              <w:sz w:val="21"/>
            </w:rPr>
          </w:rPrChange>
        </w:rPr>
        <w:t>（</w:t>
      </w:r>
      <w:r>
        <w:rPr>
          <w:rFonts w:hint="eastAsia" w:ascii="宋体" w:hAnsi="宋体" w:eastAsia="宋体" w:cs="宋体"/>
          <w:color w:val="auto"/>
          <w:kern w:val="2"/>
          <w:sz w:val="21"/>
          <w:highlight w:val="none"/>
          <w:lang w:val="en-US"/>
          <w:rPrChange w:id="1375" w:author="阮&amp;" w:date="2026-09-15T12:49:37Z">
            <w:rPr>
              <w:rFonts w:hint="eastAsia" w:ascii="宋体" w:hAnsi="宋体" w:eastAsia="宋体" w:cs="宋体"/>
              <w:kern w:val="2"/>
              <w:sz w:val="21"/>
              <w:lang w:val="en-US"/>
            </w:rPr>
          </w:rPrChange>
        </w:rPr>
        <w:t>5</w:t>
      </w:r>
      <w:r>
        <w:rPr>
          <w:rFonts w:hint="eastAsia" w:ascii="宋体" w:hAnsi="宋体" w:eastAsia="宋体" w:cs="宋体"/>
          <w:color w:val="auto"/>
          <w:kern w:val="2"/>
          <w:sz w:val="21"/>
          <w:highlight w:val="none"/>
          <w:rPrChange w:id="1376" w:author="阮&amp;" w:date="2026-09-15T12:49:37Z">
            <w:rPr>
              <w:rFonts w:hint="eastAsia" w:ascii="宋体" w:hAnsi="宋体" w:eastAsia="宋体" w:cs="宋体"/>
              <w:kern w:val="2"/>
              <w:sz w:val="21"/>
            </w:rPr>
          </w:rPrChange>
        </w:rPr>
        <w:t>）依据本磋商文件规定享受扶持政策获得政府采购合同的，小微企业不得将合同分包给大中型企业，中型企业不得将合同分包给大型企业。</w:t>
      </w:r>
    </w:p>
    <w:p>
      <w:pPr>
        <w:spacing w:line="360" w:lineRule="auto"/>
        <w:ind w:firstLine="422" w:firstLineChars="200"/>
        <w:rPr>
          <w:rFonts w:hint="eastAsia" w:ascii="宋体" w:hAnsi="宋体" w:eastAsia="宋体" w:cs="宋体"/>
          <w:b/>
          <w:color w:val="auto"/>
          <w:highlight w:val="none"/>
          <w:rPrChange w:id="1377" w:author="阮&amp;" w:date="2026-09-15T12:49:37Z">
            <w:rPr>
              <w:rFonts w:hint="eastAsia" w:ascii="宋体" w:hAnsi="宋体" w:eastAsia="宋体" w:cs="宋体"/>
              <w:b/>
            </w:rPr>
          </w:rPrChange>
        </w:rPr>
        <w:sectPr>
          <w:footerReference r:id="rId13" w:type="first"/>
          <w:headerReference r:id="rId11" w:type="default"/>
          <w:footerReference r:id="rId12" w:type="default"/>
          <w:pgSz w:w="11906" w:h="16838"/>
          <w:pgMar w:top="1304" w:right="1304" w:bottom="1304" w:left="1304" w:header="720" w:footer="720" w:gutter="0"/>
          <w:cols w:space="720" w:num="1"/>
          <w:docGrid w:type="lines" w:linePitch="312" w:charSpace="0"/>
        </w:sectPr>
      </w:pPr>
      <w:r>
        <w:rPr>
          <w:rFonts w:hint="eastAsia" w:ascii="宋体" w:hAnsi="宋体" w:eastAsia="宋体" w:cs="宋体"/>
          <w:b/>
          <w:color w:val="auto"/>
          <w:highlight w:val="none"/>
          <w:rPrChange w:id="1378" w:author="阮&amp;" w:date="2026-09-15T12:49:37Z">
            <w:rPr>
              <w:rFonts w:hint="eastAsia" w:ascii="宋体" w:hAnsi="宋体" w:eastAsia="宋体" w:cs="宋体"/>
              <w:b/>
            </w:rPr>
          </w:rPrChange>
        </w:rPr>
        <w:br w:type="page"/>
      </w:r>
    </w:p>
    <w:p>
      <w:pPr>
        <w:spacing w:line="360" w:lineRule="auto"/>
        <w:ind w:firstLine="640" w:firstLineChars="200"/>
        <w:rPr>
          <w:rFonts w:hint="eastAsia" w:ascii="宋体" w:hAnsi="宋体" w:eastAsia="宋体" w:cs="宋体"/>
          <w:color w:val="auto"/>
          <w:sz w:val="32"/>
          <w:szCs w:val="32"/>
          <w:highlight w:val="none"/>
          <w:rPrChange w:id="1379" w:author="阮&amp;" w:date="2026-09-15T12:49:37Z">
            <w:rPr>
              <w:rFonts w:hint="eastAsia" w:ascii="宋体" w:hAnsi="宋体" w:eastAsia="宋体" w:cs="宋体"/>
              <w:sz w:val="32"/>
              <w:szCs w:val="32"/>
            </w:rPr>
          </w:rPrChange>
        </w:rPr>
      </w:pPr>
      <w:r>
        <w:rPr>
          <w:rFonts w:hint="eastAsia" w:ascii="宋体" w:hAnsi="宋体" w:eastAsia="宋体" w:cs="宋体"/>
          <w:bCs/>
          <w:color w:val="auto"/>
          <w:sz w:val="32"/>
          <w:szCs w:val="32"/>
          <w:highlight w:val="none"/>
          <w:rPrChange w:id="1380" w:author="阮&amp;" w:date="2026-09-15T12:49:37Z">
            <w:rPr>
              <w:rFonts w:hint="eastAsia" w:ascii="宋体" w:hAnsi="宋体" w:eastAsia="宋体" w:cs="宋体"/>
              <w:bCs/>
              <w:sz w:val="32"/>
              <w:szCs w:val="32"/>
            </w:rPr>
          </w:rPrChange>
        </w:rPr>
        <w:t>附件1：</w:t>
      </w:r>
    </w:p>
    <w:p>
      <w:pPr>
        <w:ind w:firstLine="643"/>
        <w:jc w:val="center"/>
        <w:rPr>
          <w:rFonts w:hint="eastAsia" w:ascii="宋体" w:hAnsi="宋体" w:eastAsia="宋体" w:cs="宋体"/>
          <w:b/>
          <w:bCs/>
          <w:color w:val="auto"/>
          <w:sz w:val="32"/>
          <w:szCs w:val="32"/>
          <w:highlight w:val="none"/>
          <w:rPrChange w:id="1381" w:author="阮&amp;" w:date="2026-09-15T12:49:37Z">
            <w:rPr>
              <w:rFonts w:hint="eastAsia" w:ascii="宋体" w:hAnsi="宋体" w:eastAsia="宋体" w:cs="宋体"/>
              <w:b/>
              <w:bCs/>
              <w:sz w:val="32"/>
              <w:szCs w:val="32"/>
            </w:rPr>
          </w:rPrChange>
        </w:rPr>
      </w:pPr>
      <w:r>
        <w:rPr>
          <w:rFonts w:hint="eastAsia" w:ascii="宋体" w:hAnsi="宋体" w:eastAsia="宋体" w:cs="宋体"/>
          <w:b/>
          <w:bCs/>
          <w:color w:val="auto"/>
          <w:sz w:val="32"/>
          <w:szCs w:val="32"/>
          <w:highlight w:val="none"/>
          <w:rPrChange w:id="1382" w:author="阮&amp;" w:date="2026-09-15T12:49:37Z">
            <w:rPr>
              <w:rFonts w:hint="eastAsia" w:ascii="宋体" w:hAnsi="宋体" w:eastAsia="宋体" w:cs="宋体"/>
              <w:b/>
              <w:bCs/>
              <w:sz w:val="32"/>
              <w:szCs w:val="32"/>
            </w:rPr>
          </w:rPrChange>
        </w:rPr>
        <w:t>政府采购项目履约保证金退付意见书</w:t>
      </w:r>
    </w:p>
    <w:p>
      <w:pPr>
        <w:ind w:firstLine="723"/>
        <w:jc w:val="center"/>
        <w:rPr>
          <w:rFonts w:hint="eastAsia" w:ascii="宋体" w:hAnsi="宋体" w:eastAsia="宋体" w:cs="宋体"/>
          <w:color w:val="auto"/>
          <w:sz w:val="36"/>
          <w:szCs w:val="36"/>
          <w:highlight w:val="none"/>
          <w:rPrChange w:id="1383" w:author="阮&amp;" w:date="2026-09-15T12:49:37Z">
            <w:rPr>
              <w:rFonts w:hint="eastAsia" w:ascii="宋体" w:hAnsi="宋体" w:eastAsia="宋体" w:cs="宋体"/>
              <w:sz w:val="36"/>
              <w:szCs w:val="36"/>
            </w:rPr>
          </w:rPrChange>
        </w:rPr>
      </w:pPr>
    </w:p>
    <w:tbl>
      <w:tblPr>
        <w:tblStyle w:val="19"/>
        <w:tblW w:w="88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80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817" w:type="dxa"/>
            <w:vMerge w:val="restart"/>
            <w:vAlign w:val="center"/>
          </w:tcPr>
          <w:p>
            <w:pPr>
              <w:jc w:val="center"/>
              <w:rPr>
                <w:rFonts w:hint="eastAsia" w:ascii="宋体" w:hAnsi="宋体" w:eastAsia="宋体" w:cs="宋体"/>
                <w:color w:val="auto"/>
                <w:szCs w:val="21"/>
                <w:highlight w:val="none"/>
                <w:rPrChange w:id="138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385" w:author="阮&amp;" w:date="2026-09-15T12:49:37Z">
                  <w:rPr>
                    <w:rFonts w:hint="eastAsia" w:ascii="宋体" w:hAnsi="宋体" w:eastAsia="宋体" w:cs="宋体"/>
                    <w:szCs w:val="21"/>
                  </w:rPr>
                </w:rPrChange>
              </w:rPr>
              <w:t>供</w:t>
            </w:r>
          </w:p>
          <w:p>
            <w:pPr>
              <w:jc w:val="center"/>
              <w:rPr>
                <w:rFonts w:hint="eastAsia" w:ascii="宋体" w:hAnsi="宋体" w:eastAsia="宋体" w:cs="宋体"/>
                <w:color w:val="auto"/>
                <w:szCs w:val="21"/>
                <w:highlight w:val="none"/>
                <w:rPrChange w:id="138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387" w:author="阮&amp;" w:date="2026-09-15T12:49:37Z">
                  <w:rPr>
                    <w:rFonts w:hint="eastAsia" w:ascii="宋体" w:hAnsi="宋体" w:eastAsia="宋体" w:cs="宋体"/>
                    <w:szCs w:val="21"/>
                  </w:rPr>
                </w:rPrChange>
              </w:rPr>
              <w:t>应</w:t>
            </w:r>
          </w:p>
          <w:p>
            <w:pPr>
              <w:jc w:val="center"/>
              <w:rPr>
                <w:rFonts w:hint="eastAsia" w:ascii="宋体" w:hAnsi="宋体" w:eastAsia="宋体" w:cs="宋体"/>
                <w:color w:val="auto"/>
                <w:szCs w:val="21"/>
                <w:highlight w:val="none"/>
                <w:rPrChange w:id="138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389" w:author="阮&amp;" w:date="2026-09-15T12:49:37Z">
                  <w:rPr>
                    <w:rFonts w:hint="eastAsia" w:ascii="宋体" w:hAnsi="宋体" w:eastAsia="宋体" w:cs="宋体"/>
                    <w:szCs w:val="21"/>
                  </w:rPr>
                </w:rPrChange>
              </w:rPr>
              <w:t>商</w:t>
            </w:r>
          </w:p>
          <w:p>
            <w:pPr>
              <w:jc w:val="center"/>
              <w:rPr>
                <w:rFonts w:hint="eastAsia" w:ascii="宋体" w:hAnsi="宋体" w:eastAsia="宋体" w:cs="宋体"/>
                <w:color w:val="auto"/>
                <w:szCs w:val="21"/>
                <w:highlight w:val="none"/>
                <w:rPrChange w:id="139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391" w:author="阮&amp;" w:date="2026-09-15T12:49:37Z">
                  <w:rPr>
                    <w:rFonts w:hint="eastAsia" w:ascii="宋体" w:hAnsi="宋体" w:eastAsia="宋体" w:cs="宋体"/>
                    <w:szCs w:val="21"/>
                  </w:rPr>
                </w:rPrChange>
              </w:rPr>
              <w:t>申</w:t>
            </w:r>
          </w:p>
          <w:p>
            <w:pPr>
              <w:jc w:val="center"/>
              <w:rPr>
                <w:rFonts w:hint="eastAsia" w:ascii="宋体" w:hAnsi="宋体" w:eastAsia="宋体" w:cs="宋体"/>
                <w:color w:val="auto"/>
                <w:szCs w:val="21"/>
                <w:highlight w:val="none"/>
                <w:rPrChange w:id="139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393" w:author="阮&amp;" w:date="2026-09-15T12:49:37Z">
                  <w:rPr>
                    <w:rFonts w:hint="eastAsia" w:ascii="宋体" w:hAnsi="宋体" w:eastAsia="宋体" w:cs="宋体"/>
                    <w:szCs w:val="21"/>
                  </w:rPr>
                </w:rPrChange>
              </w:rPr>
              <w:t>请</w:t>
            </w:r>
          </w:p>
        </w:tc>
        <w:tc>
          <w:tcPr>
            <w:tcW w:w="8009" w:type="dxa"/>
            <w:vAlign w:val="center"/>
          </w:tcPr>
          <w:p>
            <w:pPr>
              <w:ind w:firstLine="422"/>
              <w:rPr>
                <w:rFonts w:hint="eastAsia" w:ascii="宋体" w:hAnsi="宋体" w:eastAsia="宋体" w:cs="宋体"/>
                <w:color w:val="auto"/>
                <w:szCs w:val="21"/>
                <w:highlight w:val="none"/>
                <w:rPrChange w:id="139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395" w:author="阮&amp;" w:date="2026-09-15T12:49:37Z">
                  <w:rPr>
                    <w:rFonts w:hint="eastAsia" w:ascii="宋体" w:hAnsi="宋体" w:eastAsia="宋体" w:cs="宋体"/>
                    <w:szCs w:val="21"/>
                  </w:rPr>
                </w:rPrChange>
              </w:rPr>
              <w:t>项目编号：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jc w:val="center"/>
        </w:trPr>
        <w:tc>
          <w:tcPr>
            <w:tcW w:w="817" w:type="dxa"/>
            <w:vMerge w:val="continue"/>
            <w:vAlign w:val="center"/>
          </w:tcPr>
          <w:p>
            <w:pPr>
              <w:ind w:firstLine="422"/>
              <w:rPr>
                <w:rFonts w:hint="eastAsia" w:ascii="宋体" w:hAnsi="宋体" w:eastAsia="宋体" w:cs="宋体"/>
                <w:color w:val="auto"/>
                <w:szCs w:val="21"/>
                <w:highlight w:val="none"/>
                <w:rPrChange w:id="1396" w:author="阮&amp;" w:date="2026-09-15T12:49:37Z">
                  <w:rPr>
                    <w:rFonts w:hint="eastAsia" w:ascii="宋体" w:hAnsi="宋体" w:eastAsia="宋体" w:cs="宋体"/>
                    <w:szCs w:val="21"/>
                  </w:rPr>
                </w:rPrChange>
              </w:rPr>
            </w:pPr>
          </w:p>
        </w:tc>
        <w:tc>
          <w:tcPr>
            <w:tcW w:w="8009" w:type="dxa"/>
            <w:vAlign w:val="center"/>
          </w:tcPr>
          <w:p>
            <w:pPr>
              <w:ind w:firstLine="422"/>
              <w:rPr>
                <w:rFonts w:hint="eastAsia" w:ascii="宋体" w:hAnsi="宋体" w:eastAsia="宋体" w:cs="宋体"/>
                <w:color w:val="auto"/>
                <w:szCs w:val="21"/>
                <w:highlight w:val="none"/>
                <w:rPrChange w:id="1397"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398" w:author="阮&amp;" w:date="2026-09-15T12:49:37Z">
                  <w:rPr>
                    <w:rFonts w:hint="eastAsia" w:ascii="宋体" w:hAnsi="宋体" w:eastAsia="宋体" w:cs="宋体"/>
                    <w:szCs w:val="21"/>
                  </w:rPr>
                </w:rPrChange>
              </w:rPr>
              <w:t>项目名称：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17" w:type="dxa"/>
            <w:vMerge w:val="continue"/>
          </w:tcPr>
          <w:p>
            <w:pPr>
              <w:ind w:firstLine="422"/>
              <w:rPr>
                <w:rFonts w:hint="eastAsia" w:ascii="宋体" w:hAnsi="宋体" w:eastAsia="宋体" w:cs="宋体"/>
                <w:color w:val="auto"/>
                <w:szCs w:val="21"/>
                <w:highlight w:val="none"/>
                <w:rPrChange w:id="1399" w:author="阮&amp;" w:date="2026-09-15T12:49:37Z">
                  <w:rPr>
                    <w:rFonts w:hint="eastAsia" w:ascii="宋体" w:hAnsi="宋体" w:eastAsia="宋体" w:cs="宋体"/>
                    <w:szCs w:val="21"/>
                  </w:rPr>
                </w:rPrChange>
              </w:rPr>
            </w:pPr>
          </w:p>
        </w:tc>
        <w:tc>
          <w:tcPr>
            <w:tcW w:w="8009" w:type="dxa"/>
          </w:tcPr>
          <w:p>
            <w:pPr>
              <w:ind w:firstLine="422"/>
              <w:rPr>
                <w:rFonts w:hint="eastAsia" w:ascii="宋体" w:hAnsi="宋体" w:eastAsia="宋体" w:cs="宋体"/>
                <w:color w:val="auto"/>
                <w:szCs w:val="21"/>
                <w:highlight w:val="none"/>
                <w:rPrChange w:id="1400" w:author="阮&amp;" w:date="2026-09-15T12:49:37Z">
                  <w:rPr>
                    <w:rFonts w:hint="eastAsia" w:ascii="宋体" w:hAnsi="宋体" w:eastAsia="宋体" w:cs="宋体"/>
                    <w:szCs w:val="21"/>
                  </w:rPr>
                </w:rPrChange>
              </w:rPr>
            </w:pPr>
          </w:p>
          <w:p>
            <w:pPr>
              <w:ind w:firstLine="420" w:firstLineChars="200"/>
              <w:rPr>
                <w:rFonts w:hint="eastAsia" w:ascii="宋体" w:hAnsi="宋体" w:eastAsia="宋体" w:cs="宋体"/>
                <w:color w:val="auto"/>
                <w:szCs w:val="21"/>
                <w:highlight w:val="none"/>
                <w:rPrChange w:id="1401"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402" w:author="阮&amp;" w:date="2026-09-15T12:49:37Z">
                  <w:rPr>
                    <w:rFonts w:hint="eastAsia" w:ascii="宋体" w:hAnsi="宋体" w:eastAsia="宋体" w:cs="宋体"/>
                    <w:szCs w:val="21"/>
                  </w:rPr>
                </w:rPrChange>
              </w:rPr>
              <w:t>该项目已于年月日验收并交付使用。根据合同规定，该项目的履约保证金期限于年月日已满，请将履约保证金（大写）人民币（小写）¥退付到达以下账户。</w:t>
            </w:r>
          </w:p>
          <w:p>
            <w:pPr>
              <w:ind w:firstLine="422"/>
              <w:rPr>
                <w:rFonts w:hint="eastAsia" w:ascii="宋体" w:hAnsi="宋体" w:eastAsia="宋体" w:cs="宋体"/>
                <w:color w:val="auto"/>
                <w:szCs w:val="21"/>
                <w:highlight w:val="none"/>
                <w:rPrChange w:id="1403"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404" w:author="阮&amp;" w:date="2026-09-15T12:49:37Z">
                  <w:rPr>
                    <w:rFonts w:hint="eastAsia" w:ascii="宋体" w:hAnsi="宋体" w:eastAsia="宋体" w:cs="宋体"/>
                    <w:szCs w:val="21"/>
                  </w:rPr>
                </w:rPrChange>
              </w:rPr>
              <w:t>单位名称：</w:t>
            </w:r>
          </w:p>
          <w:p>
            <w:pPr>
              <w:ind w:firstLine="422"/>
              <w:rPr>
                <w:rFonts w:hint="eastAsia" w:ascii="宋体" w:hAnsi="宋体" w:eastAsia="宋体" w:cs="宋体"/>
                <w:color w:val="auto"/>
                <w:szCs w:val="21"/>
                <w:highlight w:val="none"/>
                <w:rPrChange w:id="1405"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406" w:author="阮&amp;" w:date="2026-09-15T12:49:37Z">
                  <w:rPr>
                    <w:rFonts w:hint="eastAsia" w:ascii="宋体" w:hAnsi="宋体" w:eastAsia="宋体" w:cs="宋体"/>
                    <w:szCs w:val="21"/>
                  </w:rPr>
                </w:rPrChange>
              </w:rPr>
              <w:t>开户银行：</w:t>
            </w:r>
          </w:p>
          <w:p>
            <w:pPr>
              <w:ind w:firstLine="422"/>
              <w:rPr>
                <w:rFonts w:hint="eastAsia" w:ascii="宋体" w:hAnsi="宋体" w:eastAsia="宋体" w:cs="宋体"/>
                <w:color w:val="auto"/>
                <w:szCs w:val="21"/>
                <w:highlight w:val="none"/>
                <w:rPrChange w:id="1407"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408" w:author="阮&amp;" w:date="2026-09-15T12:49:37Z">
                  <w:rPr>
                    <w:rFonts w:hint="eastAsia" w:ascii="宋体" w:hAnsi="宋体" w:eastAsia="宋体" w:cs="宋体"/>
                    <w:szCs w:val="21"/>
                  </w:rPr>
                </w:rPrChange>
              </w:rPr>
              <w:t>账    号：</w:t>
            </w:r>
          </w:p>
          <w:p>
            <w:pPr>
              <w:ind w:firstLine="422"/>
              <w:rPr>
                <w:rFonts w:hint="eastAsia" w:ascii="宋体" w:hAnsi="宋体" w:eastAsia="宋体" w:cs="宋体"/>
                <w:color w:val="auto"/>
                <w:szCs w:val="21"/>
                <w:highlight w:val="none"/>
                <w:rPrChange w:id="140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410" w:author="阮&amp;" w:date="2026-09-15T12:49:37Z">
                  <w:rPr>
                    <w:rFonts w:hint="eastAsia" w:ascii="宋体" w:hAnsi="宋体" w:eastAsia="宋体" w:cs="宋体"/>
                    <w:szCs w:val="21"/>
                  </w:rPr>
                </w:rPrChange>
              </w:rPr>
              <w:t>联系人及电话：</w:t>
            </w:r>
          </w:p>
          <w:p>
            <w:pPr>
              <w:ind w:firstLine="422"/>
              <w:rPr>
                <w:rFonts w:hint="eastAsia" w:ascii="宋体" w:hAnsi="宋体" w:eastAsia="宋体" w:cs="宋体"/>
                <w:color w:val="auto"/>
                <w:szCs w:val="21"/>
                <w:highlight w:val="none"/>
                <w:rPrChange w:id="1411" w:author="阮&amp;" w:date="2026-09-15T12:49:37Z">
                  <w:rPr>
                    <w:rFonts w:hint="eastAsia" w:ascii="宋体" w:hAnsi="宋体" w:eastAsia="宋体" w:cs="宋体"/>
                    <w:szCs w:val="21"/>
                  </w:rPr>
                </w:rPrChange>
              </w:rPr>
            </w:pPr>
          </w:p>
          <w:p>
            <w:pPr>
              <w:ind w:firstLine="422"/>
              <w:jc w:val="center"/>
              <w:rPr>
                <w:rFonts w:hint="eastAsia" w:ascii="宋体" w:hAnsi="宋体" w:eastAsia="宋体" w:cs="宋体"/>
                <w:color w:val="auto"/>
                <w:szCs w:val="21"/>
                <w:highlight w:val="none"/>
                <w:rPrChange w:id="141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413" w:author="阮&amp;" w:date="2026-09-15T12:49:37Z">
                  <w:rPr>
                    <w:rFonts w:hint="eastAsia" w:ascii="宋体" w:hAnsi="宋体" w:eastAsia="宋体" w:cs="宋体"/>
                    <w:szCs w:val="21"/>
                  </w:rPr>
                </w:rPrChange>
              </w:rPr>
              <w:t xml:space="preserve">                           供应商签章：</w:t>
            </w:r>
          </w:p>
          <w:p>
            <w:pPr>
              <w:ind w:firstLine="422"/>
              <w:jc w:val="center"/>
              <w:rPr>
                <w:rFonts w:hint="eastAsia" w:ascii="宋体" w:hAnsi="宋体" w:eastAsia="宋体" w:cs="宋体"/>
                <w:color w:val="auto"/>
                <w:szCs w:val="21"/>
                <w:highlight w:val="none"/>
                <w:rPrChange w:id="141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415" w:author="阮&amp;" w:date="2026-09-15T12:49:37Z">
                  <w:rPr>
                    <w:rFonts w:hint="eastAsia" w:ascii="宋体" w:hAnsi="宋体" w:eastAsia="宋体" w:cs="宋体"/>
                    <w:szCs w:val="21"/>
                  </w:rPr>
                </w:rPrChange>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5" w:hRule="atLeast"/>
          <w:jc w:val="center"/>
        </w:trPr>
        <w:tc>
          <w:tcPr>
            <w:tcW w:w="817" w:type="dxa"/>
            <w:vAlign w:val="center"/>
          </w:tcPr>
          <w:p>
            <w:pPr>
              <w:jc w:val="center"/>
              <w:rPr>
                <w:rFonts w:hint="eastAsia" w:ascii="宋体" w:hAnsi="宋体" w:eastAsia="宋体" w:cs="宋体"/>
                <w:color w:val="auto"/>
                <w:szCs w:val="21"/>
                <w:highlight w:val="none"/>
                <w:rPrChange w:id="141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417" w:author="阮&amp;" w:date="2026-09-15T12:49:37Z">
                  <w:rPr>
                    <w:rFonts w:hint="eastAsia" w:ascii="宋体" w:hAnsi="宋体" w:eastAsia="宋体" w:cs="宋体"/>
                    <w:szCs w:val="21"/>
                  </w:rPr>
                </w:rPrChange>
              </w:rPr>
              <w:t>采</w:t>
            </w:r>
          </w:p>
          <w:p>
            <w:pPr>
              <w:jc w:val="center"/>
              <w:rPr>
                <w:rFonts w:hint="eastAsia" w:ascii="宋体" w:hAnsi="宋体" w:eastAsia="宋体" w:cs="宋体"/>
                <w:color w:val="auto"/>
                <w:szCs w:val="21"/>
                <w:highlight w:val="none"/>
                <w:rPrChange w:id="141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419" w:author="阮&amp;" w:date="2026-09-15T12:49:37Z">
                  <w:rPr>
                    <w:rFonts w:hint="eastAsia" w:ascii="宋体" w:hAnsi="宋体" w:eastAsia="宋体" w:cs="宋体"/>
                    <w:szCs w:val="21"/>
                  </w:rPr>
                </w:rPrChange>
              </w:rPr>
              <w:t>购</w:t>
            </w:r>
          </w:p>
          <w:p>
            <w:pPr>
              <w:jc w:val="center"/>
              <w:rPr>
                <w:rFonts w:hint="eastAsia" w:ascii="宋体" w:hAnsi="宋体" w:eastAsia="宋体" w:cs="宋体"/>
                <w:color w:val="auto"/>
                <w:szCs w:val="21"/>
                <w:highlight w:val="none"/>
                <w:rPrChange w:id="142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421" w:author="阮&amp;" w:date="2026-09-15T12:49:37Z">
                  <w:rPr>
                    <w:rFonts w:hint="eastAsia" w:ascii="宋体" w:hAnsi="宋体" w:eastAsia="宋体" w:cs="宋体"/>
                    <w:szCs w:val="21"/>
                  </w:rPr>
                </w:rPrChange>
              </w:rPr>
              <w:t>单</w:t>
            </w:r>
          </w:p>
          <w:p>
            <w:pPr>
              <w:jc w:val="center"/>
              <w:rPr>
                <w:rFonts w:hint="eastAsia" w:ascii="宋体" w:hAnsi="宋体" w:eastAsia="宋体" w:cs="宋体"/>
                <w:color w:val="auto"/>
                <w:szCs w:val="21"/>
                <w:highlight w:val="none"/>
                <w:rPrChange w:id="142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423" w:author="阮&amp;" w:date="2026-09-15T12:49:37Z">
                  <w:rPr>
                    <w:rFonts w:hint="eastAsia" w:ascii="宋体" w:hAnsi="宋体" w:eastAsia="宋体" w:cs="宋体"/>
                    <w:szCs w:val="21"/>
                  </w:rPr>
                </w:rPrChange>
              </w:rPr>
              <w:t>位</w:t>
            </w:r>
          </w:p>
          <w:p>
            <w:pPr>
              <w:jc w:val="center"/>
              <w:rPr>
                <w:rFonts w:hint="eastAsia" w:ascii="宋体" w:hAnsi="宋体" w:eastAsia="宋体" w:cs="宋体"/>
                <w:color w:val="auto"/>
                <w:szCs w:val="21"/>
                <w:highlight w:val="none"/>
                <w:rPrChange w:id="142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425" w:author="阮&amp;" w:date="2026-09-15T12:49:37Z">
                  <w:rPr>
                    <w:rFonts w:hint="eastAsia" w:ascii="宋体" w:hAnsi="宋体" w:eastAsia="宋体" w:cs="宋体"/>
                    <w:szCs w:val="21"/>
                  </w:rPr>
                </w:rPrChange>
              </w:rPr>
              <w:t>意</w:t>
            </w:r>
          </w:p>
          <w:p>
            <w:pPr>
              <w:jc w:val="center"/>
              <w:rPr>
                <w:rFonts w:hint="eastAsia" w:ascii="宋体" w:hAnsi="宋体" w:eastAsia="宋体" w:cs="宋体"/>
                <w:color w:val="auto"/>
                <w:szCs w:val="21"/>
                <w:highlight w:val="none"/>
                <w:rPrChange w:id="142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427" w:author="阮&amp;" w:date="2026-09-15T12:49:37Z">
                  <w:rPr>
                    <w:rFonts w:hint="eastAsia" w:ascii="宋体" w:hAnsi="宋体" w:eastAsia="宋体" w:cs="宋体"/>
                    <w:szCs w:val="21"/>
                  </w:rPr>
                </w:rPrChange>
              </w:rPr>
              <w:t>见</w:t>
            </w:r>
          </w:p>
        </w:tc>
        <w:tc>
          <w:tcPr>
            <w:tcW w:w="8009" w:type="dxa"/>
          </w:tcPr>
          <w:p>
            <w:pPr>
              <w:ind w:firstLine="422"/>
              <w:rPr>
                <w:rFonts w:hint="eastAsia" w:ascii="宋体" w:hAnsi="宋体" w:eastAsia="宋体" w:cs="宋体"/>
                <w:color w:val="auto"/>
                <w:highlight w:val="none"/>
                <w:rPrChange w:id="1428" w:author="阮&amp;" w:date="2026-09-15T12:49:37Z">
                  <w:rPr>
                    <w:rFonts w:hint="eastAsia" w:ascii="宋体" w:hAnsi="宋体" w:eastAsia="宋体" w:cs="宋体"/>
                  </w:rPr>
                </w:rPrChange>
              </w:rPr>
            </w:pPr>
            <w:r>
              <w:rPr>
                <w:rFonts w:hint="eastAsia" w:ascii="宋体" w:hAnsi="宋体" w:eastAsia="宋体" w:cs="宋体"/>
                <w:color w:val="auto"/>
                <w:highlight w:val="none"/>
                <w:rPrChange w:id="1429" w:author="阮&amp;" w:date="2026-09-15T12:49:37Z">
                  <w:rPr>
                    <w:rFonts w:hint="eastAsia" w:ascii="宋体" w:hAnsi="宋体" w:eastAsia="宋体" w:cs="宋体"/>
                  </w:rPr>
                </w:rPrChange>
              </w:rPr>
              <w:t>是否质保期或服务期满：</w:t>
            </w:r>
            <w:r>
              <w:rPr>
                <w:rFonts w:hint="eastAsia" w:ascii="宋体" w:hAnsi="宋体" w:eastAsia="宋体" w:cs="宋体"/>
                <w:color w:val="auto"/>
                <w:highlight w:val="none"/>
                <w:rPrChange w:id="1430" w:author="阮&amp;" w:date="2026-09-15T12:49:37Z">
                  <w:rPr>
                    <w:rFonts w:hint="eastAsia" w:ascii="宋体" w:hAnsi="宋体" w:eastAsia="宋体" w:cs="宋体"/>
                  </w:rPr>
                </w:rPrChange>
              </w:rPr>
              <w:sym w:font="Wingdings 2" w:char="00A3"/>
            </w:r>
            <w:r>
              <w:rPr>
                <w:rFonts w:hint="eastAsia" w:ascii="宋体" w:hAnsi="宋体" w:eastAsia="宋体" w:cs="宋体"/>
                <w:color w:val="auto"/>
                <w:highlight w:val="none"/>
                <w:rPrChange w:id="1431" w:author="阮&amp;" w:date="2026-09-15T12:49:37Z">
                  <w:rPr>
                    <w:rFonts w:hint="eastAsia" w:ascii="宋体" w:hAnsi="宋体" w:eastAsia="宋体" w:cs="宋体"/>
                  </w:rPr>
                </w:rPrChange>
              </w:rPr>
              <w:t xml:space="preserve">质保期满   </w:t>
            </w:r>
            <w:r>
              <w:rPr>
                <w:rFonts w:hint="eastAsia" w:ascii="宋体" w:hAnsi="宋体" w:eastAsia="宋体" w:cs="宋体"/>
                <w:color w:val="auto"/>
                <w:highlight w:val="none"/>
                <w:rPrChange w:id="1432" w:author="阮&amp;" w:date="2026-09-15T12:49:37Z">
                  <w:rPr>
                    <w:rFonts w:hint="eastAsia" w:ascii="宋体" w:hAnsi="宋体" w:eastAsia="宋体" w:cs="宋体"/>
                  </w:rPr>
                </w:rPrChange>
              </w:rPr>
              <w:sym w:font="Wingdings 2" w:char="00A3"/>
            </w:r>
            <w:r>
              <w:rPr>
                <w:rFonts w:hint="eastAsia" w:ascii="宋体" w:hAnsi="宋体" w:eastAsia="宋体" w:cs="宋体"/>
                <w:color w:val="auto"/>
                <w:highlight w:val="none"/>
                <w:rPrChange w:id="1433" w:author="阮&amp;" w:date="2026-09-15T12:49:37Z">
                  <w:rPr>
                    <w:rFonts w:hint="eastAsia" w:ascii="宋体" w:hAnsi="宋体" w:eastAsia="宋体" w:cs="宋体"/>
                  </w:rPr>
                </w:rPrChange>
              </w:rPr>
              <w:t>服务期满</w:t>
            </w:r>
          </w:p>
          <w:p>
            <w:pPr>
              <w:ind w:firstLine="422"/>
              <w:rPr>
                <w:rFonts w:hint="eastAsia" w:ascii="宋体" w:hAnsi="宋体" w:eastAsia="宋体" w:cs="宋体"/>
                <w:color w:val="auto"/>
                <w:szCs w:val="21"/>
                <w:highlight w:val="none"/>
                <w:rPrChange w:id="1434" w:author="阮&amp;" w:date="2026-09-15T12:49:37Z">
                  <w:rPr>
                    <w:rFonts w:hint="eastAsia" w:ascii="宋体" w:hAnsi="宋体" w:eastAsia="宋体" w:cs="宋体"/>
                    <w:szCs w:val="21"/>
                  </w:rPr>
                </w:rPrChange>
              </w:rPr>
            </w:pPr>
          </w:p>
          <w:p>
            <w:pPr>
              <w:ind w:firstLine="422"/>
              <w:rPr>
                <w:rFonts w:hint="eastAsia" w:ascii="宋体" w:hAnsi="宋体" w:eastAsia="宋体" w:cs="宋体"/>
                <w:color w:val="auto"/>
                <w:szCs w:val="21"/>
                <w:highlight w:val="none"/>
                <w:rPrChange w:id="1435"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436" w:author="阮&amp;" w:date="2026-09-15T12:49:37Z">
                  <w:rPr>
                    <w:rFonts w:hint="eastAsia" w:ascii="宋体" w:hAnsi="宋体" w:eastAsia="宋体" w:cs="宋体"/>
                    <w:szCs w:val="21"/>
                  </w:rPr>
                </w:rPrChange>
              </w:rPr>
              <w:t>退付意见：是否同意退付履约保证金及退付金额：</w:t>
            </w:r>
          </w:p>
          <w:p>
            <w:pPr>
              <w:ind w:firstLine="422"/>
              <w:rPr>
                <w:rFonts w:hint="eastAsia" w:ascii="宋体" w:hAnsi="宋体" w:eastAsia="宋体" w:cs="宋体"/>
                <w:color w:val="auto"/>
                <w:szCs w:val="21"/>
                <w:highlight w:val="none"/>
                <w:rPrChange w:id="1437" w:author="阮&amp;" w:date="2026-09-15T12:49:37Z">
                  <w:rPr>
                    <w:rFonts w:hint="eastAsia" w:ascii="宋体" w:hAnsi="宋体" w:eastAsia="宋体" w:cs="宋体"/>
                    <w:szCs w:val="21"/>
                  </w:rPr>
                </w:rPrChange>
              </w:rPr>
            </w:pPr>
          </w:p>
          <w:p>
            <w:pPr>
              <w:ind w:firstLine="422"/>
              <w:rPr>
                <w:rFonts w:hint="eastAsia" w:ascii="宋体" w:hAnsi="宋体" w:eastAsia="宋体" w:cs="宋体"/>
                <w:color w:val="auto"/>
                <w:szCs w:val="21"/>
                <w:highlight w:val="none"/>
                <w:rPrChange w:id="1438" w:author="阮&amp;" w:date="2026-09-15T12:49:37Z">
                  <w:rPr>
                    <w:rFonts w:hint="eastAsia" w:ascii="宋体" w:hAnsi="宋体" w:eastAsia="宋体" w:cs="宋体"/>
                    <w:szCs w:val="21"/>
                  </w:rPr>
                </w:rPrChange>
              </w:rPr>
            </w:pPr>
          </w:p>
          <w:p>
            <w:pPr>
              <w:ind w:firstLine="422"/>
              <w:rPr>
                <w:rFonts w:hint="eastAsia" w:ascii="宋体" w:hAnsi="宋体" w:eastAsia="宋体" w:cs="宋体"/>
                <w:color w:val="auto"/>
                <w:szCs w:val="21"/>
                <w:highlight w:val="none"/>
                <w:rPrChange w:id="143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440" w:author="阮&amp;" w:date="2026-09-15T12:49:37Z">
                  <w:rPr>
                    <w:rFonts w:hint="eastAsia" w:ascii="宋体" w:hAnsi="宋体" w:eastAsia="宋体" w:cs="宋体"/>
                    <w:szCs w:val="21"/>
                  </w:rPr>
                </w:rPrChange>
              </w:rPr>
              <w:t xml:space="preserve">联系人及电话：                                </w:t>
            </w:r>
          </w:p>
          <w:p>
            <w:pPr>
              <w:ind w:firstLine="422"/>
              <w:rPr>
                <w:rFonts w:hint="eastAsia" w:ascii="宋体" w:hAnsi="宋体" w:eastAsia="宋体" w:cs="宋体"/>
                <w:color w:val="auto"/>
                <w:szCs w:val="21"/>
                <w:highlight w:val="none"/>
                <w:rPrChange w:id="1441" w:author="阮&amp;" w:date="2026-09-15T12:49:37Z">
                  <w:rPr>
                    <w:rFonts w:hint="eastAsia" w:ascii="宋体" w:hAnsi="宋体" w:eastAsia="宋体" w:cs="宋体"/>
                    <w:szCs w:val="21"/>
                  </w:rPr>
                </w:rPrChange>
              </w:rPr>
            </w:pPr>
          </w:p>
          <w:p>
            <w:pPr>
              <w:ind w:firstLine="3990" w:firstLineChars="1900"/>
              <w:rPr>
                <w:rFonts w:hint="eastAsia" w:ascii="宋体" w:hAnsi="宋体" w:eastAsia="宋体" w:cs="宋体"/>
                <w:color w:val="auto"/>
                <w:szCs w:val="21"/>
                <w:highlight w:val="none"/>
                <w:rPrChange w:id="144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443" w:author="阮&amp;" w:date="2026-09-15T12:49:37Z">
                  <w:rPr>
                    <w:rFonts w:hint="eastAsia" w:ascii="宋体" w:hAnsi="宋体" w:eastAsia="宋体" w:cs="宋体"/>
                    <w:szCs w:val="21"/>
                  </w:rPr>
                </w:rPrChange>
              </w:rPr>
              <w:t xml:space="preserve"> 采购人签章：</w:t>
            </w:r>
          </w:p>
          <w:p>
            <w:pPr>
              <w:ind w:firstLine="422"/>
              <w:jc w:val="center"/>
              <w:rPr>
                <w:rFonts w:hint="eastAsia" w:ascii="宋体" w:hAnsi="宋体" w:eastAsia="宋体" w:cs="宋体"/>
                <w:color w:val="auto"/>
                <w:szCs w:val="21"/>
                <w:highlight w:val="none"/>
                <w:rPrChange w:id="144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445" w:author="阮&amp;" w:date="2026-09-15T12:49:37Z">
                  <w:rPr>
                    <w:rFonts w:hint="eastAsia" w:ascii="宋体" w:hAnsi="宋体" w:eastAsia="宋体" w:cs="宋体"/>
                    <w:szCs w:val="21"/>
                  </w:rPr>
                </w:rPrChange>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3" w:hRule="atLeast"/>
          <w:jc w:val="center"/>
        </w:trPr>
        <w:tc>
          <w:tcPr>
            <w:tcW w:w="817" w:type="dxa"/>
            <w:vAlign w:val="center"/>
          </w:tcPr>
          <w:p>
            <w:pPr>
              <w:jc w:val="center"/>
              <w:rPr>
                <w:rFonts w:hint="eastAsia" w:ascii="宋体" w:hAnsi="宋体" w:eastAsia="宋体" w:cs="宋体"/>
                <w:color w:val="auto"/>
                <w:szCs w:val="21"/>
                <w:highlight w:val="none"/>
                <w:rPrChange w:id="144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447" w:author="阮&amp;" w:date="2026-09-15T12:49:37Z">
                  <w:rPr>
                    <w:rFonts w:hint="eastAsia" w:ascii="宋体" w:hAnsi="宋体" w:eastAsia="宋体" w:cs="宋体"/>
                    <w:szCs w:val="21"/>
                  </w:rPr>
                </w:rPrChange>
              </w:rPr>
              <w:t>备注</w:t>
            </w:r>
          </w:p>
        </w:tc>
        <w:tc>
          <w:tcPr>
            <w:tcW w:w="8009" w:type="dxa"/>
          </w:tcPr>
          <w:p>
            <w:pPr>
              <w:ind w:firstLine="422"/>
              <w:rPr>
                <w:rFonts w:hint="eastAsia" w:ascii="宋体" w:hAnsi="宋体" w:eastAsia="宋体" w:cs="宋体"/>
                <w:color w:val="auto"/>
                <w:szCs w:val="21"/>
                <w:highlight w:val="none"/>
                <w:rPrChange w:id="1448" w:author="阮&amp;" w:date="2026-09-15T12:49:37Z">
                  <w:rPr>
                    <w:rFonts w:hint="eastAsia" w:ascii="宋体" w:hAnsi="宋体" w:eastAsia="宋体" w:cs="宋体"/>
                    <w:szCs w:val="21"/>
                  </w:rPr>
                </w:rPrChange>
              </w:rPr>
            </w:pPr>
          </w:p>
        </w:tc>
      </w:tr>
    </w:tbl>
    <w:p>
      <w:pPr>
        <w:pStyle w:val="9"/>
        <w:ind w:left="1" w:firstLine="450" w:firstLineChars="250"/>
        <w:rPr>
          <w:rFonts w:hint="eastAsia" w:ascii="宋体" w:hAnsi="宋体" w:eastAsia="宋体" w:cs="宋体"/>
          <w:bCs/>
          <w:color w:val="auto"/>
          <w:sz w:val="18"/>
          <w:szCs w:val="18"/>
          <w:highlight w:val="none"/>
          <w:rPrChange w:id="1449" w:author="阮&amp;" w:date="2026-09-15T12:49:37Z">
            <w:rPr>
              <w:rFonts w:hint="eastAsia" w:ascii="宋体" w:hAnsi="宋体" w:eastAsia="宋体" w:cs="宋体"/>
              <w:bCs/>
              <w:sz w:val="18"/>
              <w:szCs w:val="18"/>
            </w:rPr>
          </w:rPrChange>
        </w:rPr>
      </w:pPr>
      <w:r>
        <w:rPr>
          <w:rFonts w:hint="eastAsia" w:ascii="宋体" w:hAnsi="宋体" w:eastAsia="宋体" w:cs="宋体"/>
          <w:bCs/>
          <w:color w:val="auto"/>
          <w:sz w:val="18"/>
          <w:szCs w:val="18"/>
          <w:highlight w:val="none"/>
          <w:rPrChange w:id="1450" w:author="阮&amp;" w:date="2026-09-15T12:49:37Z">
            <w:rPr>
              <w:rFonts w:hint="eastAsia" w:ascii="宋体" w:hAnsi="宋体" w:eastAsia="宋体" w:cs="宋体"/>
              <w:bCs/>
              <w:sz w:val="18"/>
              <w:szCs w:val="18"/>
            </w:rPr>
          </w:rPrChange>
        </w:rPr>
        <w:t>注：供应商凭经采购人审批的退付意见书到履约保证金收取单位财务部门办理履约保证金退付事宜。</w:t>
      </w:r>
    </w:p>
    <w:p>
      <w:pPr>
        <w:pStyle w:val="4"/>
        <w:rPr>
          <w:rFonts w:hint="eastAsia" w:ascii="宋体" w:hAnsi="宋体" w:eastAsia="宋体" w:cs="宋体"/>
          <w:color w:val="auto"/>
          <w:highlight w:val="none"/>
          <w:rPrChange w:id="1451" w:author="阮&amp;" w:date="2026-09-15T12:49:37Z">
            <w:rPr>
              <w:rFonts w:hint="eastAsia" w:ascii="宋体" w:hAnsi="宋体" w:eastAsia="宋体" w:cs="宋体"/>
            </w:rPr>
          </w:rPrChange>
        </w:rPr>
        <w:sectPr>
          <w:pgSz w:w="11906" w:h="16838"/>
          <w:pgMar w:top="1304" w:right="1304" w:bottom="1304" w:left="1304" w:header="720" w:footer="720" w:gutter="0"/>
          <w:cols w:space="720" w:num="1"/>
          <w:docGrid w:type="lines" w:linePitch="312" w:charSpace="0"/>
        </w:sectPr>
      </w:pPr>
    </w:p>
    <w:p>
      <w:pPr>
        <w:spacing w:line="360" w:lineRule="auto"/>
        <w:ind w:firstLine="640" w:firstLineChars="200"/>
        <w:rPr>
          <w:rFonts w:hint="eastAsia" w:ascii="宋体" w:hAnsi="宋体" w:eastAsia="宋体" w:cs="宋体"/>
          <w:color w:val="auto"/>
          <w:highlight w:val="none"/>
          <w:rPrChange w:id="1452" w:author="阮&amp;" w:date="2026-09-15T12:49:37Z">
            <w:rPr>
              <w:rFonts w:hint="eastAsia" w:ascii="宋体" w:hAnsi="宋体" w:eastAsia="宋体" w:cs="宋体"/>
            </w:rPr>
          </w:rPrChange>
        </w:rPr>
      </w:pPr>
      <w:r>
        <w:rPr>
          <w:rFonts w:hint="eastAsia" w:ascii="宋体" w:hAnsi="宋体" w:eastAsia="宋体" w:cs="宋体"/>
          <w:bCs/>
          <w:color w:val="auto"/>
          <w:sz w:val="32"/>
          <w:szCs w:val="32"/>
          <w:highlight w:val="none"/>
          <w:rPrChange w:id="1453" w:author="阮&amp;" w:date="2026-09-15T12:49:37Z">
            <w:rPr>
              <w:rFonts w:hint="eastAsia" w:ascii="宋体" w:hAnsi="宋体" w:eastAsia="宋体" w:cs="宋体"/>
              <w:bCs/>
              <w:sz w:val="32"/>
              <w:szCs w:val="32"/>
            </w:rPr>
          </w:rPrChange>
        </w:rPr>
        <w:t>附件2：</w:t>
      </w:r>
    </w:p>
    <w:p>
      <w:pPr>
        <w:ind w:firstLine="643"/>
        <w:jc w:val="center"/>
        <w:rPr>
          <w:rFonts w:hint="eastAsia" w:ascii="宋体" w:hAnsi="宋体" w:eastAsia="宋体" w:cs="宋体"/>
          <w:b/>
          <w:bCs/>
          <w:color w:val="auto"/>
          <w:sz w:val="32"/>
          <w:szCs w:val="32"/>
          <w:highlight w:val="none"/>
          <w:rPrChange w:id="1454" w:author="阮&amp;" w:date="2026-09-15T12:49:37Z">
            <w:rPr>
              <w:rFonts w:hint="eastAsia" w:ascii="宋体" w:hAnsi="宋体" w:eastAsia="宋体" w:cs="宋体"/>
              <w:b/>
              <w:bCs/>
              <w:sz w:val="32"/>
              <w:szCs w:val="32"/>
            </w:rPr>
          </w:rPrChange>
        </w:rPr>
      </w:pPr>
      <w:r>
        <w:rPr>
          <w:rFonts w:hint="eastAsia" w:ascii="宋体" w:hAnsi="宋体" w:eastAsia="宋体" w:cs="宋体"/>
          <w:b/>
          <w:bCs/>
          <w:color w:val="auto"/>
          <w:sz w:val="32"/>
          <w:szCs w:val="32"/>
          <w:highlight w:val="none"/>
          <w:rPrChange w:id="1455" w:author="阮&amp;" w:date="2026-09-15T12:49:37Z">
            <w:rPr>
              <w:rFonts w:hint="eastAsia" w:ascii="宋体" w:hAnsi="宋体" w:eastAsia="宋体" w:cs="宋体"/>
              <w:b/>
              <w:bCs/>
              <w:sz w:val="32"/>
              <w:szCs w:val="32"/>
            </w:rPr>
          </w:rPrChange>
        </w:rPr>
        <w:t>广西壮族自治区政府采购项目合同验收报告（格式）</w:t>
      </w:r>
    </w:p>
    <w:p>
      <w:pPr>
        <w:ind w:firstLine="640"/>
        <w:jc w:val="center"/>
        <w:rPr>
          <w:rFonts w:hint="eastAsia" w:ascii="宋体" w:hAnsi="宋体" w:eastAsia="宋体" w:cs="宋体"/>
          <w:b/>
          <w:bCs/>
          <w:color w:val="auto"/>
          <w:sz w:val="32"/>
          <w:szCs w:val="32"/>
          <w:highlight w:val="none"/>
          <w:rPrChange w:id="1456" w:author="阮&amp;" w:date="2026-09-15T12:49:37Z">
            <w:rPr>
              <w:rFonts w:hint="eastAsia" w:ascii="宋体" w:hAnsi="宋体" w:eastAsia="宋体" w:cs="宋体"/>
              <w:b/>
              <w:bCs/>
              <w:sz w:val="32"/>
              <w:szCs w:val="32"/>
            </w:rPr>
          </w:rPrChange>
        </w:rPr>
      </w:pPr>
    </w:p>
    <w:p>
      <w:pPr>
        <w:widowControl/>
        <w:snapToGrid w:val="0"/>
        <w:spacing w:line="360" w:lineRule="auto"/>
        <w:ind w:firstLine="422"/>
        <w:jc w:val="left"/>
        <w:rPr>
          <w:rFonts w:hint="eastAsia" w:ascii="宋体" w:hAnsi="宋体" w:eastAsia="宋体" w:cs="宋体"/>
          <w:color w:val="auto"/>
          <w:kern w:val="0"/>
          <w:szCs w:val="21"/>
          <w:highlight w:val="none"/>
          <w:rPrChange w:id="1457" w:author="阮&amp;" w:date="2026-09-15T12:49:37Z">
            <w:rPr>
              <w:rFonts w:hint="eastAsia" w:ascii="宋体" w:hAnsi="宋体" w:eastAsia="宋体" w:cs="宋体"/>
              <w:kern w:val="0"/>
              <w:szCs w:val="21"/>
            </w:rPr>
          </w:rPrChange>
        </w:rPr>
      </w:pPr>
      <w:r>
        <w:rPr>
          <w:rFonts w:hint="eastAsia" w:ascii="宋体" w:hAnsi="宋体" w:eastAsia="宋体" w:cs="宋体"/>
          <w:color w:val="auto"/>
          <w:kern w:val="0"/>
          <w:szCs w:val="21"/>
          <w:highlight w:val="none"/>
          <w:rPrChange w:id="1458" w:author="阮&amp;" w:date="2026-09-15T12:49:37Z">
            <w:rPr>
              <w:rFonts w:hint="eastAsia" w:ascii="宋体" w:hAnsi="宋体" w:eastAsia="宋体" w:cs="宋体"/>
              <w:kern w:val="0"/>
              <w:szCs w:val="21"/>
            </w:rPr>
          </w:rPrChange>
        </w:rPr>
        <w:t xml:space="preserve">    根据政府采购合同（采购合同编号：</w:t>
      </w:r>
      <w:r>
        <w:rPr>
          <w:rFonts w:hint="eastAsia" w:ascii="宋体" w:hAnsi="宋体" w:eastAsia="宋体" w:cs="宋体"/>
          <w:color w:val="auto"/>
          <w:kern w:val="0"/>
          <w:szCs w:val="21"/>
          <w:highlight w:val="none"/>
          <w:u w:val="single"/>
          <w:rPrChange w:id="1459" w:author="阮&amp;" w:date="2026-09-15T12:49:37Z">
            <w:rPr>
              <w:rFonts w:hint="eastAsia" w:ascii="宋体" w:hAnsi="宋体" w:eastAsia="宋体" w:cs="宋体"/>
              <w:kern w:val="0"/>
              <w:szCs w:val="21"/>
              <w:u w:val="single"/>
            </w:rPr>
          </w:rPrChange>
        </w:rPr>
        <w:t xml:space="preserve">              </w:t>
      </w:r>
      <w:r>
        <w:rPr>
          <w:rFonts w:hint="eastAsia" w:ascii="宋体" w:hAnsi="宋体" w:eastAsia="宋体" w:cs="宋体"/>
          <w:color w:val="auto"/>
          <w:kern w:val="0"/>
          <w:szCs w:val="21"/>
          <w:highlight w:val="none"/>
          <w:rPrChange w:id="1460" w:author="阮&amp;" w:date="2026-09-15T12:49:37Z">
            <w:rPr>
              <w:rFonts w:hint="eastAsia" w:ascii="宋体" w:hAnsi="宋体" w:eastAsia="宋体" w:cs="宋体"/>
              <w:kern w:val="0"/>
              <w:szCs w:val="21"/>
            </w:rPr>
          </w:rPrChange>
        </w:rPr>
        <w:t>）的约定，我单位对</w:t>
      </w:r>
      <w:r>
        <w:rPr>
          <w:rFonts w:hint="eastAsia" w:ascii="宋体" w:hAnsi="宋体" w:eastAsia="宋体" w:cs="宋体"/>
          <w:color w:val="auto"/>
          <w:kern w:val="0"/>
          <w:szCs w:val="21"/>
          <w:highlight w:val="none"/>
          <w:u w:val="single"/>
          <w:rPrChange w:id="1461" w:author="阮&amp;" w:date="2026-09-15T12:49:37Z">
            <w:rPr>
              <w:rFonts w:hint="eastAsia" w:ascii="宋体" w:hAnsi="宋体" w:eastAsia="宋体" w:cs="宋体"/>
              <w:kern w:val="0"/>
              <w:szCs w:val="21"/>
              <w:u w:val="single"/>
            </w:rPr>
          </w:rPrChange>
        </w:rPr>
        <w:t xml:space="preserve">（采购项目名称）       </w:t>
      </w:r>
      <w:r>
        <w:rPr>
          <w:rFonts w:hint="eastAsia" w:ascii="宋体" w:hAnsi="宋体" w:eastAsia="宋体" w:cs="宋体"/>
          <w:color w:val="auto"/>
          <w:kern w:val="0"/>
          <w:szCs w:val="21"/>
          <w:highlight w:val="none"/>
          <w:rPrChange w:id="1462" w:author="阮&amp;" w:date="2026-09-15T12:49:37Z">
            <w:rPr>
              <w:rFonts w:hint="eastAsia" w:ascii="宋体" w:hAnsi="宋体" w:eastAsia="宋体" w:cs="宋体"/>
              <w:kern w:val="0"/>
              <w:szCs w:val="21"/>
            </w:rPr>
          </w:rPrChange>
        </w:rPr>
        <w:t>政府采购项目中标（或成交）供应商</w:t>
      </w:r>
      <w:r>
        <w:rPr>
          <w:rFonts w:hint="eastAsia" w:ascii="宋体" w:hAnsi="宋体" w:eastAsia="宋体" w:cs="宋体"/>
          <w:color w:val="auto"/>
          <w:kern w:val="0"/>
          <w:szCs w:val="21"/>
          <w:highlight w:val="none"/>
          <w:u w:val="single"/>
          <w:rPrChange w:id="1463" w:author="阮&amp;" w:date="2026-09-15T12:49:37Z">
            <w:rPr>
              <w:rFonts w:hint="eastAsia" w:ascii="宋体" w:hAnsi="宋体" w:eastAsia="宋体" w:cs="宋体"/>
              <w:kern w:val="0"/>
              <w:szCs w:val="21"/>
              <w:u w:val="single"/>
            </w:rPr>
          </w:rPrChange>
        </w:rPr>
        <w:t xml:space="preserve">    （公司名称）    </w:t>
      </w:r>
      <w:r>
        <w:rPr>
          <w:rFonts w:hint="eastAsia" w:ascii="宋体" w:hAnsi="宋体" w:eastAsia="宋体" w:cs="宋体"/>
          <w:color w:val="auto"/>
          <w:kern w:val="0"/>
          <w:szCs w:val="21"/>
          <w:highlight w:val="none"/>
          <w:rPrChange w:id="1464" w:author="阮&amp;" w:date="2026-09-15T12:49:37Z">
            <w:rPr>
              <w:rFonts w:hint="eastAsia" w:ascii="宋体" w:hAnsi="宋体" w:eastAsia="宋体" w:cs="宋体"/>
              <w:kern w:val="0"/>
              <w:szCs w:val="21"/>
            </w:rPr>
          </w:rPrChange>
        </w:rPr>
        <w:t>提供的货物（或服务）进行了验收，验收情况如下：</w:t>
      </w:r>
    </w:p>
    <w:tbl>
      <w:tblPr>
        <w:tblStyle w:val="19"/>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592"/>
        <w:gridCol w:w="744"/>
        <w:gridCol w:w="1961"/>
        <w:gridCol w:w="1278"/>
        <w:gridCol w:w="1822"/>
        <w:gridCol w:w="13"/>
        <w:gridCol w:w="847"/>
        <w:gridCol w:w="893"/>
        <w:gridCol w:w="1297"/>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78" w:hRule="atLeast"/>
          <w:jc w:val="center"/>
        </w:trPr>
        <w:tc>
          <w:tcPr>
            <w:tcW w:w="592" w:type="dxa"/>
            <w:tcBorders>
              <w:top w:val="single" w:color="auto" w:sz="4" w:space="0"/>
              <w:right w:val="single" w:color="auto" w:sz="4" w:space="0"/>
            </w:tcBorders>
            <w:vAlign w:val="center"/>
          </w:tcPr>
          <w:p>
            <w:pPr>
              <w:rPr>
                <w:rFonts w:hint="eastAsia" w:ascii="宋体" w:hAnsi="宋体" w:eastAsia="宋体" w:cs="宋体"/>
                <w:color w:val="auto"/>
                <w:szCs w:val="21"/>
                <w:highlight w:val="none"/>
                <w:rPrChange w:id="1465"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466" w:author="阮&amp;" w:date="2026-09-15T12:49:37Z">
                  <w:rPr>
                    <w:rFonts w:hint="eastAsia" w:ascii="宋体" w:hAnsi="宋体" w:eastAsia="宋体" w:cs="宋体"/>
                    <w:szCs w:val="21"/>
                  </w:rPr>
                </w:rPrChange>
              </w:rPr>
              <w:t>序号</w:t>
            </w:r>
          </w:p>
        </w:tc>
        <w:tc>
          <w:tcPr>
            <w:tcW w:w="2705" w:type="dxa"/>
            <w:gridSpan w:val="2"/>
            <w:tcBorders>
              <w:top w:val="single" w:color="auto" w:sz="4" w:space="0"/>
              <w:left w:val="single" w:color="auto" w:sz="4" w:space="0"/>
            </w:tcBorders>
            <w:vAlign w:val="center"/>
          </w:tcPr>
          <w:p>
            <w:pPr>
              <w:ind w:firstLine="422"/>
              <w:jc w:val="center"/>
              <w:rPr>
                <w:rFonts w:hint="eastAsia" w:ascii="宋体" w:hAnsi="宋体" w:eastAsia="宋体" w:cs="宋体"/>
                <w:color w:val="auto"/>
                <w:szCs w:val="21"/>
                <w:highlight w:val="none"/>
                <w:rPrChange w:id="1467"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468" w:author="阮&amp;" w:date="2026-09-15T12:49:37Z">
                  <w:rPr>
                    <w:rFonts w:hint="eastAsia" w:ascii="宋体" w:hAnsi="宋体" w:eastAsia="宋体" w:cs="宋体"/>
                    <w:szCs w:val="21"/>
                  </w:rPr>
                </w:rPrChange>
              </w:rPr>
              <w:t>名   称</w:t>
            </w:r>
          </w:p>
        </w:tc>
        <w:tc>
          <w:tcPr>
            <w:tcW w:w="3100" w:type="dxa"/>
            <w:gridSpan w:val="2"/>
            <w:vAlign w:val="center"/>
          </w:tcPr>
          <w:p>
            <w:pPr>
              <w:ind w:firstLine="422"/>
              <w:jc w:val="center"/>
              <w:rPr>
                <w:rFonts w:hint="eastAsia" w:ascii="宋体" w:hAnsi="宋体" w:eastAsia="宋体" w:cs="宋体"/>
                <w:color w:val="auto"/>
                <w:szCs w:val="21"/>
                <w:highlight w:val="none"/>
                <w:rPrChange w:id="146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470" w:author="阮&amp;" w:date="2026-09-15T12:49:37Z">
                  <w:rPr>
                    <w:rFonts w:hint="eastAsia" w:ascii="宋体" w:hAnsi="宋体" w:eastAsia="宋体" w:cs="宋体"/>
                    <w:szCs w:val="21"/>
                  </w:rPr>
                </w:rPrChange>
              </w:rPr>
              <w:t>货物型号规格、标准及配置</w:t>
            </w:r>
          </w:p>
          <w:p>
            <w:pPr>
              <w:ind w:firstLine="422"/>
              <w:jc w:val="center"/>
              <w:rPr>
                <w:rFonts w:hint="eastAsia" w:ascii="宋体" w:hAnsi="宋体" w:eastAsia="宋体" w:cs="宋体"/>
                <w:color w:val="auto"/>
                <w:szCs w:val="21"/>
                <w:highlight w:val="none"/>
                <w:rPrChange w:id="1471"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472" w:author="阮&amp;" w:date="2026-09-15T12:49:37Z">
                  <w:rPr>
                    <w:rFonts w:hint="eastAsia" w:ascii="宋体" w:hAnsi="宋体" w:eastAsia="宋体" w:cs="宋体"/>
                    <w:szCs w:val="21"/>
                  </w:rPr>
                </w:rPrChange>
              </w:rPr>
              <w:t>（或服务内容、标准）</w:t>
            </w:r>
          </w:p>
        </w:tc>
        <w:tc>
          <w:tcPr>
            <w:tcW w:w="860" w:type="dxa"/>
            <w:gridSpan w:val="2"/>
            <w:vAlign w:val="center"/>
          </w:tcPr>
          <w:p>
            <w:pPr>
              <w:jc w:val="center"/>
              <w:rPr>
                <w:rFonts w:hint="eastAsia" w:ascii="宋体" w:hAnsi="宋体" w:eastAsia="宋体" w:cs="宋体"/>
                <w:color w:val="auto"/>
                <w:szCs w:val="21"/>
                <w:highlight w:val="none"/>
                <w:rPrChange w:id="1473"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474" w:author="阮&amp;" w:date="2026-09-15T12:49:37Z">
                  <w:rPr>
                    <w:rFonts w:hint="eastAsia" w:ascii="宋体" w:hAnsi="宋体" w:eastAsia="宋体" w:cs="宋体"/>
                    <w:szCs w:val="21"/>
                  </w:rPr>
                </w:rPrChange>
              </w:rPr>
              <w:t>数量</w:t>
            </w:r>
          </w:p>
        </w:tc>
        <w:tc>
          <w:tcPr>
            <w:tcW w:w="893" w:type="dxa"/>
            <w:tcBorders>
              <w:right w:val="single" w:color="auto" w:sz="4" w:space="0"/>
            </w:tcBorders>
            <w:vAlign w:val="center"/>
          </w:tcPr>
          <w:p>
            <w:pPr>
              <w:jc w:val="center"/>
              <w:rPr>
                <w:rFonts w:hint="eastAsia" w:ascii="宋体" w:hAnsi="宋体" w:eastAsia="宋体" w:cs="宋体"/>
                <w:color w:val="auto"/>
                <w:szCs w:val="21"/>
                <w:highlight w:val="none"/>
                <w:rPrChange w:id="1475"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476" w:author="阮&amp;" w:date="2026-09-15T12:49:37Z">
                  <w:rPr>
                    <w:rFonts w:hint="eastAsia" w:ascii="宋体" w:hAnsi="宋体" w:eastAsia="宋体" w:cs="宋体"/>
                    <w:szCs w:val="21"/>
                  </w:rPr>
                </w:rPrChange>
              </w:rPr>
              <w:t>金额</w:t>
            </w:r>
          </w:p>
        </w:tc>
        <w:tc>
          <w:tcPr>
            <w:tcW w:w="1297" w:type="dxa"/>
            <w:tcBorders>
              <w:left w:val="single" w:color="auto" w:sz="4" w:space="0"/>
            </w:tcBorders>
            <w:vAlign w:val="center"/>
          </w:tcPr>
          <w:p>
            <w:pPr>
              <w:jc w:val="center"/>
              <w:rPr>
                <w:rFonts w:hint="eastAsia" w:ascii="宋体" w:hAnsi="宋体" w:eastAsia="宋体" w:cs="宋体"/>
                <w:color w:val="auto"/>
                <w:szCs w:val="21"/>
                <w:highlight w:val="none"/>
                <w:rPrChange w:id="1477"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478" w:author="阮&amp;" w:date="2026-09-15T12:49:37Z">
                  <w:rPr>
                    <w:rFonts w:hint="eastAsia" w:ascii="宋体" w:hAnsi="宋体" w:eastAsia="宋体" w:cs="宋体"/>
                    <w:szCs w:val="21"/>
                  </w:rPr>
                </w:rPrChange>
              </w:rPr>
              <w:t>与合同约定是否一致</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8" w:hRule="atLeast"/>
          <w:jc w:val="center"/>
        </w:trPr>
        <w:tc>
          <w:tcPr>
            <w:tcW w:w="592" w:type="dxa"/>
            <w:tcBorders>
              <w:right w:val="single" w:color="auto" w:sz="4" w:space="0"/>
            </w:tcBorders>
            <w:vAlign w:val="center"/>
          </w:tcPr>
          <w:p>
            <w:pPr>
              <w:ind w:firstLine="422"/>
              <w:rPr>
                <w:rFonts w:hint="eastAsia" w:ascii="宋体" w:hAnsi="宋体" w:eastAsia="宋体" w:cs="宋体"/>
                <w:color w:val="auto"/>
                <w:szCs w:val="21"/>
                <w:highlight w:val="none"/>
                <w:rPrChange w:id="1479" w:author="阮&amp;" w:date="2026-09-15T12:49:37Z">
                  <w:rPr>
                    <w:rFonts w:hint="eastAsia" w:ascii="宋体" w:hAnsi="宋体" w:eastAsia="宋体" w:cs="宋体"/>
                    <w:szCs w:val="21"/>
                  </w:rPr>
                </w:rPrChange>
              </w:rPr>
            </w:pPr>
          </w:p>
        </w:tc>
        <w:tc>
          <w:tcPr>
            <w:tcW w:w="2705" w:type="dxa"/>
            <w:gridSpan w:val="2"/>
            <w:tcBorders>
              <w:left w:val="single" w:color="auto" w:sz="4" w:space="0"/>
            </w:tcBorders>
            <w:vAlign w:val="center"/>
          </w:tcPr>
          <w:p>
            <w:pPr>
              <w:ind w:firstLine="422"/>
              <w:rPr>
                <w:rFonts w:hint="eastAsia" w:ascii="宋体" w:hAnsi="宋体" w:eastAsia="宋体" w:cs="宋体"/>
                <w:color w:val="auto"/>
                <w:szCs w:val="21"/>
                <w:highlight w:val="none"/>
                <w:rPrChange w:id="1480" w:author="阮&amp;" w:date="2026-09-15T12:49:37Z">
                  <w:rPr>
                    <w:rFonts w:hint="eastAsia" w:ascii="宋体" w:hAnsi="宋体" w:eastAsia="宋体" w:cs="宋体"/>
                    <w:szCs w:val="21"/>
                  </w:rPr>
                </w:rPrChange>
              </w:rPr>
            </w:pPr>
          </w:p>
        </w:tc>
        <w:tc>
          <w:tcPr>
            <w:tcW w:w="3100" w:type="dxa"/>
            <w:gridSpan w:val="2"/>
            <w:vAlign w:val="center"/>
          </w:tcPr>
          <w:p>
            <w:pPr>
              <w:ind w:firstLine="422"/>
              <w:rPr>
                <w:rFonts w:hint="eastAsia" w:ascii="宋体" w:hAnsi="宋体" w:eastAsia="宋体" w:cs="宋体"/>
                <w:color w:val="auto"/>
                <w:szCs w:val="21"/>
                <w:highlight w:val="none"/>
                <w:rPrChange w:id="1481" w:author="阮&amp;" w:date="2026-09-15T12:49:37Z">
                  <w:rPr>
                    <w:rFonts w:hint="eastAsia" w:ascii="宋体" w:hAnsi="宋体" w:eastAsia="宋体" w:cs="宋体"/>
                    <w:szCs w:val="21"/>
                  </w:rPr>
                </w:rPrChange>
              </w:rPr>
            </w:pPr>
          </w:p>
        </w:tc>
        <w:tc>
          <w:tcPr>
            <w:tcW w:w="860" w:type="dxa"/>
            <w:gridSpan w:val="2"/>
            <w:vAlign w:val="center"/>
          </w:tcPr>
          <w:p>
            <w:pPr>
              <w:ind w:firstLine="422"/>
              <w:rPr>
                <w:rFonts w:hint="eastAsia" w:ascii="宋体" w:hAnsi="宋体" w:eastAsia="宋体" w:cs="宋体"/>
                <w:color w:val="auto"/>
                <w:szCs w:val="21"/>
                <w:highlight w:val="none"/>
                <w:rPrChange w:id="1482" w:author="阮&amp;" w:date="2026-09-15T12:49:37Z">
                  <w:rPr>
                    <w:rFonts w:hint="eastAsia" w:ascii="宋体" w:hAnsi="宋体" w:eastAsia="宋体" w:cs="宋体"/>
                    <w:szCs w:val="21"/>
                  </w:rPr>
                </w:rPrChange>
              </w:rPr>
            </w:pPr>
          </w:p>
        </w:tc>
        <w:tc>
          <w:tcPr>
            <w:tcW w:w="893" w:type="dxa"/>
            <w:tcBorders>
              <w:right w:val="single" w:color="auto" w:sz="4" w:space="0"/>
            </w:tcBorders>
            <w:vAlign w:val="center"/>
          </w:tcPr>
          <w:p>
            <w:pPr>
              <w:ind w:firstLine="422"/>
              <w:rPr>
                <w:rFonts w:hint="eastAsia" w:ascii="宋体" w:hAnsi="宋体" w:eastAsia="宋体" w:cs="宋体"/>
                <w:color w:val="auto"/>
                <w:szCs w:val="21"/>
                <w:highlight w:val="none"/>
                <w:rPrChange w:id="1483" w:author="阮&amp;" w:date="2026-09-15T12:49:37Z">
                  <w:rPr>
                    <w:rFonts w:hint="eastAsia" w:ascii="宋体" w:hAnsi="宋体" w:eastAsia="宋体" w:cs="宋体"/>
                    <w:szCs w:val="21"/>
                  </w:rPr>
                </w:rPrChange>
              </w:rPr>
            </w:pPr>
          </w:p>
        </w:tc>
        <w:tc>
          <w:tcPr>
            <w:tcW w:w="1297" w:type="dxa"/>
            <w:tcBorders>
              <w:left w:val="single" w:color="auto" w:sz="4" w:space="0"/>
            </w:tcBorders>
            <w:vAlign w:val="center"/>
          </w:tcPr>
          <w:p>
            <w:pPr>
              <w:ind w:firstLine="422"/>
              <w:rPr>
                <w:rFonts w:hint="eastAsia" w:ascii="宋体" w:hAnsi="宋体" w:eastAsia="宋体" w:cs="宋体"/>
                <w:color w:val="auto"/>
                <w:szCs w:val="21"/>
                <w:highlight w:val="none"/>
                <w:rPrChange w:id="1484" w:author="阮&amp;" w:date="2026-09-15T12:49:37Z">
                  <w:rPr>
                    <w:rFonts w:hint="eastAsia" w:ascii="宋体" w:hAnsi="宋体" w:eastAsia="宋体" w:cs="宋体"/>
                    <w:szCs w:val="21"/>
                  </w:rPr>
                </w:rPrChang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8" w:hRule="atLeast"/>
          <w:jc w:val="center"/>
        </w:trPr>
        <w:tc>
          <w:tcPr>
            <w:tcW w:w="592" w:type="dxa"/>
            <w:tcBorders>
              <w:right w:val="single" w:color="auto" w:sz="4" w:space="0"/>
            </w:tcBorders>
            <w:vAlign w:val="center"/>
          </w:tcPr>
          <w:p>
            <w:pPr>
              <w:ind w:firstLine="422"/>
              <w:rPr>
                <w:rFonts w:hint="eastAsia" w:ascii="宋体" w:hAnsi="宋体" w:eastAsia="宋体" w:cs="宋体"/>
                <w:color w:val="auto"/>
                <w:szCs w:val="21"/>
                <w:highlight w:val="none"/>
                <w:rPrChange w:id="1485" w:author="阮&amp;" w:date="2026-09-15T12:49:37Z">
                  <w:rPr>
                    <w:rFonts w:hint="eastAsia" w:ascii="宋体" w:hAnsi="宋体" w:eastAsia="宋体" w:cs="宋体"/>
                    <w:szCs w:val="21"/>
                  </w:rPr>
                </w:rPrChange>
              </w:rPr>
            </w:pPr>
          </w:p>
        </w:tc>
        <w:tc>
          <w:tcPr>
            <w:tcW w:w="2705" w:type="dxa"/>
            <w:gridSpan w:val="2"/>
            <w:tcBorders>
              <w:left w:val="single" w:color="auto" w:sz="4" w:space="0"/>
            </w:tcBorders>
            <w:vAlign w:val="center"/>
          </w:tcPr>
          <w:p>
            <w:pPr>
              <w:ind w:firstLine="422"/>
              <w:rPr>
                <w:rFonts w:hint="eastAsia" w:ascii="宋体" w:hAnsi="宋体" w:eastAsia="宋体" w:cs="宋体"/>
                <w:color w:val="auto"/>
                <w:szCs w:val="21"/>
                <w:highlight w:val="none"/>
                <w:rPrChange w:id="1486" w:author="阮&amp;" w:date="2026-09-15T12:49:37Z">
                  <w:rPr>
                    <w:rFonts w:hint="eastAsia" w:ascii="宋体" w:hAnsi="宋体" w:eastAsia="宋体" w:cs="宋体"/>
                    <w:szCs w:val="21"/>
                  </w:rPr>
                </w:rPrChange>
              </w:rPr>
            </w:pPr>
          </w:p>
        </w:tc>
        <w:tc>
          <w:tcPr>
            <w:tcW w:w="3100" w:type="dxa"/>
            <w:gridSpan w:val="2"/>
            <w:vAlign w:val="center"/>
          </w:tcPr>
          <w:p>
            <w:pPr>
              <w:ind w:firstLine="422"/>
              <w:rPr>
                <w:rFonts w:hint="eastAsia" w:ascii="宋体" w:hAnsi="宋体" w:eastAsia="宋体" w:cs="宋体"/>
                <w:color w:val="auto"/>
                <w:szCs w:val="21"/>
                <w:highlight w:val="none"/>
                <w:rPrChange w:id="1487" w:author="阮&amp;" w:date="2026-09-15T12:49:37Z">
                  <w:rPr>
                    <w:rFonts w:hint="eastAsia" w:ascii="宋体" w:hAnsi="宋体" w:eastAsia="宋体" w:cs="宋体"/>
                    <w:szCs w:val="21"/>
                  </w:rPr>
                </w:rPrChange>
              </w:rPr>
            </w:pPr>
          </w:p>
        </w:tc>
        <w:tc>
          <w:tcPr>
            <w:tcW w:w="860" w:type="dxa"/>
            <w:gridSpan w:val="2"/>
            <w:vAlign w:val="center"/>
          </w:tcPr>
          <w:p>
            <w:pPr>
              <w:ind w:firstLine="422"/>
              <w:rPr>
                <w:rFonts w:hint="eastAsia" w:ascii="宋体" w:hAnsi="宋体" w:eastAsia="宋体" w:cs="宋体"/>
                <w:color w:val="auto"/>
                <w:szCs w:val="21"/>
                <w:highlight w:val="none"/>
                <w:rPrChange w:id="1488" w:author="阮&amp;" w:date="2026-09-15T12:49:37Z">
                  <w:rPr>
                    <w:rFonts w:hint="eastAsia" w:ascii="宋体" w:hAnsi="宋体" w:eastAsia="宋体" w:cs="宋体"/>
                    <w:szCs w:val="21"/>
                  </w:rPr>
                </w:rPrChange>
              </w:rPr>
            </w:pPr>
          </w:p>
        </w:tc>
        <w:tc>
          <w:tcPr>
            <w:tcW w:w="893" w:type="dxa"/>
            <w:tcBorders>
              <w:right w:val="single" w:color="auto" w:sz="4" w:space="0"/>
            </w:tcBorders>
            <w:vAlign w:val="center"/>
          </w:tcPr>
          <w:p>
            <w:pPr>
              <w:ind w:firstLine="422"/>
              <w:rPr>
                <w:rFonts w:hint="eastAsia" w:ascii="宋体" w:hAnsi="宋体" w:eastAsia="宋体" w:cs="宋体"/>
                <w:color w:val="auto"/>
                <w:szCs w:val="21"/>
                <w:highlight w:val="none"/>
                <w:rPrChange w:id="1489" w:author="阮&amp;" w:date="2026-09-15T12:49:37Z">
                  <w:rPr>
                    <w:rFonts w:hint="eastAsia" w:ascii="宋体" w:hAnsi="宋体" w:eastAsia="宋体" w:cs="宋体"/>
                    <w:szCs w:val="21"/>
                  </w:rPr>
                </w:rPrChange>
              </w:rPr>
            </w:pPr>
          </w:p>
        </w:tc>
        <w:tc>
          <w:tcPr>
            <w:tcW w:w="1297" w:type="dxa"/>
            <w:tcBorders>
              <w:left w:val="single" w:color="auto" w:sz="4" w:space="0"/>
            </w:tcBorders>
            <w:vAlign w:val="center"/>
          </w:tcPr>
          <w:p>
            <w:pPr>
              <w:ind w:firstLine="422"/>
              <w:rPr>
                <w:rFonts w:hint="eastAsia" w:ascii="宋体" w:hAnsi="宋体" w:eastAsia="宋体" w:cs="宋体"/>
                <w:color w:val="auto"/>
                <w:szCs w:val="21"/>
                <w:highlight w:val="none"/>
                <w:rPrChange w:id="1490" w:author="阮&amp;" w:date="2026-09-15T12:49:37Z">
                  <w:rPr>
                    <w:rFonts w:hint="eastAsia" w:ascii="宋体" w:hAnsi="宋体" w:eastAsia="宋体" w:cs="宋体"/>
                    <w:szCs w:val="21"/>
                  </w:rPr>
                </w:rPrChang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8" w:hRule="atLeast"/>
          <w:jc w:val="center"/>
        </w:trPr>
        <w:tc>
          <w:tcPr>
            <w:tcW w:w="6397" w:type="dxa"/>
            <w:gridSpan w:val="5"/>
            <w:vAlign w:val="center"/>
          </w:tcPr>
          <w:p>
            <w:pPr>
              <w:ind w:firstLine="422"/>
              <w:rPr>
                <w:rFonts w:hint="eastAsia" w:ascii="宋体" w:hAnsi="宋体" w:eastAsia="宋体" w:cs="宋体"/>
                <w:color w:val="auto"/>
                <w:szCs w:val="21"/>
                <w:highlight w:val="none"/>
                <w:rPrChange w:id="1491"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492" w:author="阮&amp;" w:date="2026-09-15T12:49:37Z">
                  <w:rPr>
                    <w:rFonts w:hint="eastAsia" w:ascii="宋体" w:hAnsi="宋体" w:eastAsia="宋体" w:cs="宋体"/>
                    <w:szCs w:val="21"/>
                  </w:rPr>
                </w:rPrChange>
              </w:rPr>
              <w:t>合     计</w:t>
            </w:r>
          </w:p>
        </w:tc>
        <w:tc>
          <w:tcPr>
            <w:tcW w:w="860" w:type="dxa"/>
            <w:gridSpan w:val="2"/>
            <w:vAlign w:val="center"/>
          </w:tcPr>
          <w:p>
            <w:pPr>
              <w:ind w:firstLine="422"/>
              <w:rPr>
                <w:rFonts w:hint="eastAsia" w:ascii="宋体" w:hAnsi="宋体" w:eastAsia="宋体" w:cs="宋体"/>
                <w:color w:val="auto"/>
                <w:szCs w:val="21"/>
                <w:highlight w:val="none"/>
                <w:rPrChange w:id="1493" w:author="阮&amp;" w:date="2026-09-15T12:49:37Z">
                  <w:rPr>
                    <w:rFonts w:hint="eastAsia" w:ascii="宋体" w:hAnsi="宋体" w:eastAsia="宋体" w:cs="宋体"/>
                    <w:szCs w:val="21"/>
                  </w:rPr>
                </w:rPrChange>
              </w:rPr>
            </w:pPr>
          </w:p>
        </w:tc>
        <w:tc>
          <w:tcPr>
            <w:tcW w:w="893" w:type="dxa"/>
            <w:tcBorders>
              <w:right w:val="single" w:color="auto" w:sz="4" w:space="0"/>
            </w:tcBorders>
            <w:vAlign w:val="center"/>
          </w:tcPr>
          <w:p>
            <w:pPr>
              <w:ind w:firstLine="422"/>
              <w:rPr>
                <w:rFonts w:hint="eastAsia" w:ascii="宋体" w:hAnsi="宋体" w:eastAsia="宋体" w:cs="宋体"/>
                <w:color w:val="auto"/>
                <w:szCs w:val="21"/>
                <w:highlight w:val="none"/>
                <w:rPrChange w:id="1494" w:author="阮&amp;" w:date="2026-09-15T12:49:37Z">
                  <w:rPr>
                    <w:rFonts w:hint="eastAsia" w:ascii="宋体" w:hAnsi="宋体" w:eastAsia="宋体" w:cs="宋体"/>
                    <w:szCs w:val="21"/>
                  </w:rPr>
                </w:rPrChange>
              </w:rPr>
            </w:pPr>
          </w:p>
        </w:tc>
        <w:tc>
          <w:tcPr>
            <w:tcW w:w="1297" w:type="dxa"/>
            <w:tcBorders>
              <w:left w:val="single" w:color="auto" w:sz="4" w:space="0"/>
            </w:tcBorders>
            <w:vAlign w:val="center"/>
          </w:tcPr>
          <w:p>
            <w:pPr>
              <w:ind w:firstLine="422"/>
              <w:rPr>
                <w:rFonts w:hint="eastAsia" w:ascii="宋体" w:hAnsi="宋体" w:eastAsia="宋体" w:cs="宋体"/>
                <w:color w:val="auto"/>
                <w:szCs w:val="21"/>
                <w:highlight w:val="none"/>
                <w:rPrChange w:id="1495" w:author="阮&amp;" w:date="2026-09-15T12:49:37Z">
                  <w:rPr>
                    <w:rFonts w:hint="eastAsia" w:ascii="宋体" w:hAnsi="宋体" w:eastAsia="宋体" w:cs="宋体"/>
                    <w:szCs w:val="21"/>
                  </w:rPr>
                </w:rPrChang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18" w:hRule="atLeast"/>
          <w:jc w:val="center"/>
        </w:trPr>
        <w:tc>
          <w:tcPr>
            <w:tcW w:w="9447" w:type="dxa"/>
            <w:gridSpan w:val="9"/>
            <w:vAlign w:val="center"/>
          </w:tcPr>
          <w:p>
            <w:pPr>
              <w:ind w:firstLine="422"/>
              <w:rPr>
                <w:rFonts w:hint="eastAsia" w:ascii="宋体" w:hAnsi="宋体" w:eastAsia="宋体" w:cs="宋体"/>
                <w:color w:val="auto"/>
                <w:szCs w:val="21"/>
                <w:highlight w:val="none"/>
                <w:rPrChange w:id="149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497" w:author="阮&amp;" w:date="2026-09-15T12:49:37Z">
                  <w:rPr>
                    <w:rFonts w:hint="eastAsia" w:ascii="宋体" w:hAnsi="宋体" w:eastAsia="宋体" w:cs="宋体"/>
                    <w:szCs w:val="21"/>
                  </w:rPr>
                </w:rPrChange>
              </w:rPr>
              <w:t>合 计 大 写 金 额 ：人民币                             元</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80" w:hRule="atLeast"/>
          <w:jc w:val="center"/>
        </w:trPr>
        <w:tc>
          <w:tcPr>
            <w:tcW w:w="1336" w:type="dxa"/>
            <w:gridSpan w:val="2"/>
            <w:vAlign w:val="center"/>
          </w:tcPr>
          <w:p>
            <w:pPr>
              <w:rPr>
                <w:rFonts w:hint="eastAsia" w:ascii="宋体" w:hAnsi="宋体" w:eastAsia="宋体" w:cs="宋体"/>
                <w:color w:val="auto"/>
                <w:szCs w:val="21"/>
                <w:highlight w:val="none"/>
                <w:rPrChange w:id="149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499" w:author="阮&amp;" w:date="2026-09-15T12:49:37Z">
                  <w:rPr>
                    <w:rFonts w:hint="eastAsia" w:ascii="宋体" w:hAnsi="宋体" w:eastAsia="宋体" w:cs="宋体"/>
                    <w:szCs w:val="21"/>
                  </w:rPr>
                </w:rPrChange>
              </w:rPr>
              <w:t>实际供货日期</w:t>
            </w:r>
          </w:p>
        </w:tc>
        <w:tc>
          <w:tcPr>
            <w:tcW w:w="3239" w:type="dxa"/>
            <w:gridSpan w:val="2"/>
            <w:vAlign w:val="center"/>
          </w:tcPr>
          <w:p>
            <w:pPr>
              <w:ind w:firstLine="422"/>
              <w:rPr>
                <w:rFonts w:hint="eastAsia" w:ascii="宋体" w:hAnsi="宋体" w:eastAsia="宋体" w:cs="宋体"/>
                <w:color w:val="auto"/>
                <w:szCs w:val="21"/>
                <w:highlight w:val="none"/>
                <w:rPrChange w:id="1500" w:author="阮&amp;" w:date="2026-09-15T12:49:37Z">
                  <w:rPr>
                    <w:rFonts w:hint="eastAsia" w:ascii="宋体" w:hAnsi="宋体" w:eastAsia="宋体" w:cs="宋体"/>
                    <w:szCs w:val="21"/>
                  </w:rPr>
                </w:rPrChange>
              </w:rPr>
            </w:pPr>
          </w:p>
        </w:tc>
        <w:tc>
          <w:tcPr>
            <w:tcW w:w="1835" w:type="dxa"/>
            <w:gridSpan w:val="2"/>
            <w:vAlign w:val="center"/>
          </w:tcPr>
          <w:p>
            <w:pPr>
              <w:rPr>
                <w:rFonts w:hint="eastAsia" w:ascii="宋体" w:hAnsi="宋体" w:eastAsia="宋体" w:cs="宋体"/>
                <w:color w:val="auto"/>
                <w:szCs w:val="21"/>
                <w:highlight w:val="none"/>
                <w:rPrChange w:id="1501"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502" w:author="阮&amp;" w:date="2026-09-15T12:49:37Z">
                  <w:rPr>
                    <w:rFonts w:hint="eastAsia" w:ascii="宋体" w:hAnsi="宋体" w:eastAsia="宋体" w:cs="宋体"/>
                    <w:szCs w:val="21"/>
                  </w:rPr>
                </w:rPrChange>
              </w:rPr>
              <w:t>合同交货验收日期</w:t>
            </w:r>
          </w:p>
        </w:tc>
        <w:tc>
          <w:tcPr>
            <w:tcW w:w="3037" w:type="dxa"/>
            <w:gridSpan w:val="3"/>
            <w:vAlign w:val="center"/>
          </w:tcPr>
          <w:p>
            <w:pPr>
              <w:ind w:firstLine="422"/>
              <w:rPr>
                <w:rFonts w:hint="eastAsia" w:ascii="宋体" w:hAnsi="宋体" w:eastAsia="宋体" w:cs="宋体"/>
                <w:color w:val="auto"/>
                <w:szCs w:val="21"/>
                <w:highlight w:val="none"/>
                <w:rPrChange w:id="1503" w:author="阮&amp;" w:date="2026-09-15T12:49:37Z">
                  <w:rPr>
                    <w:rFonts w:hint="eastAsia" w:ascii="宋体" w:hAnsi="宋体" w:eastAsia="宋体" w:cs="宋体"/>
                    <w:szCs w:val="21"/>
                  </w:rPr>
                </w:rPrChang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737" w:hRule="atLeast"/>
          <w:jc w:val="center"/>
        </w:trPr>
        <w:tc>
          <w:tcPr>
            <w:tcW w:w="1336" w:type="dxa"/>
            <w:gridSpan w:val="2"/>
            <w:tcMar>
              <w:top w:w="0" w:type="dxa"/>
              <w:left w:w="108" w:type="dxa"/>
              <w:bottom w:w="0" w:type="dxa"/>
              <w:right w:w="108" w:type="dxa"/>
            </w:tcMar>
            <w:vAlign w:val="center"/>
          </w:tcPr>
          <w:p>
            <w:pPr>
              <w:rPr>
                <w:rFonts w:hint="eastAsia" w:ascii="宋体" w:hAnsi="宋体" w:eastAsia="宋体" w:cs="宋体"/>
                <w:color w:val="auto"/>
                <w:szCs w:val="21"/>
                <w:highlight w:val="none"/>
                <w:rPrChange w:id="150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505" w:author="阮&amp;" w:date="2026-09-15T12:49:37Z">
                  <w:rPr>
                    <w:rFonts w:hint="eastAsia" w:ascii="宋体" w:hAnsi="宋体" w:eastAsia="宋体" w:cs="宋体"/>
                    <w:szCs w:val="21"/>
                  </w:rPr>
                </w:rPrChange>
              </w:rPr>
              <w:t>验收具体内容</w:t>
            </w:r>
          </w:p>
        </w:tc>
        <w:tc>
          <w:tcPr>
            <w:tcW w:w="8111" w:type="dxa"/>
            <w:gridSpan w:val="7"/>
            <w:tcMar>
              <w:top w:w="0" w:type="dxa"/>
              <w:left w:w="108" w:type="dxa"/>
              <w:bottom w:w="0" w:type="dxa"/>
              <w:right w:w="108" w:type="dxa"/>
            </w:tcMar>
            <w:vAlign w:val="center"/>
          </w:tcPr>
          <w:p>
            <w:pPr>
              <w:ind w:firstLine="422"/>
              <w:rPr>
                <w:rFonts w:hint="eastAsia" w:ascii="宋体" w:hAnsi="宋体" w:eastAsia="宋体" w:cs="宋体"/>
                <w:color w:val="auto"/>
                <w:szCs w:val="21"/>
                <w:highlight w:val="none"/>
                <w:rPrChange w:id="150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507" w:author="阮&amp;" w:date="2026-09-15T12:49:37Z">
                  <w:rPr>
                    <w:rFonts w:hint="eastAsia" w:ascii="宋体" w:hAnsi="宋体" w:eastAsia="宋体" w:cs="宋体"/>
                    <w:szCs w:val="21"/>
                  </w:rPr>
                </w:rPrChange>
              </w:rPr>
              <w:t>(应按采购合同、采购文件、投标响应文件及验收方案等进行验收；并核对中标或成交供应商在安装调试等方面是否违反合同约定或服务规范要求、提供的质量保证证明材料是否齐全、应有的配件及附件是否达到合同约定等。可附件)</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75" w:hRule="atLeast"/>
          <w:jc w:val="center"/>
        </w:trPr>
        <w:tc>
          <w:tcPr>
            <w:tcW w:w="1336" w:type="dxa"/>
            <w:gridSpan w:val="2"/>
            <w:vMerge w:val="restart"/>
            <w:tcMar>
              <w:top w:w="0" w:type="dxa"/>
              <w:left w:w="108" w:type="dxa"/>
              <w:bottom w:w="0" w:type="dxa"/>
              <w:right w:w="108" w:type="dxa"/>
            </w:tcMar>
            <w:vAlign w:val="center"/>
          </w:tcPr>
          <w:p>
            <w:pPr>
              <w:rPr>
                <w:rFonts w:hint="eastAsia" w:ascii="宋体" w:hAnsi="宋体" w:eastAsia="宋体" w:cs="宋体"/>
                <w:color w:val="auto"/>
                <w:szCs w:val="21"/>
                <w:highlight w:val="none"/>
                <w:rPrChange w:id="150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509" w:author="阮&amp;" w:date="2026-09-15T12:49:37Z">
                  <w:rPr>
                    <w:rFonts w:hint="eastAsia" w:ascii="宋体" w:hAnsi="宋体" w:eastAsia="宋体" w:cs="宋体"/>
                    <w:szCs w:val="21"/>
                  </w:rPr>
                </w:rPrChange>
              </w:rPr>
              <w:t>验收小组意见</w:t>
            </w:r>
          </w:p>
        </w:tc>
        <w:tc>
          <w:tcPr>
            <w:tcW w:w="8111" w:type="dxa"/>
            <w:gridSpan w:val="7"/>
            <w:tcBorders>
              <w:bottom w:val="single" w:color="auto" w:sz="4" w:space="0"/>
            </w:tcBorders>
            <w:vAlign w:val="center"/>
          </w:tcPr>
          <w:p>
            <w:pPr>
              <w:ind w:firstLine="422"/>
              <w:rPr>
                <w:rFonts w:hint="eastAsia" w:ascii="宋体" w:hAnsi="宋体" w:eastAsia="宋体" w:cs="宋体"/>
                <w:color w:val="auto"/>
                <w:szCs w:val="21"/>
                <w:highlight w:val="none"/>
                <w:rPrChange w:id="151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511" w:author="阮&amp;" w:date="2026-09-15T12:49:37Z">
                  <w:rPr>
                    <w:rFonts w:hint="eastAsia" w:ascii="宋体" w:hAnsi="宋体" w:eastAsia="宋体" w:cs="宋体"/>
                    <w:szCs w:val="21"/>
                  </w:rPr>
                </w:rPrChange>
              </w:rPr>
              <w:t>验收结论性意见：</w:t>
            </w:r>
          </w:p>
          <w:p>
            <w:pPr>
              <w:ind w:firstLine="422"/>
              <w:rPr>
                <w:rFonts w:hint="eastAsia" w:ascii="宋体" w:hAnsi="宋体" w:eastAsia="宋体" w:cs="宋体"/>
                <w:color w:val="auto"/>
                <w:szCs w:val="21"/>
                <w:highlight w:val="none"/>
                <w:rPrChange w:id="1512" w:author="阮&amp;" w:date="2026-09-15T12:49:37Z">
                  <w:rPr>
                    <w:rFonts w:hint="eastAsia" w:ascii="宋体" w:hAnsi="宋体" w:eastAsia="宋体" w:cs="宋体"/>
                    <w:szCs w:val="21"/>
                  </w:rPr>
                </w:rPrChange>
              </w:rPr>
            </w:pPr>
          </w:p>
          <w:p>
            <w:pPr>
              <w:ind w:firstLine="422"/>
              <w:rPr>
                <w:rFonts w:hint="eastAsia" w:ascii="宋体" w:hAnsi="宋体" w:eastAsia="宋体" w:cs="宋体"/>
                <w:color w:val="auto"/>
                <w:szCs w:val="21"/>
                <w:highlight w:val="none"/>
                <w:rPrChange w:id="1513" w:author="阮&amp;" w:date="2026-09-15T12:49:37Z">
                  <w:rPr>
                    <w:rFonts w:hint="eastAsia" w:ascii="宋体" w:hAnsi="宋体" w:eastAsia="宋体" w:cs="宋体"/>
                    <w:szCs w:val="21"/>
                  </w:rPr>
                </w:rPrChang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858" w:hRule="atLeast"/>
          <w:jc w:val="center"/>
        </w:trPr>
        <w:tc>
          <w:tcPr>
            <w:tcW w:w="1336" w:type="dxa"/>
            <w:gridSpan w:val="2"/>
            <w:vMerge w:val="continue"/>
            <w:tcMar>
              <w:top w:w="0" w:type="dxa"/>
              <w:left w:w="108" w:type="dxa"/>
              <w:bottom w:w="0" w:type="dxa"/>
              <w:right w:w="108" w:type="dxa"/>
            </w:tcMar>
            <w:vAlign w:val="center"/>
          </w:tcPr>
          <w:p>
            <w:pPr>
              <w:ind w:firstLine="422"/>
              <w:rPr>
                <w:rFonts w:hint="eastAsia" w:ascii="宋体" w:hAnsi="宋体" w:eastAsia="宋体" w:cs="宋体"/>
                <w:color w:val="auto"/>
                <w:szCs w:val="21"/>
                <w:highlight w:val="none"/>
                <w:rPrChange w:id="1514" w:author="阮&amp;" w:date="2026-09-15T12:49:37Z">
                  <w:rPr>
                    <w:rFonts w:hint="eastAsia" w:ascii="宋体" w:hAnsi="宋体" w:eastAsia="宋体" w:cs="宋体"/>
                    <w:szCs w:val="21"/>
                  </w:rPr>
                </w:rPrChange>
              </w:rPr>
            </w:pPr>
          </w:p>
        </w:tc>
        <w:tc>
          <w:tcPr>
            <w:tcW w:w="8111" w:type="dxa"/>
            <w:gridSpan w:val="7"/>
            <w:tcBorders>
              <w:top w:val="single" w:color="auto" w:sz="4" w:space="0"/>
            </w:tcBorders>
            <w:vAlign w:val="center"/>
          </w:tcPr>
          <w:p>
            <w:pPr>
              <w:ind w:firstLine="422"/>
              <w:rPr>
                <w:rFonts w:hint="eastAsia" w:ascii="宋体" w:hAnsi="宋体" w:eastAsia="宋体" w:cs="宋体"/>
                <w:color w:val="auto"/>
                <w:szCs w:val="21"/>
                <w:highlight w:val="none"/>
                <w:rPrChange w:id="1515"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516" w:author="阮&amp;" w:date="2026-09-15T12:49:37Z">
                  <w:rPr>
                    <w:rFonts w:hint="eastAsia" w:ascii="宋体" w:hAnsi="宋体" w:eastAsia="宋体" w:cs="宋体"/>
                    <w:szCs w:val="21"/>
                  </w:rPr>
                </w:rPrChange>
              </w:rPr>
              <w:t>有异议的意见和说明理由：</w:t>
            </w:r>
          </w:p>
          <w:p>
            <w:pPr>
              <w:ind w:firstLine="422"/>
              <w:rPr>
                <w:rFonts w:hint="eastAsia" w:ascii="宋体" w:hAnsi="宋体" w:eastAsia="宋体" w:cs="宋体"/>
                <w:color w:val="auto"/>
                <w:szCs w:val="21"/>
                <w:highlight w:val="none"/>
                <w:rPrChange w:id="1517" w:author="阮&amp;" w:date="2026-09-15T12:49:37Z">
                  <w:rPr>
                    <w:rFonts w:hint="eastAsia" w:ascii="宋体" w:hAnsi="宋体" w:eastAsia="宋体" w:cs="宋体"/>
                    <w:szCs w:val="21"/>
                  </w:rPr>
                </w:rPrChange>
              </w:rPr>
            </w:pPr>
          </w:p>
          <w:p>
            <w:pPr>
              <w:ind w:firstLine="422"/>
              <w:rPr>
                <w:rFonts w:hint="eastAsia" w:ascii="宋体" w:hAnsi="宋体" w:eastAsia="宋体" w:cs="宋体"/>
                <w:color w:val="auto"/>
                <w:szCs w:val="21"/>
                <w:highlight w:val="none"/>
                <w:rPrChange w:id="1518" w:author="阮&amp;" w:date="2026-09-15T12:49:37Z">
                  <w:rPr>
                    <w:rFonts w:hint="eastAsia" w:ascii="宋体" w:hAnsi="宋体" w:eastAsia="宋体" w:cs="宋体"/>
                    <w:szCs w:val="21"/>
                  </w:rPr>
                </w:rPrChang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22" w:hRule="atLeast"/>
          <w:jc w:val="center"/>
        </w:trPr>
        <w:tc>
          <w:tcPr>
            <w:tcW w:w="9447" w:type="dxa"/>
            <w:gridSpan w:val="9"/>
            <w:tcMar>
              <w:top w:w="0" w:type="dxa"/>
              <w:left w:w="108" w:type="dxa"/>
              <w:bottom w:w="0" w:type="dxa"/>
              <w:right w:w="108" w:type="dxa"/>
            </w:tcMar>
            <w:vAlign w:val="center"/>
          </w:tcPr>
          <w:p>
            <w:pPr>
              <w:rPr>
                <w:rFonts w:hint="eastAsia" w:ascii="宋体" w:hAnsi="宋体" w:eastAsia="宋体" w:cs="宋体"/>
                <w:color w:val="auto"/>
                <w:szCs w:val="21"/>
                <w:highlight w:val="none"/>
                <w:rPrChange w:id="151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520" w:author="阮&amp;" w:date="2026-09-15T12:49:37Z">
                  <w:rPr>
                    <w:rFonts w:hint="eastAsia" w:ascii="宋体" w:hAnsi="宋体" w:eastAsia="宋体" w:cs="宋体"/>
                    <w:szCs w:val="21"/>
                  </w:rPr>
                </w:rPrChange>
              </w:rPr>
              <w:t>验收小组成员签字：</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50" w:hRule="atLeast"/>
          <w:jc w:val="center"/>
        </w:trPr>
        <w:tc>
          <w:tcPr>
            <w:tcW w:w="9447" w:type="dxa"/>
            <w:gridSpan w:val="9"/>
            <w:tcMar>
              <w:top w:w="0" w:type="dxa"/>
              <w:left w:w="108" w:type="dxa"/>
              <w:bottom w:w="0" w:type="dxa"/>
              <w:right w:w="108" w:type="dxa"/>
            </w:tcMar>
            <w:vAlign w:val="center"/>
          </w:tcPr>
          <w:p>
            <w:pPr>
              <w:rPr>
                <w:rFonts w:hint="eastAsia" w:ascii="宋体" w:hAnsi="宋体" w:eastAsia="宋体" w:cs="宋体"/>
                <w:color w:val="auto"/>
                <w:szCs w:val="21"/>
                <w:highlight w:val="none"/>
                <w:rPrChange w:id="1521"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522" w:author="阮&amp;" w:date="2026-09-15T12:49:37Z">
                  <w:rPr>
                    <w:rFonts w:hint="eastAsia" w:ascii="宋体" w:hAnsi="宋体" w:eastAsia="宋体" w:cs="宋体"/>
                    <w:szCs w:val="21"/>
                  </w:rPr>
                </w:rPrChange>
              </w:rPr>
              <w:t>参与验收其他或监督人员签字：</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184" w:hRule="atLeast"/>
          <w:jc w:val="center"/>
        </w:trPr>
        <w:tc>
          <w:tcPr>
            <w:tcW w:w="4575" w:type="dxa"/>
            <w:gridSpan w:val="4"/>
            <w:tcMar>
              <w:top w:w="0" w:type="dxa"/>
              <w:left w:w="108" w:type="dxa"/>
              <w:bottom w:w="0" w:type="dxa"/>
              <w:right w:w="108" w:type="dxa"/>
            </w:tcMar>
            <w:vAlign w:val="center"/>
          </w:tcPr>
          <w:p>
            <w:pPr>
              <w:rPr>
                <w:rFonts w:hint="eastAsia" w:ascii="宋体" w:hAnsi="宋体" w:eastAsia="宋体" w:cs="宋体"/>
                <w:color w:val="auto"/>
                <w:szCs w:val="21"/>
                <w:highlight w:val="none"/>
                <w:rPrChange w:id="1523"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524" w:author="阮&amp;" w:date="2026-09-15T12:49:37Z">
                  <w:rPr>
                    <w:rFonts w:hint="eastAsia" w:ascii="宋体" w:hAnsi="宋体" w:eastAsia="宋体" w:cs="宋体"/>
                    <w:szCs w:val="21"/>
                  </w:rPr>
                </w:rPrChange>
              </w:rPr>
              <w:t>中标（或成交）供应商签字或盖章：</w:t>
            </w:r>
          </w:p>
          <w:p>
            <w:pPr>
              <w:ind w:firstLine="422"/>
              <w:rPr>
                <w:rFonts w:hint="eastAsia" w:ascii="宋体" w:hAnsi="宋体" w:eastAsia="宋体" w:cs="宋体"/>
                <w:color w:val="auto"/>
                <w:szCs w:val="21"/>
                <w:highlight w:val="none"/>
                <w:rPrChange w:id="1525" w:author="阮&amp;" w:date="2026-09-15T12:49:37Z">
                  <w:rPr>
                    <w:rFonts w:hint="eastAsia" w:ascii="宋体" w:hAnsi="宋体" w:eastAsia="宋体" w:cs="宋体"/>
                    <w:szCs w:val="21"/>
                  </w:rPr>
                </w:rPrChange>
              </w:rPr>
            </w:pPr>
          </w:p>
          <w:p>
            <w:pPr>
              <w:rPr>
                <w:rFonts w:hint="eastAsia" w:ascii="宋体" w:hAnsi="宋体" w:eastAsia="宋体" w:cs="宋体"/>
                <w:color w:val="auto"/>
                <w:szCs w:val="21"/>
                <w:highlight w:val="none"/>
                <w:rPrChange w:id="152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527" w:author="阮&amp;" w:date="2026-09-15T12:49:37Z">
                  <w:rPr>
                    <w:rFonts w:hint="eastAsia" w:ascii="宋体" w:hAnsi="宋体" w:eastAsia="宋体" w:cs="宋体"/>
                    <w:szCs w:val="21"/>
                  </w:rPr>
                </w:rPrChange>
              </w:rPr>
              <w:t>联系电话：</w:t>
            </w:r>
          </w:p>
          <w:p>
            <w:pPr>
              <w:ind w:firstLine="422"/>
              <w:rPr>
                <w:rFonts w:hint="eastAsia" w:ascii="宋体" w:hAnsi="宋体" w:eastAsia="宋体" w:cs="宋体"/>
                <w:color w:val="auto"/>
                <w:szCs w:val="21"/>
                <w:highlight w:val="none"/>
                <w:rPrChange w:id="1528" w:author="阮&amp;" w:date="2026-09-15T12:49:37Z">
                  <w:rPr>
                    <w:rFonts w:hint="eastAsia" w:ascii="宋体" w:hAnsi="宋体" w:eastAsia="宋体" w:cs="宋体"/>
                    <w:szCs w:val="21"/>
                  </w:rPr>
                </w:rPrChange>
              </w:rPr>
            </w:pPr>
          </w:p>
          <w:p>
            <w:pPr>
              <w:ind w:firstLine="422"/>
              <w:rPr>
                <w:rFonts w:hint="eastAsia" w:ascii="宋体" w:hAnsi="宋体" w:eastAsia="宋体" w:cs="宋体"/>
                <w:color w:val="auto"/>
                <w:szCs w:val="21"/>
                <w:highlight w:val="none"/>
                <w:rPrChange w:id="152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530" w:author="阮&amp;" w:date="2026-09-15T12:49:37Z">
                  <w:rPr>
                    <w:rFonts w:hint="eastAsia" w:ascii="宋体" w:hAnsi="宋体" w:eastAsia="宋体" w:cs="宋体"/>
                    <w:szCs w:val="21"/>
                  </w:rPr>
                </w:rPrChange>
              </w:rPr>
              <w:t xml:space="preserve">                   年 月  日</w:t>
            </w:r>
          </w:p>
        </w:tc>
        <w:tc>
          <w:tcPr>
            <w:tcW w:w="4872" w:type="dxa"/>
            <w:gridSpan w:val="5"/>
            <w:vAlign w:val="center"/>
          </w:tcPr>
          <w:p>
            <w:pPr>
              <w:rPr>
                <w:rFonts w:hint="eastAsia" w:ascii="宋体" w:hAnsi="宋体" w:eastAsia="宋体" w:cs="宋体"/>
                <w:color w:val="auto"/>
                <w:szCs w:val="21"/>
                <w:highlight w:val="none"/>
                <w:rPrChange w:id="1531"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532" w:author="阮&amp;" w:date="2026-09-15T12:49:37Z">
                  <w:rPr>
                    <w:rFonts w:hint="eastAsia" w:ascii="宋体" w:hAnsi="宋体" w:eastAsia="宋体" w:cs="宋体"/>
                    <w:szCs w:val="21"/>
                  </w:rPr>
                </w:rPrChange>
              </w:rPr>
              <w:t>采购人的意见（盖章）：</w:t>
            </w:r>
          </w:p>
          <w:p>
            <w:pPr>
              <w:ind w:firstLine="422"/>
              <w:rPr>
                <w:rFonts w:hint="eastAsia" w:ascii="宋体" w:hAnsi="宋体" w:eastAsia="宋体" w:cs="宋体"/>
                <w:color w:val="auto"/>
                <w:szCs w:val="21"/>
                <w:highlight w:val="none"/>
                <w:rPrChange w:id="1533" w:author="阮&amp;" w:date="2026-09-15T12:49:37Z">
                  <w:rPr>
                    <w:rFonts w:hint="eastAsia" w:ascii="宋体" w:hAnsi="宋体" w:eastAsia="宋体" w:cs="宋体"/>
                    <w:szCs w:val="21"/>
                  </w:rPr>
                </w:rPrChange>
              </w:rPr>
            </w:pPr>
          </w:p>
          <w:p>
            <w:pPr>
              <w:rPr>
                <w:rFonts w:hint="eastAsia" w:ascii="宋体" w:hAnsi="宋体" w:eastAsia="宋体" w:cs="宋体"/>
                <w:color w:val="auto"/>
                <w:szCs w:val="21"/>
                <w:highlight w:val="none"/>
                <w:rPrChange w:id="153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535" w:author="阮&amp;" w:date="2026-09-15T12:49:37Z">
                  <w:rPr>
                    <w:rFonts w:hint="eastAsia" w:ascii="宋体" w:hAnsi="宋体" w:eastAsia="宋体" w:cs="宋体"/>
                    <w:szCs w:val="21"/>
                  </w:rPr>
                </w:rPrChange>
              </w:rPr>
              <w:t>联系电话：</w:t>
            </w:r>
          </w:p>
          <w:p>
            <w:pPr>
              <w:ind w:firstLine="422"/>
              <w:rPr>
                <w:rFonts w:hint="eastAsia" w:ascii="宋体" w:hAnsi="宋体" w:eastAsia="宋体" w:cs="宋体"/>
                <w:color w:val="auto"/>
                <w:szCs w:val="21"/>
                <w:highlight w:val="none"/>
                <w:rPrChange w:id="1536" w:author="阮&amp;" w:date="2026-09-15T12:49:37Z">
                  <w:rPr>
                    <w:rFonts w:hint="eastAsia" w:ascii="宋体" w:hAnsi="宋体" w:eastAsia="宋体" w:cs="宋体"/>
                    <w:szCs w:val="21"/>
                  </w:rPr>
                </w:rPrChange>
              </w:rPr>
            </w:pPr>
          </w:p>
          <w:p>
            <w:pPr>
              <w:ind w:firstLine="422"/>
              <w:rPr>
                <w:rFonts w:hint="eastAsia" w:ascii="宋体" w:hAnsi="宋体" w:eastAsia="宋体" w:cs="宋体"/>
                <w:color w:val="auto"/>
                <w:szCs w:val="21"/>
                <w:highlight w:val="none"/>
                <w:rPrChange w:id="1537"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1538" w:author="阮&amp;" w:date="2026-09-15T12:49:37Z">
                  <w:rPr>
                    <w:rFonts w:hint="eastAsia" w:ascii="宋体" w:hAnsi="宋体" w:eastAsia="宋体" w:cs="宋体"/>
                    <w:szCs w:val="21"/>
                  </w:rPr>
                </w:rPrChange>
              </w:rPr>
              <w:t xml:space="preserve">   年 月  日</w:t>
            </w:r>
          </w:p>
        </w:tc>
      </w:tr>
    </w:tbl>
    <w:p>
      <w:pPr>
        <w:widowControl/>
        <w:ind w:firstLine="210" w:firstLineChars="100"/>
        <w:jc w:val="left"/>
        <w:rPr>
          <w:rFonts w:hint="eastAsia" w:ascii="宋体" w:hAnsi="宋体" w:eastAsia="宋体" w:cs="宋体"/>
          <w:color w:val="auto"/>
          <w:kern w:val="0"/>
          <w:szCs w:val="21"/>
          <w:highlight w:val="none"/>
          <w:rPrChange w:id="1539" w:author="阮&amp;" w:date="2026-09-15T12:49:37Z">
            <w:rPr>
              <w:rFonts w:hint="eastAsia" w:ascii="宋体" w:hAnsi="宋体" w:eastAsia="宋体" w:cs="宋体"/>
              <w:kern w:val="0"/>
              <w:szCs w:val="21"/>
            </w:rPr>
          </w:rPrChange>
        </w:rPr>
        <w:sectPr>
          <w:pgSz w:w="11906" w:h="16838"/>
          <w:pgMar w:top="1304" w:right="1304" w:bottom="1304" w:left="1304" w:header="720" w:footer="720" w:gutter="0"/>
          <w:cols w:space="720" w:num="1"/>
          <w:docGrid w:type="lines" w:linePitch="312" w:charSpace="0"/>
        </w:sectPr>
      </w:pPr>
      <w:r>
        <w:rPr>
          <w:rFonts w:hint="eastAsia" w:ascii="宋体" w:hAnsi="宋体" w:eastAsia="宋体" w:cs="宋体"/>
          <w:color w:val="auto"/>
          <w:kern w:val="0"/>
          <w:szCs w:val="21"/>
          <w:highlight w:val="none"/>
          <w:rPrChange w:id="1540" w:author="阮&amp;" w:date="2026-09-15T12:49:37Z">
            <w:rPr>
              <w:rFonts w:hint="eastAsia" w:ascii="宋体" w:hAnsi="宋体" w:eastAsia="宋体" w:cs="宋体"/>
              <w:kern w:val="0"/>
              <w:szCs w:val="21"/>
            </w:rPr>
          </w:rPrChange>
        </w:rPr>
        <w:t>备注：本报告单一式三份（采购人1份、中标人1份、采购代理机构1份）</w:t>
      </w:r>
    </w:p>
    <w:p>
      <w:pPr>
        <w:ind w:firstLine="422"/>
        <w:jc w:val="left"/>
        <w:rPr>
          <w:rFonts w:hint="eastAsia" w:ascii="宋体" w:hAnsi="宋体" w:eastAsia="宋体" w:cs="宋体"/>
          <w:color w:val="auto"/>
          <w:sz w:val="32"/>
          <w:szCs w:val="32"/>
          <w:highlight w:val="none"/>
          <w:rPrChange w:id="1541" w:author="阮&amp;" w:date="2026-09-15T12:49:37Z">
            <w:rPr>
              <w:rFonts w:hint="eastAsia" w:ascii="宋体" w:hAnsi="宋体" w:eastAsia="宋体" w:cs="宋体"/>
              <w:sz w:val="32"/>
              <w:szCs w:val="32"/>
            </w:rPr>
          </w:rPrChange>
        </w:rPr>
      </w:pPr>
      <w:r>
        <w:rPr>
          <w:rFonts w:hint="eastAsia" w:ascii="宋体" w:hAnsi="宋体" w:eastAsia="宋体" w:cs="宋体"/>
          <w:color w:val="auto"/>
          <w:szCs w:val="20"/>
          <w:highlight w:val="none"/>
          <w:rPrChange w:id="1542" w:author="阮&amp;" w:date="2026-09-15T12:49:37Z">
            <w:rPr>
              <w:rFonts w:hint="eastAsia" w:ascii="宋体" w:hAnsi="宋体" w:eastAsia="宋体" w:cs="宋体"/>
              <w:szCs w:val="20"/>
            </w:rPr>
          </w:rPrChange>
        </w:rPr>
        <w:t xml:space="preserve">  </w:t>
      </w:r>
      <w:r>
        <w:rPr>
          <w:rFonts w:hint="eastAsia" w:ascii="宋体" w:hAnsi="宋体" w:eastAsia="宋体" w:cs="宋体"/>
          <w:color w:val="auto"/>
          <w:sz w:val="32"/>
          <w:szCs w:val="32"/>
          <w:highlight w:val="none"/>
          <w:rPrChange w:id="1543" w:author="阮&amp;" w:date="2026-09-15T12:49:37Z">
            <w:rPr>
              <w:rFonts w:hint="eastAsia" w:ascii="宋体" w:hAnsi="宋体" w:eastAsia="宋体" w:cs="宋体"/>
              <w:sz w:val="32"/>
              <w:szCs w:val="32"/>
            </w:rPr>
          </w:rPrChange>
        </w:rPr>
        <w:t>附件3：</w:t>
      </w:r>
    </w:p>
    <w:p>
      <w:pPr>
        <w:ind w:firstLine="643"/>
        <w:jc w:val="center"/>
        <w:rPr>
          <w:rFonts w:hint="eastAsia" w:ascii="宋体" w:hAnsi="宋体" w:eastAsia="宋体" w:cs="宋体"/>
          <w:b/>
          <w:bCs/>
          <w:color w:val="auto"/>
          <w:sz w:val="32"/>
          <w:szCs w:val="32"/>
          <w:highlight w:val="none"/>
          <w:rPrChange w:id="1544" w:author="阮&amp;" w:date="2026-09-15T12:49:37Z">
            <w:rPr>
              <w:rFonts w:hint="eastAsia" w:ascii="宋体" w:hAnsi="宋体" w:eastAsia="宋体" w:cs="宋体"/>
              <w:b/>
              <w:bCs/>
              <w:sz w:val="32"/>
              <w:szCs w:val="32"/>
            </w:rPr>
          </w:rPrChange>
        </w:rPr>
      </w:pPr>
      <w:r>
        <w:rPr>
          <w:rFonts w:hint="eastAsia" w:ascii="宋体" w:hAnsi="宋体" w:eastAsia="宋体" w:cs="宋体"/>
          <w:b/>
          <w:bCs/>
          <w:color w:val="auto"/>
          <w:sz w:val="32"/>
          <w:szCs w:val="32"/>
          <w:highlight w:val="none"/>
          <w:rPrChange w:id="1545" w:author="阮&amp;" w:date="2026-09-15T12:49:37Z">
            <w:rPr>
              <w:rFonts w:hint="eastAsia" w:ascii="宋体" w:hAnsi="宋体" w:eastAsia="宋体" w:cs="宋体"/>
              <w:b/>
              <w:bCs/>
              <w:sz w:val="32"/>
              <w:szCs w:val="32"/>
            </w:rPr>
          </w:rPrChange>
        </w:rPr>
        <w:t>中小微企业划型标准</w:t>
      </w:r>
    </w:p>
    <w:tbl>
      <w:tblPr>
        <w:tblStyle w:val="19"/>
        <w:tblW w:w="0" w:type="auto"/>
        <w:jc w:val="center"/>
        <w:tblLayout w:type="fixed"/>
        <w:tblCellMar>
          <w:top w:w="0" w:type="dxa"/>
          <w:left w:w="108" w:type="dxa"/>
          <w:bottom w:w="0" w:type="dxa"/>
          <w:right w:w="108" w:type="dxa"/>
        </w:tblCellMar>
      </w:tblPr>
      <w:tblGrid>
        <w:gridCol w:w="2474"/>
        <w:gridCol w:w="1403"/>
        <w:gridCol w:w="926"/>
        <w:gridCol w:w="1643"/>
        <w:gridCol w:w="1460"/>
        <w:gridCol w:w="1347"/>
        <w:tblGridChange w:id="1546">
          <w:tblGrid>
            <w:gridCol w:w="2474"/>
            <w:gridCol w:w="1403"/>
            <w:gridCol w:w="926"/>
            <w:gridCol w:w="1643"/>
            <w:gridCol w:w="1460"/>
            <w:gridCol w:w="1347"/>
          </w:tblGrid>
        </w:tblGridChange>
      </w:tblGrid>
      <w:tr>
        <w:tblPrEx>
          <w:tblCellMar>
            <w:top w:w="0" w:type="dxa"/>
            <w:left w:w="108" w:type="dxa"/>
            <w:bottom w:w="0" w:type="dxa"/>
            <w:right w:w="108" w:type="dxa"/>
          </w:tblCellMar>
        </w:tblPrEx>
        <w:trPr>
          <w:trHeight w:val="776" w:hRule="atLeast"/>
          <w:jc w:val="center"/>
        </w:trPr>
        <w:tc>
          <w:tcPr>
            <w:tcW w:w="2474" w:type="dxa"/>
            <w:tcBorders>
              <w:top w:val="single" w:color="auto" w:sz="4" w:space="0"/>
              <w:left w:val="single" w:color="auto" w:sz="4" w:space="0"/>
              <w:bottom w:val="single" w:color="auto" w:sz="4" w:space="0"/>
              <w:right w:val="single" w:color="auto" w:sz="4" w:space="0"/>
            </w:tcBorders>
            <w:vAlign w:val="center"/>
          </w:tcPr>
          <w:p>
            <w:pPr>
              <w:widowControl/>
              <w:ind w:firstLine="482"/>
              <w:jc w:val="center"/>
              <w:rPr>
                <w:rFonts w:hint="eastAsia" w:ascii="宋体" w:hAnsi="宋体" w:eastAsia="宋体" w:cs="宋体"/>
                <w:b/>
                <w:color w:val="auto"/>
                <w:kern w:val="0"/>
                <w:sz w:val="24"/>
                <w:highlight w:val="none"/>
                <w:rPrChange w:id="1547" w:author="阮&amp;" w:date="2026-09-15T12:49:37Z">
                  <w:rPr>
                    <w:rFonts w:hint="eastAsia" w:ascii="宋体" w:hAnsi="宋体" w:eastAsia="宋体" w:cs="宋体"/>
                    <w:b/>
                    <w:kern w:val="0"/>
                    <w:sz w:val="24"/>
                  </w:rPr>
                </w:rPrChange>
              </w:rPr>
            </w:pPr>
            <w:r>
              <w:rPr>
                <w:rFonts w:hint="eastAsia" w:ascii="宋体" w:hAnsi="宋体" w:eastAsia="宋体" w:cs="宋体"/>
                <w:b/>
                <w:color w:val="auto"/>
                <w:kern w:val="0"/>
                <w:sz w:val="24"/>
                <w:highlight w:val="none"/>
                <w:rPrChange w:id="1548" w:author="阮&amp;" w:date="2026-09-15T12:49:37Z">
                  <w:rPr>
                    <w:rFonts w:hint="eastAsia" w:ascii="宋体" w:hAnsi="宋体" w:eastAsia="宋体" w:cs="宋体"/>
                    <w:b/>
                    <w:kern w:val="0"/>
                    <w:sz w:val="24"/>
                  </w:rPr>
                </w:rPrChange>
              </w:rPr>
              <w:t>行业名称</w:t>
            </w:r>
          </w:p>
        </w:tc>
        <w:tc>
          <w:tcPr>
            <w:tcW w:w="1403" w:type="dxa"/>
            <w:tcBorders>
              <w:top w:val="single" w:color="auto" w:sz="4" w:space="0"/>
              <w:left w:val="nil"/>
              <w:bottom w:val="single" w:color="auto" w:sz="4" w:space="0"/>
              <w:right w:val="single" w:color="auto" w:sz="4" w:space="0"/>
            </w:tcBorders>
            <w:vAlign w:val="center"/>
          </w:tcPr>
          <w:p>
            <w:pPr>
              <w:widowControl/>
              <w:rPr>
                <w:rFonts w:hint="eastAsia" w:ascii="宋体" w:hAnsi="宋体" w:eastAsia="宋体" w:cs="宋体"/>
                <w:b/>
                <w:color w:val="auto"/>
                <w:kern w:val="0"/>
                <w:sz w:val="24"/>
                <w:highlight w:val="none"/>
                <w:rPrChange w:id="1549" w:author="阮&amp;" w:date="2026-09-15T12:49:37Z">
                  <w:rPr>
                    <w:rFonts w:hint="eastAsia" w:ascii="宋体" w:hAnsi="宋体" w:eastAsia="宋体" w:cs="宋体"/>
                    <w:b/>
                    <w:kern w:val="0"/>
                    <w:sz w:val="24"/>
                  </w:rPr>
                </w:rPrChange>
              </w:rPr>
            </w:pPr>
            <w:r>
              <w:rPr>
                <w:rFonts w:hint="eastAsia" w:ascii="宋体" w:hAnsi="宋体" w:eastAsia="宋体" w:cs="宋体"/>
                <w:b/>
                <w:color w:val="auto"/>
                <w:kern w:val="0"/>
                <w:sz w:val="24"/>
                <w:highlight w:val="none"/>
                <w:rPrChange w:id="1550" w:author="阮&amp;" w:date="2026-09-15T12:49:37Z">
                  <w:rPr>
                    <w:rFonts w:hint="eastAsia" w:ascii="宋体" w:hAnsi="宋体" w:eastAsia="宋体" w:cs="宋体"/>
                    <w:b/>
                    <w:kern w:val="0"/>
                    <w:sz w:val="24"/>
                  </w:rPr>
                </w:rPrChange>
              </w:rPr>
              <w:t>指标名称</w:t>
            </w:r>
          </w:p>
        </w:tc>
        <w:tc>
          <w:tcPr>
            <w:tcW w:w="926" w:type="dxa"/>
            <w:tcBorders>
              <w:top w:val="single" w:color="auto" w:sz="4" w:space="0"/>
              <w:left w:val="nil"/>
              <w:bottom w:val="single" w:color="auto" w:sz="4" w:space="0"/>
              <w:right w:val="single" w:color="auto" w:sz="4" w:space="0"/>
            </w:tcBorders>
            <w:vAlign w:val="center"/>
          </w:tcPr>
          <w:p>
            <w:pPr>
              <w:widowControl/>
              <w:rPr>
                <w:rFonts w:hint="eastAsia" w:ascii="宋体" w:hAnsi="宋体" w:eastAsia="宋体" w:cs="宋体"/>
                <w:b/>
                <w:color w:val="auto"/>
                <w:kern w:val="0"/>
                <w:sz w:val="24"/>
                <w:highlight w:val="none"/>
                <w:rPrChange w:id="1551" w:author="阮&amp;" w:date="2026-09-15T12:49:37Z">
                  <w:rPr>
                    <w:rFonts w:hint="eastAsia" w:ascii="宋体" w:hAnsi="宋体" w:eastAsia="宋体" w:cs="宋体"/>
                    <w:b/>
                    <w:kern w:val="0"/>
                    <w:sz w:val="24"/>
                  </w:rPr>
                </w:rPrChange>
              </w:rPr>
            </w:pPr>
            <w:r>
              <w:rPr>
                <w:rFonts w:hint="eastAsia" w:ascii="宋体" w:hAnsi="宋体" w:eastAsia="宋体" w:cs="宋体"/>
                <w:b/>
                <w:color w:val="auto"/>
                <w:kern w:val="0"/>
                <w:sz w:val="24"/>
                <w:highlight w:val="none"/>
                <w:rPrChange w:id="1552" w:author="阮&amp;" w:date="2026-09-15T12:49:37Z">
                  <w:rPr>
                    <w:rFonts w:hint="eastAsia" w:ascii="宋体" w:hAnsi="宋体" w:eastAsia="宋体" w:cs="宋体"/>
                    <w:b/>
                    <w:kern w:val="0"/>
                    <w:sz w:val="24"/>
                  </w:rPr>
                </w:rPrChange>
              </w:rPr>
              <w:t>计量单位</w:t>
            </w:r>
          </w:p>
        </w:tc>
        <w:tc>
          <w:tcPr>
            <w:tcW w:w="1643" w:type="dxa"/>
            <w:tcBorders>
              <w:top w:val="single" w:color="auto" w:sz="4" w:space="0"/>
              <w:left w:val="nil"/>
              <w:bottom w:val="single" w:color="auto" w:sz="4" w:space="0"/>
              <w:right w:val="single" w:color="auto" w:sz="4" w:space="0"/>
            </w:tcBorders>
            <w:vAlign w:val="center"/>
          </w:tcPr>
          <w:p>
            <w:pPr>
              <w:widowControl/>
              <w:ind w:firstLine="482"/>
              <w:jc w:val="center"/>
              <w:rPr>
                <w:rFonts w:hint="eastAsia" w:ascii="宋体" w:hAnsi="宋体" w:eastAsia="宋体" w:cs="宋体"/>
                <w:b/>
                <w:color w:val="auto"/>
                <w:kern w:val="0"/>
                <w:sz w:val="24"/>
                <w:highlight w:val="none"/>
                <w:rPrChange w:id="1553" w:author="阮&amp;" w:date="2026-09-15T12:49:37Z">
                  <w:rPr>
                    <w:rFonts w:hint="eastAsia" w:ascii="宋体" w:hAnsi="宋体" w:eastAsia="宋体" w:cs="宋体"/>
                    <w:b/>
                    <w:kern w:val="0"/>
                    <w:sz w:val="24"/>
                  </w:rPr>
                </w:rPrChange>
              </w:rPr>
            </w:pPr>
            <w:r>
              <w:rPr>
                <w:rFonts w:hint="eastAsia" w:ascii="宋体" w:hAnsi="宋体" w:eastAsia="宋体" w:cs="宋体"/>
                <w:b/>
                <w:color w:val="auto"/>
                <w:kern w:val="0"/>
                <w:sz w:val="24"/>
                <w:highlight w:val="none"/>
                <w:rPrChange w:id="1554" w:author="阮&amp;" w:date="2026-09-15T12:49:37Z">
                  <w:rPr>
                    <w:rFonts w:hint="eastAsia" w:ascii="宋体" w:hAnsi="宋体" w:eastAsia="宋体" w:cs="宋体"/>
                    <w:b/>
                    <w:kern w:val="0"/>
                    <w:sz w:val="24"/>
                  </w:rPr>
                </w:rPrChange>
              </w:rPr>
              <w:t>中型</w:t>
            </w:r>
          </w:p>
        </w:tc>
        <w:tc>
          <w:tcPr>
            <w:tcW w:w="1460" w:type="dxa"/>
            <w:tcBorders>
              <w:top w:val="single" w:color="auto" w:sz="4" w:space="0"/>
              <w:left w:val="nil"/>
              <w:bottom w:val="single" w:color="auto" w:sz="4" w:space="0"/>
              <w:right w:val="single" w:color="auto" w:sz="4" w:space="0"/>
            </w:tcBorders>
            <w:vAlign w:val="center"/>
          </w:tcPr>
          <w:p>
            <w:pPr>
              <w:widowControl/>
              <w:ind w:firstLine="482"/>
              <w:jc w:val="center"/>
              <w:rPr>
                <w:rFonts w:hint="eastAsia" w:ascii="宋体" w:hAnsi="宋体" w:eastAsia="宋体" w:cs="宋体"/>
                <w:b/>
                <w:color w:val="auto"/>
                <w:kern w:val="0"/>
                <w:sz w:val="24"/>
                <w:highlight w:val="none"/>
                <w:rPrChange w:id="1555" w:author="阮&amp;" w:date="2026-09-15T12:49:37Z">
                  <w:rPr>
                    <w:rFonts w:hint="eastAsia" w:ascii="宋体" w:hAnsi="宋体" w:eastAsia="宋体" w:cs="宋体"/>
                    <w:b/>
                    <w:kern w:val="0"/>
                    <w:sz w:val="24"/>
                  </w:rPr>
                </w:rPrChange>
              </w:rPr>
            </w:pPr>
            <w:r>
              <w:rPr>
                <w:rFonts w:hint="eastAsia" w:ascii="宋体" w:hAnsi="宋体" w:eastAsia="宋体" w:cs="宋体"/>
                <w:b/>
                <w:color w:val="auto"/>
                <w:kern w:val="0"/>
                <w:sz w:val="24"/>
                <w:highlight w:val="none"/>
                <w:rPrChange w:id="1556" w:author="阮&amp;" w:date="2026-09-15T12:49:37Z">
                  <w:rPr>
                    <w:rFonts w:hint="eastAsia" w:ascii="宋体" w:hAnsi="宋体" w:eastAsia="宋体" w:cs="宋体"/>
                    <w:b/>
                    <w:kern w:val="0"/>
                    <w:sz w:val="24"/>
                  </w:rPr>
                </w:rPrChange>
              </w:rPr>
              <w:t>小型</w:t>
            </w:r>
          </w:p>
        </w:tc>
        <w:tc>
          <w:tcPr>
            <w:tcW w:w="1347" w:type="dxa"/>
            <w:tcBorders>
              <w:top w:val="single" w:color="auto" w:sz="4" w:space="0"/>
              <w:left w:val="nil"/>
              <w:bottom w:val="single" w:color="auto" w:sz="4" w:space="0"/>
              <w:right w:val="single" w:color="auto" w:sz="4" w:space="0"/>
            </w:tcBorders>
            <w:vAlign w:val="center"/>
          </w:tcPr>
          <w:p>
            <w:pPr>
              <w:widowControl/>
              <w:ind w:firstLine="482"/>
              <w:jc w:val="center"/>
              <w:rPr>
                <w:rFonts w:hint="eastAsia" w:ascii="宋体" w:hAnsi="宋体" w:eastAsia="宋体" w:cs="宋体"/>
                <w:b/>
                <w:color w:val="auto"/>
                <w:kern w:val="0"/>
                <w:sz w:val="24"/>
                <w:highlight w:val="none"/>
                <w:rPrChange w:id="1557" w:author="阮&amp;" w:date="2026-09-15T12:49:37Z">
                  <w:rPr>
                    <w:rFonts w:hint="eastAsia" w:ascii="宋体" w:hAnsi="宋体" w:eastAsia="宋体" w:cs="宋体"/>
                    <w:b/>
                    <w:kern w:val="0"/>
                    <w:sz w:val="24"/>
                  </w:rPr>
                </w:rPrChange>
              </w:rPr>
            </w:pPr>
            <w:r>
              <w:rPr>
                <w:rFonts w:hint="eastAsia" w:ascii="宋体" w:hAnsi="宋体" w:eastAsia="宋体" w:cs="宋体"/>
                <w:b/>
                <w:color w:val="auto"/>
                <w:kern w:val="0"/>
                <w:sz w:val="24"/>
                <w:highlight w:val="none"/>
                <w:rPrChange w:id="1558" w:author="阮&amp;" w:date="2026-09-15T12:49:37Z">
                  <w:rPr>
                    <w:rFonts w:hint="eastAsia" w:ascii="宋体" w:hAnsi="宋体" w:eastAsia="宋体" w:cs="宋体"/>
                    <w:b/>
                    <w:kern w:val="0"/>
                    <w:sz w:val="24"/>
                  </w:rPr>
                </w:rPrChange>
              </w:rPr>
              <w:t>微型</w:t>
            </w:r>
          </w:p>
        </w:tc>
      </w:tr>
      <w:tr>
        <w:tblPrEx>
          <w:tblCellMar>
            <w:top w:w="0" w:type="dxa"/>
            <w:left w:w="108" w:type="dxa"/>
            <w:bottom w:w="0" w:type="dxa"/>
            <w:right w:w="108" w:type="dxa"/>
          </w:tblCellMar>
          <w:tblPrExChange w:id="1559" w:author="阮&amp;" w:date="2026-09-11T11:08:25Z">
            <w:tblPrEx>
              <w:tblCellMar>
                <w:top w:w="0" w:type="dxa"/>
                <w:left w:w="108" w:type="dxa"/>
                <w:bottom w:w="0" w:type="dxa"/>
                <w:right w:w="108" w:type="dxa"/>
              </w:tblCellMar>
            </w:tblPrEx>
          </w:tblPrExChange>
        </w:tblPrEx>
        <w:trPr>
          <w:trHeight w:val="462" w:hRule="atLeast"/>
          <w:jc w:val="center"/>
          <w:trPrChange w:id="1559" w:author="阮&amp;" w:date="2026-09-11T11:08:25Z">
            <w:trPr>
              <w:trHeight w:val="462" w:hRule="atLeast"/>
              <w:jc w:val="center"/>
            </w:trPr>
          </w:trPrChange>
        </w:trPr>
        <w:tc>
          <w:tcPr>
            <w:tcW w:w="2474" w:type="dxa"/>
            <w:tcBorders>
              <w:top w:val="nil"/>
              <w:left w:val="single" w:color="auto" w:sz="4" w:space="0"/>
              <w:bottom w:val="single" w:color="auto" w:sz="4" w:space="0"/>
              <w:right w:val="single" w:color="auto" w:sz="4" w:space="0"/>
            </w:tcBorders>
            <w:vAlign w:val="center"/>
            <w:tcPrChange w:id="1560" w:author="阮&amp;" w:date="2026-09-11T11:08:25Z">
              <w:tcPr>
                <w:tcW w:w="2474" w:type="dxa"/>
                <w:tcBorders>
                  <w:top w:val="nil"/>
                  <w:left w:val="single" w:color="auto" w:sz="4" w:space="0"/>
                  <w:bottom w:val="single" w:color="auto" w:sz="4" w:space="0"/>
                  <w:right w:val="single" w:color="auto" w:sz="4" w:space="0"/>
                </w:tcBorders>
                <w:vAlign w:val="center"/>
              </w:tcPr>
            </w:tcPrChange>
          </w:tcPr>
          <w:p>
            <w:pPr>
              <w:widowControl/>
              <w:ind w:firstLine="361"/>
              <w:jc w:val="center"/>
              <w:rPr>
                <w:rFonts w:hint="eastAsia" w:ascii="宋体" w:hAnsi="宋体" w:eastAsia="宋体" w:cs="宋体"/>
                <w:b/>
                <w:bCs/>
                <w:color w:val="auto"/>
                <w:kern w:val="0"/>
                <w:sz w:val="18"/>
                <w:szCs w:val="18"/>
                <w:highlight w:val="none"/>
                <w:rPrChange w:id="1561" w:author="阮&amp;" w:date="2026-09-15T12:49:37Z">
                  <w:rPr>
                    <w:rFonts w:hint="eastAsia" w:ascii="宋体" w:hAnsi="宋体" w:eastAsia="宋体" w:cs="宋体"/>
                    <w:b/>
                    <w:bCs/>
                    <w:kern w:val="0"/>
                    <w:sz w:val="18"/>
                    <w:szCs w:val="18"/>
                  </w:rPr>
                </w:rPrChange>
              </w:rPr>
            </w:pPr>
            <w:r>
              <w:rPr>
                <w:rFonts w:hint="eastAsia" w:ascii="宋体" w:hAnsi="宋体" w:eastAsia="宋体" w:cs="宋体"/>
                <w:b/>
                <w:bCs/>
                <w:color w:val="auto"/>
                <w:kern w:val="0"/>
                <w:sz w:val="18"/>
                <w:szCs w:val="18"/>
                <w:highlight w:val="none"/>
                <w:rPrChange w:id="1562" w:author="阮&amp;" w:date="2026-09-15T12:49:37Z">
                  <w:rPr>
                    <w:rFonts w:hint="eastAsia" w:ascii="宋体" w:hAnsi="宋体" w:eastAsia="宋体" w:cs="宋体"/>
                    <w:b/>
                    <w:bCs/>
                    <w:kern w:val="0"/>
                    <w:sz w:val="18"/>
                    <w:szCs w:val="18"/>
                  </w:rPr>
                </w:rPrChange>
              </w:rPr>
              <w:t>农、林、牧、渔</w:t>
            </w:r>
          </w:p>
        </w:tc>
        <w:tc>
          <w:tcPr>
            <w:tcW w:w="1403" w:type="dxa"/>
            <w:tcBorders>
              <w:top w:val="nil"/>
              <w:left w:val="nil"/>
              <w:bottom w:val="single" w:color="auto" w:sz="4" w:space="0"/>
              <w:right w:val="single" w:color="auto" w:sz="4" w:space="0"/>
            </w:tcBorders>
            <w:vAlign w:val="center"/>
            <w:tcPrChange w:id="1563" w:author="阮&amp;" w:date="2026-09-11T11:08:25Z">
              <w:tcPr>
                <w:tcW w:w="140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564"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565" w:author="阮&amp;" w:date="2026-09-15T12:49:37Z">
                  <w:rPr>
                    <w:rFonts w:hint="eastAsia" w:ascii="宋体" w:hAnsi="宋体" w:eastAsia="宋体" w:cs="宋体"/>
                    <w:kern w:val="0"/>
                    <w:sz w:val="18"/>
                    <w:szCs w:val="18"/>
                  </w:rPr>
                </w:rPrChange>
              </w:rPr>
              <w:t>营业收入（Y）</w:t>
            </w:r>
          </w:p>
        </w:tc>
        <w:tc>
          <w:tcPr>
            <w:tcW w:w="926" w:type="dxa"/>
            <w:tcBorders>
              <w:top w:val="nil"/>
              <w:left w:val="nil"/>
              <w:bottom w:val="single" w:color="auto" w:sz="4" w:space="0"/>
              <w:right w:val="single" w:color="auto" w:sz="4" w:space="0"/>
            </w:tcBorders>
            <w:vAlign w:val="center"/>
            <w:tcPrChange w:id="1566" w:author="阮&amp;" w:date="2026-09-11T11:08:25Z">
              <w:tcPr>
                <w:tcW w:w="926" w:type="dxa"/>
                <w:tcBorders>
                  <w:top w:val="nil"/>
                  <w:left w:val="nil"/>
                  <w:bottom w:val="single" w:color="auto" w:sz="4" w:space="0"/>
                  <w:right w:val="single" w:color="auto" w:sz="4" w:space="0"/>
                </w:tcBorders>
                <w:vAlign w:val="center"/>
              </w:tcPr>
            </w:tcPrChange>
          </w:tcPr>
          <w:p>
            <w:pPr>
              <w:widowControl/>
              <w:ind w:firstLine="0"/>
              <w:jc w:val="center"/>
              <w:rPr>
                <w:rFonts w:hint="default" w:ascii="等线" w:hAnsi="等线" w:eastAsia="等线" w:cs="等线"/>
                <w:color w:val="auto"/>
                <w:kern w:val="2"/>
                <w:sz w:val="21"/>
                <w:szCs w:val="24"/>
                <w:highlight w:val="none"/>
                <w:rPrChange w:id="1568" w:author="阮&amp;" w:date="2026-09-15T12:49:37Z">
                  <w:rPr>
                    <w:rFonts w:hint="eastAsia" w:ascii="宋体" w:hAnsi="宋体" w:eastAsia="宋体" w:cs="宋体"/>
                    <w:kern w:val="0"/>
                    <w:sz w:val="18"/>
                    <w:szCs w:val="18"/>
                  </w:rPr>
                </w:rPrChange>
              </w:rPr>
              <w:pPrChange w:id="1567" w:author="阮&amp;" w:date="2026-09-11T11:08:30Z">
                <w:pPr>
                  <w:widowControl/>
                  <w:ind w:firstLine="361"/>
                  <w:jc w:val="center"/>
                </w:pPr>
              </w:pPrChange>
            </w:pPr>
            <w:r>
              <w:rPr>
                <w:rFonts w:hint="default" w:ascii="等线" w:hAnsi="等线" w:eastAsia="等线" w:cs="等线"/>
                <w:color w:val="auto"/>
                <w:kern w:val="2"/>
                <w:sz w:val="21"/>
                <w:szCs w:val="24"/>
                <w:highlight w:val="none"/>
                <w:rPrChange w:id="1569" w:author="阮&amp;" w:date="2026-09-15T12:49:37Z">
                  <w:rPr>
                    <w:rFonts w:hint="eastAsia" w:ascii="宋体" w:hAnsi="宋体" w:eastAsia="宋体" w:cs="宋体"/>
                    <w:kern w:val="0"/>
                    <w:sz w:val="18"/>
                    <w:szCs w:val="18"/>
                  </w:rPr>
                </w:rPrChange>
              </w:rPr>
              <w:t>万元</w:t>
            </w:r>
          </w:p>
        </w:tc>
        <w:tc>
          <w:tcPr>
            <w:tcW w:w="1643" w:type="dxa"/>
            <w:tcBorders>
              <w:top w:val="nil"/>
              <w:left w:val="nil"/>
              <w:bottom w:val="single" w:color="auto" w:sz="4" w:space="0"/>
              <w:right w:val="single" w:color="auto" w:sz="4" w:space="0"/>
            </w:tcBorders>
            <w:vAlign w:val="center"/>
            <w:tcPrChange w:id="1570" w:author="阮&amp;" w:date="2026-09-11T11:08:25Z">
              <w:tcPr>
                <w:tcW w:w="164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571"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572" w:author="阮&amp;" w:date="2026-09-15T12:49:37Z">
                  <w:rPr>
                    <w:rFonts w:hint="eastAsia" w:ascii="宋体" w:hAnsi="宋体" w:eastAsia="宋体" w:cs="宋体"/>
                    <w:kern w:val="0"/>
                    <w:sz w:val="18"/>
                    <w:szCs w:val="18"/>
                  </w:rPr>
                </w:rPrChange>
              </w:rPr>
              <w:t>500≤Y＜20000</w:t>
            </w:r>
          </w:p>
        </w:tc>
        <w:tc>
          <w:tcPr>
            <w:tcW w:w="1460" w:type="dxa"/>
            <w:tcBorders>
              <w:top w:val="nil"/>
              <w:left w:val="nil"/>
              <w:bottom w:val="single" w:color="auto" w:sz="4" w:space="0"/>
              <w:right w:val="single" w:color="auto" w:sz="4" w:space="0"/>
            </w:tcBorders>
            <w:vAlign w:val="center"/>
            <w:tcPrChange w:id="1573" w:author="阮&amp;" w:date="2026-09-11T11:08:25Z">
              <w:tcPr>
                <w:tcW w:w="1460"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574"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575" w:author="阮&amp;" w:date="2026-09-15T12:49:37Z">
                  <w:rPr>
                    <w:rFonts w:hint="eastAsia" w:ascii="宋体" w:hAnsi="宋体" w:eastAsia="宋体" w:cs="宋体"/>
                    <w:kern w:val="0"/>
                    <w:sz w:val="18"/>
                    <w:szCs w:val="18"/>
                  </w:rPr>
                </w:rPrChange>
              </w:rPr>
              <w:t>50≤Y＜500</w:t>
            </w:r>
          </w:p>
        </w:tc>
        <w:tc>
          <w:tcPr>
            <w:tcW w:w="1347" w:type="dxa"/>
            <w:tcBorders>
              <w:top w:val="nil"/>
              <w:left w:val="nil"/>
              <w:bottom w:val="single" w:color="auto" w:sz="4" w:space="0"/>
              <w:right w:val="single" w:color="auto" w:sz="4" w:space="0"/>
            </w:tcBorders>
            <w:vAlign w:val="center"/>
            <w:tcPrChange w:id="1576" w:author="阮&amp;" w:date="2026-09-11T11:08:25Z">
              <w:tcPr>
                <w:tcW w:w="1347"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577"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578" w:author="阮&amp;" w:date="2026-09-15T12:49:37Z">
                  <w:rPr>
                    <w:rFonts w:hint="eastAsia" w:ascii="宋体" w:hAnsi="宋体" w:eastAsia="宋体" w:cs="宋体"/>
                    <w:kern w:val="0"/>
                    <w:sz w:val="18"/>
                    <w:szCs w:val="18"/>
                  </w:rPr>
                </w:rPrChange>
              </w:rPr>
              <w:t>Y＜50</w:t>
            </w:r>
          </w:p>
        </w:tc>
      </w:tr>
      <w:tr>
        <w:tblPrEx>
          <w:tblCellMar>
            <w:top w:w="0" w:type="dxa"/>
            <w:left w:w="108" w:type="dxa"/>
            <w:bottom w:w="0" w:type="dxa"/>
            <w:right w:w="108" w:type="dxa"/>
          </w:tblCellMar>
          <w:tblPrExChange w:id="1579" w:author="阮&amp;" w:date="2026-09-11T11:08:25Z">
            <w:tblPrEx>
              <w:tblCellMar>
                <w:top w:w="0" w:type="dxa"/>
                <w:left w:w="108" w:type="dxa"/>
                <w:bottom w:w="0" w:type="dxa"/>
                <w:right w:w="108" w:type="dxa"/>
              </w:tblCellMar>
            </w:tblPrEx>
          </w:tblPrExChange>
        </w:tblPrEx>
        <w:trPr>
          <w:trHeight w:val="298" w:hRule="atLeast"/>
          <w:jc w:val="center"/>
          <w:trPrChange w:id="1579" w:author="阮&amp;" w:date="2026-09-11T11:08:25Z">
            <w:trPr>
              <w:trHeight w:val="298" w:hRule="atLeast"/>
              <w:jc w:val="center"/>
            </w:trPr>
          </w:trPrChange>
        </w:trPr>
        <w:tc>
          <w:tcPr>
            <w:tcW w:w="2474" w:type="dxa"/>
            <w:vMerge w:val="restart"/>
            <w:tcBorders>
              <w:top w:val="nil"/>
              <w:left w:val="single" w:color="auto" w:sz="4" w:space="0"/>
              <w:bottom w:val="single" w:color="auto" w:sz="4" w:space="0"/>
              <w:right w:val="single" w:color="auto" w:sz="4" w:space="0"/>
            </w:tcBorders>
            <w:vAlign w:val="center"/>
            <w:tcPrChange w:id="1580" w:author="阮&amp;" w:date="2026-09-11T11:08:25Z">
              <w:tcPr>
                <w:tcW w:w="2474" w:type="dxa"/>
                <w:vMerge w:val="restart"/>
                <w:tcBorders>
                  <w:top w:val="nil"/>
                  <w:left w:val="single" w:color="auto" w:sz="4" w:space="0"/>
                  <w:bottom w:val="single" w:color="auto" w:sz="4" w:space="0"/>
                  <w:right w:val="single" w:color="auto" w:sz="4" w:space="0"/>
                </w:tcBorders>
                <w:vAlign w:val="center"/>
              </w:tcPr>
            </w:tcPrChange>
          </w:tcPr>
          <w:p>
            <w:pPr>
              <w:widowControl/>
              <w:ind w:firstLine="361"/>
              <w:jc w:val="center"/>
              <w:rPr>
                <w:rFonts w:hint="eastAsia" w:ascii="宋体" w:hAnsi="宋体" w:eastAsia="宋体" w:cs="宋体"/>
                <w:b/>
                <w:bCs/>
                <w:color w:val="auto"/>
                <w:kern w:val="0"/>
                <w:sz w:val="18"/>
                <w:szCs w:val="18"/>
                <w:highlight w:val="none"/>
                <w:rPrChange w:id="1581" w:author="阮&amp;" w:date="2026-09-15T12:49:37Z">
                  <w:rPr>
                    <w:rFonts w:hint="eastAsia" w:ascii="宋体" w:hAnsi="宋体" w:eastAsia="宋体" w:cs="宋体"/>
                    <w:b/>
                    <w:bCs/>
                    <w:kern w:val="0"/>
                    <w:sz w:val="18"/>
                    <w:szCs w:val="18"/>
                  </w:rPr>
                </w:rPrChange>
              </w:rPr>
            </w:pPr>
            <w:r>
              <w:rPr>
                <w:rFonts w:hint="eastAsia" w:ascii="宋体" w:hAnsi="宋体" w:eastAsia="宋体" w:cs="宋体"/>
                <w:b/>
                <w:bCs/>
                <w:color w:val="auto"/>
                <w:kern w:val="0"/>
                <w:sz w:val="18"/>
                <w:szCs w:val="18"/>
                <w:highlight w:val="none"/>
                <w:rPrChange w:id="1582" w:author="阮&amp;" w:date="2026-09-15T12:49:37Z">
                  <w:rPr>
                    <w:rFonts w:hint="eastAsia" w:ascii="宋体" w:hAnsi="宋体" w:eastAsia="宋体" w:cs="宋体"/>
                    <w:b/>
                    <w:bCs/>
                    <w:kern w:val="0"/>
                    <w:sz w:val="18"/>
                    <w:szCs w:val="18"/>
                  </w:rPr>
                </w:rPrChange>
              </w:rPr>
              <w:t>工业</w:t>
            </w:r>
          </w:p>
        </w:tc>
        <w:tc>
          <w:tcPr>
            <w:tcW w:w="1403" w:type="dxa"/>
            <w:tcBorders>
              <w:top w:val="nil"/>
              <w:left w:val="nil"/>
              <w:bottom w:val="single" w:color="auto" w:sz="4" w:space="0"/>
              <w:right w:val="single" w:color="auto" w:sz="4" w:space="0"/>
            </w:tcBorders>
            <w:vAlign w:val="center"/>
            <w:tcPrChange w:id="1583" w:author="阮&amp;" w:date="2026-09-11T11:08:25Z">
              <w:tcPr>
                <w:tcW w:w="140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584"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585" w:author="阮&amp;" w:date="2026-09-15T12:49:37Z">
                  <w:rPr>
                    <w:rFonts w:hint="eastAsia" w:ascii="宋体" w:hAnsi="宋体" w:eastAsia="宋体" w:cs="宋体"/>
                    <w:kern w:val="0"/>
                    <w:sz w:val="18"/>
                    <w:szCs w:val="18"/>
                  </w:rPr>
                </w:rPrChange>
              </w:rPr>
              <w:t>从业人员（X）</w:t>
            </w:r>
          </w:p>
        </w:tc>
        <w:tc>
          <w:tcPr>
            <w:tcW w:w="926" w:type="dxa"/>
            <w:tcBorders>
              <w:top w:val="nil"/>
              <w:left w:val="nil"/>
              <w:bottom w:val="single" w:color="auto" w:sz="4" w:space="0"/>
              <w:right w:val="single" w:color="auto" w:sz="4" w:space="0"/>
            </w:tcBorders>
            <w:vAlign w:val="center"/>
            <w:tcPrChange w:id="1586" w:author="阮&amp;" w:date="2026-09-11T11:08:25Z">
              <w:tcPr>
                <w:tcW w:w="926" w:type="dxa"/>
                <w:tcBorders>
                  <w:top w:val="nil"/>
                  <w:left w:val="nil"/>
                  <w:bottom w:val="single" w:color="auto" w:sz="4" w:space="0"/>
                  <w:right w:val="single" w:color="auto" w:sz="4" w:space="0"/>
                </w:tcBorders>
                <w:vAlign w:val="center"/>
              </w:tcPr>
            </w:tcPrChange>
          </w:tcPr>
          <w:p>
            <w:pPr>
              <w:widowControl/>
              <w:ind w:firstLine="0"/>
              <w:jc w:val="center"/>
              <w:rPr>
                <w:rFonts w:hint="default" w:ascii="等线" w:hAnsi="等线" w:eastAsia="等线" w:cs="等线"/>
                <w:color w:val="auto"/>
                <w:kern w:val="2"/>
                <w:sz w:val="21"/>
                <w:szCs w:val="24"/>
                <w:highlight w:val="none"/>
                <w:rPrChange w:id="1588" w:author="阮&amp;" w:date="2026-09-15T12:49:37Z">
                  <w:rPr>
                    <w:rFonts w:hint="eastAsia" w:ascii="宋体" w:hAnsi="宋体" w:eastAsia="宋体" w:cs="宋体"/>
                    <w:kern w:val="0"/>
                    <w:sz w:val="18"/>
                    <w:szCs w:val="18"/>
                  </w:rPr>
                </w:rPrChange>
              </w:rPr>
              <w:pPrChange w:id="1587" w:author="阮&amp;" w:date="2026-09-11T11:08:30Z">
                <w:pPr>
                  <w:widowControl/>
                  <w:ind w:firstLine="361"/>
                  <w:jc w:val="center"/>
                </w:pPr>
              </w:pPrChange>
            </w:pPr>
            <w:r>
              <w:rPr>
                <w:rFonts w:hint="default" w:ascii="等线" w:hAnsi="等线" w:eastAsia="等线" w:cs="等线"/>
                <w:color w:val="auto"/>
                <w:kern w:val="2"/>
                <w:sz w:val="21"/>
                <w:szCs w:val="24"/>
                <w:highlight w:val="none"/>
                <w:rPrChange w:id="1589" w:author="阮&amp;" w:date="2026-09-15T12:49:37Z">
                  <w:rPr>
                    <w:rFonts w:hint="eastAsia" w:ascii="宋体" w:hAnsi="宋体" w:eastAsia="宋体" w:cs="宋体"/>
                    <w:kern w:val="0"/>
                    <w:sz w:val="18"/>
                    <w:szCs w:val="18"/>
                  </w:rPr>
                </w:rPrChange>
              </w:rPr>
              <w:t>人</w:t>
            </w:r>
          </w:p>
        </w:tc>
        <w:tc>
          <w:tcPr>
            <w:tcW w:w="1643" w:type="dxa"/>
            <w:tcBorders>
              <w:top w:val="nil"/>
              <w:left w:val="nil"/>
              <w:bottom w:val="single" w:color="auto" w:sz="4" w:space="0"/>
              <w:right w:val="single" w:color="auto" w:sz="4" w:space="0"/>
            </w:tcBorders>
            <w:vAlign w:val="center"/>
            <w:tcPrChange w:id="1590" w:author="阮&amp;" w:date="2026-09-11T11:08:25Z">
              <w:tcPr>
                <w:tcW w:w="164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591"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592" w:author="阮&amp;" w:date="2026-09-15T12:49:37Z">
                  <w:rPr>
                    <w:rFonts w:hint="eastAsia" w:ascii="宋体" w:hAnsi="宋体" w:eastAsia="宋体" w:cs="宋体"/>
                    <w:kern w:val="0"/>
                    <w:sz w:val="18"/>
                    <w:szCs w:val="18"/>
                  </w:rPr>
                </w:rPrChange>
              </w:rPr>
              <w:t>300≤X＜1000</w:t>
            </w:r>
          </w:p>
        </w:tc>
        <w:tc>
          <w:tcPr>
            <w:tcW w:w="1460" w:type="dxa"/>
            <w:tcBorders>
              <w:top w:val="nil"/>
              <w:left w:val="nil"/>
              <w:bottom w:val="single" w:color="auto" w:sz="4" w:space="0"/>
              <w:right w:val="single" w:color="auto" w:sz="4" w:space="0"/>
            </w:tcBorders>
            <w:vAlign w:val="center"/>
            <w:tcPrChange w:id="1593" w:author="阮&amp;" w:date="2026-09-11T11:08:25Z">
              <w:tcPr>
                <w:tcW w:w="1460"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594"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595" w:author="阮&amp;" w:date="2026-09-15T12:49:37Z">
                  <w:rPr>
                    <w:rFonts w:hint="eastAsia" w:ascii="宋体" w:hAnsi="宋体" w:eastAsia="宋体" w:cs="宋体"/>
                    <w:kern w:val="0"/>
                    <w:sz w:val="18"/>
                    <w:szCs w:val="18"/>
                  </w:rPr>
                </w:rPrChange>
              </w:rPr>
              <w:t>20≤X＜300</w:t>
            </w:r>
          </w:p>
        </w:tc>
        <w:tc>
          <w:tcPr>
            <w:tcW w:w="1347" w:type="dxa"/>
            <w:tcBorders>
              <w:top w:val="nil"/>
              <w:left w:val="nil"/>
              <w:bottom w:val="single" w:color="auto" w:sz="4" w:space="0"/>
              <w:right w:val="single" w:color="auto" w:sz="4" w:space="0"/>
            </w:tcBorders>
            <w:vAlign w:val="center"/>
            <w:tcPrChange w:id="1596" w:author="阮&amp;" w:date="2026-09-11T11:08:25Z">
              <w:tcPr>
                <w:tcW w:w="1347"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597"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598" w:author="阮&amp;" w:date="2026-09-15T12:49:37Z">
                  <w:rPr>
                    <w:rFonts w:hint="eastAsia" w:ascii="宋体" w:hAnsi="宋体" w:eastAsia="宋体" w:cs="宋体"/>
                    <w:kern w:val="0"/>
                    <w:sz w:val="18"/>
                    <w:szCs w:val="18"/>
                  </w:rPr>
                </w:rPrChange>
              </w:rPr>
              <w:t>X＜20</w:t>
            </w:r>
          </w:p>
        </w:tc>
      </w:tr>
      <w:tr>
        <w:tblPrEx>
          <w:tblCellMar>
            <w:top w:w="0" w:type="dxa"/>
            <w:left w:w="108" w:type="dxa"/>
            <w:bottom w:w="0" w:type="dxa"/>
            <w:right w:w="108" w:type="dxa"/>
          </w:tblCellMar>
          <w:tblPrExChange w:id="1599" w:author="阮&amp;" w:date="2026-09-11T11:08:25Z">
            <w:tblPrEx>
              <w:tblCellMar>
                <w:top w:w="0" w:type="dxa"/>
                <w:left w:w="108" w:type="dxa"/>
                <w:bottom w:w="0" w:type="dxa"/>
                <w:right w:w="108" w:type="dxa"/>
              </w:tblCellMar>
            </w:tblPrEx>
          </w:tblPrExChange>
        </w:tblPrEx>
        <w:trPr>
          <w:trHeight w:val="298" w:hRule="atLeast"/>
          <w:jc w:val="center"/>
          <w:trPrChange w:id="1599" w:author="阮&amp;" w:date="2026-09-11T11:08:25Z">
            <w:trPr>
              <w:trHeight w:val="298" w:hRule="atLeast"/>
              <w:jc w:val="center"/>
            </w:trPr>
          </w:trPrChange>
        </w:trPr>
        <w:tc>
          <w:tcPr>
            <w:tcW w:w="2474" w:type="dxa"/>
            <w:vMerge w:val="continue"/>
            <w:tcBorders>
              <w:top w:val="nil"/>
              <w:left w:val="single" w:color="auto" w:sz="4" w:space="0"/>
              <w:bottom w:val="single" w:color="auto" w:sz="4" w:space="0"/>
              <w:right w:val="single" w:color="auto" w:sz="4" w:space="0"/>
            </w:tcBorders>
            <w:vAlign w:val="center"/>
            <w:tcPrChange w:id="1600" w:author="阮&amp;" w:date="2026-09-11T11:08:25Z">
              <w:tcPr>
                <w:tcW w:w="2474" w:type="dxa"/>
                <w:vMerge w:val="continue"/>
                <w:tcBorders>
                  <w:top w:val="nil"/>
                  <w:left w:val="single" w:color="auto" w:sz="4" w:space="0"/>
                  <w:bottom w:val="single" w:color="auto" w:sz="4" w:space="0"/>
                  <w:right w:val="single" w:color="auto" w:sz="4" w:space="0"/>
                </w:tcBorders>
                <w:vAlign w:val="center"/>
              </w:tcPr>
            </w:tcPrChange>
          </w:tcPr>
          <w:p>
            <w:pPr>
              <w:widowControl/>
              <w:ind w:firstLine="360"/>
              <w:jc w:val="center"/>
              <w:rPr>
                <w:rFonts w:hint="eastAsia" w:ascii="宋体" w:hAnsi="宋体" w:eastAsia="宋体" w:cs="宋体"/>
                <w:b/>
                <w:bCs/>
                <w:color w:val="auto"/>
                <w:kern w:val="0"/>
                <w:sz w:val="18"/>
                <w:szCs w:val="18"/>
                <w:highlight w:val="none"/>
                <w:rPrChange w:id="1601" w:author="阮&amp;" w:date="2026-09-15T12:49:37Z">
                  <w:rPr>
                    <w:rFonts w:hint="eastAsia" w:ascii="宋体" w:hAnsi="宋体" w:eastAsia="宋体" w:cs="宋体"/>
                    <w:b/>
                    <w:bCs/>
                    <w:kern w:val="0"/>
                    <w:sz w:val="18"/>
                    <w:szCs w:val="18"/>
                  </w:rPr>
                </w:rPrChange>
              </w:rPr>
            </w:pPr>
          </w:p>
        </w:tc>
        <w:tc>
          <w:tcPr>
            <w:tcW w:w="1403" w:type="dxa"/>
            <w:tcBorders>
              <w:top w:val="nil"/>
              <w:left w:val="nil"/>
              <w:bottom w:val="single" w:color="auto" w:sz="4" w:space="0"/>
              <w:right w:val="single" w:color="auto" w:sz="4" w:space="0"/>
            </w:tcBorders>
            <w:vAlign w:val="center"/>
            <w:tcPrChange w:id="1602" w:author="阮&amp;" w:date="2026-09-11T11:08:25Z">
              <w:tcPr>
                <w:tcW w:w="140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603"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604" w:author="阮&amp;" w:date="2026-09-15T12:49:37Z">
                  <w:rPr>
                    <w:rFonts w:hint="eastAsia" w:ascii="宋体" w:hAnsi="宋体" w:eastAsia="宋体" w:cs="宋体"/>
                    <w:kern w:val="0"/>
                    <w:sz w:val="18"/>
                    <w:szCs w:val="18"/>
                  </w:rPr>
                </w:rPrChange>
              </w:rPr>
              <w:t>营业收入（Y）</w:t>
            </w:r>
          </w:p>
        </w:tc>
        <w:tc>
          <w:tcPr>
            <w:tcW w:w="926" w:type="dxa"/>
            <w:tcBorders>
              <w:top w:val="nil"/>
              <w:left w:val="nil"/>
              <w:bottom w:val="single" w:color="auto" w:sz="4" w:space="0"/>
              <w:right w:val="single" w:color="auto" w:sz="4" w:space="0"/>
            </w:tcBorders>
            <w:vAlign w:val="center"/>
            <w:tcPrChange w:id="1605" w:author="阮&amp;" w:date="2026-09-11T11:08:25Z">
              <w:tcPr>
                <w:tcW w:w="926" w:type="dxa"/>
                <w:tcBorders>
                  <w:top w:val="nil"/>
                  <w:left w:val="nil"/>
                  <w:bottom w:val="single" w:color="auto" w:sz="4" w:space="0"/>
                  <w:right w:val="single" w:color="auto" w:sz="4" w:space="0"/>
                </w:tcBorders>
                <w:vAlign w:val="center"/>
              </w:tcPr>
            </w:tcPrChange>
          </w:tcPr>
          <w:p>
            <w:pPr>
              <w:widowControl/>
              <w:ind w:firstLine="0"/>
              <w:jc w:val="center"/>
              <w:rPr>
                <w:rFonts w:hint="default" w:ascii="等线" w:hAnsi="等线" w:eastAsia="等线" w:cs="等线"/>
                <w:color w:val="auto"/>
                <w:kern w:val="2"/>
                <w:sz w:val="21"/>
                <w:szCs w:val="24"/>
                <w:highlight w:val="none"/>
                <w:rPrChange w:id="1607" w:author="阮&amp;" w:date="2026-09-15T12:49:37Z">
                  <w:rPr>
                    <w:rFonts w:hint="eastAsia" w:ascii="宋体" w:hAnsi="宋体" w:eastAsia="宋体" w:cs="宋体"/>
                    <w:kern w:val="0"/>
                    <w:sz w:val="18"/>
                    <w:szCs w:val="18"/>
                  </w:rPr>
                </w:rPrChange>
              </w:rPr>
              <w:pPrChange w:id="1606" w:author="阮&amp;" w:date="2026-09-11T11:08:30Z">
                <w:pPr>
                  <w:widowControl/>
                  <w:ind w:firstLine="361"/>
                  <w:jc w:val="center"/>
                </w:pPr>
              </w:pPrChange>
            </w:pPr>
            <w:r>
              <w:rPr>
                <w:rFonts w:hint="default" w:ascii="等线" w:hAnsi="等线" w:eastAsia="等线" w:cs="等线"/>
                <w:color w:val="auto"/>
                <w:kern w:val="2"/>
                <w:sz w:val="21"/>
                <w:szCs w:val="24"/>
                <w:highlight w:val="none"/>
                <w:rPrChange w:id="1608" w:author="阮&amp;" w:date="2026-09-15T12:49:37Z">
                  <w:rPr>
                    <w:rFonts w:hint="eastAsia" w:ascii="宋体" w:hAnsi="宋体" w:eastAsia="宋体" w:cs="宋体"/>
                    <w:kern w:val="0"/>
                    <w:sz w:val="18"/>
                    <w:szCs w:val="18"/>
                  </w:rPr>
                </w:rPrChange>
              </w:rPr>
              <w:t>万元</w:t>
            </w:r>
          </w:p>
        </w:tc>
        <w:tc>
          <w:tcPr>
            <w:tcW w:w="1643" w:type="dxa"/>
            <w:tcBorders>
              <w:top w:val="nil"/>
              <w:left w:val="nil"/>
              <w:bottom w:val="single" w:color="auto" w:sz="4" w:space="0"/>
              <w:right w:val="single" w:color="auto" w:sz="4" w:space="0"/>
            </w:tcBorders>
            <w:vAlign w:val="center"/>
            <w:tcPrChange w:id="1609" w:author="阮&amp;" w:date="2026-09-11T11:08:25Z">
              <w:tcPr>
                <w:tcW w:w="164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610"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611" w:author="阮&amp;" w:date="2026-09-15T12:49:37Z">
                  <w:rPr>
                    <w:rFonts w:hint="eastAsia" w:ascii="宋体" w:hAnsi="宋体" w:eastAsia="宋体" w:cs="宋体"/>
                    <w:kern w:val="0"/>
                    <w:sz w:val="18"/>
                    <w:szCs w:val="18"/>
                  </w:rPr>
                </w:rPrChange>
              </w:rPr>
              <w:t>2000≤Y＜40000</w:t>
            </w:r>
          </w:p>
        </w:tc>
        <w:tc>
          <w:tcPr>
            <w:tcW w:w="1460" w:type="dxa"/>
            <w:tcBorders>
              <w:top w:val="nil"/>
              <w:left w:val="nil"/>
              <w:bottom w:val="single" w:color="auto" w:sz="4" w:space="0"/>
              <w:right w:val="single" w:color="auto" w:sz="4" w:space="0"/>
            </w:tcBorders>
            <w:vAlign w:val="center"/>
            <w:tcPrChange w:id="1612" w:author="阮&amp;" w:date="2026-09-11T11:08:25Z">
              <w:tcPr>
                <w:tcW w:w="1460"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613"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614" w:author="阮&amp;" w:date="2026-09-15T12:49:37Z">
                  <w:rPr>
                    <w:rFonts w:hint="eastAsia" w:ascii="宋体" w:hAnsi="宋体" w:eastAsia="宋体" w:cs="宋体"/>
                    <w:kern w:val="0"/>
                    <w:sz w:val="18"/>
                    <w:szCs w:val="18"/>
                  </w:rPr>
                </w:rPrChange>
              </w:rPr>
              <w:t>300≤Y＜2000</w:t>
            </w:r>
          </w:p>
        </w:tc>
        <w:tc>
          <w:tcPr>
            <w:tcW w:w="1347" w:type="dxa"/>
            <w:tcBorders>
              <w:top w:val="nil"/>
              <w:left w:val="nil"/>
              <w:bottom w:val="single" w:color="auto" w:sz="4" w:space="0"/>
              <w:right w:val="single" w:color="auto" w:sz="4" w:space="0"/>
            </w:tcBorders>
            <w:vAlign w:val="center"/>
            <w:tcPrChange w:id="1615" w:author="阮&amp;" w:date="2026-09-11T11:08:25Z">
              <w:tcPr>
                <w:tcW w:w="1347"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616"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617" w:author="阮&amp;" w:date="2026-09-15T12:49:37Z">
                  <w:rPr>
                    <w:rFonts w:hint="eastAsia" w:ascii="宋体" w:hAnsi="宋体" w:eastAsia="宋体" w:cs="宋体"/>
                    <w:kern w:val="0"/>
                    <w:sz w:val="18"/>
                    <w:szCs w:val="18"/>
                  </w:rPr>
                </w:rPrChange>
              </w:rPr>
              <w:t>Y＜300</w:t>
            </w:r>
          </w:p>
        </w:tc>
      </w:tr>
      <w:tr>
        <w:tblPrEx>
          <w:tblCellMar>
            <w:top w:w="0" w:type="dxa"/>
            <w:left w:w="108" w:type="dxa"/>
            <w:bottom w:w="0" w:type="dxa"/>
            <w:right w:w="108" w:type="dxa"/>
          </w:tblCellMar>
          <w:tblPrExChange w:id="1618" w:author="阮&amp;" w:date="2026-09-11T11:08:25Z">
            <w:tblPrEx>
              <w:tblCellMar>
                <w:top w:w="0" w:type="dxa"/>
                <w:left w:w="108" w:type="dxa"/>
                <w:bottom w:w="0" w:type="dxa"/>
                <w:right w:w="108" w:type="dxa"/>
              </w:tblCellMar>
            </w:tblPrEx>
          </w:tblPrExChange>
        </w:tblPrEx>
        <w:trPr>
          <w:trHeight w:val="298" w:hRule="atLeast"/>
          <w:jc w:val="center"/>
          <w:trPrChange w:id="1618" w:author="阮&amp;" w:date="2026-09-11T11:08:25Z">
            <w:trPr>
              <w:trHeight w:val="298" w:hRule="atLeast"/>
              <w:jc w:val="center"/>
            </w:trPr>
          </w:trPrChange>
        </w:trPr>
        <w:tc>
          <w:tcPr>
            <w:tcW w:w="2474" w:type="dxa"/>
            <w:vMerge w:val="restart"/>
            <w:tcBorders>
              <w:top w:val="nil"/>
              <w:left w:val="single" w:color="auto" w:sz="4" w:space="0"/>
              <w:bottom w:val="single" w:color="auto" w:sz="4" w:space="0"/>
              <w:right w:val="single" w:color="auto" w:sz="4" w:space="0"/>
            </w:tcBorders>
            <w:vAlign w:val="center"/>
            <w:tcPrChange w:id="1619" w:author="阮&amp;" w:date="2026-09-11T11:08:25Z">
              <w:tcPr>
                <w:tcW w:w="2474" w:type="dxa"/>
                <w:vMerge w:val="restart"/>
                <w:tcBorders>
                  <w:top w:val="nil"/>
                  <w:left w:val="single" w:color="auto" w:sz="4" w:space="0"/>
                  <w:bottom w:val="single" w:color="auto" w:sz="4" w:space="0"/>
                  <w:right w:val="single" w:color="auto" w:sz="4" w:space="0"/>
                </w:tcBorders>
                <w:vAlign w:val="center"/>
              </w:tcPr>
            </w:tcPrChange>
          </w:tcPr>
          <w:p>
            <w:pPr>
              <w:widowControl/>
              <w:ind w:firstLine="361"/>
              <w:jc w:val="center"/>
              <w:rPr>
                <w:rFonts w:hint="eastAsia" w:ascii="宋体" w:hAnsi="宋体" w:eastAsia="宋体" w:cs="宋体"/>
                <w:b/>
                <w:bCs/>
                <w:color w:val="auto"/>
                <w:kern w:val="0"/>
                <w:sz w:val="18"/>
                <w:szCs w:val="18"/>
                <w:highlight w:val="none"/>
                <w:rPrChange w:id="1620" w:author="阮&amp;" w:date="2026-09-15T12:49:37Z">
                  <w:rPr>
                    <w:rFonts w:hint="eastAsia" w:ascii="宋体" w:hAnsi="宋体" w:eastAsia="宋体" w:cs="宋体"/>
                    <w:b/>
                    <w:bCs/>
                    <w:kern w:val="0"/>
                    <w:sz w:val="18"/>
                    <w:szCs w:val="18"/>
                  </w:rPr>
                </w:rPrChange>
              </w:rPr>
            </w:pPr>
            <w:r>
              <w:rPr>
                <w:rFonts w:hint="eastAsia" w:ascii="宋体" w:hAnsi="宋体" w:eastAsia="宋体" w:cs="宋体"/>
                <w:b/>
                <w:bCs/>
                <w:color w:val="auto"/>
                <w:kern w:val="0"/>
                <w:sz w:val="18"/>
                <w:szCs w:val="18"/>
                <w:highlight w:val="none"/>
                <w:rPrChange w:id="1621" w:author="阮&amp;" w:date="2026-09-15T12:49:37Z">
                  <w:rPr>
                    <w:rFonts w:hint="eastAsia" w:ascii="宋体" w:hAnsi="宋体" w:eastAsia="宋体" w:cs="宋体"/>
                    <w:b/>
                    <w:bCs/>
                    <w:kern w:val="0"/>
                    <w:sz w:val="18"/>
                    <w:szCs w:val="18"/>
                  </w:rPr>
                </w:rPrChange>
              </w:rPr>
              <w:t>建筑业</w:t>
            </w:r>
          </w:p>
        </w:tc>
        <w:tc>
          <w:tcPr>
            <w:tcW w:w="1403" w:type="dxa"/>
            <w:tcBorders>
              <w:top w:val="nil"/>
              <w:left w:val="nil"/>
              <w:bottom w:val="single" w:color="auto" w:sz="4" w:space="0"/>
              <w:right w:val="single" w:color="auto" w:sz="4" w:space="0"/>
            </w:tcBorders>
            <w:vAlign w:val="center"/>
            <w:tcPrChange w:id="1622" w:author="阮&amp;" w:date="2026-09-11T11:08:25Z">
              <w:tcPr>
                <w:tcW w:w="140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623"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624" w:author="阮&amp;" w:date="2026-09-15T12:49:37Z">
                  <w:rPr>
                    <w:rFonts w:hint="eastAsia" w:ascii="宋体" w:hAnsi="宋体" w:eastAsia="宋体" w:cs="宋体"/>
                    <w:kern w:val="0"/>
                    <w:sz w:val="18"/>
                    <w:szCs w:val="18"/>
                  </w:rPr>
                </w:rPrChange>
              </w:rPr>
              <w:t>营业收入（Y）</w:t>
            </w:r>
          </w:p>
        </w:tc>
        <w:tc>
          <w:tcPr>
            <w:tcW w:w="926" w:type="dxa"/>
            <w:tcBorders>
              <w:top w:val="nil"/>
              <w:left w:val="nil"/>
              <w:bottom w:val="single" w:color="auto" w:sz="4" w:space="0"/>
              <w:right w:val="single" w:color="auto" w:sz="4" w:space="0"/>
            </w:tcBorders>
            <w:vAlign w:val="center"/>
            <w:tcPrChange w:id="1625" w:author="阮&amp;" w:date="2026-09-11T11:08:25Z">
              <w:tcPr>
                <w:tcW w:w="926" w:type="dxa"/>
                <w:tcBorders>
                  <w:top w:val="nil"/>
                  <w:left w:val="nil"/>
                  <w:bottom w:val="single" w:color="auto" w:sz="4" w:space="0"/>
                  <w:right w:val="single" w:color="auto" w:sz="4" w:space="0"/>
                </w:tcBorders>
                <w:vAlign w:val="center"/>
              </w:tcPr>
            </w:tcPrChange>
          </w:tcPr>
          <w:p>
            <w:pPr>
              <w:widowControl/>
              <w:ind w:firstLine="0"/>
              <w:jc w:val="center"/>
              <w:rPr>
                <w:rFonts w:hint="default" w:ascii="等线" w:hAnsi="等线" w:eastAsia="等线" w:cs="等线"/>
                <w:color w:val="auto"/>
                <w:kern w:val="2"/>
                <w:sz w:val="21"/>
                <w:szCs w:val="24"/>
                <w:highlight w:val="none"/>
                <w:rPrChange w:id="1627" w:author="阮&amp;" w:date="2026-09-15T12:49:37Z">
                  <w:rPr>
                    <w:rFonts w:hint="eastAsia" w:ascii="宋体" w:hAnsi="宋体" w:eastAsia="宋体" w:cs="宋体"/>
                    <w:kern w:val="0"/>
                    <w:sz w:val="18"/>
                    <w:szCs w:val="18"/>
                  </w:rPr>
                </w:rPrChange>
              </w:rPr>
              <w:pPrChange w:id="1626" w:author="阮&amp;" w:date="2026-09-11T11:08:30Z">
                <w:pPr>
                  <w:widowControl/>
                  <w:ind w:firstLine="361"/>
                  <w:jc w:val="center"/>
                </w:pPr>
              </w:pPrChange>
            </w:pPr>
            <w:r>
              <w:rPr>
                <w:rFonts w:hint="default" w:ascii="等线" w:hAnsi="等线" w:eastAsia="等线" w:cs="等线"/>
                <w:color w:val="auto"/>
                <w:kern w:val="2"/>
                <w:sz w:val="21"/>
                <w:szCs w:val="24"/>
                <w:highlight w:val="none"/>
                <w:rPrChange w:id="1628" w:author="阮&amp;" w:date="2026-09-15T12:49:37Z">
                  <w:rPr>
                    <w:rFonts w:hint="eastAsia" w:ascii="宋体" w:hAnsi="宋体" w:eastAsia="宋体" w:cs="宋体"/>
                    <w:kern w:val="0"/>
                    <w:sz w:val="18"/>
                    <w:szCs w:val="18"/>
                  </w:rPr>
                </w:rPrChange>
              </w:rPr>
              <w:t>万元</w:t>
            </w:r>
          </w:p>
        </w:tc>
        <w:tc>
          <w:tcPr>
            <w:tcW w:w="1643" w:type="dxa"/>
            <w:tcBorders>
              <w:top w:val="nil"/>
              <w:left w:val="nil"/>
              <w:bottom w:val="single" w:color="auto" w:sz="4" w:space="0"/>
              <w:right w:val="single" w:color="auto" w:sz="4" w:space="0"/>
            </w:tcBorders>
            <w:vAlign w:val="center"/>
            <w:tcPrChange w:id="1629" w:author="阮&amp;" w:date="2026-09-11T11:08:25Z">
              <w:tcPr>
                <w:tcW w:w="164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630"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631" w:author="阮&amp;" w:date="2026-09-15T12:49:37Z">
                  <w:rPr>
                    <w:rFonts w:hint="eastAsia" w:ascii="宋体" w:hAnsi="宋体" w:eastAsia="宋体" w:cs="宋体"/>
                    <w:kern w:val="0"/>
                    <w:sz w:val="18"/>
                    <w:szCs w:val="18"/>
                  </w:rPr>
                </w:rPrChange>
              </w:rPr>
              <w:t>6000≤Y＜80000</w:t>
            </w:r>
          </w:p>
        </w:tc>
        <w:tc>
          <w:tcPr>
            <w:tcW w:w="1460" w:type="dxa"/>
            <w:tcBorders>
              <w:top w:val="nil"/>
              <w:left w:val="nil"/>
              <w:bottom w:val="single" w:color="auto" w:sz="4" w:space="0"/>
              <w:right w:val="single" w:color="auto" w:sz="4" w:space="0"/>
            </w:tcBorders>
            <w:vAlign w:val="center"/>
            <w:tcPrChange w:id="1632" w:author="阮&amp;" w:date="2026-09-11T11:08:25Z">
              <w:tcPr>
                <w:tcW w:w="1460"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633"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634" w:author="阮&amp;" w:date="2026-09-15T12:49:37Z">
                  <w:rPr>
                    <w:rFonts w:hint="eastAsia" w:ascii="宋体" w:hAnsi="宋体" w:eastAsia="宋体" w:cs="宋体"/>
                    <w:kern w:val="0"/>
                    <w:sz w:val="18"/>
                    <w:szCs w:val="18"/>
                  </w:rPr>
                </w:rPrChange>
              </w:rPr>
              <w:t>300≤Y＜6000</w:t>
            </w:r>
          </w:p>
        </w:tc>
        <w:tc>
          <w:tcPr>
            <w:tcW w:w="1347" w:type="dxa"/>
            <w:tcBorders>
              <w:top w:val="nil"/>
              <w:left w:val="nil"/>
              <w:bottom w:val="single" w:color="auto" w:sz="4" w:space="0"/>
              <w:right w:val="single" w:color="auto" w:sz="4" w:space="0"/>
            </w:tcBorders>
            <w:vAlign w:val="center"/>
            <w:tcPrChange w:id="1635" w:author="阮&amp;" w:date="2026-09-11T11:08:25Z">
              <w:tcPr>
                <w:tcW w:w="1347"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636"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637" w:author="阮&amp;" w:date="2026-09-15T12:49:37Z">
                  <w:rPr>
                    <w:rFonts w:hint="eastAsia" w:ascii="宋体" w:hAnsi="宋体" w:eastAsia="宋体" w:cs="宋体"/>
                    <w:kern w:val="0"/>
                    <w:sz w:val="18"/>
                    <w:szCs w:val="18"/>
                  </w:rPr>
                </w:rPrChange>
              </w:rPr>
              <w:t>Y＜300</w:t>
            </w:r>
          </w:p>
        </w:tc>
      </w:tr>
      <w:tr>
        <w:tblPrEx>
          <w:tblCellMar>
            <w:top w:w="0" w:type="dxa"/>
            <w:left w:w="108" w:type="dxa"/>
            <w:bottom w:w="0" w:type="dxa"/>
            <w:right w:w="108" w:type="dxa"/>
          </w:tblCellMar>
          <w:tblPrExChange w:id="1638" w:author="阮&amp;" w:date="2026-09-11T11:08:25Z">
            <w:tblPrEx>
              <w:tblCellMar>
                <w:top w:w="0" w:type="dxa"/>
                <w:left w:w="108" w:type="dxa"/>
                <w:bottom w:w="0" w:type="dxa"/>
                <w:right w:w="108" w:type="dxa"/>
              </w:tblCellMar>
            </w:tblPrEx>
          </w:tblPrExChange>
        </w:tblPrEx>
        <w:trPr>
          <w:trHeight w:val="298" w:hRule="atLeast"/>
          <w:jc w:val="center"/>
          <w:trPrChange w:id="1638" w:author="阮&amp;" w:date="2026-09-11T11:08:25Z">
            <w:trPr>
              <w:trHeight w:val="298" w:hRule="atLeast"/>
              <w:jc w:val="center"/>
            </w:trPr>
          </w:trPrChange>
        </w:trPr>
        <w:tc>
          <w:tcPr>
            <w:tcW w:w="2474" w:type="dxa"/>
            <w:vMerge w:val="continue"/>
            <w:tcBorders>
              <w:top w:val="nil"/>
              <w:left w:val="single" w:color="auto" w:sz="4" w:space="0"/>
              <w:bottom w:val="single" w:color="auto" w:sz="4" w:space="0"/>
              <w:right w:val="single" w:color="auto" w:sz="4" w:space="0"/>
            </w:tcBorders>
            <w:vAlign w:val="center"/>
            <w:tcPrChange w:id="1639" w:author="阮&amp;" w:date="2026-09-11T11:08:25Z">
              <w:tcPr>
                <w:tcW w:w="2474" w:type="dxa"/>
                <w:vMerge w:val="continue"/>
                <w:tcBorders>
                  <w:top w:val="nil"/>
                  <w:left w:val="single" w:color="auto" w:sz="4" w:space="0"/>
                  <w:bottom w:val="single" w:color="auto" w:sz="4" w:space="0"/>
                  <w:right w:val="single" w:color="auto" w:sz="4" w:space="0"/>
                </w:tcBorders>
                <w:vAlign w:val="center"/>
              </w:tcPr>
            </w:tcPrChange>
          </w:tcPr>
          <w:p>
            <w:pPr>
              <w:widowControl/>
              <w:ind w:firstLine="360"/>
              <w:jc w:val="center"/>
              <w:rPr>
                <w:rFonts w:hint="eastAsia" w:ascii="宋体" w:hAnsi="宋体" w:eastAsia="宋体" w:cs="宋体"/>
                <w:b/>
                <w:bCs/>
                <w:color w:val="auto"/>
                <w:kern w:val="0"/>
                <w:sz w:val="18"/>
                <w:szCs w:val="18"/>
                <w:highlight w:val="none"/>
                <w:rPrChange w:id="1640" w:author="阮&amp;" w:date="2026-09-15T12:49:37Z">
                  <w:rPr>
                    <w:rFonts w:hint="eastAsia" w:ascii="宋体" w:hAnsi="宋体" w:eastAsia="宋体" w:cs="宋体"/>
                    <w:b/>
                    <w:bCs/>
                    <w:kern w:val="0"/>
                    <w:sz w:val="18"/>
                    <w:szCs w:val="18"/>
                  </w:rPr>
                </w:rPrChange>
              </w:rPr>
            </w:pPr>
          </w:p>
        </w:tc>
        <w:tc>
          <w:tcPr>
            <w:tcW w:w="1403" w:type="dxa"/>
            <w:tcBorders>
              <w:top w:val="nil"/>
              <w:left w:val="nil"/>
              <w:bottom w:val="single" w:color="auto" w:sz="4" w:space="0"/>
              <w:right w:val="single" w:color="auto" w:sz="4" w:space="0"/>
            </w:tcBorders>
            <w:vAlign w:val="center"/>
            <w:tcPrChange w:id="1641" w:author="阮&amp;" w:date="2026-09-11T11:08:25Z">
              <w:tcPr>
                <w:tcW w:w="140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642"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643" w:author="阮&amp;" w:date="2026-09-15T12:49:37Z">
                  <w:rPr>
                    <w:rFonts w:hint="eastAsia" w:ascii="宋体" w:hAnsi="宋体" w:eastAsia="宋体" w:cs="宋体"/>
                    <w:kern w:val="0"/>
                    <w:sz w:val="18"/>
                    <w:szCs w:val="18"/>
                  </w:rPr>
                </w:rPrChange>
              </w:rPr>
              <w:t>资产总额（Z）</w:t>
            </w:r>
          </w:p>
        </w:tc>
        <w:tc>
          <w:tcPr>
            <w:tcW w:w="926" w:type="dxa"/>
            <w:tcBorders>
              <w:top w:val="nil"/>
              <w:left w:val="nil"/>
              <w:bottom w:val="single" w:color="auto" w:sz="4" w:space="0"/>
              <w:right w:val="single" w:color="auto" w:sz="4" w:space="0"/>
            </w:tcBorders>
            <w:vAlign w:val="center"/>
            <w:tcPrChange w:id="1644" w:author="阮&amp;" w:date="2026-09-11T11:08:25Z">
              <w:tcPr>
                <w:tcW w:w="926" w:type="dxa"/>
                <w:tcBorders>
                  <w:top w:val="nil"/>
                  <w:left w:val="nil"/>
                  <w:bottom w:val="single" w:color="auto" w:sz="4" w:space="0"/>
                  <w:right w:val="single" w:color="auto" w:sz="4" w:space="0"/>
                </w:tcBorders>
                <w:vAlign w:val="center"/>
              </w:tcPr>
            </w:tcPrChange>
          </w:tcPr>
          <w:p>
            <w:pPr>
              <w:widowControl/>
              <w:ind w:firstLine="0"/>
              <w:jc w:val="center"/>
              <w:rPr>
                <w:rFonts w:hint="default" w:ascii="等线" w:hAnsi="等线" w:eastAsia="等线" w:cs="等线"/>
                <w:color w:val="auto"/>
                <w:kern w:val="2"/>
                <w:sz w:val="21"/>
                <w:szCs w:val="24"/>
                <w:highlight w:val="none"/>
                <w:rPrChange w:id="1646" w:author="阮&amp;" w:date="2026-09-15T12:49:37Z">
                  <w:rPr>
                    <w:rFonts w:hint="eastAsia" w:ascii="宋体" w:hAnsi="宋体" w:eastAsia="宋体" w:cs="宋体"/>
                    <w:kern w:val="0"/>
                    <w:sz w:val="18"/>
                    <w:szCs w:val="18"/>
                  </w:rPr>
                </w:rPrChange>
              </w:rPr>
              <w:pPrChange w:id="1645" w:author="阮&amp;" w:date="2026-09-11T11:08:30Z">
                <w:pPr>
                  <w:widowControl/>
                  <w:ind w:firstLine="361"/>
                  <w:jc w:val="center"/>
                </w:pPr>
              </w:pPrChange>
            </w:pPr>
            <w:r>
              <w:rPr>
                <w:rFonts w:hint="default" w:ascii="等线" w:hAnsi="等线" w:eastAsia="等线" w:cs="等线"/>
                <w:color w:val="auto"/>
                <w:kern w:val="2"/>
                <w:sz w:val="21"/>
                <w:szCs w:val="24"/>
                <w:highlight w:val="none"/>
                <w:rPrChange w:id="1647" w:author="阮&amp;" w:date="2026-09-15T12:49:37Z">
                  <w:rPr>
                    <w:rFonts w:hint="eastAsia" w:ascii="宋体" w:hAnsi="宋体" w:eastAsia="宋体" w:cs="宋体"/>
                    <w:kern w:val="0"/>
                    <w:sz w:val="18"/>
                    <w:szCs w:val="18"/>
                  </w:rPr>
                </w:rPrChange>
              </w:rPr>
              <w:t>万元</w:t>
            </w:r>
          </w:p>
        </w:tc>
        <w:tc>
          <w:tcPr>
            <w:tcW w:w="1643" w:type="dxa"/>
            <w:tcBorders>
              <w:top w:val="nil"/>
              <w:left w:val="nil"/>
              <w:bottom w:val="single" w:color="auto" w:sz="4" w:space="0"/>
              <w:right w:val="single" w:color="auto" w:sz="4" w:space="0"/>
            </w:tcBorders>
            <w:vAlign w:val="center"/>
            <w:tcPrChange w:id="1648" w:author="阮&amp;" w:date="2026-09-11T11:08:25Z">
              <w:tcPr>
                <w:tcW w:w="164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649"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650" w:author="阮&amp;" w:date="2026-09-15T12:49:37Z">
                  <w:rPr>
                    <w:rFonts w:hint="eastAsia" w:ascii="宋体" w:hAnsi="宋体" w:eastAsia="宋体" w:cs="宋体"/>
                    <w:kern w:val="0"/>
                    <w:sz w:val="18"/>
                    <w:szCs w:val="18"/>
                  </w:rPr>
                </w:rPrChange>
              </w:rPr>
              <w:t>5000≤Z＜80000</w:t>
            </w:r>
          </w:p>
        </w:tc>
        <w:tc>
          <w:tcPr>
            <w:tcW w:w="1460" w:type="dxa"/>
            <w:tcBorders>
              <w:top w:val="nil"/>
              <w:left w:val="nil"/>
              <w:bottom w:val="single" w:color="auto" w:sz="4" w:space="0"/>
              <w:right w:val="single" w:color="auto" w:sz="4" w:space="0"/>
            </w:tcBorders>
            <w:vAlign w:val="center"/>
            <w:tcPrChange w:id="1651" w:author="阮&amp;" w:date="2026-09-11T11:08:25Z">
              <w:tcPr>
                <w:tcW w:w="1460"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652"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653" w:author="阮&amp;" w:date="2026-09-15T12:49:37Z">
                  <w:rPr>
                    <w:rFonts w:hint="eastAsia" w:ascii="宋体" w:hAnsi="宋体" w:eastAsia="宋体" w:cs="宋体"/>
                    <w:kern w:val="0"/>
                    <w:sz w:val="18"/>
                    <w:szCs w:val="18"/>
                  </w:rPr>
                </w:rPrChange>
              </w:rPr>
              <w:t>300≤Z＜5000</w:t>
            </w:r>
          </w:p>
        </w:tc>
        <w:tc>
          <w:tcPr>
            <w:tcW w:w="1347" w:type="dxa"/>
            <w:tcBorders>
              <w:top w:val="nil"/>
              <w:left w:val="nil"/>
              <w:bottom w:val="single" w:color="auto" w:sz="4" w:space="0"/>
              <w:right w:val="single" w:color="auto" w:sz="4" w:space="0"/>
            </w:tcBorders>
            <w:vAlign w:val="center"/>
            <w:tcPrChange w:id="1654" w:author="阮&amp;" w:date="2026-09-11T11:08:25Z">
              <w:tcPr>
                <w:tcW w:w="1347"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655"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656" w:author="阮&amp;" w:date="2026-09-15T12:49:37Z">
                  <w:rPr>
                    <w:rFonts w:hint="eastAsia" w:ascii="宋体" w:hAnsi="宋体" w:eastAsia="宋体" w:cs="宋体"/>
                    <w:kern w:val="0"/>
                    <w:sz w:val="18"/>
                    <w:szCs w:val="18"/>
                  </w:rPr>
                </w:rPrChange>
              </w:rPr>
              <w:t>Z＜300</w:t>
            </w:r>
          </w:p>
        </w:tc>
      </w:tr>
      <w:tr>
        <w:tblPrEx>
          <w:tblCellMar>
            <w:top w:w="0" w:type="dxa"/>
            <w:left w:w="108" w:type="dxa"/>
            <w:bottom w:w="0" w:type="dxa"/>
            <w:right w:w="108" w:type="dxa"/>
          </w:tblCellMar>
          <w:tblPrExChange w:id="1657" w:author="阮&amp;" w:date="2026-09-11T11:08:25Z">
            <w:tblPrEx>
              <w:tblCellMar>
                <w:top w:w="0" w:type="dxa"/>
                <w:left w:w="108" w:type="dxa"/>
                <w:bottom w:w="0" w:type="dxa"/>
                <w:right w:w="108" w:type="dxa"/>
              </w:tblCellMar>
            </w:tblPrEx>
          </w:tblPrExChange>
        </w:tblPrEx>
        <w:trPr>
          <w:trHeight w:val="298" w:hRule="atLeast"/>
          <w:jc w:val="center"/>
          <w:trPrChange w:id="1657" w:author="阮&amp;" w:date="2026-09-11T11:08:25Z">
            <w:trPr>
              <w:trHeight w:val="298" w:hRule="atLeast"/>
              <w:jc w:val="center"/>
            </w:trPr>
          </w:trPrChange>
        </w:trPr>
        <w:tc>
          <w:tcPr>
            <w:tcW w:w="2474" w:type="dxa"/>
            <w:vMerge w:val="restart"/>
            <w:tcBorders>
              <w:top w:val="nil"/>
              <w:left w:val="single" w:color="auto" w:sz="4" w:space="0"/>
              <w:bottom w:val="single" w:color="auto" w:sz="4" w:space="0"/>
              <w:right w:val="single" w:color="auto" w:sz="4" w:space="0"/>
            </w:tcBorders>
            <w:vAlign w:val="center"/>
            <w:tcPrChange w:id="1658" w:author="阮&amp;" w:date="2026-09-11T11:08:25Z">
              <w:tcPr>
                <w:tcW w:w="2474" w:type="dxa"/>
                <w:vMerge w:val="restart"/>
                <w:tcBorders>
                  <w:top w:val="nil"/>
                  <w:left w:val="single" w:color="auto" w:sz="4" w:space="0"/>
                  <w:bottom w:val="single" w:color="auto" w:sz="4" w:space="0"/>
                  <w:right w:val="single" w:color="auto" w:sz="4" w:space="0"/>
                </w:tcBorders>
                <w:vAlign w:val="center"/>
              </w:tcPr>
            </w:tcPrChange>
          </w:tcPr>
          <w:p>
            <w:pPr>
              <w:widowControl/>
              <w:ind w:firstLine="361"/>
              <w:jc w:val="center"/>
              <w:rPr>
                <w:rFonts w:hint="eastAsia" w:ascii="宋体" w:hAnsi="宋体" w:eastAsia="宋体" w:cs="宋体"/>
                <w:b/>
                <w:bCs/>
                <w:color w:val="auto"/>
                <w:kern w:val="0"/>
                <w:sz w:val="18"/>
                <w:szCs w:val="18"/>
                <w:highlight w:val="none"/>
                <w:rPrChange w:id="1659" w:author="阮&amp;" w:date="2026-09-15T12:49:37Z">
                  <w:rPr>
                    <w:rFonts w:hint="eastAsia" w:ascii="宋体" w:hAnsi="宋体" w:eastAsia="宋体" w:cs="宋体"/>
                    <w:b/>
                    <w:bCs/>
                    <w:kern w:val="0"/>
                    <w:sz w:val="18"/>
                    <w:szCs w:val="18"/>
                  </w:rPr>
                </w:rPrChange>
              </w:rPr>
            </w:pPr>
            <w:r>
              <w:rPr>
                <w:rFonts w:hint="eastAsia" w:ascii="宋体" w:hAnsi="宋体" w:eastAsia="宋体" w:cs="宋体"/>
                <w:b/>
                <w:bCs/>
                <w:color w:val="auto"/>
                <w:kern w:val="0"/>
                <w:sz w:val="18"/>
                <w:szCs w:val="18"/>
                <w:highlight w:val="none"/>
                <w:rPrChange w:id="1660" w:author="阮&amp;" w:date="2026-09-15T12:49:37Z">
                  <w:rPr>
                    <w:rFonts w:hint="eastAsia" w:ascii="宋体" w:hAnsi="宋体" w:eastAsia="宋体" w:cs="宋体"/>
                    <w:b/>
                    <w:bCs/>
                    <w:kern w:val="0"/>
                    <w:sz w:val="18"/>
                    <w:szCs w:val="18"/>
                  </w:rPr>
                </w:rPrChange>
              </w:rPr>
              <w:t>批发业</w:t>
            </w:r>
          </w:p>
        </w:tc>
        <w:tc>
          <w:tcPr>
            <w:tcW w:w="1403" w:type="dxa"/>
            <w:tcBorders>
              <w:top w:val="nil"/>
              <w:left w:val="nil"/>
              <w:bottom w:val="single" w:color="auto" w:sz="4" w:space="0"/>
              <w:right w:val="single" w:color="auto" w:sz="4" w:space="0"/>
            </w:tcBorders>
            <w:vAlign w:val="center"/>
            <w:tcPrChange w:id="1661" w:author="阮&amp;" w:date="2026-09-11T11:08:25Z">
              <w:tcPr>
                <w:tcW w:w="140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662"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663" w:author="阮&amp;" w:date="2026-09-15T12:49:37Z">
                  <w:rPr>
                    <w:rFonts w:hint="eastAsia" w:ascii="宋体" w:hAnsi="宋体" w:eastAsia="宋体" w:cs="宋体"/>
                    <w:kern w:val="0"/>
                    <w:sz w:val="18"/>
                    <w:szCs w:val="18"/>
                  </w:rPr>
                </w:rPrChange>
              </w:rPr>
              <w:t>从业人员（X）</w:t>
            </w:r>
          </w:p>
        </w:tc>
        <w:tc>
          <w:tcPr>
            <w:tcW w:w="926" w:type="dxa"/>
            <w:tcBorders>
              <w:top w:val="nil"/>
              <w:left w:val="nil"/>
              <w:bottom w:val="single" w:color="auto" w:sz="4" w:space="0"/>
              <w:right w:val="single" w:color="auto" w:sz="4" w:space="0"/>
            </w:tcBorders>
            <w:vAlign w:val="center"/>
            <w:tcPrChange w:id="1664" w:author="阮&amp;" w:date="2026-09-11T11:08:25Z">
              <w:tcPr>
                <w:tcW w:w="926" w:type="dxa"/>
                <w:tcBorders>
                  <w:top w:val="nil"/>
                  <w:left w:val="nil"/>
                  <w:bottom w:val="single" w:color="auto" w:sz="4" w:space="0"/>
                  <w:right w:val="single" w:color="auto" w:sz="4" w:space="0"/>
                </w:tcBorders>
                <w:vAlign w:val="center"/>
              </w:tcPr>
            </w:tcPrChange>
          </w:tcPr>
          <w:p>
            <w:pPr>
              <w:widowControl/>
              <w:ind w:firstLine="0"/>
              <w:jc w:val="center"/>
              <w:rPr>
                <w:rFonts w:hint="default" w:ascii="等线" w:hAnsi="等线" w:eastAsia="等线" w:cs="等线"/>
                <w:color w:val="auto"/>
                <w:kern w:val="2"/>
                <w:sz w:val="21"/>
                <w:szCs w:val="24"/>
                <w:highlight w:val="none"/>
                <w:rPrChange w:id="1666" w:author="阮&amp;" w:date="2026-09-15T12:49:37Z">
                  <w:rPr>
                    <w:rFonts w:hint="eastAsia" w:ascii="宋体" w:hAnsi="宋体" w:eastAsia="宋体" w:cs="宋体"/>
                    <w:kern w:val="0"/>
                    <w:sz w:val="18"/>
                    <w:szCs w:val="18"/>
                  </w:rPr>
                </w:rPrChange>
              </w:rPr>
              <w:pPrChange w:id="1665" w:author="阮&amp;" w:date="2026-09-11T11:08:30Z">
                <w:pPr>
                  <w:widowControl/>
                  <w:ind w:firstLine="361"/>
                  <w:jc w:val="center"/>
                </w:pPr>
              </w:pPrChange>
            </w:pPr>
            <w:r>
              <w:rPr>
                <w:rFonts w:hint="default" w:ascii="等线" w:hAnsi="等线" w:eastAsia="等线" w:cs="等线"/>
                <w:color w:val="auto"/>
                <w:kern w:val="2"/>
                <w:sz w:val="21"/>
                <w:szCs w:val="24"/>
                <w:highlight w:val="none"/>
                <w:rPrChange w:id="1667" w:author="阮&amp;" w:date="2026-09-15T12:49:37Z">
                  <w:rPr>
                    <w:rFonts w:hint="eastAsia" w:ascii="宋体" w:hAnsi="宋体" w:eastAsia="宋体" w:cs="宋体"/>
                    <w:kern w:val="0"/>
                    <w:sz w:val="18"/>
                    <w:szCs w:val="18"/>
                  </w:rPr>
                </w:rPrChange>
              </w:rPr>
              <w:t>人</w:t>
            </w:r>
          </w:p>
        </w:tc>
        <w:tc>
          <w:tcPr>
            <w:tcW w:w="1643" w:type="dxa"/>
            <w:tcBorders>
              <w:top w:val="nil"/>
              <w:left w:val="nil"/>
              <w:bottom w:val="single" w:color="auto" w:sz="4" w:space="0"/>
              <w:right w:val="single" w:color="auto" w:sz="4" w:space="0"/>
            </w:tcBorders>
            <w:vAlign w:val="center"/>
            <w:tcPrChange w:id="1668" w:author="阮&amp;" w:date="2026-09-11T11:08:25Z">
              <w:tcPr>
                <w:tcW w:w="164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669"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670" w:author="阮&amp;" w:date="2026-09-15T12:49:37Z">
                  <w:rPr>
                    <w:rFonts w:hint="eastAsia" w:ascii="宋体" w:hAnsi="宋体" w:eastAsia="宋体" w:cs="宋体"/>
                    <w:kern w:val="0"/>
                    <w:sz w:val="18"/>
                    <w:szCs w:val="18"/>
                  </w:rPr>
                </w:rPrChange>
              </w:rPr>
              <w:t>20≤X＜200</w:t>
            </w:r>
          </w:p>
        </w:tc>
        <w:tc>
          <w:tcPr>
            <w:tcW w:w="1460" w:type="dxa"/>
            <w:tcBorders>
              <w:top w:val="nil"/>
              <w:left w:val="nil"/>
              <w:bottom w:val="single" w:color="auto" w:sz="4" w:space="0"/>
              <w:right w:val="single" w:color="auto" w:sz="4" w:space="0"/>
            </w:tcBorders>
            <w:vAlign w:val="center"/>
            <w:tcPrChange w:id="1671" w:author="阮&amp;" w:date="2026-09-11T11:08:25Z">
              <w:tcPr>
                <w:tcW w:w="1460"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672"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673" w:author="阮&amp;" w:date="2026-09-15T12:49:37Z">
                  <w:rPr>
                    <w:rFonts w:hint="eastAsia" w:ascii="宋体" w:hAnsi="宋体" w:eastAsia="宋体" w:cs="宋体"/>
                    <w:kern w:val="0"/>
                    <w:sz w:val="18"/>
                    <w:szCs w:val="18"/>
                  </w:rPr>
                </w:rPrChange>
              </w:rPr>
              <w:t>5≤X＜20</w:t>
            </w:r>
          </w:p>
        </w:tc>
        <w:tc>
          <w:tcPr>
            <w:tcW w:w="1347" w:type="dxa"/>
            <w:tcBorders>
              <w:top w:val="nil"/>
              <w:left w:val="nil"/>
              <w:bottom w:val="single" w:color="auto" w:sz="4" w:space="0"/>
              <w:right w:val="single" w:color="auto" w:sz="4" w:space="0"/>
            </w:tcBorders>
            <w:vAlign w:val="center"/>
            <w:tcPrChange w:id="1674" w:author="阮&amp;" w:date="2026-09-11T11:08:25Z">
              <w:tcPr>
                <w:tcW w:w="1347"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675"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676" w:author="阮&amp;" w:date="2026-09-15T12:49:37Z">
                  <w:rPr>
                    <w:rFonts w:hint="eastAsia" w:ascii="宋体" w:hAnsi="宋体" w:eastAsia="宋体" w:cs="宋体"/>
                    <w:kern w:val="0"/>
                    <w:sz w:val="18"/>
                    <w:szCs w:val="18"/>
                  </w:rPr>
                </w:rPrChange>
              </w:rPr>
              <w:t>X＜5</w:t>
            </w:r>
          </w:p>
        </w:tc>
      </w:tr>
      <w:tr>
        <w:tblPrEx>
          <w:tblCellMar>
            <w:top w:w="0" w:type="dxa"/>
            <w:left w:w="108" w:type="dxa"/>
            <w:bottom w:w="0" w:type="dxa"/>
            <w:right w:w="108" w:type="dxa"/>
          </w:tblCellMar>
          <w:tblPrExChange w:id="1677" w:author="阮&amp;" w:date="2026-09-11T11:08:25Z">
            <w:tblPrEx>
              <w:tblCellMar>
                <w:top w:w="0" w:type="dxa"/>
                <w:left w:w="108" w:type="dxa"/>
                <w:bottom w:w="0" w:type="dxa"/>
                <w:right w:w="108" w:type="dxa"/>
              </w:tblCellMar>
            </w:tblPrEx>
          </w:tblPrExChange>
        </w:tblPrEx>
        <w:trPr>
          <w:trHeight w:val="298" w:hRule="atLeast"/>
          <w:jc w:val="center"/>
          <w:trPrChange w:id="1677" w:author="阮&amp;" w:date="2026-09-11T11:08:25Z">
            <w:trPr>
              <w:trHeight w:val="298" w:hRule="atLeast"/>
              <w:jc w:val="center"/>
            </w:trPr>
          </w:trPrChange>
        </w:trPr>
        <w:tc>
          <w:tcPr>
            <w:tcW w:w="2474" w:type="dxa"/>
            <w:vMerge w:val="continue"/>
            <w:tcBorders>
              <w:top w:val="nil"/>
              <w:left w:val="single" w:color="auto" w:sz="4" w:space="0"/>
              <w:bottom w:val="single" w:color="auto" w:sz="4" w:space="0"/>
              <w:right w:val="single" w:color="auto" w:sz="4" w:space="0"/>
            </w:tcBorders>
            <w:vAlign w:val="center"/>
            <w:tcPrChange w:id="1678" w:author="阮&amp;" w:date="2026-09-11T11:08:25Z">
              <w:tcPr>
                <w:tcW w:w="2474" w:type="dxa"/>
                <w:vMerge w:val="continue"/>
                <w:tcBorders>
                  <w:top w:val="nil"/>
                  <w:left w:val="single" w:color="auto" w:sz="4" w:space="0"/>
                  <w:bottom w:val="single" w:color="auto" w:sz="4" w:space="0"/>
                  <w:right w:val="single" w:color="auto" w:sz="4" w:space="0"/>
                </w:tcBorders>
                <w:vAlign w:val="center"/>
              </w:tcPr>
            </w:tcPrChange>
          </w:tcPr>
          <w:p>
            <w:pPr>
              <w:widowControl/>
              <w:ind w:firstLine="360"/>
              <w:jc w:val="center"/>
              <w:rPr>
                <w:rFonts w:hint="eastAsia" w:ascii="宋体" w:hAnsi="宋体" w:eastAsia="宋体" w:cs="宋体"/>
                <w:b/>
                <w:bCs/>
                <w:color w:val="auto"/>
                <w:kern w:val="0"/>
                <w:sz w:val="18"/>
                <w:szCs w:val="18"/>
                <w:highlight w:val="none"/>
                <w:rPrChange w:id="1679" w:author="阮&amp;" w:date="2026-09-15T12:49:37Z">
                  <w:rPr>
                    <w:rFonts w:hint="eastAsia" w:ascii="宋体" w:hAnsi="宋体" w:eastAsia="宋体" w:cs="宋体"/>
                    <w:b/>
                    <w:bCs/>
                    <w:kern w:val="0"/>
                    <w:sz w:val="18"/>
                    <w:szCs w:val="18"/>
                  </w:rPr>
                </w:rPrChange>
              </w:rPr>
            </w:pPr>
          </w:p>
        </w:tc>
        <w:tc>
          <w:tcPr>
            <w:tcW w:w="1403" w:type="dxa"/>
            <w:tcBorders>
              <w:top w:val="nil"/>
              <w:left w:val="nil"/>
              <w:bottom w:val="single" w:color="auto" w:sz="4" w:space="0"/>
              <w:right w:val="single" w:color="auto" w:sz="4" w:space="0"/>
            </w:tcBorders>
            <w:vAlign w:val="center"/>
            <w:tcPrChange w:id="1680" w:author="阮&amp;" w:date="2026-09-11T11:08:25Z">
              <w:tcPr>
                <w:tcW w:w="140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681"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682" w:author="阮&amp;" w:date="2026-09-15T12:49:37Z">
                  <w:rPr>
                    <w:rFonts w:hint="eastAsia" w:ascii="宋体" w:hAnsi="宋体" w:eastAsia="宋体" w:cs="宋体"/>
                    <w:kern w:val="0"/>
                    <w:sz w:val="18"/>
                    <w:szCs w:val="18"/>
                  </w:rPr>
                </w:rPrChange>
              </w:rPr>
              <w:t>营业收入（Y）</w:t>
            </w:r>
          </w:p>
        </w:tc>
        <w:tc>
          <w:tcPr>
            <w:tcW w:w="926" w:type="dxa"/>
            <w:tcBorders>
              <w:top w:val="nil"/>
              <w:left w:val="nil"/>
              <w:bottom w:val="single" w:color="auto" w:sz="4" w:space="0"/>
              <w:right w:val="single" w:color="auto" w:sz="4" w:space="0"/>
            </w:tcBorders>
            <w:vAlign w:val="center"/>
            <w:tcPrChange w:id="1683" w:author="阮&amp;" w:date="2026-09-11T11:08:25Z">
              <w:tcPr>
                <w:tcW w:w="926" w:type="dxa"/>
                <w:tcBorders>
                  <w:top w:val="nil"/>
                  <w:left w:val="nil"/>
                  <w:bottom w:val="single" w:color="auto" w:sz="4" w:space="0"/>
                  <w:right w:val="single" w:color="auto" w:sz="4" w:space="0"/>
                </w:tcBorders>
                <w:vAlign w:val="center"/>
              </w:tcPr>
            </w:tcPrChange>
          </w:tcPr>
          <w:p>
            <w:pPr>
              <w:widowControl/>
              <w:ind w:firstLine="0"/>
              <w:jc w:val="center"/>
              <w:rPr>
                <w:rFonts w:hint="default" w:ascii="等线" w:hAnsi="等线" w:eastAsia="等线" w:cs="等线"/>
                <w:color w:val="auto"/>
                <w:kern w:val="2"/>
                <w:sz w:val="21"/>
                <w:szCs w:val="24"/>
                <w:highlight w:val="none"/>
                <w:rPrChange w:id="1685" w:author="阮&amp;" w:date="2026-09-15T12:49:37Z">
                  <w:rPr>
                    <w:rFonts w:hint="eastAsia" w:ascii="宋体" w:hAnsi="宋体" w:eastAsia="宋体" w:cs="宋体"/>
                    <w:kern w:val="0"/>
                    <w:sz w:val="18"/>
                    <w:szCs w:val="18"/>
                  </w:rPr>
                </w:rPrChange>
              </w:rPr>
              <w:pPrChange w:id="1684" w:author="阮&amp;" w:date="2026-09-11T11:08:30Z">
                <w:pPr>
                  <w:widowControl/>
                  <w:ind w:firstLine="361"/>
                  <w:jc w:val="center"/>
                </w:pPr>
              </w:pPrChange>
            </w:pPr>
            <w:r>
              <w:rPr>
                <w:rFonts w:hint="default" w:ascii="等线" w:hAnsi="等线" w:eastAsia="等线" w:cs="等线"/>
                <w:color w:val="auto"/>
                <w:kern w:val="2"/>
                <w:sz w:val="21"/>
                <w:szCs w:val="24"/>
                <w:highlight w:val="none"/>
                <w:rPrChange w:id="1686" w:author="阮&amp;" w:date="2026-09-15T12:49:37Z">
                  <w:rPr>
                    <w:rFonts w:hint="eastAsia" w:ascii="宋体" w:hAnsi="宋体" w:eastAsia="宋体" w:cs="宋体"/>
                    <w:kern w:val="0"/>
                    <w:sz w:val="18"/>
                    <w:szCs w:val="18"/>
                  </w:rPr>
                </w:rPrChange>
              </w:rPr>
              <w:t>万元</w:t>
            </w:r>
          </w:p>
        </w:tc>
        <w:tc>
          <w:tcPr>
            <w:tcW w:w="1643" w:type="dxa"/>
            <w:tcBorders>
              <w:top w:val="nil"/>
              <w:left w:val="nil"/>
              <w:bottom w:val="single" w:color="auto" w:sz="4" w:space="0"/>
              <w:right w:val="single" w:color="auto" w:sz="4" w:space="0"/>
            </w:tcBorders>
            <w:vAlign w:val="center"/>
            <w:tcPrChange w:id="1687" w:author="阮&amp;" w:date="2026-09-11T11:08:25Z">
              <w:tcPr>
                <w:tcW w:w="164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688"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689" w:author="阮&amp;" w:date="2026-09-15T12:49:37Z">
                  <w:rPr>
                    <w:rFonts w:hint="eastAsia" w:ascii="宋体" w:hAnsi="宋体" w:eastAsia="宋体" w:cs="宋体"/>
                    <w:kern w:val="0"/>
                    <w:sz w:val="18"/>
                    <w:szCs w:val="18"/>
                  </w:rPr>
                </w:rPrChange>
              </w:rPr>
              <w:t>5000≤Y＜40000</w:t>
            </w:r>
          </w:p>
        </w:tc>
        <w:tc>
          <w:tcPr>
            <w:tcW w:w="1460" w:type="dxa"/>
            <w:tcBorders>
              <w:top w:val="nil"/>
              <w:left w:val="nil"/>
              <w:bottom w:val="single" w:color="auto" w:sz="4" w:space="0"/>
              <w:right w:val="single" w:color="auto" w:sz="4" w:space="0"/>
            </w:tcBorders>
            <w:vAlign w:val="center"/>
            <w:tcPrChange w:id="1690" w:author="阮&amp;" w:date="2026-09-11T11:08:25Z">
              <w:tcPr>
                <w:tcW w:w="1460"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691"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692" w:author="阮&amp;" w:date="2026-09-15T12:49:37Z">
                  <w:rPr>
                    <w:rFonts w:hint="eastAsia" w:ascii="宋体" w:hAnsi="宋体" w:eastAsia="宋体" w:cs="宋体"/>
                    <w:kern w:val="0"/>
                    <w:sz w:val="18"/>
                    <w:szCs w:val="18"/>
                  </w:rPr>
                </w:rPrChange>
              </w:rPr>
              <w:t>1000≤Y＜5000</w:t>
            </w:r>
          </w:p>
        </w:tc>
        <w:tc>
          <w:tcPr>
            <w:tcW w:w="1347" w:type="dxa"/>
            <w:tcBorders>
              <w:top w:val="nil"/>
              <w:left w:val="nil"/>
              <w:bottom w:val="single" w:color="auto" w:sz="4" w:space="0"/>
              <w:right w:val="single" w:color="auto" w:sz="4" w:space="0"/>
            </w:tcBorders>
            <w:vAlign w:val="center"/>
            <w:tcPrChange w:id="1693" w:author="阮&amp;" w:date="2026-09-11T11:08:25Z">
              <w:tcPr>
                <w:tcW w:w="1347"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694"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695" w:author="阮&amp;" w:date="2026-09-15T12:49:37Z">
                  <w:rPr>
                    <w:rFonts w:hint="eastAsia" w:ascii="宋体" w:hAnsi="宋体" w:eastAsia="宋体" w:cs="宋体"/>
                    <w:kern w:val="0"/>
                    <w:sz w:val="18"/>
                    <w:szCs w:val="18"/>
                  </w:rPr>
                </w:rPrChange>
              </w:rPr>
              <w:t>Y＜1000</w:t>
            </w:r>
          </w:p>
        </w:tc>
      </w:tr>
      <w:tr>
        <w:tblPrEx>
          <w:tblCellMar>
            <w:top w:w="0" w:type="dxa"/>
            <w:left w:w="108" w:type="dxa"/>
            <w:bottom w:w="0" w:type="dxa"/>
            <w:right w:w="108" w:type="dxa"/>
          </w:tblCellMar>
          <w:tblPrExChange w:id="1696" w:author="阮&amp;" w:date="2026-09-11T11:08:25Z">
            <w:tblPrEx>
              <w:tblCellMar>
                <w:top w:w="0" w:type="dxa"/>
                <w:left w:w="108" w:type="dxa"/>
                <w:bottom w:w="0" w:type="dxa"/>
                <w:right w:w="108" w:type="dxa"/>
              </w:tblCellMar>
            </w:tblPrEx>
          </w:tblPrExChange>
        </w:tblPrEx>
        <w:trPr>
          <w:trHeight w:val="298" w:hRule="atLeast"/>
          <w:jc w:val="center"/>
          <w:trPrChange w:id="1696" w:author="阮&amp;" w:date="2026-09-11T11:08:25Z">
            <w:trPr>
              <w:trHeight w:val="298" w:hRule="atLeast"/>
              <w:jc w:val="center"/>
            </w:trPr>
          </w:trPrChange>
        </w:trPr>
        <w:tc>
          <w:tcPr>
            <w:tcW w:w="2474" w:type="dxa"/>
            <w:vMerge w:val="restart"/>
            <w:tcBorders>
              <w:top w:val="nil"/>
              <w:left w:val="single" w:color="auto" w:sz="4" w:space="0"/>
              <w:bottom w:val="single" w:color="auto" w:sz="4" w:space="0"/>
              <w:right w:val="single" w:color="auto" w:sz="4" w:space="0"/>
            </w:tcBorders>
            <w:vAlign w:val="center"/>
            <w:tcPrChange w:id="1697" w:author="阮&amp;" w:date="2026-09-11T11:08:25Z">
              <w:tcPr>
                <w:tcW w:w="2474" w:type="dxa"/>
                <w:vMerge w:val="restart"/>
                <w:tcBorders>
                  <w:top w:val="nil"/>
                  <w:left w:val="single" w:color="auto" w:sz="4" w:space="0"/>
                  <w:bottom w:val="single" w:color="auto" w:sz="4" w:space="0"/>
                  <w:right w:val="single" w:color="auto" w:sz="4" w:space="0"/>
                </w:tcBorders>
                <w:vAlign w:val="center"/>
              </w:tcPr>
            </w:tcPrChange>
          </w:tcPr>
          <w:p>
            <w:pPr>
              <w:widowControl/>
              <w:ind w:firstLine="361"/>
              <w:jc w:val="center"/>
              <w:rPr>
                <w:rFonts w:hint="eastAsia" w:ascii="宋体" w:hAnsi="宋体" w:eastAsia="宋体" w:cs="宋体"/>
                <w:b/>
                <w:bCs/>
                <w:color w:val="auto"/>
                <w:kern w:val="0"/>
                <w:sz w:val="18"/>
                <w:szCs w:val="18"/>
                <w:highlight w:val="none"/>
                <w:rPrChange w:id="1698" w:author="阮&amp;" w:date="2026-09-15T12:49:37Z">
                  <w:rPr>
                    <w:rFonts w:hint="eastAsia" w:ascii="宋体" w:hAnsi="宋体" w:eastAsia="宋体" w:cs="宋体"/>
                    <w:b/>
                    <w:bCs/>
                    <w:kern w:val="0"/>
                    <w:sz w:val="18"/>
                    <w:szCs w:val="18"/>
                  </w:rPr>
                </w:rPrChange>
              </w:rPr>
            </w:pPr>
            <w:r>
              <w:rPr>
                <w:rFonts w:hint="eastAsia" w:ascii="宋体" w:hAnsi="宋体" w:eastAsia="宋体" w:cs="宋体"/>
                <w:b/>
                <w:bCs/>
                <w:color w:val="auto"/>
                <w:kern w:val="0"/>
                <w:sz w:val="18"/>
                <w:szCs w:val="18"/>
                <w:highlight w:val="none"/>
                <w:rPrChange w:id="1699" w:author="阮&amp;" w:date="2026-09-15T12:49:37Z">
                  <w:rPr>
                    <w:rFonts w:hint="eastAsia" w:ascii="宋体" w:hAnsi="宋体" w:eastAsia="宋体" w:cs="宋体"/>
                    <w:b/>
                    <w:bCs/>
                    <w:kern w:val="0"/>
                    <w:sz w:val="18"/>
                    <w:szCs w:val="18"/>
                  </w:rPr>
                </w:rPrChange>
              </w:rPr>
              <w:t>零售业</w:t>
            </w:r>
          </w:p>
        </w:tc>
        <w:tc>
          <w:tcPr>
            <w:tcW w:w="1403" w:type="dxa"/>
            <w:tcBorders>
              <w:top w:val="nil"/>
              <w:left w:val="nil"/>
              <w:bottom w:val="single" w:color="auto" w:sz="4" w:space="0"/>
              <w:right w:val="single" w:color="auto" w:sz="4" w:space="0"/>
            </w:tcBorders>
            <w:vAlign w:val="center"/>
            <w:tcPrChange w:id="1700" w:author="阮&amp;" w:date="2026-09-11T11:08:25Z">
              <w:tcPr>
                <w:tcW w:w="140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701"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702" w:author="阮&amp;" w:date="2026-09-15T12:49:37Z">
                  <w:rPr>
                    <w:rFonts w:hint="eastAsia" w:ascii="宋体" w:hAnsi="宋体" w:eastAsia="宋体" w:cs="宋体"/>
                    <w:kern w:val="0"/>
                    <w:sz w:val="18"/>
                    <w:szCs w:val="18"/>
                  </w:rPr>
                </w:rPrChange>
              </w:rPr>
              <w:t>从业人员（X）</w:t>
            </w:r>
          </w:p>
        </w:tc>
        <w:tc>
          <w:tcPr>
            <w:tcW w:w="926" w:type="dxa"/>
            <w:tcBorders>
              <w:top w:val="nil"/>
              <w:left w:val="nil"/>
              <w:bottom w:val="single" w:color="auto" w:sz="4" w:space="0"/>
              <w:right w:val="single" w:color="auto" w:sz="4" w:space="0"/>
            </w:tcBorders>
            <w:vAlign w:val="center"/>
            <w:tcPrChange w:id="1703" w:author="阮&amp;" w:date="2026-09-11T11:08:25Z">
              <w:tcPr>
                <w:tcW w:w="926" w:type="dxa"/>
                <w:tcBorders>
                  <w:top w:val="nil"/>
                  <w:left w:val="nil"/>
                  <w:bottom w:val="single" w:color="auto" w:sz="4" w:space="0"/>
                  <w:right w:val="single" w:color="auto" w:sz="4" w:space="0"/>
                </w:tcBorders>
                <w:vAlign w:val="center"/>
              </w:tcPr>
            </w:tcPrChange>
          </w:tcPr>
          <w:p>
            <w:pPr>
              <w:widowControl/>
              <w:ind w:firstLine="0"/>
              <w:jc w:val="center"/>
              <w:rPr>
                <w:rFonts w:hint="default" w:ascii="等线" w:hAnsi="等线" w:eastAsia="等线" w:cs="等线"/>
                <w:color w:val="auto"/>
                <w:kern w:val="2"/>
                <w:sz w:val="21"/>
                <w:szCs w:val="24"/>
                <w:highlight w:val="none"/>
                <w:rPrChange w:id="1705" w:author="阮&amp;" w:date="2026-09-15T12:49:37Z">
                  <w:rPr>
                    <w:rFonts w:hint="eastAsia" w:ascii="宋体" w:hAnsi="宋体" w:eastAsia="宋体" w:cs="宋体"/>
                    <w:kern w:val="0"/>
                    <w:sz w:val="18"/>
                    <w:szCs w:val="18"/>
                  </w:rPr>
                </w:rPrChange>
              </w:rPr>
              <w:pPrChange w:id="1704" w:author="阮&amp;" w:date="2026-09-11T11:08:30Z">
                <w:pPr>
                  <w:widowControl/>
                  <w:ind w:firstLine="361"/>
                  <w:jc w:val="center"/>
                </w:pPr>
              </w:pPrChange>
            </w:pPr>
            <w:r>
              <w:rPr>
                <w:rFonts w:hint="default" w:ascii="等线" w:hAnsi="等线" w:eastAsia="等线" w:cs="等线"/>
                <w:color w:val="auto"/>
                <w:kern w:val="2"/>
                <w:sz w:val="21"/>
                <w:szCs w:val="24"/>
                <w:highlight w:val="none"/>
                <w:rPrChange w:id="1706" w:author="阮&amp;" w:date="2026-09-15T12:49:37Z">
                  <w:rPr>
                    <w:rFonts w:hint="eastAsia" w:ascii="宋体" w:hAnsi="宋体" w:eastAsia="宋体" w:cs="宋体"/>
                    <w:kern w:val="0"/>
                    <w:sz w:val="18"/>
                    <w:szCs w:val="18"/>
                  </w:rPr>
                </w:rPrChange>
              </w:rPr>
              <w:t>人</w:t>
            </w:r>
          </w:p>
        </w:tc>
        <w:tc>
          <w:tcPr>
            <w:tcW w:w="1643" w:type="dxa"/>
            <w:tcBorders>
              <w:top w:val="nil"/>
              <w:left w:val="nil"/>
              <w:bottom w:val="single" w:color="auto" w:sz="4" w:space="0"/>
              <w:right w:val="single" w:color="auto" w:sz="4" w:space="0"/>
            </w:tcBorders>
            <w:vAlign w:val="center"/>
            <w:tcPrChange w:id="1707" w:author="阮&amp;" w:date="2026-09-11T11:08:25Z">
              <w:tcPr>
                <w:tcW w:w="164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708"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709" w:author="阮&amp;" w:date="2026-09-15T12:49:37Z">
                  <w:rPr>
                    <w:rFonts w:hint="eastAsia" w:ascii="宋体" w:hAnsi="宋体" w:eastAsia="宋体" w:cs="宋体"/>
                    <w:kern w:val="0"/>
                    <w:sz w:val="18"/>
                    <w:szCs w:val="18"/>
                  </w:rPr>
                </w:rPrChange>
              </w:rPr>
              <w:t>50≤X＜300</w:t>
            </w:r>
          </w:p>
        </w:tc>
        <w:tc>
          <w:tcPr>
            <w:tcW w:w="1460" w:type="dxa"/>
            <w:tcBorders>
              <w:top w:val="nil"/>
              <w:left w:val="nil"/>
              <w:bottom w:val="single" w:color="auto" w:sz="4" w:space="0"/>
              <w:right w:val="single" w:color="auto" w:sz="4" w:space="0"/>
            </w:tcBorders>
            <w:vAlign w:val="center"/>
            <w:tcPrChange w:id="1710" w:author="阮&amp;" w:date="2026-09-11T11:08:25Z">
              <w:tcPr>
                <w:tcW w:w="1460"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711"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712" w:author="阮&amp;" w:date="2026-09-15T12:49:37Z">
                  <w:rPr>
                    <w:rFonts w:hint="eastAsia" w:ascii="宋体" w:hAnsi="宋体" w:eastAsia="宋体" w:cs="宋体"/>
                    <w:kern w:val="0"/>
                    <w:sz w:val="18"/>
                    <w:szCs w:val="18"/>
                  </w:rPr>
                </w:rPrChange>
              </w:rPr>
              <w:t>10≤X＜50</w:t>
            </w:r>
          </w:p>
        </w:tc>
        <w:tc>
          <w:tcPr>
            <w:tcW w:w="1347" w:type="dxa"/>
            <w:tcBorders>
              <w:top w:val="nil"/>
              <w:left w:val="nil"/>
              <w:bottom w:val="single" w:color="auto" w:sz="4" w:space="0"/>
              <w:right w:val="single" w:color="auto" w:sz="4" w:space="0"/>
            </w:tcBorders>
            <w:vAlign w:val="center"/>
            <w:tcPrChange w:id="1713" w:author="阮&amp;" w:date="2026-09-11T11:08:25Z">
              <w:tcPr>
                <w:tcW w:w="1347"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714"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715" w:author="阮&amp;" w:date="2026-09-15T12:49:37Z">
                  <w:rPr>
                    <w:rFonts w:hint="eastAsia" w:ascii="宋体" w:hAnsi="宋体" w:eastAsia="宋体" w:cs="宋体"/>
                    <w:kern w:val="0"/>
                    <w:sz w:val="18"/>
                    <w:szCs w:val="18"/>
                  </w:rPr>
                </w:rPrChange>
              </w:rPr>
              <w:t>X＜10</w:t>
            </w:r>
          </w:p>
        </w:tc>
      </w:tr>
      <w:tr>
        <w:tblPrEx>
          <w:tblCellMar>
            <w:top w:w="0" w:type="dxa"/>
            <w:left w:w="108" w:type="dxa"/>
            <w:bottom w:w="0" w:type="dxa"/>
            <w:right w:w="108" w:type="dxa"/>
          </w:tblCellMar>
          <w:tblPrExChange w:id="1716" w:author="阮&amp;" w:date="2026-09-11T11:08:25Z">
            <w:tblPrEx>
              <w:tblCellMar>
                <w:top w:w="0" w:type="dxa"/>
                <w:left w:w="108" w:type="dxa"/>
                <w:bottom w:w="0" w:type="dxa"/>
                <w:right w:w="108" w:type="dxa"/>
              </w:tblCellMar>
            </w:tblPrEx>
          </w:tblPrExChange>
        </w:tblPrEx>
        <w:trPr>
          <w:trHeight w:val="298" w:hRule="atLeast"/>
          <w:jc w:val="center"/>
          <w:trPrChange w:id="1716" w:author="阮&amp;" w:date="2026-09-11T11:08:25Z">
            <w:trPr>
              <w:trHeight w:val="298" w:hRule="atLeast"/>
              <w:jc w:val="center"/>
            </w:trPr>
          </w:trPrChange>
        </w:trPr>
        <w:tc>
          <w:tcPr>
            <w:tcW w:w="2474" w:type="dxa"/>
            <w:vMerge w:val="continue"/>
            <w:tcBorders>
              <w:top w:val="nil"/>
              <w:left w:val="single" w:color="auto" w:sz="4" w:space="0"/>
              <w:bottom w:val="single" w:color="auto" w:sz="4" w:space="0"/>
              <w:right w:val="single" w:color="auto" w:sz="4" w:space="0"/>
            </w:tcBorders>
            <w:vAlign w:val="center"/>
            <w:tcPrChange w:id="1717" w:author="阮&amp;" w:date="2026-09-11T11:08:25Z">
              <w:tcPr>
                <w:tcW w:w="2474" w:type="dxa"/>
                <w:vMerge w:val="continue"/>
                <w:tcBorders>
                  <w:top w:val="nil"/>
                  <w:left w:val="single" w:color="auto" w:sz="4" w:space="0"/>
                  <w:bottom w:val="single" w:color="auto" w:sz="4" w:space="0"/>
                  <w:right w:val="single" w:color="auto" w:sz="4" w:space="0"/>
                </w:tcBorders>
                <w:vAlign w:val="center"/>
              </w:tcPr>
            </w:tcPrChange>
          </w:tcPr>
          <w:p>
            <w:pPr>
              <w:widowControl/>
              <w:ind w:firstLine="360"/>
              <w:jc w:val="center"/>
              <w:rPr>
                <w:rFonts w:hint="eastAsia" w:ascii="宋体" w:hAnsi="宋体" w:eastAsia="宋体" w:cs="宋体"/>
                <w:b/>
                <w:bCs/>
                <w:color w:val="auto"/>
                <w:kern w:val="0"/>
                <w:sz w:val="18"/>
                <w:szCs w:val="18"/>
                <w:highlight w:val="none"/>
                <w:rPrChange w:id="1718" w:author="阮&amp;" w:date="2026-09-15T12:49:37Z">
                  <w:rPr>
                    <w:rFonts w:hint="eastAsia" w:ascii="宋体" w:hAnsi="宋体" w:eastAsia="宋体" w:cs="宋体"/>
                    <w:b/>
                    <w:bCs/>
                    <w:kern w:val="0"/>
                    <w:sz w:val="18"/>
                    <w:szCs w:val="18"/>
                  </w:rPr>
                </w:rPrChange>
              </w:rPr>
            </w:pPr>
          </w:p>
        </w:tc>
        <w:tc>
          <w:tcPr>
            <w:tcW w:w="1403" w:type="dxa"/>
            <w:tcBorders>
              <w:top w:val="nil"/>
              <w:left w:val="nil"/>
              <w:bottom w:val="single" w:color="auto" w:sz="4" w:space="0"/>
              <w:right w:val="single" w:color="auto" w:sz="4" w:space="0"/>
            </w:tcBorders>
            <w:vAlign w:val="center"/>
            <w:tcPrChange w:id="1719" w:author="阮&amp;" w:date="2026-09-11T11:08:25Z">
              <w:tcPr>
                <w:tcW w:w="140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720"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721" w:author="阮&amp;" w:date="2026-09-15T12:49:37Z">
                  <w:rPr>
                    <w:rFonts w:hint="eastAsia" w:ascii="宋体" w:hAnsi="宋体" w:eastAsia="宋体" w:cs="宋体"/>
                    <w:kern w:val="0"/>
                    <w:sz w:val="18"/>
                    <w:szCs w:val="18"/>
                  </w:rPr>
                </w:rPrChange>
              </w:rPr>
              <w:t>营业收入（Y）</w:t>
            </w:r>
          </w:p>
        </w:tc>
        <w:tc>
          <w:tcPr>
            <w:tcW w:w="926" w:type="dxa"/>
            <w:tcBorders>
              <w:top w:val="nil"/>
              <w:left w:val="nil"/>
              <w:bottom w:val="single" w:color="auto" w:sz="4" w:space="0"/>
              <w:right w:val="single" w:color="auto" w:sz="4" w:space="0"/>
            </w:tcBorders>
            <w:vAlign w:val="center"/>
            <w:tcPrChange w:id="1722" w:author="阮&amp;" w:date="2026-09-11T11:08:25Z">
              <w:tcPr>
                <w:tcW w:w="926" w:type="dxa"/>
                <w:tcBorders>
                  <w:top w:val="nil"/>
                  <w:left w:val="nil"/>
                  <w:bottom w:val="single" w:color="auto" w:sz="4" w:space="0"/>
                  <w:right w:val="single" w:color="auto" w:sz="4" w:space="0"/>
                </w:tcBorders>
                <w:vAlign w:val="center"/>
              </w:tcPr>
            </w:tcPrChange>
          </w:tcPr>
          <w:p>
            <w:pPr>
              <w:widowControl/>
              <w:ind w:firstLine="0"/>
              <w:jc w:val="center"/>
              <w:rPr>
                <w:rFonts w:hint="default" w:ascii="等线" w:hAnsi="等线" w:eastAsia="等线" w:cs="等线"/>
                <w:color w:val="auto"/>
                <w:kern w:val="2"/>
                <w:sz w:val="21"/>
                <w:szCs w:val="24"/>
                <w:highlight w:val="none"/>
                <w:rPrChange w:id="1724" w:author="阮&amp;" w:date="2026-09-15T12:49:37Z">
                  <w:rPr>
                    <w:rFonts w:hint="eastAsia" w:ascii="宋体" w:hAnsi="宋体" w:eastAsia="宋体" w:cs="宋体"/>
                    <w:kern w:val="0"/>
                    <w:sz w:val="18"/>
                    <w:szCs w:val="18"/>
                  </w:rPr>
                </w:rPrChange>
              </w:rPr>
              <w:pPrChange w:id="1723" w:author="阮&amp;" w:date="2026-09-11T11:08:30Z">
                <w:pPr>
                  <w:widowControl/>
                  <w:ind w:firstLine="361"/>
                  <w:jc w:val="center"/>
                </w:pPr>
              </w:pPrChange>
            </w:pPr>
            <w:r>
              <w:rPr>
                <w:rFonts w:hint="default" w:ascii="等线" w:hAnsi="等线" w:eastAsia="等线" w:cs="等线"/>
                <w:color w:val="auto"/>
                <w:kern w:val="2"/>
                <w:sz w:val="21"/>
                <w:szCs w:val="24"/>
                <w:highlight w:val="none"/>
                <w:rPrChange w:id="1725" w:author="阮&amp;" w:date="2026-09-15T12:49:37Z">
                  <w:rPr>
                    <w:rFonts w:hint="eastAsia" w:ascii="宋体" w:hAnsi="宋体" w:eastAsia="宋体" w:cs="宋体"/>
                    <w:kern w:val="0"/>
                    <w:sz w:val="18"/>
                    <w:szCs w:val="18"/>
                  </w:rPr>
                </w:rPrChange>
              </w:rPr>
              <w:t>万元</w:t>
            </w:r>
          </w:p>
        </w:tc>
        <w:tc>
          <w:tcPr>
            <w:tcW w:w="1643" w:type="dxa"/>
            <w:tcBorders>
              <w:top w:val="nil"/>
              <w:left w:val="nil"/>
              <w:bottom w:val="single" w:color="auto" w:sz="4" w:space="0"/>
              <w:right w:val="single" w:color="auto" w:sz="4" w:space="0"/>
            </w:tcBorders>
            <w:vAlign w:val="center"/>
            <w:tcPrChange w:id="1726" w:author="阮&amp;" w:date="2026-09-11T11:08:25Z">
              <w:tcPr>
                <w:tcW w:w="164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727"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728" w:author="阮&amp;" w:date="2026-09-15T12:49:37Z">
                  <w:rPr>
                    <w:rFonts w:hint="eastAsia" w:ascii="宋体" w:hAnsi="宋体" w:eastAsia="宋体" w:cs="宋体"/>
                    <w:kern w:val="0"/>
                    <w:sz w:val="18"/>
                    <w:szCs w:val="18"/>
                  </w:rPr>
                </w:rPrChange>
              </w:rPr>
              <w:t>500≤Y＜20000</w:t>
            </w:r>
          </w:p>
        </w:tc>
        <w:tc>
          <w:tcPr>
            <w:tcW w:w="1460" w:type="dxa"/>
            <w:tcBorders>
              <w:top w:val="nil"/>
              <w:left w:val="nil"/>
              <w:bottom w:val="single" w:color="auto" w:sz="4" w:space="0"/>
              <w:right w:val="single" w:color="auto" w:sz="4" w:space="0"/>
            </w:tcBorders>
            <w:vAlign w:val="center"/>
            <w:tcPrChange w:id="1729" w:author="阮&amp;" w:date="2026-09-11T11:08:25Z">
              <w:tcPr>
                <w:tcW w:w="1460"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730"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731" w:author="阮&amp;" w:date="2026-09-15T12:49:37Z">
                  <w:rPr>
                    <w:rFonts w:hint="eastAsia" w:ascii="宋体" w:hAnsi="宋体" w:eastAsia="宋体" w:cs="宋体"/>
                    <w:kern w:val="0"/>
                    <w:sz w:val="18"/>
                    <w:szCs w:val="18"/>
                  </w:rPr>
                </w:rPrChange>
              </w:rPr>
              <w:t>100≤Y＜500</w:t>
            </w:r>
          </w:p>
        </w:tc>
        <w:tc>
          <w:tcPr>
            <w:tcW w:w="1347" w:type="dxa"/>
            <w:tcBorders>
              <w:top w:val="nil"/>
              <w:left w:val="nil"/>
              <w:bottom w:val="single" w:color="auto" w:sz="4" w:space="0"/>
              <w:right w:val="single" w:color="auto" w:sz="4" w:space="0"/>
            </w:tcBorders>
            <w:vAlign w:val="center"/>
            <w:tcPrChange w:id="1732" w:author="阮&amp;" w:date="2026-09-11T11:08:25Z">
              <w:tcPr>
                <w:tcW w:w="1347"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733"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734" w:author="阮&amp;" w:date="2026-09-15T12:49:37Z">
                  <w:rPr>
                    <w:rFonts w:hint="eastAsia" w:ascii="宋体" w:hAnsi="宋体" w:eastAsia="宋体" w:cs="宋体"/>
                    <w:kern w:val="0"/>
                    <w:sz w:val="18"/>
                    <w:szCs w:val="18"/>
                  </w:rPr>
                </w:rPrChange>
              </w:rPr>
              <w:t>Y＜100</w:t>
            </w:r>
          </w:p>
        </w:tc>
      </w:tr>
      <w:tr>
        <w:tblPrEx>
          <w:tblCellMar>
            <w:top w:w="0" w:type="dxa"/>
            <w:left w:w="108" w:type="dxa"/>
            <w:bottom w:w="0" w:type="dxa"/>
            <w:right w:w="108" w:type="dxa"/>
          </w:tblCellMar>
          <w:tblPrExChange w:id="1735" w:author="阮&amp;" w:date="2026-09-11T11:08:25Z">
            <w:tblPrEx>
              <w:tblCellMar>
                <w:top w:w="0" w:type="dxa"/>
                <w:left w:w="108" w:type="dxa"/>
                <w:bottom w:w="0" w:type="dxa"/>
                <w:right w:w="108" w:type="dxa"/>
              </w:tblCellMar>
            </w:tblPrEx>
          </w:tblPrExChange>
        </w:tblPrEx>
        <w:trPr>
          <w:trHeight w:val="298" w:hRule="atLeast"/>
          <w:jc w:val="center"/>
          <w:trPrChange w:id="1735" w:author="阮&amp;" w:date="2026-09-11T11:08:25Z">
            <w:trPr>
              <w:trHeight w:val="298" w:hRule="atLeast"/>
              <w:jc w:val="center"/>
            </w:trPr>
          </w:trPrChange>
        </w:trPr>
        <w:tc>
          <w:tcPr>
            <w:tcW w:w="2474" w:type="dxa"/>
            <w:vMerge w:val="restart"/>
            <w:tcBorders>
              <w:top w:val="nil"/>
              <w:left w:val="single" w:color="auto" w:sz="4" w:space="0"/>
              <w:bottom w:val="single" w:color="auto" w:sz="4" w:space="0"/>
              <w:right w:val="single" w:color="auto" w:sz="4" w:space="0"/>
            </w:tcBorders>
            <w:vAlign w:val="center"/>
            <w:tcPrChange w:id="1736" w:author="阮&amp;" w:date="2026-09-11T11:08:25Z">
              <w:tcPr>
                <w:tcW w:w="2474" w:type="dxa"/>
                <w:vMerge w:val="restart"/>
                <w:tcBorders>
                  <w:top w:val="nil"/>
                  <w:left w:val="single" w:color="auto" w:sz="4" w:space="0"/>
                  <w:bottom w:val="single" w:color="auto" w:sz="4" w:space="0"/>
                  <w:right w:val="single" w:color="auto" w:sz="4" w:space="0"/>
                </w:tcBorders>
                <w:vAlign w:val="center"/>
              </w:tcPr>
            </w:tcPrChange>
          </w:tcPr>
          <w:p>
            <w:pPr>
              <w:widowControl/>
              <w:ind w:firstLine="361"/>
              <w:jc w:val="center"/>
              <w:rPr>
                <w:rFonts w:hint="eastAsia" w:ascii="宋体" w:hAnsi="宋体" w:eastAsia="宋体" w:cs="宋体"/>
                <w:b/>
                <w:bCs/>
                <w:color w:val="auto"/>
                <w:kern w:val="0"/>
                <w:sz w:val="18"/>
                <w:szCs w:val="18"/>
                <w:highlight w:val="none"/>
                <w:rPrChange w:id="1737" w:author="阮&amp;" w:date="2026-09-15T12:49:37Z">
                  <w:rPr>
                    <w:rFonts w:hint="eastAsia" w:ascii="宋体" w:hAnsi="宋体" w:eastAsia="宋体" w:cs="宋体"/>
                    <w:b/>
                    <w:bCs/>
                    <w:kern w:val="0"/>
                    <w:sz w:val="18"/>
                    <w:szCs w:val="18"/>
                  </w:rPr>
                </w:rPrChange>
              </w:rPr>
            </w:pPr>
            <w:r>
              <w:rPr>
                <w:rFonts w:hint="eastAsia" w:ascii="宋体" w:hAnsi="宋体" w:eastAsia="宋体" w:cs="宋体"/>
                <w:b/>
                <w:bCs/>
                <w:color w:val="auto"/>
                <w:kern w:val="0"/>
                <w:sz w:val="18"/>
                <w:szCs w:val="18"/>
                <w:highlight w:val="none"/>
                <w:rPrChange w:id="1738" w:author="阮&amp;" w:date="2026-09-15T12:49:37Z">
                  <w:rPr>
                    <w:rFonts w:hint="eastAsia" w:ascii="宋体" w:hAnsi="宋体" w:eastAsia="宋体" w:cs="宋体"/>
                    <w:b/>
                    <w:bCs/>
                    <w:kern w:val="0"/>
                    <w:sz w:val="18"/>
                    <w:szCs w:val="18"/>
                  </w:rPr>
                </w:rPrChange>
              </w:rPr>
              <w:t>交通运输业</w:t>
            </w:r>
          </w:p>
        </w:tc>
        <w:tc>
          <w:tcPr>
            <w:tcW w:w="1403" w:type="dxa"/>
            <w:tcBorders>
              <w:top w:val="nil"/>
              <w:left w:val="nil"/>
              <w:bottom w:val="single" w:color="auto" w:sz="4" w:space="0"/>
              <w:right w:val="single" w:color="auto" w:sz="4" w:space="0"/>
            </w:tcBorders>
            <w:vAlign w:val="center"/>
            <w:tcPrChange w:id="1739" w:author="阮&amp;" w:date="2026-09-11T11:08:25Z">
              <w:tcPr>
                <w:tcW w:w="140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740"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741" w:author="阮&amp;" w:date="2026-09-15T12:49:37Z">
                  <w:rPr>
                    <w:rFonts w:hint="eastAsia" w:ascii="宋体" w:hAnsi="宋体" w:eastAsia="宋体" w:cs="宋体"/>
                    <w:kern w:val="0"/>
                    <w:sz w:val="18"/>
                    <w:szCs w:val="18"/>
                  </w:rPr>
                </w:rPrChange>
              </w:rPr>
              <w:t>从业人员（X）</w:t>
            </w:r>
          </w:p>
        </w:tc>
        <w:tc>
          <w:tcPr>
            <w:tcW w:w="926" w:type="dxa"/>
            <w:tcBorders>
              <w:top w:val="nil"/>
              <w:left w:val="nil"/>
              <w:bottom w:val="single" w:color="auto" w:sz="4" w:space="0"/>
              <w:right w:val="single" w:color="auto" w:sz="4" w:space="0"/>
            </w:tcBorders>
            <w:vAlign w:val="center"/>
            <w:tcPrChange w:id="1742" w:author="阮&amp;" w:date="2026-09-11T11:08:25Z">
              <w:tcPr>
                <w:tcW w:w="926" w:type="dxa"/>
                <w:tcBorders>
                  <w:top w:val="nil"/>
                  <w:left w:val="nil"/>
                  <w:bottom w:val="single" w:color="auto" w:sz="4" w:space="0"/>
                  <w:right w:val="single" w:color="auto" w:sz="4" w:space="0"/>
                </w:tcBorders>
                <w:vAlign w:val="center"/>
              </w:tcPr>
            </w:tcPrChange>
          </w:tcPr>
          <w:p>
            <w:pPr>
              <w:widowControl/>
              <w:ind w:firstLine="0"/>
              <w:jc w:val="center"/>
              <w:rPr>
                <w:rFonts w:hint="default" w:ascii="等线" w:hAnsi="等线" w:eastAsia="等线" w:cs="等线"/>
                <w:color w:val="auto"/>
                <w:kern w:val="2"/>
                <w:sz w:val="21"/>
                <w:szCs w:val="24"/>
                <w:highlight w:val="none"/>
                <w:rPrChange w:id="1744" w:author="阮&amp;" w:date="2026-09-15T12:49:37Z">
                  <w:rPr>
                    <w:rFonts w:hint="eastAsia" w:ascii="宋体" w:hAnsi="宋体" w:eastAsia="宋体" w:cs="宋体"/>
                    <w:kern w:val="0"/>
                    <w:sz w:val="18"/>
                    <w:szCs w:val="18"/>
                  </w:rPr>
                </w:rPrChange>
              </w:rPr>
              <w:pPrChange w:id="1743" w:author="阮&amp;" w:date="2026-09-11T11:08:30Z">
                <w:pPr>
                  <w:widowControl/>
                  <w:ind w:firstLine="361"/>
                  <w:jc w:val="center"/>
                </w:pPr>
              </w:pPrChange>
            </w:pPr>
            <w:r>
              <w:rPr>
                <w:rFonts w:hint="default" w:ascii="等线" w:hAnsi="等线" w:eastAsia="等线" w:cs="等线"/>
                <w:color w:val="auto"/>
                <w:kern w:val="2"/>
                <w:sz w:val="21"/>
                <w:szCs w:val="24"/>
                <w:highlight w:val="none"/>
                <w:rPrChange w:id="1745" w:author="阮&amp;" w:date="2026-09-15T12:49:37Z">
                  <w:rPr>
                    <w:rFonts w:hint="eastAsia" w:ascii="宋体" w:hAnsi="宋体" w:eastAsia="宋体" w:cs="宋体"/>
                    <w:kern w:val="0"/>
                    <w:sz w:val="18"/>
                    <w:szCs w:val="18"/>
                  </w:rPr>
                </w:rPrChange>
              </w:rPr>
              <w:t>人</w:t>
            </w:r>
          </w:p>
        </w:tc>
        <w:tc>
          <w:tcPr>
            <w:tcW w:w="1643" w:type="dxa"/>
            <w:tcBorders>
              <w:top w:val="nil"/>
              <w:left w:val="nil"/>
              <w:bottom w:val="single" w:color="auto" w:sz="4" w:space="0"/>
              <w:right w:val="single" w:color="auto" w:sz="4" w:space="0"/>
            </w:tcBorders>
            <w:vAlign w:val="center"/>
            <w:tcPrChange w:id="1746" w:author="阮&amp;" w:date="2026-09-11T11:08:25Z">
              <w:tcPr>
                <w:tcW w:w="164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747"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748" w:author="阮&amp;" w:date="2026-09-15T12:49:37Z">
                  <w:rPr>
                    <w:rFonts w:hint="eastAsia" w:ascii="宋体" w:hAnsi="宋体" w:eastAsia="宋体" w:cs="宋体"/>
                    <w:kern w:val="0"/>
                    <w:sz w:val="18"/>
                    <w:szCs w:val="18"/>
                  </w:rPr>
                </w:rPrChange>
              </w:rPr>
              <w:t>300≤X＜1000</w:t>
            </w:r>
          </w:p>
        </w:tc>
        <w:tc>
          <w:tcPr>
            <w:tcW w:w="1460" w:type="dxa"/>
            <w:tcBorders>
              <w:top w:val="nil"/>
              <w:left w:val="nil"/>
              <w:bottom w:val="single" w:color="auto" w:sz="4" w:space="0"/>
              <w:right w:val="single" w:color="auto" w:sz="4" w:space="0"/>
            </w:tcBorders>
            <w:vAlign w:val="center"/>
            <w:tcPrChange w:id="1749" w:author="阮&amp;" w:date="2026-09-11T11:08:25Z">
              <w:tcPr>
                <w:tcW w:w="1460"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750"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751" w:author="阮&amp;" w:date="2026-09-15T12:49:37Z">
                  <w:rPr>
                    <w:rFonts w:hint="eastAsia" w:ascii="宋体" w:hAnsi="宋体" w:eastAsia="宋体" w:cs="宋体"/>
                    <w:kern w:val="0"/>
                    <w:sz w:val="18"/>
                    <w:szCs w:val="18"/>
                  </w:rPr>
                </w:rPrChange>
              </w:rPr>
              <w:t>20≤X＜300</w:t>
            </w:r>
          </w:p>
        </w:tc>
        <w:tc>
          <w:tcPr>
            <w:tcW w:w="1347" w:type="dxa"/>
            <w:tcBorders>
              <w:top w:val="nil"/>
              <w:left w:val="nil"/>
              <w:bottom w:val="single" w:color="auto" w:sz="4" w:space="0"/>
              <w:right w:val="single" w:color="auto" w:sz="4" w:space="0"/>
            </w:tcBorders>
            <w:vAlign w:val="center"/>
            <w:tcPrChange w:id="1752" w:author="阮&amp;" w:date="2026-09-11T11:08:25Z">
              <w:tcPr>
                <w:tcW w:w="1347"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753"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754" w:author="阮&amp;" w:date="2026-09-15T12:49:37Z">
                  <w:rPr>
                    <w:rFonts w:hint="eastAsia" w:ascii="宋体" w:hAnsi="宋体" w:eastAsia="宋体" w:cs="宋体"/>
                    <w:kern w:val="0"/>
                    <w:sz w:val="18"/>
                    <w:szCs w:val="18"/>
                  </w:rPr>
                </w:rPrChange>
              </w:rPr>
              <w:t>X＜20</w:t>
            </w:r>
          </w:p>
        </w:tc>
      </w:tr>
      <w:tr>
        <w:tblPrEx>
          <w:tblCellMar>
            <w:top w:w="0" w:type="dxa"/>
            <w:left w:w="108" w:type="dxa"/>
            <w:bottom w:w="0" w:type="dxa"/>
            <w:right w:w="108" w:type="dxa"/>
          </w:tblCellMar>
          <w:tblPrExChange w:id="1755" w:author="阮&amp;" w:date="2026-09-11T11:08:25Z">
            <w:tblPrEx>
              <w:tblCellMar>
                <w:top w:w="0" w:type="dxa"/>
                <w:left w:w="108" w:type="dxa"/>
                <w:bottom w:w="0" w:type="dxa"/>
                <w:right w:w="108" w:type="dxa"/>
              </w:tblCellMar>
            </w:tblPrEx>
          </w:tblPrExChange>
        </w:tblPrEx>
        <w:trPr>
          <w:trHeight w:val="298" w:hRule="atLeast"/>
          <w:jc w:val="center"/>
          <w:trPrChange w:id="1755" w:author="阮&amp;" w:date="2026-09-11T11:08:25Z">
            <w:trPr>
              <w:trHeight w:val="298" w:hRule="atLeast"/>
              <w:jc w:val="center"/>
            </w:trPr>
          </w:trPrChange>
        </w:trPr>
        <w:tc>
          <w:tcPr>
            <w:tcW w:w="2474" w:type="dxa"/>
            <w:vMerge w:val="continue"/>
            <w:tcBorders>
              <w:top w:val="nil"/>
              <w:left w:val="single" w:color="auto" w:sz="4" w:space="0"/>
              <w:bottom w:val="single" w:color="auto" w:sz="4" w:space="0"/>
              <w:right w:val="single" w:color="auto" w:sz="4" w:space="0"/>
            </w:tcBorders>
            <w:vAlign w:val="center"/>
            <w:tcPrChange w:id="1756" w:author="阮&amp;" w:date="2026-09-11T11:08:25Z">
              <w:tcPr>
                <w:tcW w:w="2474" w:type="dxa"/>
                <w:vMerge w:val="continue"/>
                <w:tcBorders>
                  <w:top w:val="nil"/>
                  <w:left w:val="single" w:color="auto" w:sz="4" w:space="0"/>
                  <w:bottom w:val="single" w:color="auto" w:sz="4" w:space="0"/>
                  <w:right w:val="single" w:color="auto" w:sz="4" w:space="0"/>
                </w:tcBorders>
                <w:vAlign w:val="center"/>
              </w:tcPr>
            </w:tcPrChange>
          </w:tcPr>
          <w:p>
            <w:pPr>
              <w:widowControl/>
              <w:ind w:firstLine="360"/>
              <w:jc w:val="center"/>
              <w:rPr>
                <w:rFonts w:hint="eastAsia" w:ascii="宋体" w:hAnsi="宋体" w:eastAsia="宋体" w:cs="宋体"/>
                <w:b/>
                <w:bCs/>
                <w:color w:val="auto"/>
                <w:kern w:val="0"/>
                <w:sz w:val="18"/>
                <w:szCs w:val="18"/>
                <w:highlight w:val="none"/>
                <w:rPrChange w:id="1757" w:author="阮&amp;" w:date="2026-09-15T12:49:37Z">
                  <w:rPr>
                    <w:rFonts w:hint="eastAsia" w:ascii="宋体" w:hAnsi="宋体" w:eastAsia="宋体" w:cs="宋体"/>
                    <w:b/>
                    <w:bCs/>
                    <w:kern w:val="0"/>
                    <w:sz w:val="18"/>
                    <w:szCs w:val="18"/>
                  </w:rPr>
                </w:rPrChange>
              </w:rPr>
            </w:pPr>
          </w:p>
        </w:tc>
        <w:tc>
          <w:tcPr>
            <w:tcW w:w="1403" w:type="dxa"/>
            <w:tcBorders>
              <w:top w:val="nil"/>
              <w:left w:val="nil"/>
              <w:bottom w:val="single" w:color="auto" w:sz="4" w:space="0"/>
              <w:right w:val="single" w:color="auto" w:sz="4" w:space="0"/>
            </w:tcBorders>
            <w:vAlign w:val="center"/>
            <w:tcPrChange w:id="1758" w:author="阮&amp;" w:date="2026-09-11T11:08:25Z">
              <w:tcPr>
                <w:tcW w:w="140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759"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760" w:author="阮&amp;" w:date="2026-09-15T12:49:37Z">
                  <w:rPr>
                    <w:rFonts w:hint="eastAsia" w:ascii="宋体" w:hAnsi="宋体" w:eastAsia="宋体" w:cs="宋体"/>
                    <w:kern w:val="0"/>
                    <w:sz w:val="18"/>
                    <w:szCs w:val="18"/>
                  </w:rPr>
                </w:rPrChange>
              </w:rPr>
              <w:t>营业收入（Y）</w:t>
            </w:r>
          </w:p>
        </w:tc>
        <w:tc>
          <w:tcPr>
            <w:tcW w:w="926" w:type="dxa"/>
            <w:tcBorders>
              <w:top w:val="nil"/>
              <w:left w:val="nil"/>
              <w:bottom w:val="single" w:color="auto" w:sz="4" w:space="0"/>
              <w:right w:val="single" w:color="auto" w:sz="4" w:space="0"/>
            </w:tcBorders>
            <w:vAlign w:val="center"/>
            <w:tcPrChange w:id="1761" w:author="阮&amp;" w:date="2026-09-11T11:08:25Z">
              <w:tcPr>
                <w:tcW w:w="926" w:type="dxa"/>
                <w:tcBorders>
                  <w:top w:val="nil"/>
                  <w:left w:val="nil"/>
                  <w:bottom w:val="single" w:color="auto" w:sz="4" w:space="0"/>
                  <w:right w:val="single" w:color="auto" w:sz="4" w:space="0"/>
                </w:tcBorders>
                <w:vAlign w:val="center"/>
              </w:tcPr>
            </w:tcPrChange>
          </w:tcPr>
          <w:p>
            <w:pPr>
              <w:widowControl/>
              <w:ind w:firstLine="0"/>
              <w:jc w:val="center"/>
              <w:rPr>
                <w:rFonts w:hint="default" w:ascii="等线" w:hAnsi="等线" w:eastAsia="等线" w:cs="等线"/>
                <w:color w:val="auto"/>
                <w:kern w:val="2"/>
                <w:sz w:val="21"/>
                <w:szCs w:val="24"/>
                <w:highlight w:val="none"/>
                <w:rPrChange w:id="1763" w:author="阮&amp;" w:date="2026-09-15T12:49:37Z">
                  <w:rPr>
                    <w:rFonts w:hint="eastAsia" w:ascii="宋体" w:hAnsi="宋体" w:eastAsia="宋体" w:cs="宋体"/>
                    <w:kern w:val="0"/>
                    <w:sz w:val="18"/>
                    <w:szCs w:val="18"/>
                  </w:rPr>
                </w:rPrChange>
              </w:rPr>
              <w:pPrChange w:id="1762" w:author="阮&amp;" w:date="2026-09-11T11:08:30Z">
                <w:pPr>
                  <w:widowControl/>
                  <w:ind w:firstLine="361"/>
                  <w:jc w:val="center"/>
                </w:pPr>
              </w:pPrChange>
            </w:pPr>
            <w:r>
              <w:rPr>
                <w:rFonts w:hint="default" w:ascii="等线" w:hAnsi="等线" w:eastAsia="等线" w:cs="等线"/>
                <w:color w:val="auto"/>
                <w:kern w:val="2"/>
                <w:sz w:val="21"/>
                <w:szCs w:val="24"/>
                <w:highlight w:val="none"/>
                <w:rPrChange w:id="1764" w:author="阮&amp;" w:date="2026-09-15T12:49:37Z">
                  <w:rPr>
                    <w:rFonts w:hint="eastAsia" w:ascii="宋体" w:hAnsi="宋体" w:eastAsia="宋体" w:cs="宋体"/>
                    <w:kern w:val="0"/>
                    <w:sz w:val="18"/>
                    <w:szCs w:val="18"/>
                  </w:rPr>
                </w:rPrChange>
              </w:rPr>
              <w:t>万元</w:t>
            </w:r>
          </w:p>
        </w:tc>
        <w:tc>
          <w:tcPr>
            <w:tcW w:w="1643" w:type="dxa"/>
            <w:tcBorders>
              <w:top w:val="nil"/>
              <w:left w:val="nil"/>
              <w:bottom w:val="single" w:color="auto" w:sz="4" w:space="0"/>
              <w:right w:val="single" w:color="auto" w:sz="4" w:space="0"/>
            </w:tcBorders>
            <w:vAlign w:val="center"/>
            <w:tcPrChange w:id="1765" w:author="阮&amp;" w:date="2026-09-11T11:08:25Z">
              <w:tcPr>
                <w:tcW w:w="164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766"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767" w:author="阮&amp;" w:date="2026-09-15T12:49:37Z">
                  <w:rPr>
                    <w:rFonts w:hint="eastAsia" w:ascii="宋体" w:hAnsi="宋体" w:eastAsia="宋体" w:cs="宋体"/>
                    <w:kern w:val="0"/>
                    <w:sz w:val="18"/>
                    <w:szCs w:val="18"/>
                  </w:rPr>
                </w:rPrChange>
              </w:rPr>
              <w:t>3000≤Y＜30000</w:t>
            </w:r>
          </w:p>
        </w:tc>
        <w:tc>
          <w:tcPr>
            <w:tcW w:w="1460" w:type="dxa"/>
            <w:tcBorders>
              <w:top w:val="nil"/>
              <w:left w:val="nil"/>
              <w:bottom w:val="single" w:color="auto" w:sz="4" w:space="0"/>
              <w:right w:val="single" w:color="auto" w:sz="4" w:space="0"/>
            </w:tcBorders>
            <w:vAlign w:val="center"/>
            <w:tcPrChange w:id="1768" w:author="阮&amp;" w:date="2026-09-11T11:08:25Z">
              <w:tcPr>
                <w:tcW w:w="1460"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769"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770" w:author="阮&amp;" w:date="2026-09-15T12:49:37Z">
                  <w:rPr>
                    <w:rFonts w:hint="eastAsia" w:ascii="宋体" w:hAnsi="宋体" w:eastAsia="宋体" w:cs="宋体"/>
                    <w:kern w:val="0"/>
                    <w:sz w:val="18"/>
                    <w:szCs w:val="18"/>
                  </w:rPr>
                </w:rPrChange>
              </w:rPr>
              <w:t>200≤Y＜3000</w:t>
            </w:r>
          </w:p>
        </w:tc>
        <w:tc>
          <w:tcPr>
            <w:tcW w:w="1347" w:type="dxa"/>
            <w:tcBorders>
              <w:top w:val="nil"/>
              <w:left w:val="nil"/>
              <w:bottom w:val="single" w:color="auto" w:sz="4" w:space="0"/>
              <w:right w:val="single" w:color="auto" w:sz="4" w:space="0"/>
            </w:tcBorders>
            <w:vAlign w:val="center"/>
            <w:tcPrChange w:id="1771" w:author="阮&amp;" w:date="2026-09-11T11:08:25Z">
              <w:tcPr>
                <w:tcW w:w="1347"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772"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773" w:author="阮&amp;" w:date="2026-09-15T12:49:37Z">
                  <w:rPr>
                    <w:rFonts w:hint="eastAsia" w:ascii="宋体" w:hAnsi="宋体" w:eastAsia="宋体" w:cs="宋体"/>
                    <w:kern w:val="0"/>
                    <w:sz w:val="18"/>
                    <w:szCs w:val="18"/>
                  </w:rPr>
                </w:rPrChange>
              </w:rPr>
              <w:t>Y＜200</w:t>
            </w:r>
          </w:p>
        </w:tc>
      </w:tr>
      <w:tr>
        <w:tblPrEx>
          <w:tblCellMar>
            <w:top w:w="0" w:type="dxa"/>
            <w:left w:w="108" w:type="dxa"/>
            <w:bottom w:w="0" w:type="dxa"/>
            <w:right w:w="108" w:type="dxa"/>
          </w:tblCellMar>
          <w:tblPrExChange w:id="1774" w:author="阮&amp;" w:date="2026-09-11T11:08:25Z">
            <w:tblPrEx>
              <w:tblCellMar>
                <w:top w:w="0" w:type="dxa"/>
                <w:left w:w="108" w:type="dxa"/>
                <w:bottom w:w="0" w:type="dxa"/>
                <w:right w:w="108" w:type="dxa"/>
              </w:tblCellMar>
            </w:tblPrEx>
          </w:tblPrExChange>
        </w:tblPrEx>
        <w:trPr>
          <w:trHeight w:val="298" w:hRule="atLeast"/>
          <w:jc w:val="center"/>
          <w:trPrChange w:id="1774" w:author="阮&amp;" w:date="2026-09-11T11:08:25Z">
            <w:trPr>
              <w:trHeight w:val="298" w:hRule="atLeast"/>
              <w:jc w:val="center"/>
            </w:trPr>
          </w:trPrChange>
        </w:trPr>
        <w:tc>
          <w:tcPr>
            <w:tcW w:w="2474" w:type="dxa"/>
            <w:vMerge w:val="restart"/>
            <w:tcBorders>
              <w:top w:val="nil"/>
              <w:left w:val="single" w:color="auto" w:sz="4" w:space="0"/>
              <w:bottom w:val="single" w:color="auto" w:sz="4" w:space="0"/>
              <w:right w:val="single" w:color="auto" w:sz="4" w:space="0"/>
            </w:tcBorders>
            <w:vAlign w:val="center"/>
            <w:tcPrChange w:id="1775" w:author="阮&amp;" w:date="2026-09-11T11:08:25Z">
              <w:tcPr>
                <w:tcW w:w="2474" w:type="dxa"/>
                <w:vMerge w:val="restart"/>
                <w:tcBorders>
                  <w:top w:val="nil"/>
                  <w:left w:val="single" w:color="auto" w:sz="4" w:space="0"/>
                  <w:bottom w:val="single" w:color="auto" w:sz="4" w:space="0"/>
                  <w:right w:val="single" w:color="auto" w:sz="4" w:space="0"/>
                </w:tcBorders>
                <w:vAlign w:val="center"/>
              </w:tcPr>
            </w:tcPrChange>
          </w:tcPr>
          <w:p>
            <w:pPr>
              <w:widowControl/>
              <w:ind w:firstLine="361"/>
              <w:jc w:val="center"/>
              <w:rPr>
                <w:rFonts w:hint="eastAsia" w:ascii="宋体" w:hAnsi="宋体" w:eastAsia="宋体" w:cs="宋体"/>
                <w:b/>
                <w:bCs/>
                <w:color w:val="auto"/>
                <w:kern w:val="0"/>
                <w:sz w:val="18"/>
                <w:szCs w:val="18"/>
                <w:highlight w:val="none"/>
                <w:rPrChange w:id="1776" w:author="阮&amp;" w:date="2026-09-15T12:49:37Z">
                  <w:rPr>
                    <w:rFonts w:hint="eastAsia" w:ascii="宋体" w:hAnsi="宋体" w:eastAsia="宋体" w:cs="宋体"/>
                    <w:b/>
                    <w:bCs/>
                    <w:kern w:val="0"/>
                    <w:sz w:val="18"/>
                    <w:szCs w:val="18"/>
                  </w:rPr>
                </w:rPrChange>
              </w:rPr>
            </w:pPr>
            <w:r>
              <w:rPr>
                <w:rFonts w:hint="eastAsia" w:ascii="宋体" w:hAnsi="宋体" w:eastAsia="宋体" w:cs="宋体"/>
                <w:b/>
                <w:bCs/>
                <w:color w:val="auto"/>
                <w:kern w:val="0"/>
                <w:sz w:val="18"/>
                <w:szCs w:val="18"/>
                <w:highlight w:val="none"/>
                <w:rPrChange w:id="1777" w:author="阮&amp;" w:date="2026-09-15T12:49:37Z">
                  <w:rPr>
                    <w:rFonts w:hint="eastAsia" w:ascii="宋体" w:hAnsi="宋体" w:eastAsia="宋体" w:cs="宋体"/>
                    <w:b/>
                    <w:bCs/>
                    <w:kern w:val="0"/>
                    <w:sz w:val="18"/>
                    <w:szCs w:val="18"/>
                  </w:rPr>
                </w:rPrChange>
              </w:rPr>
              <w:t>仓储业</w:t>
            </w:r>
          </w:p>
        </w:tc>
        <w:tc>
          <w:tcPr>
            <w:tcW w:w="1403" w:type="dxa"/>
            <w:tcBorders>
              <w:top w:val="nil"/>
              <w:left w:val="nil"/>
              <w:bottom w:val="single" w:color="auto" w:sz="4" w:space="0"/>
              <w:right w:val="single" w:color="auto" w:sz="4" w:space="0"/>
            </w:tcBorders>
            <w:vAlign w:val="center"/>
            <w:tcPrChange w:id="1778" w:author="阮&amp;" w:date="2026-09-11T11:08:25Z">
              <w:tcPr>
                <w:tcW w:w="140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779"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780" w:author="阮&amp;" w:date="2026-09-15T12:49:37Z">
                  <w:rPr>
                    <w:rFonts w:hint="eastAsia" w:ascii="宋体" w:hAnsi="宋体" w:eastAsia="宋体" w:cs="宋体"/>
                    <w:kern w:val="0"/>
                    <w:sz w:val="18"/>
                    <w:szCs w:val="18"/>
                  </w:rPr>
                </w:rPrChange>
              </w:rPr>
              <w:t>从业人员（X）</w:t>
            </w:r>
          </w:p>
        </w:tc>
        <w:tc>
          <w:tcPr>
            <w:tcW w:w="926" w:type="dxa"/>
            <w:tcBorders>
              <w:top w:val="nil"/>
              <w:left w:val="nil"/>
              <w:bottom w:val="single" w:color="auto" w:sz="4" w:space="0"/>
              <w:right w:val="single" w:color="auto" w:sz="4" w:space="0"/>
            </w:tcBorders>
            <w:vAlign w:val="center"/>
            <w:tcPrChange w:id="1781" w:author="阮&amp;" w:date="2026-09-11T11:08:25Z">
              <w:tcPr>
                <w:tcW w:w="926" w:type="dxa"/>
                <w:tcBorders>
                  <w:top w:val="nil"/>
                  <w:left w:val="nil"/>
                  <w:bottom w:val="single" w:color="auto" w:sz="4" w:space="0"/>
                  <w:right w:val="single" w:color="auto" w:sz="4" w:space="0"/>
                </w:tcBorders>
                <w:vAlign w:val="center"/>
              </w:tcPr>
            </w:tcPrChange>
          </w:tcPr>
          <w:p>
            <w:pPr>
              <w:widowControl/>
              <w:ind w:firstLine="0"/>
              <w:jc w:val="center"/>
              <w:rPr>
                <w:rFonts w:hint="default" w:ascii="等线" w:hAnsi="等线" w:eastAsia="等线" w:cs="等线"/>
                <w:color w:val="auto"/>
                <w:kern w:val="2"/>
                <w:sz w:val="21"/>
                <w:szCs w:val="24"/>
                <w:highlight w:val="none"/>
                <w:rPrChange w:id="1783" w:author="阮&amp;" w:date="2026-09-15T12:49:37Z">
                  <w:rPr>
                    <w:rFonts w:hint="eastAsia" w:ascii="宋体" w:hAnsi="宋体" w:eastAsia="宋体" w:cs="宋体"/>
                    <w:kern w:val="0"/>
                    <w:sz w:val="18"/>
                    <w:szCs w:val="18"/>
                  </w:rPr>
                </w:rPrChange>
              </w:rPr>
              <w:pPrChange w:id="1782" w:author="阮&amp;" w:date="2026-09-11T11:08:30Z">
                <w:pPr>
                  <w:widowControl/>
                  <w:ind w:firstLine="361"/>
                  <w:jc w:val="center"/>
                </w:pPr>
              </w:pPrChange>
            </w:pPr>
            <w:r>
              <w:rPr>
                <w:rFonts w:hint="default" w:ascii="等线" w:hAnsi="等线" w:eastAsia="等线" w:cs="等线"/>
                <w:color w:val="auto"/>
                <w:kern w:val="2"/>
                <w:sz w:val="21"/>
                <w:szCs w:val="24"/>
                <w:highlight w:val="none"/>
                <w:rPrChange w:id="1784" w:author="阮&amp;" w:date="2026-09-15T12:49:37Z">
                  <w:rPr>
                    <w:rFonts w:hint="eastAsia" w:ascii="宋体" w:hAnsi="宋体" w:eastAsia="宋体" w:cs="宋体"/>
                    <w:kern w:val="0"/>
                    <w:sz w:val="18"/>
                    <w:szCs w:val="18"/>
                  </w:rPr>
                </w:rPrChange>
              </w:rPr>
              <w:t>人</w:t>
            </w:r>
          </w:p>
        </w:tc>
        <w:tc>
          <w:tcPr>
            <w:tcW w:w="1643" w:type="dxa"/>
            <w:tcBorders>
              <w:top w:val="nil"/>
              <w:left w:val="nil"/>
              <w:bottom w:val="single" w:color="auto" w:sz="4" w:space="0"/>
              <w:right w:val="single" w:color="auto" w:sz="4" w:space="0"/>
            </w:tcBorders>
            <w:vAlign w:val="center"/>
            <w:tcPrChange w:id="1785" w:author="阮&amp;" w:date="2026-09-11T11:08:25Z">
              <w:tcPr>
                <w:tcW w:w="164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786"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787" w:author="阮&amp;" w:date="2026-09-15T12:49:37Z">
                  <w:rPr>
                    <w:rFonts w:hint="eastAsia" w:ascii="宋体" w:hAnsi="宋体" w:eastAsia="宋体" w:cs="宋体"/>
                    <w:kern w:val="0"/>
                    <w:sz w:val="18"/>
                    <w:szCs w:val="18"/>
                  </w:rPr>
                </w:rPrChange>
              </w:rPr>
              <w:t>100≤X＜200</w:t>
            </w:r>
          </w:p>
        </w:tc>
        <w:tc>
          <w:tcPr>
            <w:tcW w:w="1460" w:type="dxa"/>
            <w:tcBorders>
              <w:top w:val="nil"/>
              <w:left w:val="nil"/>
              <w:bottom w:val="single" w:color="auto" w:sz="4" w:space="0"/>
              <w:right w:val="single" w:color="auto" w:sz="4" w:space="0"/>
            </w:tcBorders>
            <w:vAlign w:val="center"/>
            <w:tcPrChange w:id="1788" w:author="阮&amp;" w:date="2026-09-11T11:08:25Z">
              <w:tcPr>
                <w:tcW w:w="1460"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789"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790" w:author="阮&amp;" w:date="2026-09-15T12:49:37Z">
                  <w:rPr>
                    <w:rFonts w:hint="eastAsia" w:ascii="宋体" w:hAnsi="宋体" w:eastAsia="宋体" w:cs="宋体"/>
                    <w:kern w:val="0"/>
                    <w:sz w:val="18"/>
                    <w:szCs w:val="18"/>
                  </w:rPr>
                </w:rPrChange>
              </w:rPr>
              <w:t>20≤X＜100</w:t>
            </w:r>
          </w:p>
        </w:tc>
        <w:tc>
          <w:tcPr>
            <w:tcW w:w="1347" w:type="dxa"/>
            <w:tcBorders>
              <w:top w:val="nil"/>
              <w:left w:val="nil"/>
              <w:bottom w:val="single" w:color="auto" w:sz="4" w:space="0"/>
              <w:right w:val="single" w:color="auto" w:sz="4" w:space="0"/>
            </w:tcBorders>
            <w:vAlign w:val="center"/>
            <w:tcPrChange w:id="1791" w:author="阮&amp;" w:date="2026-09-11T11:08:25Z">
              <w:tcPr>
                <w:tcW w:w="1347"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792"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793" w:author="阮&amp;" w:date="2026-09-15T12:49:37Z">
                  <w:rPr>
                    <w:rFonts w:hint="eastAsia" w:ascii="宋体" w:hAnsi="宋体" w:eastAsia="宋体" w:cs="宋体"/>
                    <w:kern w:val="0"/>
                    <w:sz w:val="18"/>
                    <w:szCs w:val="18"/>
                  </w:rPr>
                </w:rPrChange>
              </w:rPr>
              <w:t>X＜20</w:t>
            </w:r>
          </w:p>
        </w:tc>
      </w:tr>
      <w:tr>
        <w:tblPrEx>
          <w:tblCellMar>
            <w:top w:w="0" w:type="dxa"/>
            <w:left w:w="108" w:type="dxa"/>
            <w:bottom w:w="0" w:type="dxa"/>
            <w:right w:w="108" w:type="dxa"/>
          </w:tblCellMar>
          <w:tblPrExChange w:id="1794" w:author="阮&amp;" w:date="2026-09-11T11:08:25Z">
            <w:tblPrEx>
              <w:tblCellMar>
                <w:top w:w="0" w:type="dxa"/>
                <w:left w:w="108" w:type="dxa"/>
                <w:bottom w:w="0" w:type="dxa"/>
                <w:right w:w="108" w:type="dxa"/>
              </w:tblCellMar>
            </w:tblPrEx>
          </w:tblPrExChange>
        </w:tblPrEx>
        <w:trPr>
          <w:trHeight w:val="298" w:hRule="atLeast"/>
          <w:jc w:val="center"/>
          <w:trPrChange w:id="1794" w:author="阮&amp;" w:date="2026-09-11T11:08:25Z">
            <w:trPr>
              <w:trHeight w:val="298" w:hRule="atLeast"/>
              <w:jc w:val="center"/>
            </w:trPr>
          </w:trPrChange>
        </w:trPr>
        <w:tc>
          <w:tcPr>
            <w:tcW w:w="2474" w:type="dxa"/>
            <w:vMerge w:val="continue"/>
            <w:tcBorders>
              <w:top w:val="nil"/>
              <w:left w:val="single" w:color="auto" w:sz="4" w:space="0"/>
              <w:bottom w:val="single" w:color="auto" w:sz="4" w:space="0"/>
              <w:right w:val="single" w:color="auto" w:sz="4" w:space="0"/>
            </w:tcBorders>
            <w:vAlign w:val="center"/>
            <w:tcPrChange w:id="1795" w:author="阮&amp;" w:date="2026-09-11T11:08:25Z">
              <w:tcPr>
                <w:tcW w:w="2474" w:type="dxa"/>
                <w:vMerge w:val="continue"/>
                <w:tcBorders>
                  <w:top w:val="nil"/>
                  <w:left w:val="single" w:color="auto" w:sz="4" w:space="0"/>
                  <w:bottom w:val="single" w:color="auto" w:sz="4" w:space="0"/>
                  <w:right w:val="single" w:color="auto" w:sz="4" w:space="0"/>
                </w:tcBorders>
                <w:vAlign w:val="center"/>
              </w:tcPr>
            </w:tcPrChange>
          </w:tcPr>
          <w:p>
            <w:pPr>
              <w:widowControl/>
              <w:ind w:firstLine="360"/>
              <w:jc w:val="center"/>
              <w:rPr>
                <w:rFonts w:hint="eastAsia" w:ascii="宋体" w:hAnsi="宋体" w:eastAsia="宋体" w:cs="宋体"/>
                <w:b/>
                <w:bCs/>
                <w:color w:val="auto"/>
                <w:kern w:val="0"/>
                <w:sz w:val="18"/>
                <w:szCs w:val="18"/>
                <w:highlight w:val="none"/>
                <w:rPrChange w:id="1796" w:author="阮&amp;" w:date="2026-09-15T12:49:37Z">
                  <w:rPr>
                    <w:rFonts w:hint="eastAsia" w:ascii="宋体" w:hAnsi="宋体" w:eastAsia="宋体" w:cs="宋体"/>
                    <w:b/>
                    <w:bCs/>
                    <w:kern w:val="0"/>
                    <w:sz w:val="18"/>
                    <w:szCs w:val="18"/>
                  </w:rPr>
                </w:rPrChange>
              </w:rPr>
            </w:pPr>
          </w:p>
        </w:tc>
        <w:tc>
          <w:tcPr>
            <w:tcW w:w="1403" w:type="dxa"/>
            <w:tcBorders>
              <w:top w:val="nil"/>
              <w:left w:val="nil"/>
              <w:bottom w:val="single" w:color="auto" w:sz="4" w:space="0"/>
              <w:right w:val="single" w:color="auto" w:sz="4" w:space="0"/>
            </w:tcBorders>
            <w:vAlign w:val="center"/>
            <w:tcPrChange w:id="1797" w:author="阮&amp;" w:date="2026-09-11T11:08:25Z">
              <w:tcPr>
                <w:tcW w:w="140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798"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799" w:author="阮&amp;" w:date="2026-09-15T12:49:37Z">
                  <w:rPr>
                    <w:rFonts w:hint="eastAsia" w:ascii="宋体" w:hAnsi="宋体" w:eastAsia="宋体" w:cs="宋体"/>
                    <w:kern w:val="0"/>
                    <w:sz w:val="18"/>
                    <w:szCs w:val="18"/>
                  </w:rPr>
                </w:rPrChange>
              </w:rPr>
              <w:t>营业收入（Y）</w:t>
            </w:r>
          </w:p>
        </w:tc>
        <w:tc>
          <w:tcPr>
            <w:tcW w:w="926" w:type="dxa"/>
            <w:tcBorders>
              <w:top w:val="nil"/>
              <w:left w:val="nil"/>
              <w:bottom w:val="single" w:color="auto" w:sz="4" w:space="0"/>
              <w:right w:val="single" w:color="auto" w:sz="4" w:space="0"/>
            </w:tcBorders>
            <w:vAlign w:val="center"/>
            <w:tcPrChange w:id="1800" w:author="阮&amp;" w:date="2026-09-11T11:08:25Z">
              <w:tcPr>
                <w:tcW w:w="926" w:type="dxa"/>
                <w:tcBorders>
                  <w:top w:val="nil"/>
                  <w:left w:val="nil"/>
                  <w:bottom w:val="single" w:color="auto" w:sz="4" w:space="0"/>
                  <w:right w:val="single" w:color="auto" w:sz="4" w:space="0"/>
                </w:tcBorders>
                <w:vAlign w:val="center"/>
              </w:tcPr>
            </w:tcPrChange>
          </w:tcPr>
          <w:p>
            <w:pPr>
              <w:widowControl/>
              <w:ind w:firstLine="0"/>
              <w:jc w:val="center"/>
              <w:rPr>
                <w:rFonts w:hint="default" w:ascii="等线" w:hAnsi="等线" w:eastAsia="等线" w:cs="等线"/>
                <w:color w:val="auto"/>
                <w:kern w:val="2"/>
                <w:sz w:val="21"/>
                <w:szCs w:val="24"/>
                <w:highlight w:val="none"/>
                <w:rPrChange w:id="1802" w:author="阮&amp;" w:date="2026-09-15T12:49:37Z">
                  <w:rPr>
                    <w:rFonts w:hint="eastAsia" w:ascii="宋体" w:hAnsi="宋体" w:eastAsia="宋体" w:cs="宋体"/>
                    <w:kern w:val="0"/>
                    <w:sz w:val="18"/>
                    <w:szCs w:val="18"/>
                  </w:rPr>
                </w:rPrChange>
              </w:rPr>
              <w:pPrChange w:id="1801" w:author="阮&amp;" w:date="2026-09-11T11:08:30Z">
                <w:pPr>
                  <w:widowControl/>
                  <w:ind w:firstLine="361"/>
                  <w:jc w:val="center"/>
                </w:pPr>
              </w:pPrChange>
            </w:pPr>
            <w:r>
              <w:rPr>
                <w:rFonts w:hint="default" w:ascii="等线" w:hAnsi="等线" w:eastAsia="等线" w:cs="等线"/>
                <w:color w:val="auto"/>
                <w:kern w:val="2"/>
                <w:sz w:val="21"/>
                <w:szCs w:val="24"/>
                <w:highlight w:val="none"/>
                <w:rPrChange w:id="1803" w:author="阮&amp;" w:date="2026-09-15T12:49:37Z">
                  <w:rPr>
                    <w:rFonts w:hint="eastAsia" w:ascii="宋体" w:hAnsi="宋体" w:eastAsia="宋体" w:cs="宋体"/>
                    <w:kern w:val="0"/>
                    <w:sz w:val="18"/>
                    <w:szCs w:val="18"/>
                  </w:rPr>
                </w:rPrChange>
              </w:rPr>
              <w:t>万元</w:t>
            </w:r>
          </w:p>
        </w:tc>
        <w:tc>
          <w:tcPr>
            <w:tcW w:w="1643" w:type="dxa"/>
            <w:tcBorders>
              <w:top w:val="nil"/>
              <w:left w:val="nil"/>
              <w:bottom w:val="single" w:color="auto" w:sz="4" w:space="0"/>
              <w:right w:val="single" w:color="auto" w:sz="4" w:space="0"/>
            </w:tcBorders>
            <w:vAlign w:val="center"/>
            <w:tcPrChange w:id="1804" w:author="阮&amp;" w:date="2026-09-11T11:08:25Z">
              <w:tcPr>
                <w:tcW w:w="164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805"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806" w:author="阮&amp;" w:date="2026-09-15T12:49:37Z">
                  <w:rPr>
                    <w:rFonts w:hint="eastAsia" w:ascii="宋体" w:hAnsi="宋体" w:eastAsia="宋体" w:cs="宋体"/>
                    <w:kern w:val="0"/>
                    <w:sz w:val="18"/>
                    <w:szCs w:val="18"/>
                  </w:rPr>
                </w:rPrChange>
              </w:rPr>
              <w:t>1000≤Y＜30000</w:t>
            </w:r>
          </w:p>
        </w:tc>
        <w:tc>
          <w:tcPr>
            <w:tcW w:w="1460" w:type="dxa"/>
            <w:tcBorders>
              <w:top w:val="nil"/>
              <w:left w:val="nil"/>
              <w:bottom w:val="single" w:color="auto" w:sz="4" w:space="0"/>
              <w:right w:val="single" w:color="auto" w:sz="4" w:space="0"/>
            </w:tcBorders>
            <w:vAlign w:val="center"/>
            <w:tcPrChange w:id="1807" w:author="阮&amp;" w:date="2026-09-11T11:08:25Z">
              <w:tcPr>
                <w:tcW w:w="1460"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808"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809" w:author="阮&amp;" w:date="2026-09-15T12:49:37Z">
                  <w:rPr>
                    <w:rFonts w:hint="eastAsia" w:ascii="宋体" w:hAnsi="宋体" w:eastAsia="宋体" w:cs="宋体"/>
                    <w:kern w:val="0"/>
                    <w:sz w:val="18"/>
                    <w:szCs w:val="18"/>
                  </w:rPr>
                </w:rPrChange>
              </w:rPr>
              <w:t>100≤Y＜1000</w:t>
            </w:r>
          </w:p>
        </w:tc>
        <w:tc>
          <w:tcPr>
            <w:tcW w:w="1347" w:type="dxa"/>
            <w:tcBorders>
              <w:top w:val="nil"/>
              <w:left w:val="nil"/>
              <w:bottom w:val="single" w:color="auto" w:sz="4" w:space="0"/>
              <w:right w:val="single" w:color="auto" w:sz="4" w:space="0"/>
            </w:tcBorders>
            <w:vAlign w:val="center"/>
            <w:tcPrChange w:id="1810" w:author="阮&amp;" w:date="2026-09-11T11:08:25Z">
              <w:tcPr>
                <w:tcW w:w="1347"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811"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812" w:author="阮&amp;" w:date="2026-09-15T12:49:37Z">
                  <w:rPr>
                    <w:rFonts w:hint="eastAsia" w:ascii="宋体" w:hAnsi="宋体" w:eastAsia="宋体" w:cs="宋体"/>
                    <w:kern w:val="0"/>
                    <w:sz w:val="18"/>
                    <w:szCs w:val="18"/>
                  </w:rPr>
                </w:rPrChange>
              </w:rPr>
              <w:t>Y＜100</w:t>
            </w:r>
          </w:p>
        </w:tc>
      </w:tr>
      <w:tr>
        <w:tblPrEx>
          <w:tblCellMar>
            <w:top w:w="0" w:type="dxa"/>
            <w:left w:w="108" w:type="dxa"/>
            <w:bottom w:w="0" w:type="dxa"/>
            <w:right w:w="108" w:type="dxa"/>
          </w:tblCellMar>
          <w:tblPrExChange w:id="1813" w:author="阮&amp;" w:date="2026-09-11T11:08:25Z">
            <w:tblPrEx>
              <w:tblCellMar>
                <w:top w:w="0" w:type="dxa"/>
                <w:left w:w="108" w:type="dxa"/>
                <w:bottom w:w="0" w:type="dxa"/>
                <w:right w:w="108" w:type="dxa"/>
              </w:tblCellMar>
            </w:tblPrEx>
          </w:tblPrExChange>
        </w:tblPrEx>
        <w:trPr>
          <w:trHeight w:val="298" w:hRule="atLeast"/>
          <w:jc w:val="center"/>
          <w:trPrChange w:id="1813" w:author="阮&amp;" w:date="2026-09-11T11:08:25Z">
            <w:trPr>
              <w:trHeight w:val="298" w:hRule="atLeast"/>
              <w:jc w:val="center"/>
            </w:trPr>
          </w:trPrChange>
        </w:trPr>
        <w:tc>
          <w:tcPr>
            <w:tcW w:w="2474" w:type="dxa"/>
            <w:vMerge w:val="restart"/>
            <w:tcBorders>
              <w:top w:val="nil"/>
              <w:left w:val="single" w:color="auto" w:sz="4" w:space="0"/>
              <w:bottom w:val="single" w:color="auto" w:sz="4" w:space="0"/>
              <w:right w:val="single" w:color="auto" w:sz="4" w:space="0"/>
            </w:tcBorders>
            <w:vAlign w:val="center"/>
            <w:tcPrChange w:id="1814" w:author="阮&amp;" w:date="2026-09-11T11:08:25Z">
              <w:tcPr>
                <w:tcW w:w="2474" w:type="dxa"/>
                <w:vMerge w:val="restart"/>
                <w:tcBorders>
                  <w:top w:val="nil"/>
                  <w:left w:val="single" w:color="auto" w:sz="4" w:space="0"/>
                  <w:bottom w:val="single" w:color="auto" w:sz="4" w:space="0"/>
                  <w:right w:val="single" w:color="auto" w:sz="4" w:space="0"/>
                </w:tcBorders>
                <w:vAlign w:val="center"/>
              </w:tcPr>
            </w:tcPrChange>
          </w:tcPr>
          <w:p>
            <w:pPr>
              <w:widowControl/>
              <w:ind w:firstLine="361"/>
              <w:jc w:val="center"/>
              <w:rPr>
                <w:rFonts w:hint="eastAsia" w:ascii="宋体" w:hAnsi="宋体" w:eastAsia="宋体" w:cs="宋体"/>
                <w:b/>
                <w:bCs/>
                <w:color w:val="auto"/>
                <w:kern w:val="0"/>
                <w:sz w:val="18"/>
                <w:szCs w:val="18"/>
                <w:highlight w:val="none"/>
                <w:rPrChange w:id="1815" w:author="阮&amp;" w:date="2026-09-15T12:49:37Z">
                  <w:rPr>
                    <w:rFonts w:hint="eastAsia" w:ascii="宋体" w:hAnsi="宋体" w:eastAsia="宋体" w:cs="宋体"/>
                    <w:b/>
                    <w:bCs/>
                    <w:kern w:val="0"/>
                    <w:sz w:val="18"/>
                    <w:szCs w:val="18"/>
                  </w:rPr>
                </w:rPrChange>
              </w:rPr>
            </w:pPr>
            <w:r>
              <w:rPr>
                <w:rFonts w:hint="eastAsia" w:ascii="宋体" w:hAnsi="宋体" w:eastAsia="宋体" w:cs="宋体"/>
                <w:b/>
                <w:bCs/>
                <w:color w:val="auto"/>
                <w:kern w:val="0"/>
                <w:sz w:val="18"/>
                <w:szCs w:val="18"/>
                <w:highlight w:val="none"/>
                <w:rPrChange w:id="1816" w:author="阮&amp;" w:date="2026-09-15T12:49:37Z">
                  <w:rPr>
                    <w:rFonts w:hint="eastAsia" w:ascii="宋体" w:hAnsi="宋体" w:eastAsia="宋体" w:cs="宋体"/>
                    <w:b/>
                    <w:bCs/>
                    <w:kern w:val="0"/>
                    <w:sz w:val="18"/>
                    <w:szCs w:val="18"/>
                  </w:rPr>
                </w:rPrChange>
              </w:rPr>
              <w:t>邮政业</w:t>
            </w:r>
          </w:p>
        </w:tc>
        <w:tc>
          <w:tcPr>
            <w:tcW w:w="1403" w:type="dxa"/>
            <w:tcBorders>
              <w:top w:val="nil"/>
              <w:left w:val="nil"/>
              <w:bottom w:val="single" w:color="auto" w:sz="4" w:space="0"/>
              <w:right w:val="single" w:color="auto" w:sz="4" w:space="0"/>
            </w:tcBorders>
            <w:vAlign w:val="center"/>
            <w:tcPrChange w:id="1817" w:author="阮&amp;" w:date="2026-09-11T11:08:25Z">
              <w:tcPr>
                <w:tcW w:w="140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818"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819" w:author="阮&amp;" w:date="2026-09-15T12:49:37Z">
                  <w:rPr>
                    <w:rFonts w:hint="eastAsia" w:ascii="宋体" w:hAnsi="宋体" w:eastAsia="宋体" w:cs="宋体"/>
                    <w:kern w:val="0"/>
                    <w:sz w:val="18"/>
                    <w:szCs w:val="18"/>
                  </w:rPr>
                </w:rPrChange>
              </w:rPr>
              <w:t>从业人员（X）</w:t>
            </w:r>
          </w:p>
        </w:tc>
        <w:tc>
          <w:tcPr>
            <w:tcW w:w="926" w:type="dxa"/>
            <w:tcBorders>
              <w:top w:val="nil"/>
              <w:left w:val="nil"/>
              <w:bottom w:val="single" w:color="auto" w:sz="4" w:space="0"/>
              <w:right w:val="single" w:color="auto" w:sz="4" w:space="0"/>
            </w:tcBorders>
            <w:vAlign w:val="center"/>
            <w:tcPrChange w:id="1820" w:author="阮&amp;" w:date="2026-09-11T11:08:25Z">
              <w:tcPr>
                <w:tcW w:w="926" w:type="dxa"/>
                <w:tcBorders>
                  <w:top w:val="nil"/>
                  <w:left w:val="nil"/>
                  <w:bottom w:val="single" w:color="auto" w:sz="4" w:space="0"/>
                  <w:right w:val="single" w:color="auto" w:sz="4" w:space="0"/>
                </w:tcBorders>
                <w:vAlign w:val="center"/>
              </w:tcPr>
            </w:tcPrChange>
          </w:tcPr>
          <w:p>
            <w:pPr>
              <w:widowControl/>
              <w:ind w:firstLine="0"/>
              <w:jc w:val="center"/>
              <w:rPr>
                <w:rFonts w:hint="default" w:ascii="等线" w:hAnsi="等线" w:eastAsia="等线" w:cs="等线"/>
                <w:color w:val="auto"/>
                <w:kern w:val="2"/>
                <w:sz w:val="21"/>
                <w:szCs w:val="24"/>
                <w:highlight w:val="none"/>
                <w:rPrChange w:id="1822" w:author="阮&amp;" w:date="2026-09-15T12:49:37Z">
                  <w:rPr>
                    <w:rFonts w:hint="eastAsia" w:ascii="宋体" w:hAnsi="宋体" w:eastAsia="宋体" w:cs="宋体"/>
                    <w:kern w:val="0"/>
                    <w:sz w:val="18"/>
                    <w:szCs w:val="18"/>
                  </w:rPr>
                </w:rPrChange>
              </w:rPr>
              <w:pPrChange w:id="1821" w:author="阮&amp;" w:date="2026-09-11T11:08:30Z">
                <w:pPr>
                  <w:widowControl/>
                  <w:ind w:firstLine="361"/>
                  <w:jc w:val="center"/>
                </w:pPr>
              </w:pPrChange>
            </w:pPr>
            <w:r>
              <w:rPr>
                <w:rFonts w:hint="default" w:ascii="等线" w:hAnsi="等线" w:eastAsia="等线" w:cs="等线"/>
                <w:color w:val="auto"/>
                <w:kern w:val="2"/>
                <w:sz w:val="21"/>
                <w:szCs w:val="24"/>
                <w:highlight w:val="none"/>
                <w:rPrChange w:id="1823" w:author="阮&amp;" w:date="2026-09-15T12:49:37Z">
                  <w:rPr>
                    <w:rFonts w:hint="eastAsia" w:ascii="宋体" w:hAnsi="宋体" w:eastAsia="宋体" w:cs="宋体"/>
                    <w:kern w:val="0"/>
                    <w:sz w:val="18"/>
                    <w:szCs w:val="18"/>
                  </w:rPr>
                </w:rPrChange>
              </w:rPr>
              <w:t>人</w:t>
            </w:r>
          </w:p>
        </w:tc>
        <w:tc>
          <w:tcPr>
            <w:tcW w:w="1643" w:type="dxa"/>
            <w:tcBorders>
              <w:top w:val="nil"/>
              <w:left w:val="nil"/>
              <w:bottom w:val="single" w:color="auto" w:sz="4" w:space="0"/>
              <w:right w:val="single" w:color="auto" w:sz="4" w:space="0"/>
            </w:tcBorders>
            <w:vAlign w:val="center"/>
            <w:tcPrChange w:id="1824" w:author="阮&amp;" w:date="2026-09-11T11:08:25Z">
              <w:tcPr>
                <w:tcW w:w="164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825"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826" w:author="阮&amp;" w:date="2026-09-15T12:49:37Z">
                  <w:rPr>
                    <w:rFonts w:hint="eastAsia" w:ascii="宋体" w:hAnsi="宋体" w:eastAsia="宋体" w:cs="宋体"/>
                    <w:kern w:val="0"/>
                    <w:sz w:val="18"/>
                    <w:szCs w:val="18"/>
                  </w:rPr>
                </w:rPrChange>
              </w:rPr>
              <w:t>300≤X＜1000</w:t>
            </w:r>
          </w:p>
        </w:tc>
        <w:tc>
          <w:tcPr>
            <w:tcW w:w="1460" w:type="dxa"/>
            <w:tcBorders>
              <w:top w:val="nil"/>
              <w:left w:val="nil"/>
              <w:bottom w:val="single" w:color="auto" w:sz="4" w:space="0"/>
              <w:right w:val="single" w:color="auto" w:sz="4" w:space="0"/>
            </w:tcBorders>
            <w:vAlign w:val="center"/>
            <w:tcPrChange w:id="1827" w:author="阮&amp;" w:date="2026-09-11T11:08:25Z">
              <w:tcPr>
                <w:tcW w:w="1460"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828"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829" w:author="阮&amp;" w:date="2026-09-15T12:49:37Z">
                  <w:rPr>
                    <w:rFonts w:hint="eastAsia" w:ascii="宋体" w:hAnsi="宋体" w:eastAsia="宋体" w:cs="宋体"/>
                    <w:kern w:val="0"/>
                    <w:sz w:val="18"/>
                    <w:szCs w:val="18"/>
                  </w:rPr>
                </w:rPrChange>
              </w:rPr>
              <w:t>20≤X＜300</w:t>
            </w:r>
          </w:p>
        </w:tc>
        <w:tc>
          <w:tcPr>
            <w:tcW w:w="1347" w:type="dxa"/>
            <w:tcBorders>
              <w:top w:val="nil"/>
              <w:left w:val="nil"/>
              <w:bottom w:val="single" w:color="auto" w:sz="4" w:space="0"/>
              <w:right w:val="single" w:color="auto" w:sz="4" w:space="0"/>
            </w:tcBorders>
            <w:vAlign w:val="center"/>
            <w:tcPrChange w:id="1830" w:author="阮&amp;" w:date="2026-09-11T11:08:25Z">
              <w:tcPr>
                <w:tcW w:w="1347"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831"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832" w:author="阮&amp;" w:date="2026-09-15T12:49:37Z">
                  <w:rPr>
                    <w:rFonts w:hint="eastAsia" w:ascii="宋体" w:hAnsi="宋体" w:eastAsia="宋体" w:cs="宋体"/>
                    <w:kern w:val="0"/>
                    <w:sz w:val="18"/>
                    <w:szCs w:val="18"/>
                  </w:rPr>
                </w:rPrChange>
              </w:rPr>
              <w:t>X＜20</w:t>
            </w:r>
          </w:p>
        </w:tc>
      </w:tr>
      <w:tr>
        <w:tblPrEx>
          <w:tblCellMar>
            <w:top w:w="0" w:type="dxa"/>
            <w:left w:w="108" w:type="dxa"/>
            <w:bottom w:w="0" w:type="dxa"/>
            <w:right w:w="108" w:type="dxa"/>
          </w:tblCellMar>
          <w:tblPrExChange w:id="1833" w:author="阮&amp;" w:date="2026-09-11T11:08:25Z">
            <w:tblPrEx>
              <w:tblCellMar>
                <w:top w:w="0" w:type="dxa"/>
                <w:left w:w="108" w:type="dxa"/>
                <w:bottom w:w="0" w:type="dxa"/>
                <w:right w:w="108" w:type="dxa"/>
              </w:tblCellMar>
            </w:tblPrEx>
          </w:tblPrExChange>
        </w:tblPrEx>
        <w:trPr>
          <w:trHeight w:val="298" w:hRule="atLeast"/>
          <w:jc w:val="center"/>
          <w:trPrChange w:id="1833" w:author="阮&amp;" w:date="2026-09-11T11:08:25Z">
            <w:trPr>
              <w:trHeight w:val="298" w:hRule="atLeast"/>
              <w:jc w:val="center"/>
            </w:trPr>
          </w:trPrChange>
        </w:trPr>
        <w:tc>
          <w:tcPr>
            <w:tcW w:w="2474" w:type="dxa"/>
            <w:vMerge w:val="continue"/>
            <w:tcBorders>
              <w:top w:val="nil"/>
              <w:left w:val="single" w:color="auto" w:sz="4" w:space="0"/>
              <w:bottom w:val="single" w:color="auto" w:sz="4" w:space="0"/>
              <w:right w:val="single" w:color="auto" w:sz="4" w:space="0"/>
            </w:tcBorders>
            <w:vAlign w:val="center"/>
            <w:tcPrChange w:id="1834" w:author="阮&amp;" w:date="2026-09-11T11:08:25Z">
              <w:tcPr>
                <w:tcW w:w="2474" w:type="dxa"/>
                <w:vMerge w:val="continue"/>
                <w:tcBorders>
                  <w:top w:val="nil"/>
                  <w:left w:val="single" w:color="auto" w:sz="4" w:space="0"/>
                  <w:bottom w:val="single" w:color="auto" w:sz="4" w:space="0"/>
                  <w:right w:val="single" w:color="auto" w:sz="4" w:space="0"/>
                </w:tcBorders>
                <w:vAlign w:val="center"/>
              </w:tcPr>
            </w:tcPrChange>
          </w:tcPr>
          <w:p>
            <w:pPr>
              <w:widowControl/>
              <w:ind w:firstLine="360"/>
              <w:jc w:val="center"/>
              <w:rPr>
                <w:rFonts w:hint="eastAsia" w:ascii="宋体" w:hAnsi="宋体" w:eastAsia="宋体" w:cs="宋体"/>
                <w:b/>
                <w:bCs/>
                <w:color w:val="auto"/>
                <w:kern w:val="0"/>
                <w:sz w:val="18"/>
                <w:szCs w:val="18"/>
                <w:highlight w:val="none"/>
                <w:rPrChange w:id="1835" w:author="阮&amp;" w:date="2026-09-15T12:49:37Z">
                  <w:rPr>
                    <w:rFonts w:hint="eastAsia" w:ascii="宋体" w:hAnsi="宋体" w:eastAsia="宋体" w:cs="宋体"/>
                    <w:b/>
                    <w:bCs/>
                    <w:kern w:val="0"/>
                    <w:sz w:val="18"/>
                    <w:szCs w:val="18"/>
                  </w:rPr>
                </w:rPrChange>
              </w:rPr>
            </w:pPr>
          </w:p>
        </w:tc>
        <w:tc>
          <w:tcPr>
            <w:tcW w:w="1403" w:type="dxa"/>
            <w:tcBorders>
              <w:top w:val="nil"/>
              <w:left w:val="nil"/>
              <w:bottom w:val="single" w:color="auto" w:sz="4" w:space="0"/>
              <w:right w:val="single" w:color="auto" w:sz="4" w:space="0"/>
            </w:tcBorders>
            <w:vAlign w:val="center"/>
            <w:tcPrChange w:id="1836" w:author="阮&amp;" w:date="2026-09-11T11:08:25Z">
              <w:tcPr>
                <w:tcW w:w="140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837"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838" w:author="阮&amp;" w:date="2026-09-15T12:49:37Z">
                  <w:rPr>
                    <w:rFonts w:hint="eastAsia" w:ascii="宋体" w:hAnsi="宋体" w:eastAsia="宋体" w:cs="宋体"/>
                    <w:kern w:val="0"/>
                    <w:sz w:val="18"/>
                    <w:szCs w:val="18"/>
                  </w:rPr>
                </w:rPrChange>
              </w:rPr>
              <w:t>营业收入（Y）</w:t>
            </w:r>
          </w:p>
        </w:tc>
        <w:tc>
          <w:tcPr>
            <w:tcW w:w="926" w:type="dxa"/>
            <w:tcBorders>
              <w:top w:val="nil"/>
              <w:left w:val="nil"/>
              <w:bottom w:val="single" w:color="auto" w:sz="4" w:space="0"/>
              <w:right w:val="single" w:color="auto" w:sz="4" w:space="0"/>
            </w:tcBorders>
            <w:vAlign w:val="center"/>
            <w:tcPrChange w:id="1839" w:author="阮&amp;" w:date="2026-09-11T11:08:25Z">
              <w:tcPr>
                <w:tcW w:w="926" w:type="dxa"/>
                <w:tcBorders>
                  <w:top w:val="nil"/>
                  <w:left w:val="nil"/>
                  <w:bottom w:val="single" w:color="auto" w:sz="4" w:space="0"/>
                  <w:right w:val="single" w:color="auto" w:sz="4" w:space="0"/>
                </w:tcBorders>
                <w:vAlign w:val="center"/>
              </w:tcPr>
            </w:tcPrChange>
          </w:tcPr>
          <w:p>
            <w:pPr>
              <w:widowControl/>
              <w:ind w:firstLine="0"/>
              <w:jc w:val="center"/>
              <w:rPr>
                <w:rFonts w:hint="default" w:ascii="等线" w:hAnsi="等线" w:eastAsia="等线" w:cs="等线"/>
                <w:color w:val="auto"/>
                <w:kern w:val="2"/>
                <w:sz w:val="21"/>
                <w:szCs w:val="24"/>
                <w:highlight w:val="none"/>
                <w:rPrChange w:id="1841" w:author="阮&amp;" w:date="2026-09-15T12:49:37Z">
                  <w:rPr>
                    <w:rFonts w:hint="eastAsia" w:ascii="宋体" w:hAnsi="宋体" w:eastAsia="宋体" w:cs="宋体"/>
                    <w:kern w:val="0"/>
                    <w:sz w:val="18"/>
                    <w:szCs w:val="18"/>
                  </w:rPr>
                </w:rPrChange>
              </w:rPr>
              <w:pPrChange w:id="1840" w:author="阮&amp;" w:date="2026-09-11T11:08:30Z">
                <w:pPr>
                  <w:widowControl/>
                  <w:ind w:firstLine="361"/>
                  <w:jc w:val="center"/>
                </w:pPr>
              </w:pPrChange>
            </w:pPr>
            <w:r>
              <w:rPr>
                <w:rFonts w:hint="default" w:ascii="等线" w:hAnsi="等线" w:eastAsia="等线" w:cs="等线"/>
                <w:color w:val="auto"/>
                <w:kern w:val="2"/>
                <w:sz w:val="21"/>
                <w:szCs w:val="24"/>
                <w:highlight w:val="none"/>
                <w:rPrChange w:id="1842" w:author="阮&amp;" w:date="2026-09-15T12:49:37Z">
                  <w:rPr>
                    <w:rFonts w:hint="eastAsia" w:ascii="宋体" w:hAnsi="宋体" w:eastAsia="宋体" w:cs="宋体"/>
                    <w:kern w:val="0"/>
                    <w:sz w:val="18"/>
                    <w:szCs w:val="18"/>
                  </w:rPr>
                </w:rPrChange>
              </w:rPr>
              <w:t>万元</w:t>
            </w:r>
          </w:p>
        </w:tc>
        <w:tc>
          <w:tcPr>
            <w:tcW w:w="1643" w:type="dxa"/>
            <w:tcBorders>
              <w:top w:val="nil"/>
              <w:left w:val="nil"/>
              <w:bottom w:val="single" w:color="auto" w:sz="4" w:space="0"/>
              <w:right w:val="single" w:color="auto" w:sz="4" w:space="0"/>
            </w:tcBorders>
            <w:vAlign w:val="center"/>
            <w:tcPrChange w:id="1843" w:author="阮&amp;" w:date="2026-09-11T11:08:25Z">
              <w:tcPr>
                <w:tcW w:w="164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844"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845" w:author="阮&amp;" w:date="2026-09-15T12:49:37Z">
                  <w:rPr>
                    <w:rFonts w:hint="eastAsia" w:ascii="宋体" w:hAnsi="宋体" w:eastAsia="宋体" w:cs="宋体"/>
                    <w:kern w:val="0"/>
                    <w:sz w:val="18"/>
                    <w:szCs w:val="18"/>
                  </w:rPr>
                </w:rPrChange>
              </w:rPr>
              <w:t>2000≤Y＜30000</w:t>
            </w:r>
          </w:p>
        </w:tc>
        <w:tc>
          <w:tcPr>
            <w:tcW w:w="1460" w:type="dxa"/>
            <w:tcBorders>
              <w:top w:val="nil"/>
              <w:left w:val="nil"/>
              <w:bottom w:val="single" w:color="auto" w:sz="4" w:space="0"/>
              <w:right w:val="single" w:color="auto" w:sz="4" w:space="0"/>
            </w:tcBorders>
            <w:vAlign w:val="center"/>
            <w:tcPrChange w:id="1846" w:author="阮&amp;" w:date="2026-09-11T11:08:25Z">
              <w:tcPr>
                <w:tcW w:w="1460"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847"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848" w:author="阮&amp;" w:date="2026-09-15T12:49:37Z">
                  <w:rPr>
                    <w:rFonts w:hint="eastAsia" w:ascii="宋体" w:hAnsi="宋体" w:eastAsia="宋体" w:cs="宋体"/>
                    <w:kern w:val="0"/>
                    <w:sz w:val="18"/>
                    <w:szCs w:val="18"/>
                  </w:rPr>
                </w:rPrChange>
              </w:rPr>
              <w:t>100≤Y＜2000</w:t>
            </w:r>
          </w:p>
        </w:tc>
        <w:tc>
          <w:tcPr>
            <w:tcW w:w="1347" w:type="dxa"/>
            <w:tcBorders>
              <w:top w:val="nil"/>
              <w:left w:val="nil"/>
              <w:bottom w:val="single" w:color="auto" w:sz="4" w:space="0"/>
              <w:right w:val="single" w:color="auto" w:sz="4" w:space="0"/>
            </w:tcBorders>
            <w:vAlign w:val="center"/>
            <w:tcPrChange w:id="1849" w:author="阮&amp;" w:date="2026-09-11T11:08:25Z">
              <w:tcPr>
                <w:tcW w:w="1347"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850"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851" w:author="阮&amp;" w:date="2026-09-15T12:49:37Z">
                  <w:rPr>
                    <w:rFonts w:hint="eastAsia" w:ascii="宋体" w:hAnsi="宋体" w:eastAsia="宋体" w:cs="宋体"/>
                    <w:kern w:val="0"/>
                    <w:sz w:val="18"/>
                    <w:szCs w:val="18"/>
                  </w:rPr>
                </w:rPrChange>
              </w:rPr>
              <w:t>Y＜100</w:t>
            </w:r>
          </w:p>
        </w:tc>
      </w:tr>
      <w:tr>
        <w:tblPrEx>
          <w:tblCellMar>
            <w:top w:w="0" w:type="dxa"/>
            <w:left w:w="108" w:type="dxa"/>
            <w:bottom w:w="0" w:type="dxa"/>
            <w:right w:w="108" w:type="dxa"/>
          </w:tblCellMar>
          <w:tblPrExChange w:id="1852" w:author="阮&amp;" w:date="2026-09-11T11:08:25Z">
            <w:tblPrEx>
              <w:tblCellMar>
                <w:top w:w="0" w:type="dxa"/>
                <w:left w:w="108" w:type="dxa"/>
                <w:bottom w:w="0" w:type="dxa"/>
                <w:right w:w="108" w:type="dxa"/>
              </w:tblCellMar>
            </w:tblPrEx>
          </w:tblPrExChange>
        </w:tblPrEx>
        <w:trPr>
          <w:trHeight w:val="298" w:hRule="atLeast"/>
          <w:jc w:val="center"/>
          <w:trPrChange w:id="1852" w:author="阮&amp;" w:date="2026-09-11T11:08:25Z">
            <w:trPr>
              <w:trHeight w:val="298" w:hRule="atLeast"/>
              <w:jc w:val="center"/>
            </w:trPr>
          </w:trPrChange>
        </w:trPr>
        <w:tc>
          <w:tcPr>
            <w:tcW w:w="2474" w:type="dxa"/>
            <w:vMerge w:val="restart"/>
            <w:tcBorders>
              <w:top w:val="nil"/>
              <w:left w:val="single" w:color="auto" w:sz="4" w:space="0"/>
              <w:bottom w:val="single" w:color="auto" w:sz="4" w:space="0"/>
              <w:right w:val="single" w:color="auto" w:sz="4" w:space="0"/>
            </w:tcBorders>
            <w:vAlign w:val="center"/>
            <w:tcPrChange w:id="1853" w:author="阮&amp;" w:date="2026-09-11T11:08:25Z">
              <w:tcPr>
                <w:tcW w:w="2474" w:type="dxa"/>
                <w:vMerge w:val="restart"/>
                <w:tcBorders>
                  <w:top w:val="nil"/>
                  <w:left w:val="single" w:color="auto" w:sz="4" w:space="0"/>
                  <w:bottom w:val="single" w:color="auto" w:sz="4" w:space="0"/>
                  <w:right w:val="single" w:color="auto" w:sz="4" w:space="0"/>
                </w:tcBorders>
                <w:vAlign w:val="center"/>
              </w:tcPr>
            </w:tcPrChange>
          </w:tcPr>
          <w:p>
            <w:pPr>
              <w:widowControl/>
              <w:ind w:firstLine="361"/>
              <w:jc w:val="center"/>
              <w:rPr>
                <w:rFonts w:hint="eastAsia" w:ascii="宋体" w:hAnsi="宋体" w:eastAsia="宋体" w:cs="宋体"/>
                <w:b/>
                <w:bCs/>
                <w:color w:val="auto"/>
                <w:kern w:val="0"/>
                <w:sz w:val="18"/>
                <w:szCs w:val="18"/>
                <w:highlight w:val="none"/>
                <w:rPrChange w:id="1854" w:author="阮&amp;" w:date="2026-09-15T12:49:37Z">
                  <w:rPr>
                    <w:rFonts w:hint="eastAsia" w:ascii="宋体" w:hAnsi="宋体" w:eastAsia="宋体" w:cs="宋体"/>
                    <w:b/>
                    <w:bCs/>
                    <w:kern w:val="0"/>
                    <w:sz w:val="18"/>
                    <w:szCs w:val="18"/>
                  </w:rPr>
                </w:rPrChange>
              </w:rPr>
            </w:pPr>
            <w:r>
              <w:rPr>
                <w:rFonts w:hint="eastAsia" w:ascii="宋体" w:hAnsi="宋体" w:eastAsia="宋体" w:cs="宋体"/>
                <w:b/>
                <w:bCs/>
                <w:color w:val="auto"/>
                <w:kern w:val="0"/>
                <w:sz w:val="18"/>
                <w:szCs w:val="18"/>
                <w:highlight w:val="none"/>
                <w:rPrChange w:id="1855" w:author="阮&amp;" w:date="2026-09-15T12:49:37Z">
                  <w:rPr>
                    <w:rFonts w:hint="eastAsia" w:ascii="宋体" w:hAnsi="宋体" w:eastAsia="宋体" w:cs="宋体"/>
                    <w:b/>
                    <w:bCs/>
                    <w:kern w:val="0"/>
                    <w:sz w:val="18"/>
                    <w:szCs w:val="18"/>
                  </w:rPr>
                </w:rPrChange>
              </w:rPr>
              <w:t>住宿业</w:t>
            </w:r>
          </w:p>
        </w:tc>
        <w:tc>
          <w:tcPr>
            <w:tcW w:w="1403" w:type="dxa"/>
            <w:tcBorders>
              <w:top w:val="nil"/>
              <w:left w:val="nil"/>
              <w:bottom w:val="single" w:color="auto" w:sz="4" w:space="0"/>
              <w:right w:val="single" w:color="auto" w:sz="4" w:space="0"/>
            </w:tcBorders>
            <w:vAlign w:val="center"/>
            <w:tcPrChange w:id="1856" w:author="阮&amp;" w:date="2026-09-11T11:08:25Z">
              <w:tcPr>
                <w:tcW w:w="140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857"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858" w:author="阮&amp;" w:date="2026-09-15T12:49:37Z">
                  <w:rPr>
                    <w:rFonts w:hint="eastAsia" w:ascii="宋体" w:hAnsi="宋体" w:eastAsia="宋体" w:cs="宋体"/>
                    <w:kern w:val="0"/>
                    <w:sz w:val="18"/>
                    <w:szCs w:val="18"/>
                  </w:rPr>
                </w:rPrChange>
              </w:rPr>
              <w:t>从业人员（X）</w:t>
            </w:r>
          </w:p>
        </w:tc>
        <w:tc>
          <w:tcPr>
            <w:tcW w:w="926" w:type="dxa"/>
            <w:tcBorders>
              <w:top w:val="nil"/>
              <w:left w:val="nil"/>
              <w:bottom w:val="single" w:color="auto" w:sz="4" w:space="0"/>
              <w:right w:val="single" w:color="auto" w:sz="4" w:space="0"/>
            </w:tcBorders>
            <w:vAlign w:val="center"/>
            <w:tcPrChange w:id="1859" w:author="阮&amp;" w:date="2026-09-11T11:08:25Z">
              <w:tcPr>
                <w:tcW w:w="926" w:type="dxa"/>
                <w:tcBorders>
                  <w:top w:val="nil"/>
                  <w:left w:val="nil"/>
                  <w:bottom w:val="single" w:color="auto" w:sz="4" w:space="0"/>
                  <w:right w:val="single" w:color="auto" w:sz="4" w:space="0"/>
                </w:tcBorders>
                <w:vAlign w:val="center"/>
              </w:tcPr>
            </w:tcPrChange>
          </w:tcPr>
          <w:p>
            <w:pPr>
              <w:widowControl/>
              <w:ind w:firstLine="0"/>
              <w:jc w:val="center"/>
              <w:rPr>
                <w:rFonts w:hint="default" w:ascii="等线" w:hAnsi="等线" w:eastAsia="等线" w:cs="等线"/>
                <w:color w:val="auto"/>
                <w:kern w:val="2"/>
                <w:sz w:val="21"/>
                <w:szCs w:val="24"/>
                <w:highlight w:val="none"/>
                <w:rPrChange w:id="1861" w:author="阮&amp;" w:date="2026-09-15T12:49:37Z">
                  <w:rPr>
                    <w:rFonts w:hint="eastAsia" w:ascii="宋体" w:hAnsi="宋体" w:eastAsia="宋体" w:cs="宋体"/>
                    <w:kern w:val="0"/>
                    <w:sz w:val="18"/>
                    <w:szCs w:val="18"/>
                  </w:rPr>
                </w:rPrChange>
              </w:rPr>
              <w:pPrChange w:id="1860" w:author="阮&amp;" w:date="2026-09-11T11:08:30Z">
                <w:pPr>
                  <w:widowControl/>
                  <w:ind w:firstLine="361"/>
                  <w:jc w:val="center"/>
                </w:pPr>
              </w:pPrChange>
            </w:pPr>
            <w:r>
              <w:rPr>
                <w:rFonts w:hint="default" w:ascii="等线" w:hAnsi="等线" w:eastAsia="等线" w:cs="等线"/>
                <w:color w:val="auto"/>
                <w:kern w:val="2"/>
                <w:sz w:val="21"/>
                <w:szCs w:val="24"/>
                <w:highlight w:val="none"/>
                <w:rPrChange w:id="1862" w:author="阮&amp;" w:date="2026-09-15T12:49:37Z">
                  <w:rPr>
                    <w:rFonts w:hint="eastAsia" w:ascii="宋体" w:hAnsi="宋体" w:eastAsia="宋体" w:cs="宋体"/>
                    <w:kern w:val="0"/>
                    <w:sz w:val="18"/>
                    <w:szCs w:val="18"/>
                  </w:rPr>
                </w:rPrChange>
              </w:rPr>
              <w:t>人</w:t>
            </w:r>
          </w:p>
        </w:tc>
        <w:tc>
          <w:tcPr>
            <w:tcW w:w="1643" w:type="dxa"/>
            <w:tcBorders>
              <w:top w:val="nil"/>
              <w:left w:val="nil"/>
              <w:bottom w:val="single" w:color="auto" w:sz="4" w:space="0"/>
              <w:right w:val="single" w:color="auto" w:sz="4" w:space="0"/>
            </w:tcBorders>
            <w:vAlign w:val="center"/>
            <w:tcPrChange w:id="1863" w:author="阮&amp;" w:date="2026-09-11T11:08:25Z">
              <w:tcPr>
                <w:tcW w:w="164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864"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865" w:author="阮&amp;" w:date="2026-09-15T12:49:37Z">
                  <w:rPr>
                    <w:rFonts w:hint="eastAsia" w:ascii="宋体" w:hAnsi="宋体" w:eastAsia="宋体" w:cs="宋体"/>
                    <w:kern w:val="0"/>
                    <w:sz w:val="18"/>
                    <w:szCs w:val="18"/>
                  </w:rPr>
                </w:rPrChange>
              </w:rPr>
              <w:t>100≤X＜300</w:t>
            </w:r>
          </w:p>
        </w:tc>
        <w:tc>
          <w:tcPr>
            <w:tcW w:w="1460" w:type="dxa"/>
            <w:tcBorders>
              <w:top w:val="nil"/>
              <w:left w:val="nil"/>
              <w:bottom w:val="single" w:color="auto" w:sz="4" w:space="0"/>
              <w:right w:val="single" w:color="auto" w:sz="4" w:space="0"/>
            </w:tcBorders>
            <w:vAlign w:val="center"/>
            <w:tcPrChange w:id="1866" w:author="阮&amp;" w:date="2026-09-11T11:08:25Z">
              <w:tcPr>
                <w:tcW w:w="1460"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867"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868" w:author="阮&amp;" w:date="2026-09-15T12:49:37Z">
                  <w:rPr>
                    <w:rFonts w:hint="eastAsia" w:ascii="宋体" w:hAnsi="宋体" w:eastAsia="宋体" w:cs="宋体"/>
                    <w:kern w:val="0"/>
                    <w:sz w:val="18"/>
                    <w:szCs w:val="18"/>
                  </w:rPr>
                </w:rPrChange>
              </w:rPr>
              <w:t>10≤X＜100</w:t>
            </w:r>
          </w:p>
        </w:tc>
        <w:tc>
          <w:tcPr>
            <w:tcW w:w="1347" w:type="dxa"/>
            <w:tcBorders>
              <w:top w:val="nil"/>
              <w:left w:val="nil"/>
              <w:bottom w:val="single" w:color="auto" w:sz="4" w:space="0"/>
              <w:right w:val="single" w:color="auto" w:sz="4" w:space="0"/>
            </w:tcBorders>
            <w:vAlign w:val="center"/>
            <w:tcPrChange w:id="1869" w:author="阮&amp;" w:date="2026-09-11T11:08:25Z">
              <w:tcPr>
                <w:tcW w:w="1347"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870"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871" w:author="阮&amp;" w:date="2026-09-15T12:49:37Z">
                  <w:rPr>
                    <w:rFonts w:hint="eastAsia" w:ascii="宋体" w:hAnsi="宋体" w:eastAsia="宋体" w:cs="宋体"/>
                    <w:kern w:val="0"/>
                    <w:sz w:val="18"/>
                    <w:szCs w:val="18"/>
                  </w:rPr>
                </w:rPrChange>
              </w:rPr>
              <w:t>X＜10</w:t>
            </w:r>
          </w:p>
        </w:tc>
      </w:tr>
      <w:tr>
        <w:tblPrEx>
          <w:tblCellMar>
            <w:top w:w="0" w:type="dxa"/>
            <w:left w:w="108" w:type="dxa"/>
            <w:bottom w:w="0" w:type="dxa"/>
            <w:right w:w="108" w:type="dxa"/>
          </w:tblCellMar>
          <w:tblPrExChange w:id="1872" w:author="阮&amp;" w:date="2026-09-11T11:08:25Z">
            <w:tblPrEx>
              <w:tblCellMar>
                <w:top w:w="0" w:type="dxa"/>
                <w:left w:w="108" w:type="dxa"/>
                <w:bottom w:w="0" w:type="dxa"/>
                <w:right w:w="108" w:type="dxa"/>
              </w:tblCellMar>
            </w:tblPrEx>
          </w:tblPrExChange>
        </w:tblPrEx>
        <w:trPr>
          <w:trHeight w:val="298" w:hRule="atLeast"/>
          <w:jc w:val="center"/>
          <w:trPrChange w:id="1872" w:author="阮&amp;" w:date="2026-09-11T11:08:25Z">
            <w:trPr>
              <w:trHeight w:val="298" w:hRule="atLeast"/>
              <w:jc w:val="center"/>
            </w:trPr>
          </w:trPrChange>
        </w:trPr>
        <w:tc>
          <w:tcPr>
            <w:tcW w:w="2474" w:type="dxa"/>
            <w:vMerge w:val="continue"/>
            <w:tcBorders>
              <w:top w:val="nil"/>
              <w:left w:val="single" w:color="auto" w:sz="4" w:space="0"/>
              <w:bottom w:val="single" w:color="auto" w:sz="4" w:space="0"/>
              <w:right w:val="single" w:color="auto" w:sz="4" w:space="0"/>
            </w:tcBorders>
            <w:vAlign w:val="center"/>
            <w:tcPrChange w:id="1873" w:author="阮&amp;" w:date="2026-09-11T11:08:25Z">
              <w:tcPr>
                <w:tcW w:w="2474" w:type="dxa"/>
                <w:vMerge w:val="continue"/>
                <w:tcBorders>
                  <w:top w:val="nil"/>
                  <w:left w:val="single" w:color="auto" w:sz="4" w:space="0"/>
                  <w:bottom w:val="single" w:color="auto" w:sz="4" w:space="0"/>
                  <w:right w:val="single" w:color="auto" w:sz="4" w:space="0"/>
                </w:tcBorders>
                <w:vAlign w:val="center"/>
              </w:tcPr>
            </w:tcPrChange>
          </w:tcPr>
          <w:p>
            <w:pPr>
              <w:widowControl/>
              <w:ind w:firstLine="360"/>
              <w:jc w:val="center"/>
              <w:rPr>
                <w:rFonts w:hint="eastAsia" w:ascii="宋体" w:hAnsi="宋体" w:eastAsia="宋体" w:cs="宋体"/>
                <w:b/>
                <w:bCs/>
                <w:color w:val="auto"/>
                <w:kern w:val="0"/>
                <w:sz w:val="18"/>
                <w:szCs w:val="18"/>
                <w:highlight w:val="none"/>
                <w:rPrChange w:id="1874" w:author="阮&amp;" w:date="2026-09-15T12:49:37Z">
                  <w:rPr>
                    <w:rFonts w:hint="eastAsia" w:ascii="宋体" w:hAnsi="宋体" w:eastAsia="宋体" w:cs="宋体"/>
                    <w:b/>
                    <w:bCs/>
                    <w:kern w:val="0"/>
                    <w:sz w:val="18"/>
                    <w:szCs w:val="18"/>
                  </w:rPr>
                </w:rPrChange>
              </w:rPr>
            </w:pPr>
          </w:p>
        </w:tc>
        <w:tc>
          <w:tcPr>
            <w:tcW w:w="1403" w:type="dxa"/>
            <w:tcBorders>
              <w:top w:val="nil"/>
              <w:left w:val="nil"/>
              <w:bottom w:val="single" w:color="auto" w:sz="4" w:space="0"/>
              <w:right w:val="single" w:color="auto" w:sz="4" w:space="0"/>
            </w:tcBorders>
            <w:vAlign w:val="center"/>
            <w:tcPrChange w:id="1875" w:author="阮&amp;" w:date="2026-09-11T11:08:25Z">
              <w:tcPr>
                <w:tcW w:w="140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876"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877" w:author="阮&amp;" w:date="2026-09-15T12:49:37Z">
                  <w:rPr>
                    <w:rFonts w:hint="eastAsia" w:ascii="宋体" w:hAnsi="宋体" w:eastAsia="宋体" w:cs="宋体"/>
                    <w:kern w:val="0"/>
                    <w:sz w:val="18"/>
                    <w:szCs w:val="18"/>
                  </w:rPr>
                </w:rPrChange>
              </w:rPr>
              <w:t>营业收入（Y）</w:t>
            </w:r>
          </w:p>
        </w:tc>
        <w:tc>
          <w:tcPr>
            <w:tcW w:w="926" w:type="dxa"/>
            <w:tcBorders>
              <w:top w:val="nil"/>
              <w:left w:val="nil"/>
              <w:bottom w:val="single" w:color="auto" w:sz="4" w:space="0"/>
              <w:right w:val="single" w:color="auto" w:sz="4" w:space="0"/>
            </w:tcBorders>
            <w:vAlign w:val="center"/>
            <w:tcPrChange w:id="1878" w:author="阮&amp;" w:date="2026-09-11T11:08:25Z">
              <w:tcPr>
                <w:tcW w:w="926" w:type="dxa"/>
                <w:tcBorders>
                  <w:top w:val="nil"/>
                  <w:left w:val="nil"/>
                  <w:bottom w:val="single" w:color="auto" w:sz="4" w:space="0"/>
                  <w:right w:val="single" w:color="auto" w:sz="4" w:space="0"/>
                </w:tcBorders>
                <w:vAlign w:val="center"/>
              </w:tcPr>
            </w:tcPrChange>
          </w:tcPr>
          <w:p>
            <w:pPr>
              <w:widowControl/>
              <w:ind w:firstLine="0"/>
              <w:jc w:val="center"/>
              <w:rPr>
                <w:rFonts w:hint="default" w:ascii="等线" w:hAnsi="等线" w:eastAsia="等线" w:cs="等线"/>
                <w:color w:val="auto"/>
                <w:kern w:val="2"/>
                <w:sz w:val="21"/>
                <w:szCs w:val="24"/>
                <w:highlight w:val="none"/>
                <w:rPrChange w:id="1880" w:author="阮&amp;" w:date="2026-09-15T12:49:37Z">
                  <w:rPr>
                    <w:rFonts w:hint="eastAsia" w:ascii="宋体" w:hAnsi="宋体" w:eastAsia="宋体" w:cs="宋体"/>
                    <w:kern w:val="0"/>
                    <w:sz w:val="18"/>
                    <w:szCs w:val="18"/>
                  </w:rPr>
                </w:rPrChange>
              </w:rPr>
              <w:pPrChange w:id="1879" w:author="阮&amp;" w:date="2026-09-11T11:08:30Z">
                <w:pPr>
                  <w:widowControl/>
                  <w:ind w:firstLine="361"/>
                  <w:jc w:val="center"/>
                </w:pPr>
              </w:pPrChange>
            </w:pPr>
            <w:r>
              <w:rPr>
                <w:rFonts w:hint="default" w:ascii="等线" w:hAnsi="等线" w:eastAsia="等线" w:cs="等线"/>
                <w:color w:val="auto"/>
                <w:kern w:val="2"/>
                <w:sz w:val="21"/>
                <w:szCs w:val="24"/>
                <w:highlight w:val="none"/>
                <w:rPrChange w:id="1881" w:author="阮&amp;" w:date="2026-09-15T12:49:37Z">
                  <w:rPr>
                    <w:rFonts w:hint="eastAsia" w:ascii="宋体" w:hAnsi="宋体" w:eastAsia="宋体" w:cs="宋体"/>
                    <w:kern w:val="0"/>
                    <w:sz w:val="18"/>
                    <w:szCs w:val="18"/>
                  </w:rPr>
                </w:rPrChange>
              </w:rPr>
              <w:t>万元</w:t>
            </w:r>
          </w:p>
        </w:tc>
        <w:tc>
          <w:tcPr>
            <w:tcW w:w="1643" w:type="dxa"/>
            <w:tcBorders>
              <w:top w:val="nil"/>
              <w:left w:val="nil"/>
              <w:bottom w:val="single" w:color="auto" w:sz="4" w:space="0"/>
              <w:right w:val="single" w:color="auto" w:sz="4" w:space="0"/>
            </w:tcBorders>
            <w:vAlign w:val="center"/>
            <w:tcPrChange w:id="1882" w:author="阮&amp;" w:date="2026-09-11T11:08:25Z">
              <w:tcPr>
                <w:tcW w:w="164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883"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884" w:author="阮&amp;" w:date="2026-09-15T12:49:37Z">
                  <w:rPr>
                    <w:rFonts w:hint="eastAsia" w:ascii="宋体" w:hAnsi="宋体" w:eastAsia="宋体" w:cs="宋体"/>
                    <w:kern w:val="0"/>
                    <w:sz w:val="18"/>
                    <w:szCs w:val="18"/>
                  </w:rPr>
                </w:rPrChange>
              </w:rPr>
              <w:t>2000≤Y＜10000</w:t>
            </w:r>
          </w:p>
        </w:tc>
        <w:tc>
          <w:tcPr>
            <w:tcW w:w="1460" w:type="dxa"/>
            <w:tcBorders>
              <w:top w:val="nil"/>
              <w:left w:val="nil"/>
              <w:bottom w:val="single" w:color="auto" w:sz="4" w:space="0"/>
              <w:right w:val="single" w:color="auto" w:sz="4" w:space="0"/>
            </w:tcBorders>
            <w:vAlign w:val="center"/>
            <w:tcPrChange w:id="1885" w:author="阮&amp;" w:date="2026-09-11T11:08:25Z">
              <w:tcPr>
                <w:tcW w:w="1460"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886"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887" w:author="阮&amp;" w:date="2026-09-15T12:49:37Z">
                  <w:rPr>
                    <w:rFonts w:hint="eastAsia" w:ascii="宋体" w:hAnsi="宋体" w:eastAsia="宋体" w:cs="宋体"/>
                    <w:kern w:val="0"/>
                    <w:sz w:val="18"/>
                    <w:szCs w:val="18"/>
                  </w:rPr>
                </w:rPrChange>
              </w:rPr>
              <w:t>100≤Y＜2000</w:t>
            </w:r>
          </w:p>
        </w:tc>
        <w:tc>
          <w:tcPr>
            <w:tcW w:w="1347" w:type="dxa"/>
            <w:tcBorders>
              <w:top w:val="nil"/>
              <w:left w:val="nil"/>
              <w:bottom w:val="single" w:color="auto" w:sz="4" w:space="0"/>
              <w:right w:val="single" w:color="auto" w:sz="4" w:space="0"/>
            </w:tcBorders>
            <w:vAlign w:val="center"/>
            <w:tcPrChange w:id="1888" w:author="阮&amp;" w:date="2026-09-11T11:08:25Z">
              <w:tcPr>
                <w:tcW w:w="1347"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889"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890" w:author="阮&amp;" w:date="2026-09-15T12:49:37Z">
                  <w:rPr>
                    <w:rFonts w:hint="eastAsia" w:ascii="宋体" w:hAnsi="宋体" w:eastAsia="宋体" w:cs="宋体"/>
                    <w:kern w:val="0"/>
                    <w:sz w:val="18"/>
                    <w:szCs w:val="18"/>
                  </w:rPr>
                </w:rPrChange>
              </w:rPr>
              <w:t>Y＜100</w:t>
            </w:r>
          </w:p>
        </w:tc>
      </w:tr>
      <w:tr>
        <w:tblPrEx>
          <w:tblCellMar>
            <w:top w:w="0" w:type="dxa"/>
            <w:left w:w="108" w:type="dxa"/>
            <w:bottom w:w="0" w:type="dxa"/>
            <w:right w:w="108" w:type="dxa"/>
          </w:tblCellMar>
          <w:tblPrExChange w:id="1891" w:author="阮&amp;" w:date="2026-09-11T11:08:25Z">
            <w:tblPrEx>
              <w:tblCellMar>
                <w:top w:w="0" w:type="dxa"/>
                <w:left w:w="108" w:type="dxa"/>
                <w:bottom w:w="0" w:type="dxa"/>
                <w:right w:w="108" w:type="dxa"/>
              </w:tblCellMar>
            </w:tblPrEx>
          </w:tblPrExChange>
        </w:tblPrEx>
        <w:trPr>
          <w:trHeight w:val="298" w:hRule="atLeast"/>
          <w:jc w:val="center"/>
          <w:trPrChange w:id="1891" w:author="阮&amp;" w:date="2026-09-11T11:08:25Z">
            <w:trPr>
              <w:trHeight w:val="298" w:hRule="atLeast"/>
              <w:jc w:val="center"/>
            </w:trPr>
          </w:trPrChange>
        </w:trPr>
        <w:tc>
          <w:tcPr>
            <w:tcW w:w="2474" w:type="dxa"/>
            <w:vMerge w:val="restart"/>
            <w:tcBorders>
              <w:top w:val="nil"/>
              <w:left w:val="single" w:color="auto" w:sz="4" w:space="0"/>
              <w:bottom w:val="single" w:color="auto" w:sz="4" w:space="0"/>
              <w:right w:val="single" w:color="auto" w:sz="4" w:space="0"/>
            </w:tcBorders>
            <w:vAlign w:val="center"/>
            <w:tcPrChange w:id="1892" w:author="阮&amp;" w:date="2026-09-11T11:08:25Z">
              <w:tcPr>
                <w:tcW w:w="2474" w:type="dxa"/>
                <w:vMerge w:val="restart"/>
                <w:tcBorders>
                  <w:top w:val="nil"/>
                  <w:left w:val="single" w:color="auto" w:sz="4" w:space="0"/>
                  <w:bottom w:val="single" w:color="auto" w:sz="4" w:space="0"/>
                  <w:right w:val="single" w:color="auto" w:sz="4" w:space="0"/>
                </w:tcBorders>
                <w:vAlign w:val="center"/>
              </w:tcPr>
            </w:tcPrChange>
          </w:tcPr>
          <w:p>
            <w:pPr>
              <w:widowControl/>
              <w:ind w:firstLine="361"/>
              <w:jc w:val="center"/>
              <w:rPr>
                <w:rFonts w:hint="eastAsia" w:ascii="宋体" w:hAnsi="宋体" w:eastAsia="宋体" w:cs="宋体"/>
                <w:b/>
                <w:bCs/>
                <w:color w:val="auto"/>
                <w:kern w:val="0"/>
                <w:sz w:val="18"/>
                <w:szCs w:val="18"/>
                <w:highlight w:val="none"/>
                <w:rPrChange w:id="1893" w:author="阮&amp;" w:date="2026-09-15T12:49:37Z">
                  <w:rPr>
                    <w:rFonts w:hint="eastAsia" w:ascii="宋体" w:hAnsi="宋体" w:eastAsia="宋体" w:cs="宋体"/>
                    <w:b/>
                    <w:bCs/>
                    <w:kern w:val="0"/>
                    <w:sz w:val="18"/>
                    <w:szCs w:val="18"/>
                  </w:rPr>
                </w:rPrChange>
              </w:rPr>
            </w:pPr>
            <w:r>
              <w:rPr>
                <w:rFonts w:hint="eastAsia" w:ascii="宋体" w:hAnsi="宋体" w:eastAsia="宋体" w:cs="宋体"/>
                <w:b/>
                <w:bCs/>
                <w:color w:val="auto"/>
                <w:kern w:val="0"/>
                <w:sz w:val="18"/>
                <w:szCs w:val="18"/>
                <w:highlight w:val="none"/>
                <w:rPrChange w:id="1894" w:author="阮&amp;" w:date="2026-09-15T12:49:37Z">
                  <w:rPr>
                    <w:rFonts w:hint="eastAsia" w:ascii="宋体" w:hAnsi="宋体" w:eastAsia="宋体" w:cs="宋体"/>
                    <w:b/>
                    <w:bCs/>
                    <w:kern w:val="0"/>
                    <w:sz w:val="18"/>
                    <w:szCs w:val="18"/>
                  </w:rPr>
                </w:rPrChange>
              </w:rPr>
              <w:t>餐饮业</w:t>
            </w:r>
          </w:p>
        </w:tc>
        <w:tc>
          <w:tcPr>
            <w:tcW w:w="1403" w:type="dxa"/>
            <w:tcBorders>
              <w:top w:val="nil"/>
              <w:left w:val="nil"/>
              <w:bottom w:val="single" w:color="auto" w:sz="4" w:space="0"/>
              <w:right w:val="single" w:color="auto" w:sz="4" w:space="0"/>
            </w:tcBorders>
            <w:vAlign w:val="center"/>
            <w:tcPrChange w:id="1895" w:author="阮&amp;" w:date="2026-09-11T11:08:25Z">
              <w:tcPr>
                <w:tcW w:w="140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896"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897" w:author="阮&amp;" w:date="2026-09-15T12:49:37Z">
                  <w:rPr>
                    <w:rFonts w:hint="eastAsia" w:ascii="宋体" w:hAnsi="宋体" w:eastAsia="宋体" w:cs="宋体"/>
                    <w:kern w:val="0"/>
                    <w:sz w:val="18"/>
                    <w:szCs w:val="18"/>
                  </w:rPr>
                </w:rPrChange>
              </w:rPr>
              <w:t>从业人员（X）</w:t>
            </w:r>
          </w:p>
        </w:tc>
        <w:tc>
          <w:tcPr>
            <w:tcW w:w="926" w:type="dxa"/>
            <w:tcBorders>
              <w:top w:val="nil"/>
              <w:left w:val="nil"/>
              <w:bottom w:val="single" w:color="auto" w:sz="4" w:space="0"/>
              <w:right w:val="single" w:color="auto" w:sz="4" w:space="0"/>
            </w:tcBorders>
            <w:vAlign w:val="center"/>
            <w:tcPrChange w:id="1898" w:author="阮&amp;" w:date="2026-09-11T11:08:25Z">
              <w:tcPr>
                <w:tcW w:w="926" w:type="dxa"/>
                <w:tcBorders>
                  <w:top w:val="nil"/>
                  <w:left w:val="nil"/>
                  <w:bottom w:val="single" w:color="auto" w:sz="4" w:space="0"/>
                  <w:right w:val="single" w:color="auto" w:sz="4" w:space="0"/>
                </w:tcBorders>
                <w:vAlign w:val="center"/>
              </w:tcPr>
            </w:tcPrChange>
          </w:tcPr>
          <w:p>
            <w:pPr>
              <w:widowControl/>
              <w:ind w:firstLine="0"/>
              <w:jc w:val="center"/>
              <w:rPr>
                <w:rFonts w:hint="default" w:ascii="等线" w:hAnsi="等线" w:eastAsia="等线" w:cs="等线"/>
                <w:color w:val="auto"/>
                <w:kern w:val="2"/>
                <w:sz w:val="21"/>
                <w:szCs w:val="24"/>
                <w:highlight w:val="none"/>
                <w:rPrChange w:id="1900" w:author="阮&amp;" w:date="2026-09-15T12:49:37Z">
                  <w:rPr>
                    <w:rFonts w:hint="eastAsia" w:ascii="宋体" w:hAnsi="宋体" w:eastAsia="宋体" w:cs="宋体"/>
                    <w:kern w:val="0"/>
                    <w:sz w:val="18"/>
                    <w:szCs w:val="18"/>
                  </w:rPr>
                </w:rPrChange>
              </w:rPr>
              <w:pPrChange w:id="1899" w:author="阮&amp;" w:date="2026-09-11T11:08:30Z">
                <w:pPr>
                  <w:widowControl/>
                  <w:ind w:firstLine="361"/>
                  <w:jc w:val="center"/>
                </w:pPr>
              </w:pPrChange>
            </w:pPr>
            <w:r>
              <w:rPr>
                <w:rFonts w:hint="default" w:ascii="等线" w:hAnsi="等线" w:eastAsia="等线" w:cs="等线"/>
                <w:color w:val="auto"/>
                <w:kern w:val="2"/>
                <w:sz w:val="21"/>
                <w:szCs w:val="24"/>
                <w:highlight w:val="none"/>
                <w:rPrChange w:id="1901" w:author="阮&amp;" w:date="2026-09-15T12:49:37Z">
                  <w:rPr>
                    <w:rFonts w:hint="eastAsia" w:ascii="宋体" w:hAnsi="宋体" w:eastAsia="宋体" w:cs="宋体"/>
                    <w:kern w:val="0"/>
                    <w:sz w:val="18"/>
                    <w:szCs w:val="18"/>
                  </w:rPr>
                </w:rPrChange>
              </w:rPr>
              <w:t>人</w:t>
            </w:r>
          </w:p>
        </w:tc>
        <w:tc>
          <w:tcPr>
            <w:tcW w:w="1643" w:type="dxa"/>
            <w:tcBorders>
              <w:top w:val="nil"/>
              <w:left w:val="nil"/>
              <w:bottom w:val="single" w:color="auto" w:sz="4" w:space="0"/>
              <w:right w:val="single" w:color="auto" w:sz="4" w:space="0"/>
            </w:tcBorders>
            <w:vAlign w:val="center"/>
            <w:tcPrChange w:id="1902" w:author="阮&amp;" w:date="2026-09-11T11:08:25Z">
              <w:tcPr>
                <w:tcW w:w="164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903"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904" w:author="阮&amp;" w:date="2026-09-15T12:49:37Z">
                  <w:rPr>
                    <w:rFonts w:hint="eastAsia" w:ascii="宋体" w:hAnsi="宋体" w:eastAsia="宋体" w:cs="宋体"/>
                    <w:kern w:val="0"/>
                    <w:sz w:val="18"/>
                    <w:szCs w:val="18"/>
                  </w:rPr>
                </w:rPrChange>
              </w:rPr>
              <w:t>100≤X＜300</w:t>
            </w:r>
          </w:p>
        </w:tc>
        <w:tc>
          <w:tcPr>
            <w:tcW w:w="1460" w:type="dxa"/>
            <w:tcBorders>
              <w:top w:val="nil"/>
              <w:left w:val="nil"/>
              <w:bottom w:val="single" w:color="auto" w:sz="4" w:space="0"/>
              <w:right w:val="single" w:color="auto" w:sz="4" w:space="0"/>
            </w:tcBorders>
            <w:vAlign w:val="center"/>
            <w:tcPrChange w:id="1905" w:author="阮&amp;" w:date="2026-09-11T11:08:25Z">
              <w:tcPr>
                <w:tcW w:w="1460"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906"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907" w:author="阮&amp;" w:date="2026-09-15T12:49:37Z">
                  <w:rPr>
                    <w:rFonts w:hint="eastAsia" w:ascii="宋体" w:hAnsi="宋体" w:eastAsia="宋体" w:cs="宋体"/>
                    <w:kern w:val="0"/>
                    <w:sz w:val="18"/>
                    <w:szCs w:val="18"/>
                  </w:rPr>
                </w:rPrChange>
              </w:rPr>
              <w:t>10≤X＜100</w:t>
            </w:r>
          </w:p>
        </w:tc>
        <w:tc>
          <w:tcPr>
            <w:tcW w:w="1347" w:type="dxa"/>
            <w:tcBorders>
              <w:top w:val="nil"/>
              <w:left w:val="nil"/>
              <w:bottom w:val="single" w:color="auto" w:sz="4" w:space="0"/>
              <w:right w:val="single" w:color="auto" w:sz="4" w:space="0"/>
            </w:tcBorders>
            <w:vAlign w:val="center"/>
            <w:tcPrChange w:id="1908" w:author="阮&amp;" w:date="2026-09-11T11:08:25Z">
              <w:tcPr>
                <w:tcW w:w="1347"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909"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910" w:author="阮&amp;" w:date="2026-09-15T12:49:37Z">
                  <w:rPr>
                    <w:rFonts w:hint="eastAsia" w:ascii="宋体" w:hAnsi="宋体" w:eastAsia="宋体" w:cs="宋体"/>
                    <w:kern w:val="0"/>
                    <w:sz w:val="18"/>
                    <w:szCs w:val="18"/>
                  </w:rPr>
                </w:rPrChange>
              </w:rPr>
              <w:t>X＜10</w:t>
            </w:r>
          </w:p>
        </w:tc>
      </w:tr>
      <w:tr>
        <w:tblPrEx>
          <w:tblCellMar>
            <w:top w:w="0" w:type="dxa"/>
            <w:left w:w="108" w:type="dxa"/>
            <w:bottom w:w="0" w:type="dxa"/>
            <w:right w:w="108" w:type="dxa"/>
          </w:tblCellMar>
          <w:tblPrExChange w:id="1911" w:author="阮&amp;" w:date="2026-09-11T11:08:25Z">
            <w:tblPrEx>
              <w:tblCellMar>
                <w:top w:w="0" w:type="dxa"/>
                <w:left w:w="108" w:type="dxa"/>
                <w:bottom w:w="0" w:type="dxa"/>
                <w:right w:w="108" w:type="dxa"/>
              </w:tblCellMar>
            </w:tblPrEx>
          </w:tblPrExChange>
        </w:tblPrEx>
        <w:trPr>
          <w:trHeight w:val="298" w:hRule="atLeast"/>
          <w:jc w:val="center"/>
          <w:trPrChange w:id="1911" w:author="阮&amp;" w:date="2026-09-11T11:08:25Z">
            <w:trPr>
              <w:trHeight w:val="298" w:hRule="atLeast"/>
              <w:jc w:val="center"/>
            </w:trPr>
          </w:trPrChange>
        </w:trPr>
        <w:tc>
          <w:tcPr>
            <w:tcW w:w="2474" w:type="dxa"/>
            <w:vMerge w:val="continue"/>
            <w:tcBorders>
              <w:top w:val="nil"/>
              <w:left w:val="single" w:color="auto" w:sz="4" w:space="0"/>
              <w:bottom w:val="single" w:color="auto" w:sz="4" w:space="0"/>
              <w:right w:val="single" w:color="auto" w:sz="4" w:space="0"/>
            </w:tcBorders>
            <w:vAlign w:val="center"/>
            <w:tcPrChange w:id="1912" w:author="阮&amp;" w:date="2026-09-11T11:08:25Z">
              <w:tcPr>
                <w:tcW w:w="2474" w:type="dxa"/>
                <w:vMerge w:val="continue"/>
                <w:tcBorders>
                  <w:top w:val="nil"/>
                  <w:left w:val="single" w:color="auto" w:sz="4" w:space="0"/>
                  <w:bottom w:val="single" w:color="auto" w:sz="4" w:space="0"/>
                  <w:right w:val="single" w:color="auto" w:sz="4" w:space="0"/>
                </w:tcBorders>
                <w:vAlign w:val="center"/>
              </w:tcPr>
            </w:tcPrChange>
          </w:tcPr>
          <w:p>
            <w:pPr>
              <w:widowControl/>
              <w:ind w:firstLine="360"/>
              <w:jc w:val="center"/>
              <w:rPr>
                <w:rFonts w:hint="eastAsia" w:ascii="宋体" w:hAnsi="宋体" w:eastAsia="宋体" w:cs="宋体"/>
                <w:b/>
                <w:bCs/>
                <w:color w:val="auto"/>
                <w:kern w:val="0"/>
                <w:sz w:val="18"/>
                <w:szCs w:val="18"/>
                <w:highlight w:val="none"/>
                <w:rPrChange w:id="1913" w:author="阮&amp;" w:date="2026-09-15T12:49:37Z">
                  <w:rPr>
                    <w:rFonts w:hint="eastAsia" w:ascii="宋体" w:hAnsi="宋体" w:eastAsia="宋体" w:cs="宋体"/>
                    <w:b/>
                    <w:bCs/>
                    <w:kern w:val="0"/>
                    <w:sz w:val="18"/>
                    <w:szCs w:val="18"/>
                  </w:rPr>
                </w:rPrChange>
              </w:rPr>
            </w:pPr>
          </w:p>
        </w:tc>
        <w:tc>
          <w:tcPr>
            <w:tcW w:w="1403" w:type="dxa"/>
            <w:tcBorders>
              <w:top w:val="nil"/>
              <w:left w:val="nil"/>
              <w:bottom w:val="single" w:color="auto" w:sz="4" w:space="0"/>
              <w:right w:val="single" w:color="auto" w:sz="4" w:space="0"/>
            </w:tcBorders>
            <w:vAlign w:val="center"/>
            <w:tcPrChange w:id="1914" w:author="阮&amp;" w:date="2026-09-11T11:08:25Z">
              <w:tcPr>
                <w:tcW w:w="140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915"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916" w:author="阮&amp;" w:date="2026-09-15T12:49:37Z">
                  <w:rPr>
                    <w:rFonts w:hint="eastAsia" w:ascii="宋体" w:hAnsi="宋体" w:eastAsia="宋体" w:cs="宋体"/>
                    <w:kern w:val="0"/>
                    <w:sz w:val="18"/>
                    <w:szCs w:val="18"/>
                  </w:rPr>
                </w:rPrChange>
              </w:rPr>
              <w:t>营业收入（Y）</w:t>
            </w:r>
          </w:p>
        </w:tc>
        <w:tc>
          <w:tcPr>
            <w:tcW w:w="926" w:type="dxa"/>
            <w:tcBorders>
              <w:top w:val="nil"/>
              <w:left w:val="nil"/>
              <w:bottom w:val="single" w:color="auto" w:sz="4" w:space="0"/>
              <w:right w:val="single" w:color="auto" w:sz="4" w:space="0"/>
            </w:tcBorders>
            <w:vAlign w:val="center"/>
            <w:tcPrChange w:id="1917" w:author="阮&amp;" w:date="2026-09-11T11:08:25Z">
              <w:tcPr>
                <w:tcW w:w="926" w:type="dxa"/>
                <w:tcBorders>
                  <w:top w:val="nil"/>
                  <w:left w:val="nil"/>
                  <w:bottom w:val="single" w:color="auto" w:sz="4" w:space="0"/>
                  <w:right w:val="single" w:color="auto" w:sz="4" w:space="0"/>
                </w:tcBorders>
                <w:vAlign w:val="center"/>
              </w:tcPr>
            </w:tcPrChange>
          </w:tcPr>
          <w:p>
            <w:pPr>
              <w:widowControl/>
              <w:ind w:firstLine="0"/>
              <w:jc w:val="center"/>
              <w:rPr>
                <w:rFonts w:hint="default" w:ascii="等线" w:hAnsi="等线" w:eastAsia="等线" w:cs="等线"/>
                <w:color w:val="auto"/>
                <w:kern w:val="2"/>
                <w:sz w:val="21"/>
                <w:szCs w:val="24"/>
                <w:highlight w:val="none"/>
                <w:rPrChange w:id="1919" w:author="阮&amp;" w:date="2026-09-15T12:49:37Z">
                  <w:rPr>
                    <w:rFonts w:hint="eastAsia" w:ascii="宋体" w:hAnsi="宋体" w:eastAsia="宋体" w:cs="宋体"/>
                    <w:kern w:val="0"/>
                    <w:sz w:val="18"/>
                    <w:szCs w:val="18"/>
                  </w:rPr>
                </w:rPrChange>
              </w:rPr>
              <w:pPrChange w:id="1918" w:author="阮&amp;" w:date="2026-09-11T11:08:30Z">
                <w:pPr>
                  <w:widowControl/>
                  <w:ind w:firstLine="361"/>
                  <w:jc w:val="center"/>
                </w:pPr>
              </w:pPrChange>
            </w:pPr>
            <w:r>
              <w:rPr>
                <w:rFonts w:hint="default" w:ascii="等线" w:hAnsi="等线" w:eastAsia="等线" w:cs="等线"/>
                <w:color w:val="auto"/>
                <w:kern w:val="2"/>
                <w:sz w:val="21"/>
                <w:szCs w:val="24"/>
                <w:highlight w:val="none"/>
                <w:rPrChange w:id="1920" w:author="阮&amp;" w:date="2026-09-15T12:49:37Z">
                  <w:rPr>
                    <w:rFonts w:hint="eastAsia" w:ascii="宋体" w:hAnsi="宋体" w:eastAsia="宋体" w:cs="宋体"/>
                    <w:kern w:val="0"/>
                    <w:sz w:val="18"/>
                    <w:szCs w:val="18"/>
                  </w:rPr>
                </w:rPrChange>
              </w:rPr>
              <w:t>万元</w:t>
            </w:r>
          </w:p>
        </w:tc>
        <w:tc>
          <w:tcPr>
            <w:tcW w:w="1643" w:type="dxa"/>
            <w:tcBorders>
              <w:top w:val="nil"/>
              <w:left w:val="nil"/>
              <w:bottom w:val="single" w:color="auto" w:sz="4" w:space="0"/>
              <w:right w:val="single" w:color="auto" w:sz="4" w:space="0"/>
            </w:tcBorders>
            <w:vAlign w:val="center"/>
            <w:tcPrChange w:id="1921" w:author="阮&amp;" w:date="2026-09-11T11:08:25Z">
              <w:tcPr>
                <w:tcW w:w="164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922"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923" w:author="阮&amp;" w:date="2026-09-15T12:49:37Z">
                  <w:rPr>
                    <w:rFonts w:hint="eastAsia" w:ascii="宋体" w:hAnsi="宋体" w:eastAsia="宋体" w:cs="宋体"/>
                    <w:kern w:val="0"/>
                    <w:sz w:val="18"/>
                    <w:szCs w:val="18"/>
                  </w:rPr>
                </w:rPrChange>
              </w:rPr>
              <w:t>2000≤Y＜10000</w:t>
            </w:r>
          </w:p>
        </w:tc>
        <w:tc>
          <w:tcPr>
            <w:tcW w:w="1460" w:type="dxa"/>
            <w:tcBorders>
              <w:top w:val="nil"/>
              <w:left w:val="nil"/>
              <w:bottom w:val="single" w:color="auto" w:sz="4" w:space="0"/>
              <w:right w:val="single" w:color="auto" w:sz="4" w:space="0"/>
            </w:tcBorders>
            <w:vAlign w:val="center"/>
            <w:tcPrChange w:id="1924" w:author="阮&amp;" w:date="2026-09-11T11:08:25Z">
              <w:tcPr>
                <w:tcW w:w="1460"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925"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926" w:author="阮&amp;" w:date="2026-09-15T12:49:37Z">
                  <w:rPr>
                    <w:rFonts w:hint="eastAsia" w:ascii="宋体" w:hAnsi="宋体" w:eastAsia="宋体" w:cs="宋体"/>
                    <w:kern w:val="0"/>
                    <w:sz w:val="18"/>
                    <w:szCs w:val="18"/>
                  </w:rPr>
                </w:rPrChange>
              </w:rPr>
              <w:t>100≤Y＜2000</w:t>
            </w:r>
          </w:p>
        </w:tc>
        <w:tc>
          <w:tcPr>
            <w:tcW w:w="1347" w:type="dxa"/>
            <w:tcBorders>
              <w:top w:val="nil"/>
              <w:left w:val="nil"/>
              <w:bottom w:val="single" w:color="auto" w:sz="4" w:space="0"/>
              <w:right w:val="single" w:color="auto" w:sz="4" w:space="0"/>
            </w:tcBorders>
            <w:vAlign w:val="center"/>
            <w:tcPrChange w:id="1927" w:author="阮&amp;" w:date="2026-09-11T11:08:25Z">
              <w:tcPr>
                <w:tcW w:w="1347"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928"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929" w:author="阮&amp;" w:date="2026-09-15T12:49:37Z">
                  <w:rPr>
                    <w:rFonts w:hint="eastAsia" w:ascii="宋体" w:hAnsi="宋体" w:eastAsia="宋体" w:cs="宋体"/>
                    <w:kern w:val="0"/>
                    <w:sz w:val="18"/>
                    <w:szCs w:val="18"/>
                  </w:rPr>
                </w:rPrChange>
              </w:rPr>
              <w:t>Y＜100</w:t>
            </w:r>
          </w:p>
        </w:tc>
      </w:tr>
      <w:tr>
        <w:tblPrEx>
          <w:tblCellMar>
            <w:top w:w="0" w:type="dxa"/>
            <w:left w:w="108" w:type="dxa"/>
            <w:bottom w:w="0" w:type="dxa"/>
            <w:right w:w="108" w:type="dxa"/>
          </w:tblCellMar>
          <w:tblPrExChange w:id="1930" w:author="阮&amp;" w:date="2026-09-11T11:08:25Z">
            <w:tblPrEx>
              <w:tblCellMar>
                <w:top w:w="0" w:type="dxa"/>
                <w:left w:w="108" w:type="dxa"/>
                <w:bottom w:w="0" w:type="dxa"/>
                <w:right w:w="108" w:type="dxa"/>
              </w:tblCellMar>
            </w:tblPrEx>
          </w:tblPrExChange>
        </w:tblPrEx>
        <w:trPr>
          <w:trHeight w:val="298" w:hRule="atLeast"/>
          <w:jc w:val="center"/>
          <w:trPrChange w:id="1930" w:author="阮&amp;" w:date="2026-09-11T11:08:25Z">
            <w:trPr>
              <w:trHeight w:val="298" w:hRule="atLeast"/>
              <w:jc w:val="center"/>
            </w:trPr>
          </w:trPrChange>
        </w:trPr>
        <w:tc>
          <w:tcPr>
            <w:tcW w:w="2474" w:type="dxa"/>
            <w:vMerge w:val="restart"/>
            <w:tcBorders>
              <w:top w:val="nil"/>
              <w:left w:val="single" w:color="auto" w:sz="4" w:space="0"/>
              <w:bottom w:val="single" w:color="auto" w:sz="4" w:space="0"/>
              <w:right w:val="single" w:color="auto" w:sz="4" w:space="0"/>
            </w:tcBorders>
            <w:vAlign w:val="center"/>
            <w:tcPrChange w:id="1931" w:author="阮&amp;" w:date="2026-09-11T11:08:25Z">
              <w:tcPr>
                <w:tcW w:w="2474" w:type="dxa"/>
                <w:vMerge w:val="restart"/>
                <w:tcBorders>
                  <w:top w:val="nil"/>
                  <w:left w:val="single" w:color="auto" w:sz="4" w:space="0"/>
                  <w:bottom w:val="single" w:color="auto" w:sz="4" w:space="0"/>
                  <w:right w:val="single" w:color="auto" w:sz="4" w:space="0"/>
                </w:tcBorders>
                <w:vAlign w:val="center"/>
              </w:tcPr>
            </w:tcPrChange>
          </w:tcPr>
          <w:p>
            <w:pPr>
              <w:widowControl/>
              <w:ind w:firstLine="361"/>
              <w:jc w:val="center"/>
              <w:rPr>
                <w:rFonts w:hint="eastAsia" w:ascii="宋体" w:hAnsi="宋体" w:eastAsia="宋体" w:cs="宋体"/>
                <w:b/>
                <w:bCs/>
                <w:color w:val="auto"/>
                <w:kern w:val="0"/>
                <w:sz w:val="18"/>
                <w:szCs w:val="18"/>
                <w:highlight w:val="none"/>
                <w:rPrChange w:id="1932" w:author="阮&amp;" w:date="2026-09-15T12:49:37Z">
                  <w:rPr>
                    <w:rFonts w:hint="eastAsia" w:ascii="宋体" w:hAnsi="宋体" w:eastAsia="宋体" w:cs="宋体"/>
                    <w:b/>
                    <w:bCs/>
                    <w:kern w:val="0"/>
                    <w:sz w:val="18"/>
                    <w:szCs w:val="18"/>
                  </w:rPr>
                </w:rPrChange>
              </w:rPr>
            </w:pPr>
            <w:r>
              <w:rPr>
                <w:rFonts w:hint="eastAsia" w:ascii="宋体" w:hAnsi="宋体" w:eastAsia="宋体" w:cs="宋体"/>
                <w:b/>
                <w:bCs/>
                <w:color w:val="auto"/>
                <w:kern w:val="0"/>
                <w:sz w:val="18"/>
                <w:szCs w:val="18"/>
                <w:highlight w:val="none"/>
                <w:rPrChange w:id="1933" w:author="阮&amp;" w:date="2026-09-15T12:49:37Z">
                  <w:rPr>
                    <w:rFonts w:hint="eastAsia" w:ascii="宋体" w:hAnsi="宋体" w:eastAsia="宋体" w:cs="宋体"/>
                    <w:b/>
                    <w:bCs/>
                    <w:kern w:val="0"/>
                    <w:sz w:val="18"/>
                    <w:szCs w:val="18"/>
                  </w:rPr>
                </w:rPrChange>
              </w:rPr>
              <w:t>信息传输业</w:t>
            </w:r>
          </w:p>
        </w:tc>
        <w:tc>
          <w:tcPr>
            <w:tcW w:w="1403" w:type="dxa"/>
            <w:tcBorders>
              <w:top w:val="nil"/>
              <w:left w:val="nil"/>
              <w:bottom w:val="single" w:color="auto" w:sz="4" w:space="0"/>
              <w:right w:val="single" w:color="auto" w:sz="4" w:space="0"/>
            </w:tcBorders>
            <w:vAlign w:val="center"/>
            <w:tcPrChange w:id="1934" w:author="阮&amp;" w:date="2026-09-11T11:08:25Z">
              <w:tcPr>
                <w:tcW w:w="140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935"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936" w:author="阮&amp;" w:date="2026-09-15T12:49:37Z">
                  <w:rPr>
                    <w:rFonts w:hint="eastAsia" w:ascii="宋体" w:hAnsi="宋体" w:eastAsia="宋体" w:cs="宋体"/>
                    <w:kern w:val="0"/>
                    <w:sz w:val="18"/>
                    <w:szCs w:val="18"/>
                  </w:rPr>
                </w:rPrChange>
              </w:rPr>
              <w:t>从业人员（X）</w:t>
            </w:r>
          </w:p>
        </w:tc>
        <w:tc>
          <w:tcPr>
            <w:tcW w:w="926" w:type="dxa"/>
            <w:tcBorders>
              <w:top w:val="nil"/>
              <w:left w:val="nil"/>
              <w:bottom w:val="single" w:color="auto" w:sz="4" w:space="0"/>
              <w:right w:val="single" w:color="auto" w:sz="4" w:space="0"/>
            </w:tcBorders>
            <w:vAlign w:val="center"/>
            <w:tcPrChange w:id="1937" w:author="阮&amp;" w:date="2026-09-11T11:08:25Z">
              <w:tcPr>
                <w:tcW w:w="926" w:type="dxa"/>
                <w:tcBorders>
                  <w:top w:val="nil"/>
                  <w:left w:val="nil"/>
                  <w:bottom w:val="single" w:color="auto" w:sz="4" w:space="0"/>
                  <w:right w:val="single" w:color="auto" w:sz="4" w:space="0"/>
                </w:tcBorders>
                <w:vAlign w:val="center"/>
              </w:tcPr>
            </w:tcPrChange>
          </w:tcPr>
          <w:p>
            <w:pPr>
              <w:widowControl/>
              <w:ind w:firstLine="0"/>
              <w:jc w:val="center"/>
              <w:rPr>
                <w:rFonts w:hint="default" w:ascii="等线" w:hAnsi="等线" w:eastAsia="等线" w:cs="等线"/>
                <w:color w:val="auto"/>
                <w:kern w:val="2"/>
                <w:sz w:val="21"/>
                <w:szCs w:val="24"/>
                <w:highlight w:val="none"/>
                <w:rPrChange w:id="1939" w:author="阮&amp;" w:date="2026-09-15T12:49:37Z">
                  <w:rPr>
                    <w:rFonts w:hint="eastAsia" w:ascii="宋体" w:hAnsi="宋体" w:eastAsia="宋体" w:cs="宋体"/>
                    <w:kern w:val="0"/>
                    <w:sz w:val="18"/>
                    <w:szCs w:val="18"/>
                  </w:rPr>
                </w:rPrChange>
              </w:rPr>
              <w:pPrChange w:id="1938" w:author="阮&amp;" w:date="2026-09-11T11:08:30Z">
                <w:pPr>
                  <w:widowControl/>
                  <w:ind w:firstLine="361"/>
                  <w:jc w:val="center"/>
                </w:pPr>
              </w:pPrChange>
            </w:pPr>
            <w:r>
              <w:rPr>
                <w:rFonts w:hint="default" w:ascii="等线" w:hAnsi="等线" w:eastAsia="等线" w:cs="等线"/>
                <w:color w:val="auto"/>
                <w:kern w:val="2"/>
                <w:sz w:val="21"/>
                <w:szCs w:val="24"/>
                <w:highlight w:val="none"/>
                <w:rPrChange w:id="1940" w:author="阮&amp;" w:date="2026-09-15T12:49:37Z">
                  <w:rPr>
                    <w:rFonts w:hint="eastAsia" w:ascii="宋体" w:hAnsi="宋体" w:eastAsia="宋体" w:cs="宋体"/>
                    <w:kern w:val="0"/>
                    <w:sz w:val="18"/>
                    <w:szCs w:val="18"/>
                  </w:rPr>
                </w:rPrChange>
              </w:rPr>
              <w:t>人</w:t>
            </w:r>
          </w:p>
        </w:tc>
        <w:tc>
          <w:tcPr>
            <w:tcW w:w="1643" w:type="dxa"/>
            <w:tcBorders>
              <w:top w:val="nil"/>
              <w:left w:val="nil"/>
              <w:bottom w:val="single" w:color="auto" w:sz="4" w:space="0"/>
              <w:right w:val="single" w:color="auto" w:sz="4" w:space="0"/>
            </w:tcBorders>
            <w:vAlign w:val="center"/>
            <w:tcPrChange w:id="1941" w:author="阮&amp;" w:date="2026-09-11T11:08:25Z">
              <w:tcPr>
                <w:tcW w:w="164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942"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943" w:author="阮&amp;" w:date="2026-09-15T12:49:37Z">
                  <w:rPr>
                    <w:rFonts w:hint="eastAsia" w:ascii="宋体" w:hAnsi="宋体" w:eastAsia="宋体" w:cs="宋体"/>
                    <w:kern w:val="0"/>
                    <w:sz w:val="18"/>
                    <w:szCs w:val="18"/>
                  </w:rPr>
                </w:rPrChange>
              </w:rPr>
              <w:t>100≤X＜2000</w:t>
            </w:r>
          </w:p>
        </w:tc>
        <w:tc>
          <w:tcPr>
            <w:tcW w:w="1460" w:type="dxa"/>
            <w:tcBorders>
              <w:top w:val="nil"/>
              <w:left w:val="nil"/>
              <w:bottom w:val="single" w:color="auto" w:sz="4" w:space="0"/>
              <w:right w:val="single" w:color="auto" w:sz="4" w:space="0"/>
            </w:tcBorders>
            <w:vAlign w:val="center"/>
            <w:tcPrChange w:id="1944" w:author="阮&amp;" w:date="2026-09-11T11:08:25Z">
              <w:tcPr>
                <w:tcW w:w="1460"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945"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946" w:author="阮&amp;" w:date="2026-09-15T12:49:37Z">
                  <w:rPr>
                    <w:rFonts w:hint="eastAsia" w:ascii="宋体" w:hAnsi="宋体" w:eastAsia="宋体" w:cs="宋体"/>
                    <w:kern w:val="0"/>
                    <w:sz w:val="18"/>
                    <w:szCs w:val="18"/>
                  </w:rPr>
                </w:rPrChange>
              </w:rPr>
              <w:t>10≤X＜100</w:t>
            </w:r>
          </w:p>
        </w:tc>
        <w:tc>
          <w:tcPr>
            <w:tcW w:w="1347" w:type="dxa"/>
            <w:tcBorders>
              <w:top w:val="nil"/>
              <w:left w:val="nil"/>
              <w:bottom w:val="single" w:color="auto" w:sz="4" w:space="0"/>
              <w:right w:val="single" w:color="auto" w:sz="4" w:space="0"/>
            </w:tcBorders>
            <w:vAlign w:val="center"/>
            <w:tcPrChange w:id="1947" w:author="阮&amp;" w:date="2026-09-11T11:08:25Z">
              <w:tcPr>
                <w:tcW w:w="1347"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948"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949" w:author="阮&amp;" w:date="2026-09-15T12:49:37Z">
                  <w:rPr>
                    <w:rFonts w:hint="eastAsia" w:ascii="宋体" w:hAnsi="宋体" w:eastAsia="宋体" w:cs="宋体"/>
                    <w:kern w:val="0"/>
                    <w:sz w:val="18"/>
                    <w:szCs w:val="18"/>
                  </w:rPr>
                </w:rPrChange>
              </w:rPr>
              <w:t>X＜10</w:t>
            </w:r>
          </w:p>
        </w:tc>
      </w:tr>
      <w:tr>
        <w:tblPrEx>
          <w:tblCellMar>
            <w:top w:w="0" w:type="dxa"/>
            <w:left w:w="108" w:type="dxa"/>
            <w:bottom w:w="0" w:type="dxa"/>
            <w:right w:w="108" w:type="dxa"/>
          </w:tblCellMar>
          <w:tblPrExChange w:id="1950" w:author="阮&amp;" w:date="2026-09-11T11:08:25Z">
            <w:tblPrEx>
              <w:tblCellMar>
                <w:top w:w="0" w:type="dxa"/>
                <w:left w:w="108" w:type="dxa"/>
                <w:bottom w:w="0" w:type="dxa"/>
                <w:right w:w="108" w:type="dxa"/>
              </w:tblCellMar>
            </w:tblPrEx>
          </w:tblPrExChange>
        </w:tblPrEx>
        <w:trPr>
          <w:trHeight w:val="298" w:hRule="atLeast"/>
          <w:jc w:val="center"/>
          <w:trPrChange w:id="1950" w:author="阮&amp;" w:date="2026-09-11T11:08:25Z">
            <w:trPr>
              <w:trHeight w:val="298" w:hRule="atLeast"/>
              <w:jc w:val="center"/>
            </w:trPr>
          </w:trPrChange>
        </w:trPr>
        <w:tc>
          <w:tcPr>
            <w:tcW w:w="2474" w:type="dxa"/>
            <w:vMerge w:val="continue"/>
            <w:tcBorders>
              <w:top w:val="nil"/>
              <w:left w:val="single" w:color="auto" w:sz="4" w:space="0"/>
              <w:bottom w:val="single" w:color="auto" w:sz="4" w:space="0"/>
              <w:right w:val="single" w:color="auto" w:sz="4" w:space="0"/>
            </w:tcBorders>
            <w:vAlign w:val="center"/>
            <w:tcPrChange w:id="1951" w:author="阮&amp;" w:date="2026-09-11T11:08:25Z">
              <w:tcPr>
                <w:tcW w:w="2474" w:type="dxa"/>
                <w:vMerge w:val="continue"/>
                <w:tcBorders>
                  <w:top w:val="nil"/>
                  <w:left w:val="single" w:color="auto" w:sz="4" w:space="0"/>
                  <w:bottom w:val="single" w:color="auto" w:sz="4" w:space="0"/>
                  <w:right w:val="single" w:color="auto" w:sz="4" w:space="0"/>
                </w:tcBorders>
                <w:vAlign w:val="center"/>
              </w:tcPr>
            </w:tcPrChange>
          </w:tcPr>
          <w:p>
            <w:pPr>
              <w:widowControl/>
              <w:ind w:firstLine="360"/>
              <w:jc w:val="center"/>
              <w:rPr>
                <w:rFonts w:hint="eastAsia" w:ascii="宋体" w:hAnsi="宋体" w:eastAsia="宋体" w:cs="宋体"/>
                <w:b/>
                <w:bCs/>
                <w:color w:val="auto"/>
                <w:kern w:val="0"/>
                <w:sz w:val="18"/>
                <w:szCs w:val="18"/>
                <w:highlight w:val="none"/>
                <w:rPrChange w:id="1952" w:author="阮&amp;" w:date="2026-09-15T12:49:37Z">
                  <w:rPr>
                    <w:rFonts w:hint="eastAsia" w:ascii="宋体" w:hAnsi="宋体" w:eastAsia="宋体" w:cs="宋体"/>
                    <w:b/>
                    <w:bCs/>
                    <w:kern w:val="0"/>
                    <w:sz w:val="18"/>
                    <w:szCs w:val="18"/>
                  </w:rPr>
                </w:rPrChange>
              </w:rPr>
            </w:pPr>
          </w:p>
        </w:tc>
        <w:tc>
          <w:tcPr>
            <w:tcW w:w="1403" w:type="dxa"/>
            <w:tcBorders>
              <w:top w:val="nil"/>
              <w:left w:val="nil"/>
              <w:bottom w:val="single" w:color="auto" w:sz="4" w:space="0"/>
              <w:right w:val="single" w:color="auto" w:sz="4" w:space="0"/>
            </w:tcBorders>
            <w:vAlign w:val="center"/>
            <w:tcPrChange w:id="1953" w:author="阮&amp;" w:date="2026-09-11T11:08:25Z">
              <w:tcPr>
                <w:tcW w:w="140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954"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955" w:author="阮&amp;" w:date="2026-09-15T12:49:37Z">
                  <w:rPr>
                    <w:rFonts w:hint="eastAsia" w:ascii="宋体" w:hAnsi="宋体" w:eastAsia="宋体" w:cs="宋体"/>
                    <w:kern w:val="0"/>
                    <w:sz w:val="18"/>
                    <w:szCs w:val="18"/>
                  </w:rPr>
                </w:rPrChange>
              </w:rPr>
              <w:t>营业收入（Y）</w:t>
            </w:r>
          </w:p>
        </w:tc>
        <w:tc>
          <w:tcPr>
            <w:tcW w:w="926" w:type="dxa"/>
            <w:tcBorders>
              <w:top w:val="nil"/>
              <w:left w:val="nil"/>
              <w:bottom w:val="single" w:color="auto" w:sz="4" w:space="0"/>
              <w:right w:val="single" w:color="auto" w:sz="4" w:space="0"/>
            </w:tcBorders>
            <w:vAlign w:val="center"/>
            <w:tcPrChange w:id="1956" w:author="阮&amp;" w:date="2026-09-11T11:08:25Z">
              <w:tcPr>
                <w:tcW w:w="926" w:type="dxa"/>
                <w:tcBorders>
                  <w:top w:val="nil"/>
                  <w:left w:val="nil"/>
                  <w:bottom w:val="single" w:color="auto" w:sz="4" w:space="0"/>
                  <w:right w:val="single" w:color="auto" w:sz="4" w:space="0"/>
                </w:tcBorders>
                <w:vAlign w:val="center"/>
              </w:tcPr>
            </w:tcPrChange>
          </w:tcPr>
          <w:p>
            <w:pPr>
              <w:widowControl/>
              <w:ind w:firstLine="0"/>
              <w:jc w:val="center"/>
              <w:rPr>
                <w:rFonts w:hint="default" w:ascii="等线" w:hAnsi="等线" w:eastAsia="等线" w:cs="等线"/>
                <w:color w:val="auto"/>
                <w:kern w:val="2"/>
                <w:sz w:val="21"/>
                <w:szCs w:val="24"/>
                <w:highlight w:val="none"/>
                <w:rPrChange w:id="1958" w:author="阮&amp;" w:date="2026-09-15T12:49:37Z">
                  <w:rPr>
                    <w:rFonts w:hint="eastAsia" w:ascii="宋体" w:hAnsi="宋体" w:eastAsia="宋体" w:cs="宋体"/>
                    <w:kern w:val="0"/>
                    <w:sz w:val="18"/>
                    <w:szCs w:val="18"/>
                  </w:rPr>
                </w:rPrChange>
              </w:rPr>
              <w:pPrChange w:id="1957" w:author="阮&amp;" w:date="2026-09-11T11:08:30Z">
                <w:pPr>
                  <w:widowControl/>
                  <w:ind w:firstLine="361"/>
                  <w:jc w:val="center"/>
                </w:pPr>
              </w:pPrChange>
            </w:pPr>
            <w:r>
              <w:rPr>
                <w:rFonts w:hint="default" w:ascii="等线" w:hAnsi="等线" w:eastAsia="等线" w:cs="等线"/>
                <w:color w:val="auto"/>
                <w:kern w:val="2"/>
                <w:sz w:val="21"/>
                <w:szCs w:val="24"/>
                <w:highlight w:val="none"/>
                <w:rPrChange w:id="1959" w:author="阮&amp;" w:date="2026-09-15T12:49:37Z">
                  <w:rPr>
                    <w:rFonts w:hint="eastAsia" w:ascii="宋体" w:hAnsi="宋体" w:eastAsia="宋体" w:cs="宋体"/>
                    <w:kern w:val="0"/>
                    <w:sz w:val="18"/>
                    <w:szCs w:val="18"/>
                  </w:rPr>
                </w:rPrChange>
              </w:rPr>
              <w:t>万元</w:t>
            </w:r>
          </w:p>
        </w:tc>
        <w:tc>
          <w:tcPr>
            <w:tcW w:w="1643" w:type="dxa"/>
            <w:tcBorders>
              <w:top w:val="nil"/>
              <w:left w:val="nil"/>
              <w:bottom w:val="single" w:color="auto" w:sz="4" w:space="0"/>
              <w:right w:val="single" w:color="auto" w:sz="4" w:space="0"/>
            </w:tcBorders>
            <w:vAlign w:val="center"/>
            <w:tcPrChange w:id="1960" w:author="阮&amp;" w:date="2026-09-11T11:08:25Z">
              <w:tcPr>
                <w:tcW w:w="164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961"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962" w:author="阮&amp;" w:date="2026-09-15T12:49:37Z">
                  <w:rPr>
                    <w:rFonts w:hint="eastAsia" w:ascii="宋体" w:hAnsi="宋体" w:eastAsia="宋体" w:cs="宋体"/>
                    <w:kern w:val="0"/>
                    <w:sz w:val="18"/>
                    <w:szCs w:val="18"/>
                  </w:rPr>
                </w:rPrChange>
              </w:rPr>
              <w:t>1000≤Y＜100000</w:t>
            </w:r>
          </w:p>
        </w:tc>
        <w:tc>
          <w:tcPr>
            <w:tcW w:w="1460" w:type="dxa"/>
            <w:tcBorders>
              <w:top w:val="nil"/>
              <w:left w:val="nil"/>
              <w:bottom w:val="single" w:color="auto" w:sz="4" w:space="0"/>
              <w:right w:val="single" w:color="auto" w:sz="4" w:space="0"/>
            </w:tcBorders>
            <w:vAlign w:val="center"/>
            <w:tcPrChange w:id="1963" w:author="阮&amp;" w:date="2026-09-11T11:08:25Z">
              <w:tcPr>
                <w:tcW w:w="1460"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964"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965" w:author="阮&amp;" w:date="2026-09-15T12:49:37Z">
                  <w:rPr>
                    <w:rFonts w:hint="eastAsia" w:ascii="宋体" w:hAnsi="宋体" w:eastAsia="宋体" w:cs="宋体"/>
                    <w:kern w:val="0"/>
                    <w:sz w:val="18"/>
                    <w:szCs w:val="18"/>
                  </w:rPr>
                </w:rPrChange>
              </w:rPr>
              <w:t>100≤Y＜1000</w:t>
            </w:r>
          </w:p>
        </w:tc>
        <w:tc>
          <w:tcPr>
            <w:tcW w:w="1347" w:type="dxa"/>
            <w:tcBorders>
              <w:top w:val="nil"/>
              <w:left w:val="nil"/>
              <w:bottom w:val="single" w:color="auto" w:sz="4" w:space="0"/>
              <w:right w:val="single" w:color="auto" w:sz="4" w:space="0"/>
            </w:tcBorders>
            <w:vAlign w:val="center"/>
            <w:tcPrChange w:id="1966" w:author="阮&amp;" w:date="2026-09-11T11:08:25Z">
              <w:tcPr>
                <w:tcW w:w="1347"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967"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968" w:author="阮&amp;" w:date="2026-09-15T12:49:37Z">
                  <w:rPr>
                    <w:rFonts w:hint="eastAsia" w:ascii="宋体" w:hAnsi="宋体" w:eastAsia="宋体" w:cs="宋体"/>
                    <w:kern w:val="0"/>
                    <w:sz w:val="18"/>
                    <w:szCs w:val="18"/>
                  </w:rPr>
                </w:rPrChange>
              </w:rPr>
              <w:t>Y＜100</w:t>
            </w:r>
          </w:p>
        </w:tc>
      </w:tr>
      <w:tr>
        <w:tblPrEx>
          <w:tblCellMar>
            <w:top w:w="0" w:type="dxa"/>
            <w:left w:w="108" w:type="dxa"/>
            <w:bottom w:w="0" w:type="dxa"/>
            <w:right w:w="108" w:type="dxa"/>
          </w:tblCellMar>
          <w:tblPrExChange w:id="1969" w:author="阮&amp;" w:date="2026-09-11T11:08:25Z">
            <w:tblPrEx>
              <w:tblCellMar>
                <w:top w:w="0" w:type="dxa"/>
                <w:left w:w="108" w:type="dxa"/>
                <w:bottom w:w="0" w:type="dxa"/>
                <w:right w:w="108" w:type="dxa"/>
              </w:tblCellMar>
            </w:tblPrEx>
          </w:tblPrExChange>
        </w:tblPrEx>
        <w:trPr>
          <w:trHeight w:val="298" w:hRule="atLeast"/>
          <w:jc w:val="center"/>
          <w:trPrChange w:id="1969" w:author="阮&amp;" w:date="2026-09-11T11:08:25Z">
            <w:trPr>
              <w:trHeight w:val="298" w:hRule="atLeast"/>
              <w:jc w:val="center"/>
            </w:trPr>
          </w:trPrChange>
        </w:trPr>
        <w:tc>
          <w:tcPr>
            <w:tcW w:w="2474" w:type="dxa"/>
            <w:vMerge w:val="restart"/>
            <w:tcBorders>
              <w:top w:val="nil"/>
              <w:left w:val="single" w:color="auto" w:sz="4" w:space="0"/>
              <w:bottom w:val="single" w:color="auto" w:sz="4" w:space="0"/>
              <w:right w:val="single" w:color="auto" w:sz="4" w:space="0"/>
            </w:tcBorders>
            <w:vAlign w:val="center"/>
            <w:tcPrChange w:id="1970" w:author="阮&amp;" w:date="2026-09-11T11:08:25Z">
              <w:tcPr>
                <w:tcW w:w="2474" w:type="dxa"/>
                <w:vMerge w:val="restart"/>
                <w:tcBorders>
                  <w:top w:val="nil"/>
                  <w:left w:val="single" w:color="auto" w:sz="4" w:space="0"/>
                  <w:bottom w:val="single" w:color="auto" w:sz="4" w:space="0"/>
                  <w:right w:val="single" w:color="auto" w:sz="4" w:space="0"/>
                </w:tcBorders>
                <w:vAlign w:val="center"/>
              </w:tcPr>
            </w:tcPrChange>
          </w:tcPr>
          <w:p>
            <w:pPr>
              <w:widowControl/>
              <w:ind w:firstLine="361"/>
              <w:jc w:val="center"/>
              <w:rPr>
                <w:rFonts w:hint="eastAsia" w:ascii="宋体" w:hAnsi="宋体" w:eastAsia="宋体" w:cs="宋体"/>
                <w:b/>
                <w:bCs/>
                <w:color w:val="auto"/>
                <w:kern w:val="0"/>
                <w:sz w:val="18"/>
                <w:szCs w:val="18"/>
                <w:highlight w:val="none"/>
                <w:rPrChange w:id="1971" w:author="阮&amp;" w:date="2026-09-15T12:49:37Z">
                  <w:rPr>
                    <w:rFonts w:hint="eastAsia" w:ascii="宋体" w:hAnsi="宋体" w:eastAsia="宋体" w:cs="宋体"/>
                    <w:b/>
                    <w:bCs/>
                    <w:kern w:val="0"/>
                    <w:sz w:val="18"/>
                    <w:szCs w:val="18"/>
                  </w:rPr>
                </w:rPrChange>
              </w:rPr>
            </w:pPr>
            <w:r>
              <w:rPr>
                <w:rFonts w:hint="eastAsia" w:ascii="宋体" w:hAnsi="宋体" w:eastAsia="宋体" w:cs="宋体"/>
                <w:b/>
                <w:bCs/>
                <w:color w:val="auto"/>
                <w:kern w:val="0"/>
                <w:sz w:val="18"/>
                <w:szCs w:val="18"/>
                <w:highlight w:val="none"/>
                <w:rPrChange w:id="1972" w:author="阮&amp;" w:date="2026-09-15T12:49:37Z">
                  <w:rPr>
                    <w:rFonts w:hint="eastAsia" w:ascii="宋体" w:hAnsi="宋体" w:eastAsia="宋体" w:cs="宋体"/>
                    <w:b/>
                    <w:bCs/>
                    <w:kern w:val="0"/>
                    <w:sz w:val="18"/>
                    <w:szCs w:val="18"/>
                  </w:rPr>
                </w:rPrChange>
              </w:rPr>
              <w:t>软件和信息技术服务业</w:t>
            </w:r>
          </w:p>
        </w:tc>
        <w:tc>
          <w:tcPr>
            <w:tcW w:w="1403" w:type="dxa"/>
            <w:tcBorders>
              <w:top w:val="nil"/>
              <w:left w:val="nil"/>
              <w:bottom w:val="single" w:color="auto" w:sz="4" w:space="0"/>
              <w:right w:val="single" w:color="auto" w:sz="4" w:space="0"/>
            </w:tcBorders>
            <w:vAlign w:val="center"/>
            <w:tcPrChange w:id="1973" w:author="阮&amp;" w:date="2026-09-11T11:08:25Z">
              <w:tcPr>
                <w:tcW w:w="140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974"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975" w:author="阮&amp;" w:date="2026-09-15T12:49:37Z">
                  <w:rPr>
                    <w:rFonts w:hint="eastAsia" w:ascii="宋体" w:hAnsi="宋体" w:eastAsia="宋体" w:cs="宋体"/>
                    <w:kern w:val="0"/>
                    <w:sz w:val="18"/>
                    <w:szCs w:val="18"/>
                  </w:rPr>
                </w:rPrChange>
              </w:rPr>
              <w:t>从业人员（X）</w:t>
            </w:r>
          </w:p>
        </w:tc>
        <w:tc>
          <w:tcPr>
            <w:tcW w:w="926" w:type="dxa"/>
            <w:tcBorders>
              <w:top w:val="nil"/>
              <w:left w:val="nil"/>
              <w:bottom w:val="single" w:color="auto" w:sz="4" w:space="0"/>
              <w:right w:val="single" w:color="auto" w:sz="4" w:space="0"/>
            </w:tcBorders>
            <w:vAlign w:val="center"/>
            <w:tcPrChange w:id="1976" w:author="阮&amp;" w:date="2026-09-11T11:08:25Z">
              <w:tcPr>
                <w:tcW w:w="926" w:type="dxa"/>
                <w:tcBorders>
                  <w:top w:val="nil"/>
                  <w:left w:val="nil"/>
                  <w:bottom w:val="single" w:color="auto" w:sz="4" w:space="0"/>
                  <w:right w:val="single" w:color="auto" w:sz="4" w:space="0"/>
                </w:tcBorders>
                <w:vAlign w:val="center"/>
              </w:tcPr>
            </w:tcPrChange>
          </w:tcPr>
          <w:p>
            <w:pPr>
              <w:widowControl/>
              <w:ind w:firstLine="0"/>
              <w:jc w:val="center"/>
              <w:rPr>
                <w:rFonts w:hint="default" w:ascii="等线" w:hAnsi="等线" w:eastAsia="等线" w:cs="等线"/>
                <w:color w:val="auto"/>
                <w:kern w:val="2"/>
                <w:sz w:val="21"/>
                <w:szCs w:val="24"/>
                <w:highlight w:val="none"/>
                <w:rPrChange w:id="1978" w:author="阮&amp;" w:date="2026-09-15T12:49:37Z">
                  <w:rPr>
                    <w:rFonts w:hint="eastAsia" w:ascii="宋体" w:hAnsi="宋体" w:eastAsia="宋体" w:cs="宋体"/>
                    <w:kern w:val="0"/>
                    <w:sz w:val="18"/>
                    <w:szCs w:val="18"/>
                  </w:rPr>
                </w:rPrChange>
              </w:rPr>
              <w:pPrChange w:id="1977" w:author="阮&amp;" w:date="2026-09-11T11:08:30Z">
                <w:pPr>
                  <w:widowControl/>
                  <w:ind w:firstLine="361"/>
                  <w:jc w:val="center"/>
                </w:pPr>
              </w:pPrChange>
            </w:pPr>
            <w:r>
              <w:rPr>
                <w:rFonts w:hint="default" w:ascii="等线" w:hAnsi="等线" w:eastAsia="等线" w:cs="等线"/>
                <w:color w:val="auto"/>
                <w:kern w:val="2"/>
                <w:sz w:val="21"/>
                <w:szCs w:val="24"/>
                <w:highlight w:val="none"/>
                <w:rPrChange w:id="1979" w:author="阮&amp;" w:date="2026-09-15T12:49:37Z">
                  <w:rPr>
                    <w:rFonts w:hint="eastAsia" w:ascii="宋体" w:hAnsi="宋体" w:eastAsia="宋体" w:cs="宋体"/>
                    <w:kern w:val="0"/>
                    <w:sz w:val="18"/>
                    <w:szCs w:val="18"/>
                  </w:rPr>
                </w:rPrChange>
              </w:rPr>
              <w:t>人</w:t>
            </w:r>
          </w:p>
        </w:tc>
        <w:tc>
          <w:tcPr>
            <w:tcW w:w="1643" w:type="dxa"/>
            <w:tcBorders>
              <w:top w:val="nil"/>
              <w:left w:val="nil"/>
              <w:bottom w:val="single" w:color="auto" w:sz="4" w:space="0"/>
              <w:right w:val="single" w:color="auto" w:sz="4" w:space="0"/>
            </w:tcBorders>
            <w:vAlign w:val="center"/>
            <w:tcPrChange w:id="1980" w:author="阮&amp;" w:date="2026-09-11T11:08:25Z">
              <w:tcPr>
                <w:tcW w:w="164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981"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982" w:author="阮&amp;" w:date="2026-09-15T12:49:37Z">
                  <w:rPr>
                    <w:rFonts w:hint="eastAsia" w:ascii="宋体" w:hAnsi="宋体" w:eastAsia="宋体" w:cs="宋体"/>
                    <w:kern w:val="0"/>
                    <w:sz w:val="18"/>
                    <w:szCs w:val="18"/>
                  </w:rPr>
                </w:rPrChange>
              </w:rPr>
              <w:t>100≤X＜300</w:t>
            </w:r>
          </w:p>
        </w:tc>
        <w:tc>
          <w:tcPr>
            <w:tcW w:w="1460" w:type="dxa"/>
            <w:tcBorders>
              <w:top w:val="nil"/>
              <w:left w:val="nil"/>
              <w:bottom w:val="single" w:color="auto" w:sz="4" w:space="0"/>
              <w:right w:val="single" w:color="auto" w:sz="4" w:space="0"/>
            </w:tcBorders>
            <w:vAlign w:val="center"/>
            <w:tcPrChange w:id="1983" w:author="阮&amp;" w:date="2026-09-11T11:08:25Z">
              <w:tcPr>
                <w:tcW w:w="1460"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984"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985" w:author="阮&amp;" w:date="2026-09-15T12:49:37Z">
                  <w:rPr>
                    <w:rFonts w:hint="eastAsia" w:ascii="宋体" w:hAnsi="宋体" w:eastAsia="宋体" w:cs="宋体"/>
                    <w:kern w:val="0"/>
                    <w:sz w:val="18"/>
                    <w:szCs w:val="18"/>
                  </w:rPr>
                </w:rPrChange>
              </w:rPr>
              <w:t>10≤X＜100</w:t>
            </w:r>
          </w:p>
        </w:tc>
        <w:tc>
          <w:tcPr>
            <w:tcW w:w="1347" w:type="dxa"/>
            <w:tcBorders>
              <w:top w:val="nil"/>
              <w:left w:val="nil"/>
              <w:bottom w:val="single" w:color="auto" w:sz="4" w:space="0"/>
              <w:right w:val="single" w:color="auto" w:sz="4" w:space="0"/>
            </w:tcBorders>
            <w:vAlign w:val="center"/>
            <w:tcPrChange w:id="1986" w:author="阮&amp;" w:date="2026-09-11T11:08:25Z">
              <w:tcPr>
                <w:tcW w:w="1347"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987"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988" w:author="阮&amp;" w:date="2026-09-15T12:49:37Z">
                  <w:rPr>
                    <w:rFonts w:hint="eastAsia" w:ascii="宋体" w:hAnsi="宋体" w:eastAsia="宋体" w:cs="宋体"/>
                    <w:kern w:val="0"/>
                    <w:sz w:val="18"/>
                    <w:szCs w:val="18"/>
                  </w:rPr>
                </w:rPrChange>
              </w:rPr>
              <w:t>X＜10</w:t>
            </w:r>
          </w:p>
        </w:tc>
      </w:tr>
      <w:tr>
        <w:tblPrEx>
          <w:tblCellMar>
            <w:top w:w="0" w:type="dxa"/>
            <w:left w:w="108" w:type="dxa"/>
            <w:bottom w:w="0" w:type="dxa"/>
            <w:right w:w="108" w:type="dxa"/>
          </w:tblCellMar>
          <w:tblPrExChange w:id="1989" w:author="阮&amp;" w:date="2026-09-11T11:08:25Z">
            <w:tblPrEx>
              <w:tblCellMar>
                <w:top w:w="0" w:type="dxa"/>
                <w:left w:w="108" w:type="dxa"/>
                <w:bottom w:w="0" w:type="dxa"/>
                <w:right w:w="108" w:type="dxa"/>
              </w:tblCellMar>
            </w:tblPrEx>
          </w:tblPrExChange>
        </w:tblPrEx>
        <w:trPr>
          <w:trHeight w:val="298" w:hRule="atLeast"/>
          <w:jc w:val="center"/>
          <w:trPrChange w:id="1989" w:author="阮&amp;" w:date="2026-09-11T11:08:25Z">
            <w:trPr>
              <w:trHeight w:val="298" w:hRule="atLeast"/>
              <w:jc w:val="center"/>
            </w:trPr>
          </w:trPrChange>
        </w:trPr>
        <w:tc>
          <w:tcPr>
            <w:tcW w:w="2474" w:type="dxa"/>
            <w:vMerge w:val="continue"/>
            <w:tcBorders>
              <w:top w:val="nil"/>
              <w:left w:val="single" w:color="auto" w:sz="4" w:space="0"/>
              <w:bottom w:val="single" w:color="auto" w:sz="4" w:space="0"/>
              <w:right w:val="single" w:color="auto" w:sz="4" w:space="0"/>
            </w:tcBorders>
            <w:vAlign w:val="center"/>
            <w:tcPrChange w:id="1990" w:author="阮&amp;" w:date="2026-09-11T11:08:25Z">
              <w:tcPr>
                <w:tcW w:w="2474" w:type="dxa"/>
                <w:vMerge w:val="continue"/>
                <w:tcBorders>
                  <w:top w:val="nil"/>
                  <w:left w:val="single" w:color="auto" w:sz="4" w:space="0"/>
                  <w:bottom w:val="single" w:color="auto" w:sz="4" w:space="0"/>
                  <w:right w:val="single" w:color="auto" w:sz="4" w:space="0"/>
                </w:tcBorders>
                <w:vAlign w:val="center"/>
              </w:tcPr>
            </w:tcPrChange>
          </w:tcPr>
          <w:p>
            <w:pPr>
              <w:widowControl/>
              <w:ind w:firstLine="360"/>
              <w:jc w:val="center"/>
              <w:rPr>
                <w:rFonts w:hint="eastAsia" w:ascii="宋体" w:hAnsi="宋体" w:eastAsia="宋体" w:cs="宋体"/>
                <w:b/>
                <w:bCs/>
                <w:color w:val="auto"/>
                <w:kern w:val="0"/>
                <w:sz w:val="18"/>
                <w:szCs w:val="18"/>
                <w:highlight w:val="none"/>
                <w:rPrChange w:id="1991" w:author="阮&amp;" w:date="2026-09-15T12:49:37Z">
                  <w:rPr>
                    <w:rFonts w:hint="eastAsia" w:ascii="宋体" w:hAnsi="宋体" w:eastAsia="宋体" w:cs="宋体"/>
                    <w:b/>
                    <w:bCs/>
                    <w:kern w:val="0"/>
                    <w:sz w:val="18"/>
                    <w:szCs w:val="18"/>
                  </w:rPr>
                </w:rPrChange>
              </w:rPr>
            </w:pPr>
          </w:p>
        </w:tc>
        <w:tc>
          <w:tcPr>
            <w:tcW w:w="1403" w:type="dxa"/>
            <w:tcBorders>
              <w:top w:val="nil"/>
              <w:left w:val="nil"/>
              <w:bottom w:val="single" w:color="auto" w:sz="4" w:space="0"/>
              <w:right w:val="single" w:color="auto" w:sz="4" w:space="0"/>
            </w:tcBorders>
            <w:vAlign w:val="center"/>
            <w:tcPrChange w:id="1992" w:author="阮&amp;" w:date="2026-09-11T11:08:25Z">
              <w:tcPr>
                <w:tcW w:w="140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1993"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1994" w:author="阮&amp;" w:date="2026-09-15T12:49:37Z">
                  <w:rPr>
                    <w:rFonts w:hint="eastAsia" w:ascii="宋体" w:hAnsi="宋体" w:eastAsia="宋体" w:cs="宋体"/>
                    <w:kern w:val="0"/>
                    <w:sz w:val="18"/>
                    <w:szCs w:val="18"/>
                  </w:rPr>
                </w:rPrChange>
              </w:rPr>
              <w:t>营业收入（Y）</w:t>
            </w:r>
          </w:p>
        </w:tc>
        <w:tc>
          <w:tcPr>
            <w:tcW w:w="926" w:type="dxa"/>
            <w:tcBorders>
              <w:top w:val="nil"/>
              <w:left w:val="nil"/>
              <w:bottom w:val="single" w:color="auto" w:sz="4" w:space="0"/>
              <w:right w:val="single" w:color="auto" w:sz="4" w:space="0"/>
            </w:tcBorders>
            <w:vAlign w:val="center"/>
            <w:tcPrChange w:id="1995" w:author="阮&amp;" w:date="2026-09-11T11:08:25Z">
              <w:tcPr>
                <w:tcW w:w="926" w:type="dxa"/>
                <w:tcBorders>
                  <w:top w:val="nil"/>
                  <w:left w:val="nil"/>
                  <w:bottom w:val="single" w:color="auto" w:sz="4" w:space="0"/>
                  <w:right w:val="single" w:color="auto" w:sz="4" w:space="0"/>
                </w:tcBorders>
                <w:vAlign w:val="center"/>
              </w:tcPr>
            </w:tcPrChange>
          </w:tcPr>
          <w:p>
            <w:pPr>
              <w:widowControl/>
              <w:ind w:firstLine="0"/>
              <w:jc w:val="center"/>
              <w:rPr>
                <w:rFonts w:hint="default" w:ascii="等线" w:hAnsi="等线" w:eastAsia="等线" w:cs="等线"/>
                <w:color w:val="auto"/>
                <w:kern w:val="2"/>
                <w:sz w:val="21"/>
                <w:szCs w:val="24"/>
                <w:highlight w:val="none"/>
                <w:rPrChange w:id="1997" w:author="阮&amp;" w:date="2026-09-15T12:49:37Z">
                  <w:rPr>
                    <w:rFonts w:hint="eastAsia" w:ascii="宋体" w:hAnsi="宋体" w:eastAsia="宋体" w:cs="宋体"/>
                    <w:kern w:val="0"/>
                    <w:sz w:val="18"/>
                    <w:szCs w:val="18"/>
                  </w:rPr>
                </w:rPrChange>
              </w:rPr>
              <w:pPrChange w:id="1996" w:author="阮&amp;" w:date="2026-09-11T11:08:30Z">
                <w:pPr>
                  <w:widowControl/>
                  <w:ind w:firstLine="361"/>
                  <w:jc w:val="center"/>
                </w:pPr>
              </w:pPrChange>
            </w:pPr>
            <w:r>
              <w:rPr>
                <w:rFonts w:hint="default" w:ascii="等线" w:hAnsi="等线" w:eastAsia="等线" w:cs="等线"/>
                <w:color w:val="auto"/>
                <w:kern w:val="2"/>
                <w:sz w:val="21"/>
                <w:szCs w:val="24"/>
                <w:highlight w:val="none"/>
                <w:rPrChange w:id="1998" w:author="阮&amp;" w:date="2026-09-15T12:49:37Z">
                  <w:rPr>
                    <w:rFonts w:hint="eastAsia" w:ascii="宋体" w:hAnsi="宋体" w:eastAsia="宋体" w:cs="宋体"/>
                    <w:kern w:val="0"/>
                    <w:sz w:val="18"/>
                    <w:szCs w:val="18"/>
                  </w:rPr>
                </w:rPrChange>
              </w:rPr>
              <w:t>万元</w:t>
            </w:r>
          </w:p>
        </w:tc>
        <w:tc>
          <w:tcPr>
            <w:tcW w:w="1643" w:type="dxa"/>
            <w:tcBorders>
              <w:top w:val="nil"/>
              <w:left w:val="nil"/>
              <w:bottom w:val="single" w:color="auto" w:sz="4" w:space="0"/>
              <w:right w:val="single" w:color="auto" w:sz="4" w:space="0"/>
            </w:tcBorders>
            <w:vAlign w:val="center"/>
            <w:tcPrChange w:id="1999" w:author="阮&amp;" w:date="2026-09-11T11:08:25Z">
              <w:tcPr>
                <w:tcW w:w="164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2000"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2001" w:author="阮&amp;" w:date="2026-09-15T12:49:37Z">
                  <w:rPr>
                    <w:rFonts w:hint="eastAsia" w:ascii="宋体" w:hAnsi="宋体" w:eastAsia="宋体" w:cs="宋体"/>
                    <w:kern w:val="0"/>
                    <w:sz w:val="18"/>
                    <w:szCs w:val="18"/>
                  </w:rPr>
                </w:rPrChange>
              </w:rPr>
              <w:t>1000≤Y＜10000</w:t>
            </w:r>
          </w:p>
        </w:tc>
        <w:tc>
          <w:tcPr>
            <w:tcW w:w="1460" w:type="dxa"/>
            <w:tcBorders>
              <w:top w:val="nil"/>
              <w:left w:val="nil"/>
              <w:bottom w:val="single" w:color="auto" w:sz="4" w:space="0"/>
              <w:right w:val="single" w:color="auto" w:sz="4" w:space="0"/>
            </w:tcBorders>
            <w:vAlign w:val="center"/>
            <w:tcPrChange w:id="2002" w:author="阮&amp;" w:date="2026-09-11T11:08:25Z">
              <w:tcPr>
                <w:tcW w:w="1460"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2003"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2004" w:author="阮&amp;" w:date="2026-09-15T12:49:37Z">
                  <w:rPr>
                    <w:rFonts w:hint="eastAsia" w:ascii="宋体" w:hAnsi="宋体" w:eastAsia="宋体" w:cs="宋体"/>
                    <w:kern w:val="0"/>
                    <w:sz w:val="18"/>
                    <w:szCs w:val="18"/>
                  </w:rPr>
                </w:rPrChange>
              </w:rPr>
              <w:t>50≤Y＜1000</w:t>
            </w:r>
          </w:p>
        </w:tc>
        <w:tc>
          <w:tcPr>
            <w:tcW w:w="1347" w:type="dxa"/>
            <w:tcBorders>
              <w:top w:val="nil"/>
              <w:left w:val="nil"/>
              <w:bottom w:val="single" w:color="auto" w:sz="4" w:space="0"/>
              <w:right w:val="single" w:color="auto" w:sz="4" w:space="0"/>
            </w:tcBorders>
            <w:vAlign w:val="center"/>
            <w:tcPrChange w:id="2005" w:author="阮&amp;" w:date="2026-09-11T11:08:25Z">
              <w:tcPr>
                <w:tcW w:w="1347"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2006"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2007" w:author="阮&amp;" w:date="2026-09-15T12:49:37Z">
                  <w:rPr>
                    <w:rFonts w:hint="eastAsia" w:ascii="宋体" w:hAnsi="宋体" w:eastAsia="宋体" w:cs="宋体"/>
                    <w:kern w:val="0"/>
                    <w:sz w:val="18"/>
                    <w:szCs w:val="18"/>
                  </w:rPr>
                </w:rPrChange>
              </w:rPr>
              <w:t>Y＜50</w:t>
            </w:r>
          </w:p>
        </w:tc>
      </w:tr>
      <w:tr>
        <w:tblPrEx>
          <w:tblCellMar>
            <w:top w:w="0" w:type="dxa"/>
            <w:left w:w="108" w:type="dxa"/>
            <w:bottom w:w="0" w:type="dxa"/>
            <w:right w:w="108" w:type="dxa"/>
          </w:tblCellMar>
          <w:tblPrExChange w:id="2008" w:author="阮&amp;" w:date="2026-09-11T11:08:25Z">
            <w:tblPrEx>
              <w:tblCellMar>
                <w:top w:w="0" w:type="dxa"/>
                <w:left w:w="108" w:type="dxa"/>
                <w:bottom w:w="0" w:type="dxa"/>
                <w:right w:w="108" w:type="dxa"/>
              </w:tblCellMar>
            </w:tblPrEx>
          </w:tblPrExChange>
        </w:tblPrEx>
        <w:trPr>
          <w:trHeight w:val="298" w:hRule="atLeast"/>
          <w:jc w:val="center"/>
          <w:trPrChange w:id="2008" w:author="阮&amp;" w:date="2026-09-11T11:08:25Z">
            <w:trPr>
              <w:trHeight w:val="298" w:hRule="atLeast"/>
              <w:jc w:val="center"/>
            </w:trPr>
          </w:trPrChange>
        </w:trPr>
        <w:tc>
          <w:tcPr>
            <w:tcW w:w="2474" w:type="dxa"/>
            <w:vMerge w:val="restart"/>
            <w:tcBorders>
              <w:top w:val="nil"/>
              <w:left w:val="single" w:color="auto" w:sz="4" w:space="0"/>
              <w:bottom w:val="single" w:color="auto" w:sz="4" w:space="0"/>
              <w:right w:val="single" w:color="auto" w:sz="4" w:space="0"/>
            </w:tcBorders>
            <w:vAlign w:val="center"/>
            <w:tcPrChange w:id="2009" w:author="阮&amp;" w:date="2026-09-11T11:08:25Z">
              <w:tcPr>
                <w:tcW w:w="2474" w:type="dxa"/>
                <w:vMerge w:val="restart"/>
                <w:tcBorders>
                  <w:top w:val="nil"/>
                  <w:left w:val="single" w:color="auto" w:sz="4" w:space="0"/>
                  <w:bottom w:val="single" w:color="auto" w:sz="4" w:space="0"/>
                  <w:right w:val="single" w:color="auto" w:sz="4" w:space="0"/>
                </w:tcBorders>
                <w:vAlign w:val="center"/>
              </w:tcPr>
            </w:tcPrChange>
          </w:tcPr>
          <w:p>
            <w:pPr>
              <w:widowControl/>
              <w:ind w:firstLine="361"/>
              <w:jc w:val="center"/>
              <w:rPr>
                <w:rFonts w:hint="eastAsia" w:ascii="宋体" w:hAnsi="宋体" w:eastAsia="宋体" w:cs="宋体"/>
                <w:b/>
                <w:bCs/>
                <w:color w:val="auto"/>
                <w:kern w:val="0"/>
                <w:sz w:val="18"/>
                <w:szCs w:val="18"/>
                <w:highlight w:val="none"/>
                <w:rPrChange w:id="2010" w:author="阮&amp;" w:date="2026-09-15T12:49:37Z">
                  <w:rPr>
                    <w:rFonts w:hint="eastAsia" w:ascii="宋体" w:hAnsi="宋体" w:eastAsia="宋体" w:cs="宋体"/>
                    <w:b/>
                    <w:bCs/>
                    <w:kern w:val="0"/>
                    <w:sz w:val="18"/>
                    <w:szCs w:val="18"/>
                  </w:rPr>
                </w:rPrChange>
              </w:rPr>
            </w:pPr>
            <w:r>
              <w:rPr>
                <w:rFonts w:hint="eastAsia" w:ascii="宋体" w:hAnsi="宋体" w:eastAsia="宋体" w:cs="宋体"/>
                <w:b/>
                <w:bCs/>
                <w:color w:val="auto"/>
                <w:kern w:val="0"/>
                <w:sz w:val="18"/>
                <w:szCs w:val="18"/>
                <w:highlight w:val="none"/>
                <w:rPrChange w:id="2011" w:author="阮&amp;" w:date="2026-09-15T12:49:37Z">
                  <w:rPr>
                    <w:rFonts w:hint="eastAsia" w:ascii="宋体" w:hAnsi="宋体" w:eastAsia="宋体" w:cs="宋体"/>
                    <w:b/>
                    <w:bCs/>
                    <w:kern w:val="0"/>
                    <w:sz w:val="18"/>
                    <w:szCs w:val="18"/>
                  </w:rPr>
                </w:rPrChange>
              </w:rPr>
              <w:t>房地产开发经营</w:t>
            </w:r>
          </w:p>
        </w:tc>
        <w:tc>
          <w:tcPr>
            <w:tcW w:w="1403" w:type="dxa"/>
            <w:tcBorders>
              <w:top w:val="nil"/>
              <w:left w:val="nil"/>
              <w:bottom w:val="single" w:color="auto" w:sz="4" w:space="0"/>
              <w:right w:val="single" w:color="auto" w:sz="4" w:space="0"/>
            </w:tcBorders>
            <w:vAlign w:val="center"/>
            <w:tcPrChange w:id="2012" w:author="阮&amp;" w:date="2026-09-11T11:08:25Z">
              <w:tcPr>
                <w:tcW w:w="140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2013"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2014" w:author="阮&amp;" w:date="2026-09-15T12:49:37Z">
                  <w:rPr>
                    <w:rFonts w:hint="eastAsia" w:ascii="宋体" w:hAnsi="宋体" w:eastAsia="宋体" w:cs="宋体"/>
                    <w:kern w:val="0"/>
                    <w:sz w:val="18"/>
                    <w:szCs w:val="18"/>
                  </w:rPr>
                </w:rPrChange>
              </w:rPr>
              <w:t>营业收入（Y）</w:t>
            </w:r>
          </w:p>
        </w:tc>
        <w:tc>
          <w:tcPr>
            <w:tcW w:w="926" w:type="dxa"/>
            <w:tcBorders>
              <w:top w:val="nil"/>
              <w:left w:val="nil"/>
              <w:bottom w:val="single" w:color="auto" w:sz="4" w:space="0"/>
              <w:right w:val="single" w:color="auto" w:sz="4" w:space="0"/>
            </w:tcBorders>
            <w:vAlign w:val="center"/>
            <w:tcPrChange w:id="2015" w:author="阮&amp;" w:date="2026-09-11T11:08:25Z">
              <w:tcPr>
                <w:tcW w:w="926" w:type="dxa"/>
                <w:tcBorders>
                  <w:top w:val="nil"/>
                  <w:left w:val="nil"/>
                  <w:bottom w:val="single" w:color="auto" w:sz="4" w:space="0"/>
                  <w:right w:val="single" w:color="auto" w:sz="4" w:space="0"/>
                </w:tcBorders>
                <w:vAlign w:val="center"/>
              </w:tcPr>
            </w:tcPrChange>
          </w:tcPr>
          <w:p>
            <w:pPr>
              <w:widowControl/>
              <w:ind w:firstLine="0"/>
              <w:jc w:val="center"/>
              <w:rPr>
                <w:rFonts w:hint="default" w:ascii="等线" w:hAnsi="等线" w:eastAsia="等线" w:cs="等线"/>
                <w:color w:val="auto"/>
                <w:kern w:val="2"/>
                <w:sz w:val="21"/>
                <w:szCs w:val="24"/>
                <w:highlight w:val="none"/>
                <w:rPrChange w:id="2017" w:author="阮&amp;" w:date="2026-09-15T12:49:37Z">
                  <w:rPr>
                    <w:rFonts w:hint="eastAsia" w:ascii="宋体" w:hAnsi="宋体" w:eastAsia="宋体" w:cs="宋体"/>
                    <w:kern w:val="0"/>
                    <w:sz w:val="18"/>
                    <w:szCs w:val="18"/>
                  </w:rPr>
                </w:rPrChange>
              </w:rPr>
              <w:pPrChange w:id="2016" w:author="阮&amp;" w:date="2026-09-11T11:08:30Z">
                <w:pPr>
                  <w:widowControl/>
                  <w:ind w:firstLine="361"/>
                  <w:jc w:val="center"/>
                </w:pPr>
              </w:pPrChange>
            </w:pPr>
            <w:r>
              <w:rPr>
                <w:rFonts w:hint="default" w:ascii="等线" w:hAnsi="等线" w:eastAsia="等线" w:cs="等线"/>
                <w:color w:val="auto"/>
                <w:kern w:val="2"/>
                <w:sz w:val="21"/>
                <w:szCs w:val="24"/>
                <w:highlight w:val="none"/>
                <w:rPrChange w:id="2018" w:author="阮&amp;" w:date="2026-09-15T12:49:37Z">
                  <w:rPr>
                    <w:rFonts w:hint="eastAsia" w:ascii="宋体" w:hAnsi="宋体" w:eastAsia="宋体" w:cs="宋体"/>
                    <w:kern w:val="0"/>
                    <w:sz w:val="18"/>
                    <w:szCs w:val="18"/>
                  </w:rPr>
                </w:rPrChange>
              </w:rPr>
              <w:t>万元</w:t>
            </w:r>
          </w:p>
        </w:tc>
        <w:tc>
          <w:tcPr>
            <w:tcW w:w="1643" w:type="dxa"/>
            <w:tcBorders>
              <w:top w:val="nil"/>
              <w:left w:val="nil"/>
              <w:bottom w:val="single" w:color="auto" w:sz="4" w:space="0"/>
              <w:right w:val="single" w:color="auto" w:sz="4" w:space="0"/>
            </w:tcBorders>
            <w:vAlign w:val="center"/>
            <w:tcPrChange w:id="2019" w:author="阮&amp;" w:date="2026-09-11T11:08:25Z">
              <w:tcPr>
                <w:tcW w:w="164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2020"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2021" w:author="阮&amp;" w:date="2026-09-15T12:49:37Z">
                  <w:rPr>
                    <w:rFonts w:hint="eastAsia" w:ascii="宋体" w:hAnsi="宋体" w:eastAsia="宋体" w:cs="宋体"/>
                    <w:kern w:val="0"/>
                    <w:sz w:val="18"/>
                    <w:szCs w:val="18"/>
                  </w:rPr>
                </w:rPrChange>
              </w:rPr>
              <w:t>1000≤Y＜200000</w:t>
            </w:r>
          </w:p>
        </w:tc>
        <w:tc>
          <w:tcPr>
            <w:tcW w:w="1460" w:type="dxa"/>
            <w:tcBorders>
              <w:top w:val="nil"/>
              <w:left w:val="nil"/>
              <w:bottom w:val="single" w:color="auto" w:sz="4" w:space="0"/>
              <w:right w:val="single" w:color="auto" w:sz="4" w:space="0"/>
            </w:tcBorders>
            <w:vAlign w:val="center"/>
            <w:tcPrChange w:id="2022" w:author="阮&amp;" w:date="2026-09-11T11:08:25Z">
              <w:tcPr>
                <w:tcW w:w="1460"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2023"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2024" w:author="阮&amp;" w:date="2026-09-15T12:49:37Z">
                  <w:rPr>
                    <w:rFonts w:hint="eastAsia" w:ascii="宋体" w:hAnsi="宋体" w:eastAsia="宋体" w:cs="宋体"/>
                    <w:kern w:val="0"/>
                    <w:sz w:val="18"/>
                    <w:szCs w:val="18"/>
                  </w:rPr>
                </w:rPrChange>
              </w:rPr>
              <w:t>100≤X＜1000</w:t>
            </w:r>
          </w:p>
        </w:tc>
        <w:tc>
          <w:tcPr>
            <w:tcW w:w="1347" w:type="dxa"/>
            <w:tcBorders>
              <w:top w:val="nil"/>
              <w:left w:val="nil"/>
              <w:bottom w:val="single" w:color="auto" w:sz="4" w:space="0"/>
              <w:right w:val="single" w:color="auto" w:sz="4" w:space="0"/>
            </w:tcBorders>
            <w:vAlign w:val="center"/>
            <w:tcPrChange w:id="2025" w:author="阮&amp;" w:date="2026-09-11T11:08:25Z">
              <w:tcPr>
                <w:tcW w:w="1347"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2026"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2027" w:author="阮&amp;" w:date="2026-09-15T12:49:37Z">
                  <w:rPr>
                    <w:rFonts w:hint="eastAsia" w:ascii="宋体" w:hAnsi="宋体" w:eastAsia="宋体" w:cs="宋体"/>
                    <w:kern w:val="0"/>
                    <w:sz w:val="18"/>
                    <w:szCs w:val="18"/>
                  </w:rPr>
                </w:rPrChange>
              </w:rPr>
              <w:t>X＜100</w:t>
            </w:r>
          </w:p>
        </w:tc>
      </w:tr>
      <w:tr>
        <w:tblPrEx>
          <w:tblCellMar>
            <w:top w:w="0" w:type="dxa"/>
            <w:left w:w="108" w:type="dxa"/>
            <w:bottom w:w="0" w:type="dxa"/>
            <w:right w:w="108" w:type="dxa"/>
          </w:tblCellMar>
          <w:tblPrExChange w:id="2028" w:author="阮&amp;" w:date="2026-09-11T11:08:25Z">
            <w:tblPrEx>
              <w:tblCellMar>
                <w:top w:w="0" w:type="dxa"/>
                <w:left w:w="108" w:type="dxa"/>
                <w:bottom w:w="0" w:type="dxa"/>
                <w:right w:w="108" w:type="dxa"/>
              </w:tblCellMar>
            </w:tblPrEx>
          </w:tblPrExChange>
        </w:tblPrEx>
        <w:trPr>
          <w:trHeight w:val="298" w:hRule="atLeast"/>
          <w:jc w:val="center"/>
          <w:trPrChange w:id="2028" w:author="阮&amp;" w:date="2026-09-11T11:08:25Z">
            <w:trPr>
              <w:trHeight w:val="298" w:hRule="atLeast"/>
              <w:jc w:val="center"/>
            </w:trPr>
          </w:trPrChange>
        </w:trPr>
        <w:tc>
          <w:tcPr>
            <w:tcW w:w="2474" w:type="dxa"/>
            <w:vMerge w:val="continue"/>
            <w:tcBorders>
              <w:top w:val="nil"/>
              <w:left w:val="single" w:color="auto" w:sz="4" w:space="0"/>
              <w:bottom w:val="single" w:color="auto" w:sz="4" w:space="0"/>
              <w:right w:val="single" w:color="auto" w:sz="4" w:space="0"/>
            </w:tcBorders>
            <w:vAlign w:val="center"/>
            <w:tcPrChange w:id="2029" w:author="阮&amp;" w:date="2026-09-11T11:08:25Z">
              <w:tcPr>
                <w:tcW w:w="2474" w:type="dxa"/>
                <w:vMerge w:val="continue"/>
                <w:tcBorders>
                  <w:top w:val="nil"/>
                  <w:left w:val="single" w:color="auto" w:sz="4" w:space="0"/>
                  <w:bottom w:val="single" w:color="auto" w:sz="4" w:space="0"/>
                  <w:right w:val="single" w:color="auto" w:sz="4" w:space="0"/>
                </w:tcBorders>
                <w:vAlign w:val="center"/>
              </w:tcPr>
            </w:tcPrChange>
          </w:tcPr>
          <w:p>
            <w:pPr>
              <w:widowControl/>
              <w:ind w:firstLine="360"/>
              <w:jc w:val="center"/>
              <w:rPr>
                <w:rFonts w:hint="eastAsia" w:ascii="宋体" w:hAnsi="宋体" w:eastAsia="宋体" w:cs="宋体"/>
                <w:b/>
                <w:bCs/>
                <w:color w:val="auto"/>
                <w:kern w:val="0"/>
                <w:sz w:val="18"/>
                <w:szCs w:val="18"/>
                <w:highlight w:val="none"/>
                <w:rPrChange w:id="2030" w:author="阮&amp;" w:date="2026-09-15T12:49:37Z">
                  <w:rPr>
                    <w:rFonts w:hint="eastAsia" w:ascii="宋体" w:hAnsi="宋体" w:eastAsia="宋体" w:cs="宋体"/>
                    <w:b/>
                    <w:bCs/>
                    <w:kern w:val="0"/>
                    <w:sz w:val="18"/>
                    <w:szCs w:val="18"/>
                  </w:rPr>
                </w:rPrChange>
              </w:rPr>
            </w:pPr>
          </w:p>
        </w:tc>
        <w:tc>
          <w:tcPr>
            <w:tcW w:w="1403" w:type="dxa"/>
            <w:tcBorders>
              <w:top w:val="nil"/>
              <w:left w:val="nil"/>
              <w:bottom w:val="single" w:color="auto" w:sz="4" w:space="0"/>
              <w:right w:val="single" w:color="auto" w:sz="4" w:space="0"/>
            </w:tcBorders>
            <w:vAlign w:val="center"/>
            <w:tcPrChange w:id="2031" w:author="阮&amp;" w:date="2026-09-11T11:08:25Z">
              <w:tcPr>
                <w:tcW w:w="140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2032"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2033" w:author="阮&amp;" w:date="2026-09-15T12:49:37Z">
                  <w:rPr>
                    <w:rFonts w:hint="eastAsia" w:ascii="宋体" w:hAnsi="宋体" w:eastAsia="宋体" w:cs="宋体"/>
                    <w:kern w:val="0"/>
                    <w:sz w:val="18"/>
                    <w:szCs w:val="18"/>
                  </w:rPr>
                </w:rPrChange>
              </w:rPr>
              <w:t>资产总额（Z）</w:t>
            </w:r>
          </w:p>
        </w:tc>
        <w:tc>
          <w:tcPr>
            <w:tcW w:w="926" w:type="dxa"/>
            <w:tcBorders>
              <w:top w:val="nil"/>
              <w:left w:val="nil"/>
              <w:bottom w:val="single" w:color="auto" w:sz="4" w:space="0"/>
              <w:right w:val="single" w:color="auto" w:sz="4" w:space="0"/>
            </w:tcBorders>
            <w:vAlign w:val="center"/>
            <w:tcPrChange w:id="2034" w:author="阮&amp;" w:date="2026-09-11T11:08:25Z">
              <w:tcPr>
                <w:tcW w:w="926" w:type="dxa"/>
                <w:tcBorders>
                  <w:top w:val="nil"/>
                  <w:left w:val="nil"/>
                  <w:bottom w:val="single" w:color="auto" w:sz="4" w:space="0"/>
                  <w:right w:val="single" w:color="auto" w:sz="4" w:space="0"/>
                </w:tcBorders>
                <w:vAlign w:val="center"/>
              </w:tcPr>
            </w:tcPrChange>
          </w:tcPr>
          <w:p>
            <w:pPr>
              <w:widowControl/>
              <w:ind w:firstLine="0"/>
              <w:jc w:val="center"/>
              <w:rPr>
                <w:rFonts w:hint="default" w:ascii="等线" w:hAnsi="等线" w:eastAsia="等线" w:cs="等线"/>
                <w:color w:val="auto"/>
                <w:kern w:val="2"/>
                <w:sz w:val="21"/>
                <w:szCs w:val="24"/>
                <w:highlight w:val="none"/>
                <w:rPrChange w:id="2036" w:author="阮&amp;" w:date="2026-09-15T12:49:37Z">
                  <w:rPr>
                    <w:rFonts w:hint="eastAsia" w:ascii="宋体" w:hAnsi="宋体" w:eastAsia="宋体" w:cs="宋体"/>
                    <w:kern w:val="0"/>
                    <w:sz w:val="18"/>
                    <w:szCs w:val="18"/>
                  </w:rPr>
                </w:rPrChange>
              </w:rPr>
              <w:pPrChange w:id="2035" w:author="阮&amp;" w:date="2026-09-11T11:08:30Z">
                <w:pPr>
                  <w:widowControl/>
                  <w:ind w:firstLine="361"/>
                  <w:jc w:val="center"/>
                </w:pPr>
              </w:pPrChange>
            </w:pPr>
            <w:r>
              <w:rPr>
                <w:rFonts w:hint="default" w:ascii="等线" w:hAnsi="等线" w:eastAsia="等线" w:cs="等线"/>
                <w:color w:val="auto"/>
                <w:kern w:val="2"/>
                <w:sz w:val="21"/>
                <w:szCs w:val="24"/>
                <w:highlight w:val="none"/>
                <w:rPrChange w:id="2037" w:author="阮&amp;" w:date="2026-09-15T12:49:37Z">
                  <w:rPr>
                    <w:rFonts w:hint="eastAsia" w:ascii="宋体" w:hAnsi="宋体" w:eastAsia="宋体" w:cs="宋体"/>
                    <w:kern w:val="0"/>
                    <w:sz w:val="18"/>
                    <w:szCs w:val="18"/>
                  </w:rPr>
                </w:rPrChange>
              </w:rPr>
              <w:t>万元</w:t>
            </w:r>
          </w:p>
        </w:tc>
        <w:tc>
          <w:tcPr>
            <w:tcW w:w="1643" w:type="dxa"/>
            <w:tcBorders>
              <w:top w:val="nil"/>
              <w:left w:val="nil"/>
              <w:bottom w:val="single" w:color="auto" w:sz="4" w:space="0"/>
              <w:right w:val="single" w:color="auto" w:sz="4" w:space="0"/>
            </w:tcBorders>
            <w:vAlign w:val="center"/>
            <w:tcPrChange w:id="2038" w:author="阮&amp;" w:date="2026-09-11T11:08:25Z">
              <w:tcPr>
                <w:tcW w:w="164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2039"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2040" w:author="阮&amp;" w:date="2026-09-15T12:49:37Z">
                  <w:rPr>
                    <w:rFonts w:hint="eastAsia" w:ascii="宋体" w:hAnsi="宋体" w:eastAsia="宋体" w:cs="宋体"/>
                    <w:kern w:val="0"/>
                    <w:sz w:val="18"/>
                    <w:szCs w:val="18"/>
                  </w:rPr>
                </w:rPrChange>
              </w:rPr>
              <w:t>5000≤Z＜10000</w:t>
            </w:r>
          </w:p>
        </w:tc>
        <w:tc>
          <w:tcPr>
            <w:tcW w:w="1460" w:type="dxa"/>
            <w:tcBorders>
              <w:top w:val="nil"/>
              <w:left w:val="nil"/>
              <w:bottom w:val="single" w:color="auto" w:sz="4" w:space="0"/>
              <w:right w:val="single" w:color="auto" w:sz="4" w:space="0"/>
            </w:tcBorders>
            <w:vAlign w:val="center"/>
            <w:tcPrChange w:id="2041" w:author="阮&amp;" w:date="2026-09-11T11:08:25Z">
              <w:tcPr>
                <w:tcW w:w="1460"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2042"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2043" w:author="阮&amp;" w:date="2026-09-15T12:49:37Z">
                  <w:rPr>
                    <w:rFonts w:hint="eastAsia" w:ascii="宋体" w:hAnsi="宋体" w:eastAsia="宋体" w:cs="宋体"/>
                    <w:kern w:val="0"/>
                    <w:sz w:val="18"/>
                    <w:szCs w:val="18"/>
                  </w:rPr>
                </w:rPrChange>
              </w:rPr>
              <w:t>2000≤Y＜5000</w:t>
            </w:r>
          </w:p>
        </w:tc>
        <w:tc>
          <w:tcPr>
            <w:tcW w:w="1347" w:type="dxa"/>
            <w:tcBorders>
              <w:top w:val="nil"/>
              <w:left w:val="nil"/>
              <w:bottom w:val="single" w:color="auto" w:sz="4" w:space="0"/>
              <w:right w:val="single" w:color="auto" w:sz="4" w:space="0"/>
            </w:tcBorders>
            <w:vAlign w:val="center"/>
            <w:tcPrChange w:id="2044" w:author="阮&amp;" w:date="2026-09-11T11:08:25Z">
              <w:tcPr>
                <w:tcW w:w="1347"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2045"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2046" w:author="阮&amp;" w:date="2026-09-15T12:49:37Z">
                  <w:rPr>
                    <w:rFonts w:hint="eastAsia" w:ascii="宋体" w:hAnsi="宋体" w:eastAsia="宋体" w:cs="宋体"/>
                    <w:kern w:val="0"/>
                    <w:sz w:val="18"/>
                    <w:szCs w:val="18"/>
                  </w:rPr>
                </w:rPrChange>
              </w:rPr>
              <w:t>Y＜2000</w:t>
            </w:r>
          </w:p>
        </w:tc>
      </w:tr>
      <w:tr>
        <w:tblPrEx>
          <w:tblCellMar>
            <w:top w:w="0" w:type="dxa"/>
            <w:left w:w="108" w:type="dxa"/>
            <w:bottom w:w="0" w:type="dxa"/>
            <w:right w:w="108" w:type="dxa"/>
          </w:tblCellMar>
          <w:tblPrExChange w:id="2047" w:author="阮&amp;" w:date="2026-09-11T11:08:25Z">
            <w:tblPrEx>
              <w:tblCellMar>
                <w:top w:w="0" w:type="dxa"/>
                <w:left w:w="108" w:type="dxa"/>
                <w:bottom w:w="0" w:type="dxa"/>
                <w:right w:w="108" w:type="dxa"/>
              </w:tblCellMar>
            </w:tblPrEx>
          </w:tblPrExChange>
        </w:tblPrEx>
        <w:trPr>
          <w:trHeight w:val="298" w:hRule="atLeast"/>
          <w:jc w:val="center"/>
          <w:trPrChange w:id="2047" w:author="阮&amp;" w:date="2026-09-11T11:08:25Z">
            <w:trPr>
              <w:trHeight w:val="298" w:hRule="atLeast"/>
              <w:jc w:val="center"/>
            </w:trPr>
          </w:trPrChange>
        </w:trPr>
        <w:tc>
          <w:tcPr>
            <w:tcW w:w="2474" w:type="dxa"/>
            <w:vMerge w:val="restart"/>
            <w:tcBorders>
              <w:top w:val="nil"/>
              <w:left w:val="single" w:color="auto" w:sz="4" w:space="0"/>
              <w:bottom w:val="single" w:color="auto" w:sz="4" w:space="0"/>
              <w:right w:val="single" w:color="auto" w:sz="4" w:space="0"/>
            </w:tcBorders>
            <w:vAlign w:val="center"/>
            <w:tcPrChange w:id="2048" w:author="阮&amp;" w:date="2026-09-11T11:08:25Z">
              <w:tcPr>
                <w:tcW w:w="2474" w:type="dxa"/>
                <w:vMerge w:val="restart"/>
                <w:tcBorders>
                  <w:top w:val="nil"/>
                  <w:left w:val="single" w:color="auto" w:sz="4" w:space="0"/>
                  <w:bottom w:val="single" w:color="auto" w:sz="4" w:space="0"/>
                  <w:right w:val="single" w:color="auto" w:sz="4" w:space="0"/>
                </w:tcBorders>
                <w:vAlign w:val="center"/>
              </w:tcPr>
            </w:tcPrChange>
          </w:tcPr>
          <w:p>
            <w:pPr>
              <w:widowControl/>
              <w:ind w:firstLine="361"/>
              <w:jc w:val="center"/>
              <w:rPr>
                <w:rFonts w:hint="eastAsia" w:ascii="宋体" w:hAnsi="宋体" w:eastAsia="宋体" w:cs="宋体"/>
                <w:b/>
                <w:bCs/>
                <w:color w:val="auto"/>
                <w:kern w:val="0"/>
                <w:sz w:val="18"/>
                <w:szCs w:val="18"/>
                <w:highlight w:val="none"/>
                <w:rPrChange w:id="2049" w:author="阮&amp;" w:date="2026-09-15T12:49:37Z">
                  <w:rPr>
                    <w:rFonts w:hint="eastAsia" w:ascii="宋体" w:hAnsi="宋体" w:eastAsia="宋体" w:cs="宋体"/>
                    <w:b/>
                    <w:bCs/>
                    <w:kern w:val="0"/>
                    <w:sz w:val="18"/>
                    <w:szCs w:val="18"/>
                  </w:rPr>
                </w:rPrChange>
              </w:rPr>
            </w:pPr>
            <w:r>
              <w:rPr>
                <w:rFonts w:hint="eastAsia" w:ascii="宋体" w:hAnsi="宋体" w:eastAsia="宋体" w:cs="宋体"/>
                <w:b/>
                <w:bCs/>
                <w:color w:val="auto"/>
                <w:kern w:val="0"/>
                <w:sz w:val="18"/>
                <w:szCs w:val="18"/>
                <w:highlight w:val="none"/>
                <w:rPrChange w:id="2050" w:author="阮&amp;" w:date="2026-09-15T12:49:37Z">
                  <w:rPr>
                    <w:rFonts w:hint="eastAsia" w:ascii="宋体" w:hAnsi="宋体" w:eastAsia="宋体" w:cs="宋体"/>
                    <w:b/>
                    <w:bCs/>
                    <w:kern w:val="0"/>
                    <w:sz w:val="18"/>
                    <w:szCs w:val="18"/>
                  </w:rPr>
                </w:rPrChange>
              </w:rPr>
              <w:t>物业管理</w:t>
            </w:r>
          </w:p>
        </w:tc>
        <w:tc>
          <w:tcPr>
            <w:tcW w:w="1403" w:type="dxa"/>
            <w:tcBorders>
              <w:top w:val="nil"/>
              <w:left w:val="nil"/>
              <w:bottom w:val="single" w:color="auto" w:sz="4" w:space="0"/>
              <w:right w:val="single" w:color="auto" w:sz="4" w:space="0"/>
            </w:tcBorders>
            <w:vAlign w:val="center"/>
            <w:tcPrChange w:id="2051" w:author="阮&amp;" w:date="2026-09-11T11:08:25Z">
              <w:tcPr>
                <w:tcW w:w="140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2052"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2053" w:author="阮&amp;" w:date="2026-09-15T12:49:37Z">
                  <w:rPr>
                    <w:rFonts w:hint="eastAsia" w:ascii="宋体" w:hAnsi="宋体" w:eastAsia="宋体" w:cs="宋体"/>
                    <w:kern w:val="0"/>
                    <w:sz w:val="18"/>
                    <w:szCs w:val="18"/>
                  </w:rPr>
                </w:rPrChange>
              </w:rPr>
              <w:t>从业人员（X）</w:t>
            </w:r>
          </w:p>
        </w:tc>
        <w:tc>
          <w:tcPr>
            <w:tcW w:w="926" w:type="dxa"/>
            <w:tcBorders>
              <w:top w:val="nil"/>
              <w:left w:val="nil"/>
              <w:bottom w:val="single" w:color="auto" w:sz="4" w:space="0"/>
              <w:right w:val="single" w:color="auto" w:sz="4" w:space="0"/>
            </w:tcBorders>
            <w:vAlign w:val="center"/>
            <w:tcPrChange w:id="2054" w:author="阮&amp;" w:date="2026-09-11T11:08:25Z">
              <w:tcPr>
                <w:tcW w:w="926" w:type="dxa"/>
                <w:tcBorders>
                  <w:top w:val="nil"/>
                  <w:left w:val="nil"/>
                  <w:bottom w:val="single" w:color="auto" w:sz="4" w:space="0"/>
                  <w:right w:val="single" w:color="auto" w:sz="4" w:space="0"/>
                </w:tcBorders>
                <w:vAlign w:val="center"/>
              </w:tcPr>
            </w:tcPrChange>
          </w:tcPr>
          <w:p>
            <w:pPr>
              <w:widowControl/>
              <w:ind w:firstLine="0"/>
              <w:jc w:val="center"/>
              <w:rPr>
                <w:rFonts w:hint="default" w:ascii="等线" w:hAnsi="等线" w:eastAsia="等线" w:cs="等线"/>
                <w:color w:val="auto"/>
                <w:kern w:val="2"/>
                <w:sz w:val="21"/>
                <w:szCs w:val="24"/>
                <w:highlight w:val="none"/>
                <w:rPrChange w:id="2056" w:author="阮&amp;" w:date="2026-09-15T12:49:37Z">
                  <w:rPr>
                    <w:rFonts w:hint="eastAsia" w:ascii="宋体" w:hAnsi="宋体" w:eastAsia="宋体" w:cs="宋体"/>
                    <w:kern w:val="0"/>
                    <w:sz w:val="18"/>
                    <w:szCs w:val="18"/>
                  </w:rPr>
                </w:rPrChange>
              </w:rPr>
              <w:pPrChange w:id="2055" w:author="阮&amp;" w:date="2026-09-11T11:08:30Z">
                <w:pPr>
                  <w:widowControl/>
                  <w:ind w:firstLine="361"/>
                  <w:jc w:val="center"/>
                </w:pPr>
              </w:pPrChange>
            </w:pPr>
            <w:r>
              <w:rPr>
                <w:rFonts w:hint="default" w:ascii="等线" w:hAnsi="等线" w:eastAsia="等线" w:cs="等线"/>
                <w:color w:val="auto"/>
                <w:kern w:val="2"/>
                <w:sz w:val="21"/>
                <w:szCs w:val="24"/>
                <w:highlight w:val="none"/>
                <w:rPrChange w:id="2057" w:author="阮&amp;" w:date="2026-09-15T12:49:37Z">
                  <w:rPr>
                    <w:rFonts w:hint="eastAsia" w:ascii="宋体" w:hAnsi="宋体" w:eastAsia="宋体" w:cs="宋体"/>
                    <w:kern w:val="0"/>
                    <w:sz w:val="18"/>
                    <w:szCs w:val="18"/>
                  </w:rPr>
                </w:rPrChange>
              </w:rPr>
              <w:t>人</w:t>
            </w:r>
          </w:p>
        </w:tc>
        <w:tc>
          <w:tcPr>
            <w:tcW w:w="1643" w:type="dxa"/>
            <w:tcBorders>
              <w:top w:val="nil"/>
              <w:left w:val="nil"/>
              <w:bottom w:val="single" w:color="auto" w:sz="4" w:space="0"/>
              <w:right w:val="single" w:color="auto" w:sz="4" w:space="0"/>
            </w:tcBorders>
            <w:vAlign w:val="center"/>
            <w:tcPrChange w:id="2058" w:author="阮&amp;" w:date="2026-09-11T11:08:25Z">
              <w:tcPr>
                <w:tcW w:w="164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2059"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2060" w:author="阮&amp;" w:date="2026-09-15T12:49:37Z">
                  <w:rPr>
                    <w:rFonts w:hint="eastAsia" w:ascii="宋体" w:hAnsi="宋体" w:eastAsia="宋体" w:cs="宋体"/>
                    <w:kern w:val="0"/>
                    <w:sz w:val="18"/>
                    <w:szCs w:val="18"/>
                  </w:rPr>
                </w:rPrChange>
              </w:rPr>
              <w:t>300≤X＜1000</w:t>
            </w:r>
          </w:p>
        </w:tc>
        <w:tc>
          <w:tcPr>
            <w:tcW w:w="1460" w:type="dxa"/>
            <w:tcBorders>
              <w:top w:val="nil"/>
              <w:left w:val="nil"/>
              <w:bottom w:val="single" w:color="auto" w:sz="4" w:space="0"/>
              <w:right w:val="single" w:color="auto" w:sz="4" w:space="0"/>
            </w:tcBorders>
            <w:vAlign w:val="center"/>
            <w:tcPrChange w:id="2061" w:author="阮&amp;" w:date="2026-09-11T11:08:25Z">
              <w:tcPr>
                <w:tcW w:w="1460"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2062"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2063" w:author="阮&amp;" w:date="2026-09-15T12:49:37Z">
                  <w:rPr>
                    <w:rFonts w:hint="eastAsia" w:ascii="宋体" w:hAnsi="宋体" w:eastAsia="宋体" w:cs="宋体"/>
                    <w:kern w:val="0"/>
                    <w:sz w:val="18"/>
                    <w:szCs w:val="18"/>
                  </w:rPr>
                </w:rPrChange>
              </w:rPr>
              <w:t>100≤X＜300</w:t>
            </w:r>
          </w:p>
        </w:tc>
        <w:tc>
          <w:tcPr>
            <w:tcW w:w="1347" w:type="dxa"/>
            <w:tcBorders>
              <w:top w:val="nil"/>
              <w:left w:val="nil"/>
              <w:bottom w:val="single" w:color="auto" w:sz="4" w:space="0"/>
              <w:right w:val="single" w:color="auto" w:sz="4" w:space="0"/>
            </w:tcBorders>
            <w:vAlign w:val="center"/>
            <w:tcPrChange w:id="2064" w:author="阮&amp;" w:date="2026-09-11T11:08:25Z">
              <w:tcPr>
                <w:tcW w:w="1347"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2065"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2066" w:author="阮&amp;" w:date="2026-09-15T12:49:37Z">
                  <w:rPr>
                    <w:rFonts w:hint="eastAsia" w:ascii="宋体" w:hAnsi="宋体" w:eastAsia="宋体" w:cs="宋体"/>
                    <w:kern w:val="0"/>
                    <w:sz w:val="18"/>
                    <w:szCs w:val="18"/>
                  </w:rPr>
                </w:rPrChange>
              </w:rPr>
              <w:t>X＜100</w:t>
            </w:r>
          </w:p>
        </w:tc>
      </w:tr>
      <w:tr>
        <w:tblPrEx>
          <w:tblCellMar>
            <w:top w:w="0" w:type="dxa"/>
            <w:left w:w="108" w:type="dxa"/>
            <w:bottom w:w="0" w:type="dxa"/>
            <w:right w:w="108" w:type="dxa"/>
          </w:tblCellMar>
          <w:tblPrExChange w:id="2067" w:author="阮&amp;" w:date="2026-09-11T11:08:25Z">
            <w:tblPrEx>
              <w:tblCellMar>
                <w:top w:w="0" w:type="dxa"/>
                <w:left w:w="108" w:type="dxa"/>
                <w:bottom w:w="0" w:type="dxa"/>
                <w:right w:w="108" w:type="dxa"/>
              </w:tblCellMar>
            </w:tblPrEx>
          </w:tblPrExChange>
        </w:tblPrEx>
        <w:trPr>
          <w:trHeight w:val="298" w:hRule="atLeast"/>
          <w:jc w:val="center"/>
          <w:trPrChange w:id="2067" w:author="阮&amp;" w:date="2026-09-11T11:08:25Z">
            <w:trPr>
              <w:trHeight w:val="298" w:hRule="atLeast"/>
              <w:jc w:val="center"/>
            </w:trPr>
          </w:trPrChange>
        </w:trPr>
        <w:tc>
          <w:tcPr>
            <w:tcW w:w="2474" w:type="dxa"/>
            <w:vMerge w:val="continue"/>
            <w:tcBorders>
              <w:top w:val="nil"/>
              <w:left w:val="single" w:color="auto" w:sz="4" w:space="0"/>
              <w:bottom w:val="single" w:color="auto" w:sz="4" w:space="0"/>
              <w:right w:val="single" w:color="auto" w:sz="4" w:space="0"/>
            </w:tcBorders>
            <w:vAlign w:val="center"/>
            <w:tcPrChange w:id="2068" w:author="阮&amp;" w:date="2026-09-11T11:08:25Z">
              <w:tcPr>
                <w:tcW w:w="2474" w:type="dxa"/>
                <w:vMerge w:val="continue"/>
                <w:tcBorders>
                  <w:top w:val="nil"/>
                  <w:left w:val="single" w:color="auto" w:sz="4" w:space="0"/>
                  <w:bottom w:val="single" w:color="auto" w:sz="4" w:space="0"/>
                  <w:right w:val="single" w:color="auto" w:sz="4" w:space="0"/>
                </w:tcBorders>
                <w:vAlign w:val="center"/>
              </w:tcPr>
            </w:tcPrChange>
          </w:tcPr>
          <w:p>
            <w:pPr>
              <w:widowControl/>
              <w:ind w:firstLine="360"/>
              <w:jc w:val="center"/>
              <w:rPr>
                <w:rFonts w:hint="eastAsia" w:ascii="宋体" w:hAnsi="宋体" w:eastAsia="宋体" w:cs="宋体"/>
                <w:b/>
                <w:bCs/>
                <w:color w:val="auto"/>
                <w:kern w:val="0"/>
                <w:sz w:val="18"/>
                <w:szCs w:val="18"/>
                <w:highlight w:val="none"/>
                <w:rPrChange w:id="2069" w:author="阮&amp;" w:date="2026-09-15T12:49:37Z">
                  <w:rPr>
                    <w:rFonts w:hint="eastAsia" w:ascii="宋体" w:hAnsi="宋体" w:eastAsia="宋体" w:cs="宋体"/>
                    <w:b/>
                    <w:bCs/>
                    <w:kern w:val="0"/>
                    <w:sz w:val="18"/>
                    <w:szCs w:val="18"/>
                  </w:rPr>
                </w:rPrChange>
              </w:rPr>
            </w:pPr>
          </w:p>
        </w:tc>
        <w:tc>
          <w:tcPr>
            <w:tcW w:w="1403" w:type="dxa"/>
            <w:tcBorders>
              <w:top w:val="nil"/>
              <w:left w:val="nil"/>
              <w:bottom w:val="single" w:color="auto" w:sz="4" w:space="0"/>
              <w:right w:val="single" w:color="auto" w:sz="4" w:space="0"/>
            </w:tcBorders>
            <w:vAlign w:val="center"/>
            <w:tcPrChange w:id="2070" w:author="阮&amp;" w:date="2026-09-11T11:08:25Z">
              <w:tcPr>
                <w:tcW w:w="140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2071"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2072" w:author="阮&amp;" w:date="2026-09-15T12:49:37Z">
                  <w:rPr>
                    <w:rFonts w:hint="eastAsia" w:ascii="宋体" w:hAnsi="宋体" w:eastAsia="宋体" w:cs="宋体"/>
                    <w:kern w:val="0"/>
                    <w:sz w:val="18"/>
                    <w:szCs w:val="18"/>
                  </w:rPr>
                </w:rPrChange>
              </w:rPr>
              <w:t>营业收入（Y）</w:t>
            </w:r>
          </w:p>
        </w:tc>
        <w:tc>
          <w:tcPr>
            <w:tcW w:w="926" w:type="dxa"/>
            <w:tcBorders>
              <w:top w:val="nil"/>
              <w:left w:val="nil"/>
              <w:bottom w:val="single" w:color="auto" w:sz="4" w:space="0"/>
              <w:right w:val="single" w:color="auto" w:sz="4" w:space="0"/>
            </w:tcBorders>
            <w:vAlign w:val="center"/>
            <w:tcPrChange w:id="2073" w:author="阮&amp;" w:date="2026-09-11T11:08:25Z">
              <w:tcPr>
                <w:tcW w:w="926" w:type="dxa"/>
                <w:tcBorders>
                  <w:top w:val="nil"/>
                  <w:left w:val="nil"/>
                  <w:bottom w:val="single" w:color="auto" w:sz="4" w:space="0"/>
                  <w:right w:val="single" w:color="auto" w:sz="4" w:space="0"/>
                </w:tcBorders>
                <w:vAlign w:val="center"/>
              </w:tcPr>
            </w:tcPrChange>
          </w:tcPr>
          <w:p>
            <w:pPr>
              <w:widowControl/>
              <w:ind w:firstLine="0"/>
              <w:jc w:val="center"/>
              <w:rPr>
                <w:rFonts w:hint="default" w:ascii="等线" w:hAnsi="等线" w:eastAsia="等线" w:cs="等线"/>
                <w:color w:val="auto"/>
                <w:kern w:val="2"/>
                <w:sz w:val="21"/>
                <w:szCs w:val="24"/>
                <w:highlight w:val="none"/>
                <w:rPrChange w:id="2075" w:author="阮&amp;" w:date="2026-09-15T12:49:37Z">
                  <w:rPr>
                    <w:rFonts w:hint="eastAsia" w:ascii="宋体" w:hAnsi="宋体" w:eastAsia="宋体" w:cs="宋体"/>
                    <w:kern w:val="0"/>
                    <w:sz w:val="18"/>
                    <w:szCs w:val="18"/>
                  </w:rPr>
                </w:rPrChange>
              </w:rPr>
              <w:pPrChange w:id="2074" w:author="阮&amp;" w:date="2026-09-11T11:08:30Z">
                <w:pPr>
                  <w:widowControl/>
                  <w:ind w:firstLine="361"/>
                  <w:jc w:val="center"/>
                </w:pPr>
              </w:pPrChange>
            </w:pPr>
            <w:r>
              <w:rPr>
                <w:rFonts w:hint="default" w:ascii="等线" w:hAnsi="等线" w:eastAsia="等线" w:cs="等线"/>
                <w:color w:val="auto"/>
                <w:kern w:val="2"/>
                <w:sz w:val="21"/>
                <w:szCs w:val="24"/>
                <w:highlight w:val="none"/>
                <w:rPrChange w:id="2076" w:author="阮&amp;" w:date="2026-09-15T12:49:37Z">
                  <w:rPr>
                    <w:rFonts w:hint="eastAsia" w:ascii="宋体" w:hAnsi="宋体" w:eastAsia="宋体" w:cs="宋体"/>
                    <w:kern w:val="0"/>
                    <w:sz w:val="18"/>
                    <w:szCs w:val="18"/>
                  </w:rPr>
                </w:rPrChange>
              </w:rPr>
              <w:t>万元</w:t>
            </w:r>
          </w:p>
        </w:tc>
        <w:tc>
          <w:tcPr>
            <w:tcW w:w="1643" w:type="dxa"/>
            <w:tcBorders>
              <w:top w:val="nil"/>
              <w:left w:val="nil"/>
              <w:bottom w:val="single" w:color="auto" w:sz="4" w:space="0"/>
              <w:right w:val="single" w:color="auto" w:sz="4" w:space="0"/>
            </w:tcBorders>
            <w:vAlign w:val="center"/>
            <w:tcPrChange w:id="2077" w:author="阮&amp;" w:date="2026-09-11T11:08:25Z">
              <w:tcPr>
                <w:tcW w:w="164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2078"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2079" w:author="阮&amp;" w:date="2026-09-15T12:49:37Z">
                  <w:rPr>
                    <w:rFonts w:hint="eastAsia" w:ascii="宋体" w:hAnsi="宋体" w:eastAsia="宋体" w:cs="宋体"/>
                    <w:kern w:val="0"/>
                    <w:sz w:val="18"/>
                    <w:szCs w:val="18"/>
                  </w:rPr>
                </w:rPrChange>
              </w:rPr>
              <w:t>1000≤Y＜5000</w:t>
            </w:r>
          </w:p>
        </w:tc>
        <w:tc>
          <w:tcPr>
            <w:tcW w:w="1460" w:type="dxa"/>
            <w:tcBorders>
              <w:top w:val="nil"/>
              <w:left w:val="nil"/>
              <w:bottom w:val="single" w:color="auto" w:sz="4" w:space="0"/>
              <w:right w:val="single" w:color="auto" w:sz="4" w:space="0"/>
            </w:tcBorders>
            <w:vAlign w:val="center"/>
            <w:tcPrChange w:id="2080" w:author="阮&amp;" w:date="2026-09-11T11:08:25Z">
              <w:tcPr>
                <w:tcW w:w="1460"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2081"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2082" w:author="阮&amp;" w:date="2026-09-15T12:49:37Z">
                  <w:rPr>
                    <w:rFonts w:hint="eastAsia" w:ascii="宋体" w:hAnsi="宋体" w:eastAsia="宋体" w:cs="宋体"/>
                    <w:kern w:val="0"/>
                    <w:sz w:val="18"/>
                    <w:szCs w:val="18"/>
                  </w:rPr>
                </w:rPrChange>
              </w:rPr>
              <w:t>500≤Y＜1000</w:t>
            </w:r>
          </w:p>
        </w:tc>
        <w:tc>
          <w:tcPr>
            <w:tcW w:w="1347" w:type="dxa"/>
            <w:tcBorders>
              <w:top w:val="nil"/>
              <w:left w:val="nil"/>
              <w:bottom w:val="single" w:color="auto" w:sz="4" w:space="0"/>
              <w:right w:val="single" w:color="auto" w:sz="4" w:space="0"/>
            </w:tcBorders>
            <w:vAlign w:val="center"/>
            <w:tcPrChange w:id="2083" w:author="阮&amp;" w:date="2026-09-11T11:08:25Z">
              <w:tcPr>
                <w:tcW w:w="1347"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2084"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2085" w:author="阮&amp;" w:date="2026-09-15T12:49:37Z">
                  <w:rPr>
                    <w:rFonts w:hint="eastAsia" w:ascii="宋体" w:hAnsi="宋体" w:eastAsia="宋体" w:cs="宋体"/>
                    <w:kern w:val="0"/>
                    <w:sz w:val="18"/>
                    <w:szCs w:val="18"/>
                  </w:rPr>
                </w:rPrChange>
              </w:rPr>
              <w:t>Y＜500</w:t>
            </w:r>
          </w:p>
        </w:tc>
      </w:tr>
      <w:tr>
        <w:tblPrEx>
          <w:tblCellMar>
            <w:top w:w="0" w:type="dxa"/>
            <w:left w:w="108" w:type="dxa"/>
            <w:bottom w:w="0" w:type="dxa"/>
            <w:right w:w="108" w:type="dxa"/>
          </w:tblCellMar>
          <w:tblPrExChange w:id="2086" w:author="阮&amp;" w:date="2026-09-11T11:08:25Z">
            <w:tblPrEx>
              <w:tblCellMar>
                <w:top w:w="0" w:type="dxa"/>
                <w:left w:w="108" w:type="dxa"/>
                <w:bottom w:w="0" w:type="dxa"/>
                <w:right w:w="108" w:type="dxa"/>
              </w:tblCellMar>
            </w:tblPrEx>
          </w:tblPrExChange>
        </w:tblPrEx>
        <w:trPr>
          <w:trHeight w:val="298" w:hRule="atLeast"/>
          <w:jc w:val="center"/>
          <w:trPrChange w:id="2086" w:author="阮&amp;" w:date="2026-09-11T11:08:25Z">
            <w:trPr>
              <w:trHeight w:val="298" w:hRule="atLeast"/>
              <w:jc w:val="center"/>
            </w:trPr>
          </w:trPrChange>
        </w:trPr>
        <w:tc>
          <w:tcPr>
            <w:tcW w:w="2474" w:type="dxa"/>
            <w:vMerge w:val="restart"/>
            <w:tcBorders>
              <w:top w:val="nil"/>
              <w:left w:val="single" w:color="auto" w:sz="4" w:space="0"/>
              <w:bottom w:val="single" w:color="auto" w:sz="4" w:space="0"/>
              <w:right w:val="single" w:color="auto" w:sz="4" w:space="0"/>
            </w:tcBorders>
            <w:vAlign w:val="center"/>
            <w:tcPrChange w:id="2087" w:author="阮&amp;" w:date="2026-09-11T11:08:25Z">
              <w:tcPr>
                <w:tcW w:w="2474" w:type="dxa"/>
                <w:vMerge w:val="restart"/>
                <w:tcBorders>
                  <w:top w:val="nil"/>
                  <w:left w:val="single" w:color="auto" w:sz="4" w:space="0"/>
                  <w:bottom w:val="single" w:color="auto" w:sz="4" w:space="0"/>
                  <w:right w:val="single" w:color="auto" w:sz="4" w:space="0"/>
                </w:tcBorders>
                <w:vAlign w:val="center"/>
              </w:tcPr>
            </w:tcPrChange>
          </w:tcPr>
          <w:p>
            <w:pPr>
              <w:widowControl/>
              <w:ind w:firstLine="361"/>
              <w:jc w:val="center"/>
              <w:rPr>
                <w:rFonts w:hint="eastAsia" w:ascii="宋体" w:hAnsi="宋体" w:eastAsia="宋体" w:cs="宋体"/>
                <w:b/>
                <w:bCs/>
                <w:color w:val="auto"/>
                <w:kern w:val="0"/>
                <w:sz w:val="18"/>
                <w:szCs w:val="18"/>
                <w:highlight w:val="none"/>
                <w:rPrChange w:id="2088" w:author="阮&amp;" w:date="2026-09-15T12:49:37Z">
                  <w:rPr>
                    <w:rFonts w:hint="eastAsia" w:ascii="宋体" w:hAnsi="宋体" w:eastAsia="宋体" w:cs="宋体"/>
                    <w:b/>
                    <w:bCs/>
                    <w:kern w:val="0"/>
                    <w:sz w:val="18"/>
                    <w:szCs w:val="18"/>
                  </w:rPr>
                </w:rPrChange>
              </w:rPr>
            </w:pPr>
            <w:r>
              <w:rPr>
                <w:rFonts w:hint="eastAsia" w:ascii="宋体" w:hAnsi="宋体" w:eastAsia="宋体" w:cs="宋体"/>
                <w:b/>
                <w:bCs/>
                <w:color w:val="auto"/>
                <w:kern w:val="0"/>
                <w:sz w:val="18"/>
                <w:szCs w:val="18"/>
                <w:highlight w:val="none"/>
                <w:rPrChange w:id="2089" w:author="阮&amp;" w:date="2026-09-15T12:49:37Z">
                  <w:rPr>
                    <w:rFonts w:hint="eastAsia" w:ascii="宋体" w:hAnsi="宋体" w:eastAsia="宋体" w:cs="宋体"/>
                    <w:b/>
                    <w:bCs/>
                    <w:kern w:val="0"/>
                    <w:sz w:val="18"/>
                    <w:szCs w:val="18"/>
                  </w:rPr>
                </w:rPrChange>
              </w:rPr>
              <w:t>租赁和商务服务业</w:t>
            </w:r>
          </w:p>
        </w:tc>
        <w:tc>
          <w:tcPr>
            <w:tcW w:w="1403" w:type="dxa"/>
            <w:tcBorders>
              <w:top w:val="nil"/>
              <w:left w:val="nil"/>
              <w:bottom w:val="single" w:color="auto" w:sz="4" w:space="0"/>
              <w:right w:val="single" w:color="auto" w:sz="4" w:space="0"/>
            </w:tcBorders>
            <w:vAlign w:val="center"/>
            <w:tcPrChange w:id="2090" w:author="阮&amp;" w:date="2026-09-11T11:08:25Z">
              <w:tcPr>
                <w:tcW w:w="140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2091"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2092" w:author="阮&amp;" w:date="2026-09-15T12:49:37Z">
                  <w:rPr>
                    <w:rFonts w:hint="eastAsia" w:ascii="宋体" w:hAnsi="宋体" w:eastAsia="宋体" w:cs="宋体"/>
                    <w:kern w:val="0"/>
                    <w:sz w:val="18"/>
                    <w:szCs w:val="18"/>
                  </w:rPr>
                </w:rPrChange>
              </w:rPr>
              <w:t>从业人员（X）</w:t>
            </w:r>
          </w:p>
        </w:tc>
        <w:tc>
          <w:tcPr>
            <w:tcW w:w="926" w:type="dxa"/>
            <w:tcBorders>
              <w:top w:val="nil"/>
              <w:left w:val="nil"/>
              <w:bottom w:val="single" w:color="auto" w:sz="4" w:space="0"/>
              <w:right w:val="single" w:color="auto" w:sz="4" w:space="0"/>
            </w:tcBorders>
            <w:vAlign w:val="center"/>
            <w:tcPrChange w:id="2093" w:author="阮&amp;" w:date="2026-09-11T11:08:25Z">
              <w:tcPr>
                <w:tcW w:w="926" w:type="dxa"/>
                <w:tcBorders>
                  <w:top w:val="nil"/>
                  <w:left w:val="nil"/>
                  <w:bottom w:val="single" w:color="auto" w:sz="4" w:space="0"/>
                  <w:right w:val="single" w:color="auto" w:sz="4" w:space="0"/>
                </w:tcBorders>
                <w:vAlign w:val="center"/>
              </w:tcPr>
            </w:tcPrChange>
          </w:tcPr>
          <w:p>
            <w:pPr>
              <w:widowControl/>
              <w:ind w:firstLine="0"/>
              <w:jc w:val="center"/>
              <w:rPr>
                <w:rFonts w:hint="default" w:ascii="等线" w:hAnsi="等线" w:eastAsia="等线" w:cs="等线"/>
                <w:color w:val="auto"/>
                <w:kern w:val="2"/>
                <w:sz w:val="21"/>
                <w:szCs w:val="24"/>
                <w:highlight w:val="none"/>
                <w:rPrChange w:id="2095" w:author="阮&amp;" w:date="2026-09-15T12:49:37Z">
                  <w:rPr>
                    <w:rFonts w:hint="eastAsia" w:ascii="宋体" w:hAnsi="宋体" w:eastAsia="宋体" w:cs="宋体"/>
                    <w:kern w:val="0"/>
                    <w:sz w:val="18"/>
                    <w:szCs w:val="18"/>
                  </w:rPr>
                </w:rPrChange>
              </w:rPr>
              <w:pPrChange w:id="2094" w:author="阮&amp;" w:date="2026-09-11T11:08:30Z">
                <w:pPr>
                  <w:widowControl/>
                  <w:ind w:firstLine="361"/>
                  <w:jc w:val="center"/>
                </w:pPr>
              </w:pPrChange>
            </w:pPr>
            <w:r>
              <w:rPr>
                <w:rFonts w:hint="default" w:ascii="等线" w:hAnsi="等线" w:eastAsia="等线" w:cs="等线"/>
                <w:color w:val="auto"/>
                <w:kern w:val="2"/>
                <w:sz w:val="21"/>
                <w:szCs w:val="24"/>
                <w:highlight w:val="none"/>
                <w:rPrChange w:id="2096" w:author="阮&amp;" w:date="2026-09-15T12:49:37Z">
                  <w:rPr>
                    <w:rFonts w:hint="eastAsia" w:ascii="宋体" w:hAnsi="宋体" w:eastAsia="宋体" w:cs="宋体"/>
                    <w:kern w:val="0"/>
                    <w:sz w:val="18"/>
                    <w:szCs w:val="18"/>
                  </w:rPr>
                </w:rPrChange>
              </w:rPr>
              <w:t>人</w:t>
            </w:r>
          </w:p>
        </w:tc>
        <w:tc>
          <w:tcPr>
            <w:tcW w:w="1643" w:type="dxa"/>
            <w:tcBorders>
              <w:top w:val="nil"/>
              <w:left w:val="nil"/>
              <w:bottom w:val="single" w:color="auto" w:sz="4" w:space="0"/>
              <w:right w:val="single" w:color="auto" w:sz="4" w:space="0"/>
            </w:tcBorders>
            <w:vAlign w:val="center"/>
            <w:tcPrChange w:id="2097" w:author="阮&amp;" w:date="2026-09-11T11:08:25Z">
              <w:tcPr>
                <w:tcW w:w="164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2098"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2099" w:author="阮&amp;" w:date="2026-09-15T12:49:37Z">
                  <w:rPr>
                    <w:rFonts w:hint="eastAsia" w:ascii="宋体" w:hAnsi="宋体" w:eastAsia="宋体" w:cs="宋体"/>
                    <w:kern w:val="0"/>
                    <w:sz w:val="18"/>
                    <w:szCs w:val="18"/>
                  </w:rPr>
                </w:rPrChange>
              </w:rPr>
              <w:t>100≤X＜300</w:t>
            </w:r>
          </w:p>
        </w:tc>
        <w:tc>
          <w:tcPr>
            <w:tcW w:w="1460" w:type="dxa"/>
            <w:tcBorders>
              <w:top w:val="nil"/>
              <w:left w:val="nil"/>
              <w:bottom w:val="single" w:color="auto" w:sz="4" w:space="0"/>
              <w:right w:val="single" w:color="auto" w:sz="4" w:space="0"/>
            </w:tcBorders>
            <w:vAlign w:val="center"/>
            <w:tcPrChange w:id="2100" w:author="阮&amp;" w:date="2026-09-11T11:08:25Z">
              <w:tcPr>
                <w:tcW w:w="1460"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2101"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2102" w:author="阮&amp;" w:date="2026-09-15T12:49:37Z">
                  <w:rPr>
                    <w:rFonts w:hint="eastAsia" w:ascii="宋体" w:hAnsi="宋体" w:eastAsia="宋体" w:cs="宋体"/>
                    <w:kern w:val="0"/>
                    <w:sz w:val="18"/>
                    <w:szCs w:val="18"/>
                  </w:rPr>
                </w:rPrChange>
              </w:rPr>
              <w:t>10≤X＜100</w:t>
            </w:r>
          </w:p>
        </w:tc>
        <w:tc>
          <w:tcPr>
            <w:tcW w:w="1347" w:type="dxa"/>
            <w:tcBorders>
              <w:top w:val="nil"/>
              <w:left w:val="nil"/>
              <w:bottom w:val="single" w:color="auto" w:sz="4" w:space="0"/>
              <w:right w:val="single" w:color="auto" w:sz="4" w:space="0"/>
            </w:tcBorders>
            <w:vAlign w:val="center"/>
            <w:tcPrChange w:id="2103" w:author="阮&amp;" w:date="2026-09-11T11:08:25Z">
              <w:tcPr>
                <w:tcW w:w="1347"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2104"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2105" w:author="阮&amp;" w:date="2026-09-15T12:49:37Z">
                  <w:rPr>
                    <w:rFonts w:hint="eastAsia" w:ascii="宋体" w:hAnsi="宋体" w:eastAsia="宋体" w:cs="宋体"/>
                    <w:kern w:val="0"/>
                    <w:sz w:val="18"/>
                    <w:szCs w:val="18"/>
                  </w:rPr>
                </w:rPrChange>
              </w:rPr>
              <w:t>X＜10</w:t>
            </w:r>
          </w:p>
        </w:tc>
      </w:tr>
      <w:tr>
        <w:tblPrEx>
          <w:tblCellMar>
            <w:top w:w="0" w:type="dxa"/>
            <w:left w:w="108" w:type="dxa"/>
            <w:bottom w:w="0" w:type="dxa"/>
            <w:right w:w="108" w:type="dxa"/>
          </w:tblCellMar>
          <w:tblPrExChange w:id="2106" w:author="阮&amp;" w:date="2026-09-11T11:08:25Z">
            <w:tblPrEx>
              <w:tblCellMar>
                <w:top w:w="0" w:type="dxa"/>
                <w:left w:w="108" w:type="dxa"/>
                <w:bottom w:w="0" w:type="dxa"/>
                <w:right w:w="108" w:type="dxa"/>
              </w:tblCellMar>
            </w:tblPrEx>
          </w:tblPrExChange>
        </w:tblPrEx>
        <w:trPr>
          <w:trHeight w:val="298" w:hRule="atLeast"/>
          <w:jc w:val="center"/>
          <w:trPrChange w:id="2106" w:author="阮&amp;" w:date="2026-09-11T11:08:25Z">
            <w:trPr>
              <w:trHeight w:val="298" w:hRule="atLeast"/>
              <w:jc w:val="center"/>
            </w:trPr>
          </w:trPrChange>
        </w:trPr>
        <w:tc>
          <w:tcPr>
            <w:tcW w:w="2474" w:type="dxa"/>
            <w:vMerge w:val="continue"/>
            <w:tcBorders>
              <w:top w:val="nil"/>
              <w:left w:val="single" w:color="auto" w:sz="4" w:space="0"/>
              <w:bottom w:val="single" w:color="auto" w:sz="4" w:space="0"/>
              <w:right w:val="single" w:color="auto" w:sz="4" w:space="0"/>
            </w:tcBorders>
            <w:vAlign w:val="center"/>
            <w:tcPrChange w:id="2107" w:author="阮&amp;" w:date="2026-09-11T11:08:25Z">
              <w:tcPr>
                <w:tcW w:w="2474" w:type="dxa"/>
                <w:vMerge w:val="continue"/>
                <w:tcBorders>
                  <w:top w:val="nil"/>
                  <w:left w:val="single" w:color="auto" w:sz="4" w:space="0"/>
                  <w:bottom w:val="single" w:color="auto" w:sz="4" w:space="0"/>
                  <w:right w:val="single" w:color="auto" w:sz="4" w:space="0"/>
                </w:tcBorders>
                <w:vAlign w:val="center"/>
              </w:tcPr>
            </w:tcPrChange>
          </w:tcPr>
          <w:p>
            <w:pPr>
              <w:widowControl/>
              <w:ind w:firstLine="360"/>
              <w:jc w:val="center"/>
              <w:rPr>
                <w:rFonts w:hint="eastAsia" w:ascii="宋体" w:hAnsi="宋体" w:eastAsia="宋体" w:cs="宋体"/>
                <w:b/>
                <w:bCs/>
                <w:color w:val="auto"/>
                <w:kern w:val="0"/>
                <w:sz w:val="18"/>
                <w:szCs w:val="18"/>
                <w:highlight w:val="none"/>
                <w:rPrChange w:id="2108" w:author="阮&amp;" w:date="2026-09-15T12:49:37Z">
                  <w:rPr>
                    <w:rFonts w:hint="eastAsia" w:ascii="宋体" w:hAnsi="宋体" w:eastAsia="宋体" w:cs="宋体"/>
                    <w:b/>
                    <w:bCs/>
                    <w:kern w:val="0"/>
                    <w:sz w:val="18"/>
                    <w:szCs w:val="18"/>
                  </w:rPr>
                </w:rPrChange>
              </w:rPr>
            </w:pPr>
          </w:p>
        </w:tc>
        <w:tc>
          <w:tcPr>
            <w:tcW w:w="1403" w:type="dxa"/>
            <w:tcBorders>
              <w:top w:val="nil"/>
              <w:left w:val="nil"/>
              <w:bottom w:val="single" w:color="auto" w:sz="4" w:space="0"/>
              <w:right w:val="single" w:color="auto" w:sz="4" w:space="0"/>
            </w:tcBorders>
            <w:vAlign w:val="center"/>
            <w:tcPrChange w:id="2109" w:author="阮&amp;" w:date="2026-09-11T11:08:25Z">
              <w:tcPr>
                <w:tcW w:w="140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2110"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2111" w:author="阮&amp;" w:date="2026-09-15T12:49:37Z">
                  <w:rPr>
                    <w:rFonts w:hint="eastAsia" w:ascii="宋体" w:hAnsi="宋体" w:eastAsia="宋体" w:cs="宋体"/>
                    <w:kern w:val="0"/>
                    <w:sz w:val="18"/>
                    <w:szCs w:val="18"/>
                  </w:rPr>
                </w:rPrChange>
              </w:rPr>
              <w:t>资产总额（Z）</w:t>
            </w:r>
          </w:p>
        </w:tc>
        <w:tc>
          <w:tcPr>
            <w:tcW w:w="926" w:type="dxa"/>
            <w:tcBorders>
              <w:top w:val="nil"/>
              <w:left w:val="nil"/>
              <w:bottom w:val="single" w:color="auto" w:sz="4" w:space="0"/>
              <w:right w:val="single" w:color="auto" w:sz="4" w:space="0"/>
            </w:tcBorders>
            <w:vAlign w:val="center"/>
            <w:tcPrChange w:id="2112" w:author="阮&amp;" w:date="2026-09-11T11:08:25Z">
              <w:tcPr>
                <w:tcW w:w="926" w:type="dxa"/>
                <w:tcBorders>
                  <w:top w:val="nil"/>
                  <w:left w:val="nil"/>
                  <w:bottom w:val="single" w:color="auto" w:sz="4" w:space="0"/>
                  <w:right w:val="single" w:color="auto" w:sz="4" w:space="0"/>
                </w:tcBorders>
                <w:vAlign w:val="center"/>
              </w:tcPr>
            </w:tcPrChange>
          </w:tcPr>
          <w:p>
            <w:pPr>
              <w:widowControl/>
              <w:ind w:firstLine="0"/>
              <w:jc w:val="center"/>
              <w:rPr>
                <w:rFonts w:hint="default" w:ascii="等线" w:hAnsi="等线" w:eastAsia="等线" w:cs="等线"/>
                <w:color w:val="auto"/>
                <w:kern w:val="2"/>
                <w:sz w:val="21"/>
                <w:szCs w:val="24"/>
                <w:highlight w:val="none"/>
                <w:rPrChange w:id="2114" w:author="阮&amp;" w:date="2026-09-15T12:49:37Z">
                  <w:rPr>
                    <w:rFonts w:hint="eastAsia" w:ascii="宋体" w:hAnsi="宋体" w:eastAsia="宋体" w:cs="宋体"/>
                    <w:kern w:val="0"/>
                    <w:sz w:val="18"/>
                    <w:szCs w:val="18"/>
                  </w:rPr>
                </w:rPrChange>
              </w:rPr>
              <w:pPrChange w:id="2113" w:author="阮&amp;" w:date="2026-09-11T11:08:30Z">
                <w:pPr>
                  <w:widowControl/>
                  <w:ind w:firstLine="361"/>
                  <w:jc w:val="center"/>
                </w:pPr>
              </w:pPrChange>
            </w:pPr>
            <w:r>
              <w:rPr>
                <w:rFonts w:hint="default" w:ascii="等线" w:hAnsi="等线" w:eastAsia="等线" w:cs="等线"/>
                <w:color w:val="auto"/>
                <w:kern w:val="2"/>
                <w:sz w:val="21"/>
                <w:szCs w:val="24"/>
                <w:highlight w:val="none"/>
                <w:rPrChange w:id="2115" w:author="阮&amp;" w:date="2026-09-15T12:49:37Z">
                  <w:rPr>
                    <w:rFonts w:hint="eastAsia" w:ascii="宋体" w:hAnsi="宋体" w:eastAsia="宋体" w:cs="宋体"/>
                    <w:kern w:val="0"/>
                    <w:sz w:val="18"/>
                    <w:szCs w:val="18"/>
                  </w:rPr>
                </w:rPrChange>
              </w:rPr>
              <w:t>万元</w:t>
            </w:r>
          </w:p>
        </w:tc>
        <w:tc>
          <w:tcPr>
            <w:tcW w:w="1643" w:type="dxa"/>
            <w:tcBorders>
              <w:top w:val="nil"/>
              <w:left w:val="nil"/>
              <w:bottom w:val="single" w:color="auto" w:sz="4" w:space="0"/>
              <w:right w:val="single" w:color="auto" w:sz="4" w:space="0"/>
            </w:tcBorders>
            <w:vAlign w:val="center"/>
            <w:tcPrChange w:id="2116" w:author="阮&amp;" w:date="2026-09-11T11:08:25Z">
              <w:tcPr>
                <w:tcW w:w="164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2117"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2118" w:author="阮&amp;" w:date="2026-09-15T12:49:37Z">
                  <w:rPr>
                    <w:rFonts w:hint="eastAsia" w:ascii="宋体" w:hAnsi="宋体" w:eastAsia="宋体" w:cs="宋体"/>
                    <w:kern w:val="0"/>
                    <w:sz w:val="18"/>
                    <w:szCs w:val="18"/>
                  </w:rPr>
                </w:rPrChange>
              </w:rPr>
              <w:t>8000≤Z＜120000</w:t>
            </w:r>
          </w:p>
        </w:tc>
        <w:tc>
          <w:tcPr>
            <w:tcW w:w="1460" w:type="dxa"/>
            <w:tcBorders>
              <w:top w:val="nil"/>
              <w:left w:val="nil"/>
              <w:bottom w:val="single" w:color="auto" w:sz="4" w:space="0"/>
              <w:right w:val="single" w:color="auto" w:sz="4" w:space="0"/>
            </w:tcBorders>
            <w:vAlign w:val="center"/>
            <w:tcPrChange w:id="2119" w:author="阮&amp;" w:date="2026-09-11T11:08:25Z">
              <w:tcPr>
                <w:tcW w:w="1460"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2120"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2121" w:author="阮&amp;" w:date="2026-09-15T12:49:37Z">
                  <w:rPr>
                    <w:rFonts w:hint="eastAsia" w:ascii="宋体" w:hAnsi="宋体" w:eastAsia="宋体" w:cs="宋体"/>
                    <w:kern w:val="0"/>
                    <w:sz w:val="18"/>
                    <w:szCs w:val="18"/>
                  </w:rPr>
                </w:rPrChange>
              </w:rPr>
              <w:t>100≤Z＜8000</w:t>
            </w:r>
          </w:p>
        </w:tc>
        <w:tc>
          <w:tcPr>
            <w:tcW w:w="1347" w:type="dxa"/>
            <w:tcBorders>
              <w:top w:val="nil"/>
              <w:left w:val="nil"/>
              <w:bottom w:val="single" w:color="auto" w:sz="4" w:space="0"/>
              <w:right w:val="single" w:color="auto" w:sz="4" w:space="0"/>
            </w:tcBorders>
            <w:vAlign w:val="center"/>
            <w:tcPrChange w:id="2122" w:author="阮&amp;" w:date="2026-09-11T11:08:25Z">
              <w:tcPr>
                <w:tcW w:w="1347"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2123"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2124" w:author="阮&amp;" w:date="2026-09-15T12:49:37Z">
                  <w:rPr>
                    <w:rFonts w:hint="eastAsia" w:ascii="宋体" w:hAnsi="宋体" w:eastAsia="宋体" w:cs="宋体"/>
                    <w:kern w:val="0"/>
                    <w:sz w:val="18"/>
                    <w:szCs w:val="18"/>
                  </w:rPr>
                </w:rPrChange>
              </w:rPr>
              <w:t>Y＜100</w:t>
            </w:r>
          </w:p>
        </w:tc>
      </w:tr>
      <w:tr>
        <w:tblPrEx>
          <w:tblCellMar>
            <w:top w:w="0" w:type="dxa"/>
            <w:left w:w="108" w:type="dxa"/>
            <w:bottom w:w="0" w:type="dxa"/>
            <w:right w:w="108" w:type="dxa"/>
          </w:tblCellMar>
          <w:tblPrExChange w:id="2125" w:author="阮&amp;" w:date="2026-09-11T11:08:25Z">
            <w:tblPrEx>
              <w:tblCellMar>
                <w:top w:w="0" w:type="dxa"/>
                <w:left w:w="108" w:type="dxa"/>
                <w:bottom w:w="0" w:type="dxa"/>
                <w:right w:w="108" w:type="dxa"/>
              </w:tblCellMar>
            </w:tblPrEx>
          </w:tblPrExChange>
        </w:tblPrEx>
        <w:trPr>
          <w:trHeight w:val="310" w:hRule="atLeast"/>
          <w:jc w:val="center"/>
          <w:trPrChange w:id="2125" w:author="阮&amp;" w:date="2026-09-11T11:08:25Z">
            <w:trPr>
              <w:trHeight w:val="310" w:hRule="atLeast"/>
              <w:jc w:val="center"/>
            </w:trPr>
          </w:trPrChange>
        </w:trPr>
        <w:tc>
          <w:tcPr>
            <w:tcW w:w="2474" w:type="dxa"/>
            <w:tcBorders>
              <w:top w:val="nil"/>
              <w:left w:val="single" w:color="auto" w:sz="4" w:space="0"/>
              <w:bottom w:val="single" w:color="auto" w:sz="4" w:space="0"/>
              <w:right w:val="single" w:color="auto" w:sz="4" w:space="0"/>
            </w:tcBorders>
            <w:vAlign w:val="center"/>
            <w:tcPrChange w:id="2126" w:author="阮&amp;" w:date="2026-09-11T11:08:25Z">
              <w:tcPr>
                <w:tcW w:w="2474" w:type="dxa"/>
                <w:tcBorders>
                  <w:top w:val="nil"/>
                  <w:left w:val="single" w:color="auto" w:sz="4" w:space="0"/>
                  <w:bottom w:val="single" w:color="auto" w:sz="4" w:space="0"/>
                  <w:right w:val="single" w:color="auto" w:sz="4" w:space="0"/>
                </w:tcBorders>
                <w:vAlign w:val="center"/>
              </w:tcPr>
            </w:tcPrChange>
          </w:tcPr>
          <w:p>
            <w:pPr>
              <w:widowControl/>
              <w:ind w:firstLine="361"/>
              <w:jc w:val="center"/>
              <w:rPr>
                <w:rFonts w:hint="eastAsia" w:ascii="宋体" w:hAnsi="宋体" w:eastAsia="宋体" w:cs="宋体"/>
                <w:b/>
                <w:bCs/>
                <w:color w:val="auto"/>
                <w:kern w:val="0"/>
                <w:sz w:val="18"/>
                <w:szCs w:val="18"/>
                <w:highlight w:val="none"/>
                <w:rPrChange w:id="2127" w:author="阮&amp;" w:date="2026-09-15T12:49:37Z">
                  <w:rPr>
                    <w:rFonts w:hint="eastAsia" w:ascii="宋体" w:hAnsi="宋体" w:eastAsia="宋体" w:cs="宋体"/>
                    <w:b/>
                    <w:bCs/>
                    <w:kern w:val="0"/>
                    <w:sz w:val="18"/>
                    <w:szCs w:val="18"/>
                  </w:rPr>
                </w:rPrChange>
              </w:rPr>
            </w:pPr>
            <w:r>
              <w:rPr>
                <w:rFonts w:hint="eastAsia" w:ascii="宋体" w:hAnsi="宋体" w:eastAsia="宋体" w:cs="宋体"/>
                <w:b/>
                <w:bCs/>
                <w:color w:val="auto"/>
                <w:kern w:val="0"/>
                <w:sz w:val="18"/>
                <w:szCs w:val="18"/>
                <w:highlight w:val="none"/>
                <w:rPrChange w:id="2128" w:author="阮&amp;" w:date="2026-09-15T12:49:37Z">
                  <w:rPr>
                    <w:rFonts w:hint="eastAsia" w:ascii="宋体" w:hAnsi="宋体" w:eastAsia="宋体" w:cs="宋体"/>
                    <w:b/>
                    <w:bCs/>
                    <w:kern w:val="0"/>
                    <w:sz w:val="18"/>
                    <w:szCs w:val="18"/>
                  </w:rPr>
                </w:rPrChange>
              </w:rPr>
              <w:t>其他未列明行业</w:t>
            </w:r>
          </w:p>
        </w:tc>
        <w:tc>
          <w:tcPr>
            <w:tcW w:w="1403" w:type="dxa"/>
            <w:tcBorders>
              <w:top w:val="nil"/>
              <w:left w:val="nil"/>
              <w:bottom w:val="single" w:color="auto" w:sz="4" w:space="0"/>
              <w:right w:val="single" w:color="auto" w:sz="4" w:space="0"/>
            </w:tcBorders>
            <w:vAlign w:val="center"/>
            <w:tcPrChange w:id="2129" w:author="阮&amp;" w:date="2026-09-11T11:08:25Z">
              <w:tcPr>
                <w:tcW w:w="140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2130"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2131" w:author="阮&amp;" w:date="2026-09-15T12:49:37Z">
                  <w:rPr>
                    <w:rFonts w:hint="eastAsia" w:ascii="宋体" w:hAnsi="宋体" w:eastAsia="宋体" w:cs="宋体"/>
                    <w:kern w:val="0"/>
                    <w:sz w:val="18"/>
                    <w:szCs w:val="18"/>
                  </w:rPr>
                </w:rPrChange>
              </w:rPr>
              <w:t>从业人员（X）</w:t>
            </w:r>
          </w:p>
        </w:tc>
        <w:tc>
          <w:tcPr>
            <w:tcW w:w="926" w:type="dxa"/>
            <w:tcBorders>
              <w:top w:val="nil"/>
              <w:left w:val="nil"/>
              <w:bottom w:val="single" w:color="auto" w:sz="4" w:space="0"/>
              <w:right w:val="single" w:color="auto" w:sz="4" w:space="0"/>
            </w:tcBorders>
            <w:vAlign w:val="center"/>
            <w:tcPrChange w:id="2132" w:author="阮&amp;" w:date="2026-09-11T11:08:25Z">
              <w:tcPr>
                <w:tcW w:w="926" w:type="dxa"/>
                <w:tcBorders>
                  <w:top w:val="nil"/>
                  <w:left w:val="nil"/>
                  <w:bottom w:val="single" w:color="auto" w:sz="4" w:space="0"/>
                  <w:right w:val="single" w:color="auto" w:sz="4" w:space="0"/>
                </w:tcBorders>
                <w:vAlign w:val="center"/>
              </w:tcPr>
            </w:tcPrChange>
          </w:tcPr>
          <w:p>
            <w:pPr>
              <w:widowControl/>
              <w:ind w:firstLine="0"/>
              <w:jc w:val="center"/>
              <w:rPr>
                <w:rFonts w:hint="default" w:ascii="等线" w:hAnsi="等线" w:eastAsia="等线" w:cs="等线"/>
                <w:color w:val="auto"/>
                <w:kern w:val="2"/>
                <w:sz w:val="21"/>
                <w:szCs w:val="24"/>
                <w:highlight w:val="none"/>
                <w:rPrChange w:id="2134" w:author="阮&amp;" w:date="2026-09-15T12:49:37Z">
                  <w:rPr>
                    <w:rFonts w:hint="eastAsia" w:ascii="宋体" w:hAnsi="宋体" w:eastAsia="宋体" w:cs="宋体"/>
                    <w:kern w:val="0"/>
                    <w:sz w:val="18"/>
                    <w:szCs w:val="18"/>
                  </w:rPr>
                </w:rPrChange>
              </w:rPr>
              <w:pPrChange w:id="2133" w:author="阮&amp;" w:date="2026-09-11T11:08:30Z">
                <w:pPr>
                  <w:widowControl/>
                  <w:ind w:firstLine="361"/>
                  <w:jc w:val="center"/>
                </w:pPr>
              </w:pPrChange>
            </w:pPr>
            <w:r>
              <w:rPr>
                <w:rFonts w:hint="default" w:ascii="等线" w:hAnsi="等线" w:eastAsia="等线" w:cs="等线"/>
                <w:color w:val="auto"/>
                <w:kern w:val="2"/>
                <w:sz w:val="21"/>
                <w:szCs w:val="24"/>
                <w:highlight w:val="none"/>
                <w:rPrChange w:id="2135" w:author="阮&amp;" w:date="2026-09-15T12:49:37Z">
                  <w:rPr>
                    <w:rFonts w:hint="eastAsia" w:ascii="宋体" w:hAnsi="宋体" w:eastAsia="宋体" w:cs="宋体"/>
                    <w:kern w:val="0"/>
                    <w:sz w:val="18"/>
                    <w:szCs w:val="18"/>
                  </w:rPr>
                </w:rPrChange>
              </w:rPr>
              <w:t>人</w:t>
            </w:r>
          </w:p>
        </w:tc>
        <w:tc>
          <w:tcPr>
            <w:tcW w:w="1643" w:type="dxa"/>
            <w:tcBorders>
              <w:top w:val="nil"/>
              <w:left w:val="nil"/>
              <w:bottom w:val="single" w:color="auto" w:sz="4" w:space="0"/>
              <w:right w:val="single" w:color="auto" w:sz="4" w:space="0"/>
            </w:tcBorders>
            <w:vAlign w:val="center"/>
            <w:tcPrChange w:id="2136" w:author="阮&amp;" w:date="2026-09-11T11:08:25Z">
              <w:tcPr>
                <w:tcW w:w="1643"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2137"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2138" w:author="阮&amp;" w:date="2026-09-15T12:49:37Z">
                  <w:rPr>
                    <w:rFonts w:hint="eastAsia" w:ascii="宋体" w:hAnsi="宋体" w:eastAsia="宋体" w:cs="宋体"/>
                    <w:kern w:val="0"/>
                    <w:sz w:val="18"/>
                    <w:szCs w:val="18"/>
                  </w:rPr>
                </w:rPrChange>
              </w:rPr>
              <w:t>100≤X＜300</w:t>
            </w:r>
          </w:p>
        </w:tc>
        <w:tc>
          <w:tcPr>
            <w:tcW w:w="1460" w:type="dxa"/>
            <w:tcBorders>
              <w:top w:val="nil"/>
              <w:left w:val="nil"/>
              <w:bottom w:val="single" w:color="auto" w:sz="4" w:space="0"/>
              <w:right w:val="single" w:color="auto" w:sz="4" w:space="0"/>
            </w:tcBorders>
            <w:vAlign w:val="center"/>
            <w:tcPrChange w:id="2139" w:author="阮&amp;" w:date="2026-09-11T11:08:25Z">
              <w:tcPr>
                <w:tcW w:w="1460"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2140"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2141" w:author="阮&amp;" w:date="2026-09-15T12:49:37Z">
                  <w:rPr>
                    <w:rFonts w:hint="eastAsia" w:ascii="宋体" w:hAnsi="宋体" w:eastAsia="宋体" w:cs="宋体"/>
                    <w:kern w:val="0"/>
                    <w:sz w:val="18"/>
                    <w:szCs w:val="18"/>
                  </w:rPr>
                </w:rPrChange>
              </w:rPr>
              <w:t>10≤X＜100</w:t>
            </w:r>
          </w:p>
        </w:tc>
        <w:tc>
          <w:tcPr>
            <w:tcW w:w="1347" w:type="dxa"/>
            <w:tcBorders>
              <w:top w:val="nil"/>
              <w:left w:val="nil"/>
              <w:bottom w:val="single" w:color="auto" w:sz="4" w:space="0"/>
              <w:right w:val="single" w:color="auto" w:sz="4" w:space="0"/>
            </w:tcBorders>
            <w:vAlign w:val="center"/>
            <w:tcPrChange w:id="2142" w:author="阮&amp;" w:date="2026-09-11T11:08:25Z">
              <w:tcPr>
                <w:tcW w:w="1347" w:type="dxa"/>
                <w:tcBorders>
                  <w:top w:val="nil"/>
                  <w:left w:val="nil"/>
                  <w:bottom w:val="single" w:color="auto" w:sz="4" w:space="0"/>
                  <w:right w:val="single" w:color="auto" w:sz="4" w:space="0"/>
                </w:tcBorders>
                <w:vAlign w:val="center"/>
              </w:tcPr>
            </w:tcPrChange>
          </w:tcPr>
          <w:p>
            <w:pPr>
              <w:widowControl/>
              <w:ind w:firstLine="361"/>
              <w:jc w:val="center"/>
              <w:rPr>
                <w:rFonts w:hint="eastAsia" w:ascii="宋体" w:hAnsi="宋体" w:eastAsia="宋体" w:cs="宋体"/>
                <w:color w:val="auto"/>
                <w:kern w:val="0"/>
                <w:sz w:val="18"/>
                <w:szCs w:val="18"/>
                <w:highlight w:val="none"/>
                <w:rPrChange w:id="2143" w:author="阮&amp;" w:date="2026-09-15T12:49:37Z">
                  <w:rPr>
                    <w:rFonts w:hint="eastAsia" w:ascii="宋体" w:hAnsi="宋体" w:eastAsia="宋体" w:cs="宋体"/>
                    <w:kern w:val="0"/>
                    <w:sz w:val="18"/>
                    <w:szCs w:val="18"/>
                  </w:rPr>
                </w:rPrChange>
              </w:rPr>
            </w:pPr>
            <w:r>
              <w:rPr>
                <w:rFonts w:hint="eastAsia" w:ascii="宋体" w:hAnsi="宋体" w:eastAsia="宋体" w:cs="宋体"/>
                <w:color w:val="auto"/>
                <w:kern w:val="0"/>
                <w:sz w:val="18"/>
                <w:szCs w:val="18"/>
                <w:highlight w:val="none"/>
                <w:rPrChange w:id="2144" w:author="阮&amp;" w:date="2026-09-15T12:49:37Z">
                  <w:rPr>
                    <w:rFonts w:hint="eastAsia" w:ascii="宋体" w:hAnsi="宋体" w:eastAsia="宋体" w:cs="宋体"/>
                    <w:kern w:val="0"/>
                    <w:sz w:val="18"/>
                    <w:szCs w:val="18"/>
                  </w:rPr>
                </w:rPrChange>
              </w:rPr>
              <w:t>X＜10</w:t>
            </w:r>
          </w:p>
        </w:tc>
      </w:tr>
    </w:tbl>
    <w:p>
      <w:pPr>
        <w:spacing w:line="360" w:lineRule="auto"/>
        <w:ind w:firstLine="525" w:firstLineChars="250"/>
        <w:jc w:val="left"/>
        <w:rPr>
          <w:rFonts w:hint="eastAsia" w:ascii="宋体" w:hAnsi="宋体" w:eastAsia="宋体" w:cs="宋体"/>
          <w:color w:val="auto"/>
          <w:highlight w:val="none"/>
          <w:rPrChange w:id="2145" w:author="阮&amp;" w:date="2026-09-15T12:49:37Z">
            <w:rPr>
              <w:rFonts w:hint="eastAsia" w:ascii="宋体" w:hAnsi="宋体" w:eastAsia="宋体" w:cs="宋体"/>
            </w:rPr>
          </w:rPrChange>
        </w:rPr>
        <w:sectPr>
          <w:headerReference r:id="rId14" w:type="default"/>
          <w:footerReference r:id="rId15" w:type="default"/>
          <w:pgSz w:w="11906" w:h="16838"/>
          <w:pgMar w:top="1304" w:right="1304" w:bottom="1304" w:left="1304" w:header="720" w:footer="720" w:gutter="0"/>
          <w:cols w:space="720" w:num="1"/>
          <w:docGrid w:type="lines" w:linePitch="312" w:charSpace="0"/>
        </w:sectPr>
      </w:pPr>
      <w:r>
        <w:rPr>
          <w:rFonts w:hint="eastAsia" w:ascii="宋体" w:hAnsi="宋体" w:eastAsia="宋体" w:cs="宋体"/>
          <w:color w:val="auto"/>
          <w:szCs w:val="21"/>
          <w:highlight w:val="none"/>
          <w:rPrChange w:id="2146" w:author="阮&amp;" w:date="2026-09-15T12:49:37Z">
            <w:rPr>
              <w:rFonts w:hint="eastAsia" w:ascii="宋体" w:hAnsi="宋体" w:eastAsia="宋体" w:cs="宋体"/>
              <w:szCs w:val="21"/>
            </w:rPr>
          </w:rPrChange>
        </w:rPr>
        <w:t>说明：上述标准参照《关于印发中小企业划型标准规定的通知》（工信部联企业[2011]300号），大型、中型和小型企业须同时满足所列指标的下限，否则下划一档；微型企业只须满足所列指标中的一项即可。</w:t>
      </w:r>
    </w:p>
    <w:p>
      <w:pPr>
        <w:pStyle w:val="2"/>
        <w:ind w:firstLine="880"/>
        <w:jc w:val="center"/>
        <w:rPr>
          <w:rFonts w:hint="eastAsia" w:ascii="宋体" w:hAnsi="宋体" w:eastAsia="宋体" w:cs="宋体"/>
          <w:color w:val="auto"/>
          <w:highlight w:val="none"/>
          <w:rPrChange w:id="2147" w:author="阮&amp;" w:date="2026-09-15T12:49:37Z">
            <w:rPr>
              <w:rFonts w:hint="eastAsia" w:ascii="宋体" w:hAnsi="宋体" w:eastAsia="宋体" w:cs="宋体"/>
            </w:rPr>
          </w:rPrChange>
        </w:rPr>
      </w:pPr>
      <w:bookmarkStart w:id="90" w:name="_Toc74323458"/>
      <w:bookmarkStart w:id="91" w:name="_Toc20956"/>
      <w:bookmarkStart w:id="92" w:name="_Toc31540"/>
      <w:bookmarkStart w:id="93" w:name="_Toc7450"/>
      <w:bookmarkStart w:id="94" w:name="_Toc15814"/>
      <w:bookmarkStart w:id="95" w:name="_Toc25285"/>
      <w:r>
        <w:rPr>
          <w:rFonts w:hint="eastAsia" w:ascii="宋体" w:hAnsi="宋体" w:eastAsia="宋体" w:cs="宋体"/>
          <w:color w:val="auto"/>
          <w:highlight w:val="none"/>
          <w:rPrChange w:id="2148" w:author="阮&amp;" w:date="2026-09-15T12:49:37Z">
            <w:rPr>
              <w:rFonts w:hint="eastAsia" w:ascii="宋体" w:hAnsi="宋体" w:eastAsia="宋体" w:cs="宋体"/>
            </w:rPr>
          </w:rPrChange>
        </w:rPr>
        <w:t>第三章 采购需求</w:t>
      </w:r>
      <w:bookmarkEnd w:id="90"/>
      <w:bookmarkEnd w:id="91"/>
      <w:bookmarkEnd w:id="92"/>
      <w:bookmarkEnd w:id="93"/>
      <w:bookmarkEnd w:id="94"/>
      <w:bookmarkEnd w:id="95"/>
    </w:p>
    <w:p>
      <w:pPr>
        <w:spacing w:line="360" w:lineRule="auto"/>
        <w:ind w:firstLine="422" w:firstLineChars="200"/>
        <w:jc w:val="left"/>
        <w:rPr>
          <w:rFonts w:hint="eastAsia" w:ascii="宋体" w:hAnsi="宋体" w:eastAsia="宋体" w:cs="宋体"/>
          <w:b/>
          <w:color w:val="auto"/>
          <w:szCs w:val="21"/>
          <w:highlight w:val="none"/>
          <w:rPrChange w:id="2149" w:author="阮&amp;" w:date="2026-09-15T12:49:37Z">
            <w:rPr>
              <w:rFonts w:hint="eastAsia" w:ascii="宋体" w:hAnsi="宋体" w:eastAsia="宋体" w:cs="宋体"/>
              <w:b/>
              <w:szCs w:val="21"/>
            </w:rPr>
          </w:rPrChange>
        </w:rPr>
      </w:pPr>
      <w:bookmarkStart w:id="96" w:name="_Toc74323459"/>
      <w:r>
        <w:rPr>
          <w:rFonts w:hint="eastAsia" w:ascii="宋体" w:hAnsi="宋体" w:eastAsia="宋体" w:cs="宋体"/>
          <w:b/>
          <w:color w:val="auto"/>
          <w:szCs w:val="21"/>
          <w:highlight w:val="none"/>
          <w:rPrChange w:id="2150" w:author="阮&amp;" w:date="2026-09-15T12:49:37Z">
            <w:rPr>
              <w:rFonts w:hint="eastAsia" w:ascii="宋体" w:hAnsi="宋体" w:eastAsia="宋体" w:cs="宋体"/>
              <w:b/>
              <w:szCs w:val="21"/>
            </w:rPr>
          </w:rPrChange>
        </w:rPr>
        <w:t>说明：</w:t>
      </w:r>
    </w:p>
    <w:p>
      <w:pPr>
        <w:spacing w:line="360" w:lineRule="auto"/>
        <w:ind w:left="-10" w:leftChars="-5" w:right="2" w:rightChars="1" w:firstLine="422" w:firstLineChars="200"/>
        <w:rPr>
          <w:rFonts w:hint="eastAsia" w:ascii="宋体" w:hAnsi="宋体" w:eastAsia="宋体" w:cs="宋体"/>
          <w:b/>
          <w:color w:val="auto"/>
          <w:highlight w:val="none"/>
          <w:rPrChange w:id="2151" w:author="阮&amp;" w:date="2026-09-15T12:49:37Z">
            <w:rPr>
              <w:rFonts w:hint="eastAsia" w:ascii="宋体" w:hAnsi="宋体" w:eastAsia="宋体" w:cs="宋体"/>
              <w:b/>
            </w:rPr>
          </w:rPrChange>
        </w:rPr>
      </w:pPr>
      <w:r>
        <w:rPr>
          <w:rFonts w:hint="eastAsia" w:ascii="宋体" w:hAnsi="宋体" w:eastAsia="宋体" w:cs="宋体"/>
          <w:b/>
          <w:color w:val="auto"/>
          <w:highlight w:val="none"/>
          <w:rPrChange w:id="2152" w:author="阮&amp;" w:date="2026-09-15T12:49:37Z">
            <w:rPr>
              <w:rFonts w:hint="eastAsia" w:ascii="宋体" w:hAnsi="宋体" w:eastAsia="宋体" w:cs="宋体"/>
              <w:b/>
            </w:rPr>
          </w:rPrChange>
        </w:rPr>
        <w:t>1.为落实政府采购政策需满足的要求：</w:t>
      </w:r>
    </w:p>
    <w:p>
      <w:pPr>
        <w:spacing w:line="360" w:lineRule="auto"/>
        <w:ind w:left="-10" w:leftChars="-5" w:right="2" w:rightChars="1" w:firstLine="422" w:firstLineChars="200"/>
        <w:rPr>
          <w:rFonts w:hint="eastAsia" w:ascii="宋体" w:hAnsi="宋体" w:eastAsia="宋体" w:cs="宋体"/>
          <w:b/>
          <w:color w:val="auto"/>
          <w:highlight w:val="none"/>
          <w:rPrChange w:id="2153" w:author="阮&amp;" w:date="2026-09-15T12:49:37Z">
            <w:rPr>
              <w:rFonts w:hint="eastAsia" w:ascii="宋体" w:hAnsi="宋体" w:eastAsia="宋体" w:cs="宋体"/>
              <w:b/>
            </w:rPr>
          </w:rPrChange>
        </w:rPr>
      </w:pPr>
      <w:r>
        <w:rPr>
          <w:rFonts w:hint="eastAsia" w:ascii="宋体" w:hAnsi="宋体" w:eastAsia="宋体" w:cs="宋体"/>
          <w:b/>
          <w:color w:val="auto"/>
          <w:highlight w:val="none"/>
          <w:rPrChange w:id="2154" w:author="阮&amp;" w:date="2026-09-15T12:49:37Z">
            <w:rPr>
              <w:rFonts w:hint="eastAsia" w:ascii="宋体" w:hAnsi="宋体" w:eastAsia="宋体" w:cs="宋体"/>
              <w:b/>
            </w:rPr>
          </w:rPrChange>
        </w:rPr>
        <w:t>本竞争性磋商采购文件所称中小企业必须符合《政府采购促进中小企业发展管理办法》（财库〔2020〕46号）的规定。</w:t>
      </w:r>
    </w:p>
    <w:p>
      <w:pPr>
        <w:spacing w:line="360" w:lineRule="auto"/>
        <w:ind w:left="-10" w:leftChars="-5" w:right="2" w:rightChars="1" w:firstLine="422" w:firstLineChars="200"/>
        <w:rPr>
          <w:rFonts w:hint="eastAsia" w:ascii="宋体" w:hAnsi="宋体" w:eastAsia="宋体" w:cs="宋体"/>
          <w:b/>
          <w:color w:val="auto"/>
          <w:highlight w:val="none"/>
          <w:rPrChange w:id="2155" w:author="阮&amp;" w:date="2026-09-15T12:49:37Z">
            <w:rPr>
              <w:rFonts w:hint="eastAsia" w:ascii="宋体" w:hAnsi="宋体" w:eastAsia="宋体" w:cs="宋体"/>
              <w:b/>
            </w:rPr>
          </w:rPrChange>
        </w:rPr>
      </w:pPr>
      <w:r>
        <w:rPr>
          <w:rFonts w:hint="eastAsia" w:ascii="宋体" w:hAnsi="宋体" w:eastAsia="宋体" w:cs="宋体"/>
          <w:b/>
          <w:color w:val="auto"/>
          <w:highlight w:val="none"/>
          <w:rPrChange w:id="2156" w:author="阮&amp;" w:date="2026-09-15T12:49:37Z">
            <w:rPr>
              <w:rFonts w:hint="eastAsia" w:ascii="宋体" w:hAnsi="宋体" w:eastAsia="宋体" w:cs="宋体"/>
              <w:b/>
            </w:rPr>
          </w:rPrChange>
        </w:rPr>
        <w:t>2.“实质性要求”是指采购文件中已经指明不满足则响应无效的条款，或者不能负偏离的条款，或者采购需求中带“▲”的条款。</w:t>
      </w:r>
    </w:p>
    <w:p>
      <w:pPr>
        <w:spacing w:line="360" w:lineRule="auto"/>
        <w:ind w:left="-10" w:leftChars="-5" w:right="2" w:rightChars="1" w:firstLine="422" w:firstLineChars="200"/>
        <w:rPr>
          <w:rFonts w:hint="eastAsia" w:ascii="宋体" w:hAnsi="宋体" w:eastAsia="宋体" w:cs="宋体"/>
          <w:b/>
          <w:color w:val="auto"/>
          <w:highlight w:val="none"/>
          <w:rPrChange w:id="2157" w:author="阮&amp;" w:date="2026-09-15T12:49:37Z">
            <w:rPr>
              <w:rFonts w:hint="eastAsia" w:ascii="宋体" w:hAnsi="宋体" w:eastAsia="宋体" w:cs="宋体"/>
              <w:b/>
            </w:rPr>
          </w:rPrChange>
        </w:rPr>
      </w:pPr>
      <w:r>
        <w:rPr>
          <w:rFonts w:hint="eastAsia" w:ascii="宋体" w:hAnsi="宋体" w:eastAsia="宋体" w:cs="宋体"/>
          <w:b/>
          <w:color w:val="auto"/>
          <w:highlight w:val="none"/>
          <w:rPrChange w:id="2158" w:author="阮&amp;" w:date="2026-09-15T12:49:37Z">
            <w:rPr>
              <w:rFonts w:hint="eastAsia" w:ascii="宋体" w:hAnsi="宋体" w:eastAsia="宋体" w:cs="宋体"/>
              <w:b/>
            </w:rPr>
          </w:rPrChange>
        </w:rPr>
        <w:t>3.如供应商竞标产品存在侵犯他人的知识产权或者专利成果行为的，由供应商自行承担相应法律责任。</w:t>
      </w:r>
    </w:p>
    <w:p>
      <w:pPr>
        <w:spacing w:line="360" w:lineRule="auto"/>
        <w:ind w:left="-10" w:leftChars="-5" w:right="2" w:rightChars="1" w:firstLine="422" w:firstLineChars="200"/>
        <w:rPr>
          <w:rFonts w:hint="eastAsia" w:ascii="宋体" w:hAnsi="宋体" w:eastAsia="宋体" w:cs="宋体"/>
          <w:color w:val="auto"/>
          <w:highlight w:val="none"/>
          <w:rPrChange w:id="2159" w:author="阮&amp;" w:date="2026-09-15T12:49:37Z">
            <w:rPr>
              <w:rFonts w:hint="eastAsia" w:ascii="宋体" w:hAnsi="宋体" w:eastAsia="宋体" w:cs="宋体"/>
            </w:rPr>
          </w:rPrChange>
        </w:rPr>
      </w:pPr>
      <w:r>
        <w:rPr>
          <w:rFonts w:hint="eastAsia" w:ascii="宋体" w:hAnsi="宋体" w:eastAsia="宋体" w:cs="宋体"/>
          <w:b/>
          <w:color w:val="auto"/>
          <w:highlight w:val="none"/>
          <w:rPrChange w:id="2160" w:author="阮&amp;" w:date="2026-09-15T12:49:37Z">
            <w:rPr>
              <w:rFonts w:hint="eastAsia" w:ascii="宋体" w:hAnsi="宋体" w:eastAsia="宋体" w:cs="宋体"/>
              <w:b/>
            </w:rPr>
          </w:rPrChange>
        </w:rPr>
        <w:t>4.采购需求中如出现品牌、型号或者生产厂家等均仅起参考作用，不属于指定品牌、型号或者生产厂家的情形，供应商可参照或者选用其他相当的品牌、型号或者生产供应商替代。但供应商的产品实质上应相当于或优于本需求中的技术要求。</w:t>
      </w:r>
    </w:p>
    <w:p>
      <w:pPr>
        <w:spacing w:line="360" w:lineRule="auto"/>
        <w:ind w:left="-10" w:leftChars="-5" w:right="2" w:rightChars="1" w:firstLine="422" w:firstLineChars="200"/>
        <w:rPr>
          <w:rFonts w:hint="eastAsia" w:ascii="宋体" w:hAnsi="宋体" w:eastAsia="宋体" w:cs="宋体"/>
          <w:b/>
          <w:color w:val="auto"/>
          <w:highlight w:val="none"/>
          <w:rPrChange w:id="2161" w:author="阮&amp;" w:date="2026-09-15T12:49:37Z">
            <w:rPr>
              <w:rFonts w:hint="eastAsia" w:ascii="宋体" w:hAnsi="宋体" w:eastAsia="宋体" w:cs="宋体"/>
              <w:b/>
            </w:rPr>
          </w:rPrChange>
        </w:rPr>
      </w:pPr>
      <w:r>
        <w:rPr>
          <w:rFonts w:hint="eastAsia" w:ascii="宋体" w:hAnsi="宋体" w:eastAsia="宋体" w:cs="宋体"/>
          <w:b/>
          <w:color w:val="auto"/>
          <w:highlight w:val="none"/>
          <w:rPrChange w:id="2162" w:author="阮&amp;" w:date="2026-09-15T12:49:37Z">
            <w:rPr>
              <w:rFonts w:hint="eastAsia" w:ascii="宋体" w:hAnsi="宋体" w:eastAsia="宋体" w:cs="宋体"/>
              <w:b/>
            </w:rPr>
          </w:rPrChange>
        </w:rPr>
        <w:t>5.所属行业：其他未列明行业</w:t>
      </w:r>
    </w:p>
    <w:p>
      <w:pPr>
        <w:spacing w:line="360" w:lineRule="auto"/>
        <w:ind w:left="-10" w:leftChars="-5" w:right="2" w:rightChars="1" w:firstLine="422"/>
        <w:rPr>
          <w:rFonts w:hint="eastAsia" w:ascii="宋体" w:hAnsi="宋体" w:eastAsia="宋体" w:cs="宋体"/>
          <w:b/>
          <w:color w:val="auto"/>
          <w:highlight w:val="none"/>
          <w:rPrChange w:id="2163" w:author="阮&amp;" w:date="2026-09-15T12:49:37Z">
            <w:rPr>
              <w:rFonts w:hint="eastAsia" w:ascii="宋体" w:hAnsi="宋体" w:eastAsia="宋体" w:cs="宋体"/>
              <w:b/>
            </w:rPr>
          </w:rPrChange>
        </w:rPr>
      </w:pPr>
      <w:r>
        <w:rPr>
          <w:rFonts w:hint="eastAsia" w:ascii="宋体" w:hAnsi="宋体" w:eastAsia="宋体" w:cs="宋体"/>
          <w:b/>
          <w:color w:val="auto"/>
          <w:highlight w:val="none"/>
          <w:rPrChange w:id="2164" w:author="阮&amp;" w:date="2026-09-15T12:49:37Z">
            <w:rPr>
              <w:rFonts w:hint="eastAsia" w:ascii="宋体" w:hAnsi="宋体" w:eastAsia="宋体" w:cs="宋体"/>
              <w:b/>
            </w:rPr>
          </w:rPrChange>
        </w:rPr>
        <w:t>6.预算金额：135万元（其中标项1:</w:t>
      </w:r>
      <w:r>
        <w:rPr>
          <w:rFonts w:hint="eastAsia" w:ascii="宋体" w:hAnsi="宋体" w:eastAsia="宋体" w:cs="宋体"/>
          <w:b/>
          <w:bCs/>
          <w:color w:val="auto"/>
          <w:kern w:val="0"/>
          <w:szCs w:val="21"/>
          <w:highlight w:val="none"/>
          <w:rPrChange w:id="2165" w:author="阮&amp;" w:date="2026-09-15T12:49:37Z">
            <w:rPr>
              <w:rFonts w:hint="eastAsia" w:ascii="宋体" w:hAnsi="宋体" w:eastAsia="宋体" w:cs="宋体"/>
              <w:b/>
              <w:bCs/>
              <w:kern w:val="0"/>
              <w:szCs w:val="21"/>
            </w:rPr>
          </w:rPrChange>
        </w:rPr>
        <w:t>632812.50</w:t>
      </w:r>
      <w:r>
        <w:rPr>
          <w:rFonts w:hint="eastAsia" w:ascii="宋体" w:hAnsi="宋体" w:eastAsia="宋体" w:cs="宋体"/>
          <w:b/>
          <w:color w:val="auto"/>
          <w:highlight w:val="none"/>
          <w:rPrChange w:id="2166" w:author="阮&amp;" w:date="2026-09-15T12:49:37Z">
            <w:rPr>
              <w:rFonts w:hint="eastAsia" w:ascii="宋体" w:hAnsi="宋体" w:eastAsia="宋体" w:cs="宋体"/>
              <w:b/>
            </w:rPr>
          </w:rPrChange>
        </w:rPr>
        <w:t>元；标项2:717187.50元）</w:t>
      </w:r>
    </w:p>
    <w:p>
      <w:pPr>
        <w:pStyle w:val="17"/>
        <w:ind w:left="842" w:hanging="422"/>
        <w:outlineLvl w:val="1"/>
        <w:rPr>
          <w:rFonts w:hint="eastAsia" w:ascii="宋体" w:hAnsi="宋体" w:eastAsia="宋体" w:cs="宋体"/>
          <w:b/>
          <w:bCs/>
          <w:color w:val="auto"/>
          <w:highlight w:val="none"/>
          <w:rPrChange w:id="2167" w:author="阮&amp;" w:date="2026-09-15T12:49:37Z">
            <w:rPr>
              <w:rFonts w:hint="eastAsia" w:ascii="宋体" w:hAnsi="宋体" w:eastAsia="宋体" w:cs="宋体"/>
              <w:b/>
              <w:bCs/>
            </w:rPr>
          </w:rPrChange>
        </w:rPr>
      </w:pPr>
      <w:r>
        <w:rPr>
          <w:rFonts w:hint="eastAsia" w:ascii="宋体" w:hAnsi="宋体" w:eastAsia="宋体" w:cs="宋体"/>
          <w:b/>
          <w:bCs/>
          <w:color w:val="auto"/>
          <w:highlight w:val="none"/>
          <w:rPrChange w:id="2168" w:author="阮&amp;" w:date="2026-09-15T12:49:37Z">
            <w:rPr>
              <w:rFonts w:hint="eastAsia" w:ascii="宋体" w:hAnsi="宋体" w:eastAsia="宋体" w:cs="宋体"/>
              <w:b/>
              <w:bCs/>
            </w:rPr>
          </w:rPrChange>
        </w:rPr>
        <w:t>标项1</w:t>
      </w:r>
    </w:p>
    <w:tbl>
      <w:tblPr>
        <w:tblStyle w:val="19"/>
        <w:tblW w:w="894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63"/>
        <w:gridCol w:w="1265"/>
        <w:gridCol w:w="420"/>
        <w:gridCol w:w="545"/>
        <w:gridCol w:w="967"/>
        <w:gridCol w:w="52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9" w:hRule="atLeast"/>
        </w:trPr>
        <w:tc>
          <w:tcPr>
            <w:tcW w:w="8946" w:type="dxa"/>
            <w:gridSpan w:val="6"/>
            <w:vAlign w:val="center"/>
          </w:tcPr>
          <w:p>
            <w:pPr>
              <w:tabs>
                <w:tab w:val="left" w:pos="180"/>
                <w:tab w:val="left" w:pos="1620"/>
              </w:tabs>
              <w:rPr>
                <w:rFonts w:hint="eastAsia" w:ascii="宋体" w:hAnsi="宋体" w:eastAsia="宋体" w:cs="宋体"/>
                <w:b/>
                <w:bCs/>
                <w:color w:val="auto"/>
                <w:szCs w:val="21"/>
                <w:highlight w:val="none"/>
                <w:rPrChange w:id="2169" w:author="阮&amp;" w:date="2026-09-15T12:49:37Z">
                  <w:rPr>
                    <w:rFonts w:hint="eastAsia" w:ascii="宋体" w:hAnsi="宋体" w:eastAsia="宋体" w:cs="宋体"/>
                    <w:b/>
                    <w:bCs/>
                    <w:szCs w:val="21"/>
                  </w:rPr>
                </w:rPrChange>
              </w:rPr>
            </w:pPr>
            <w:r>
              <w:rPr>
                <w:rFonts w:hint="eastAsia" w:ascii="宋体" w:hAnsi="宋体" w:eastAsia="宋体" w:cs="宋体"/>
                <w:b/>
                <w:bCs/>
                <w:color w:val="auto"/>
                <w:szCs w:val="21"/>
                <w:highlight w:val="none"/>
                <w:rPrChange w:id="2170" w:author="阮&amp;" w:date="2026-09-15T12:49:37Z">
                  <w:rPr>
                    <w:rFonts w:hint="eastAsia" w:ascii="宋体" w:hAnsi="宋体" w:eastAsia="宋体" w:cs="宋体"/>
                    <w:b/>
                    <w:bCs/>
                    <w:szCs w:val="21"/>
                  </w:rPr>
                </w:rPrChange>
              </w:rPr>
              <w:t>一、项目要求及技术需求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0" w:hRule="atLeast"/>
        </w:trPr>
        <w:tc>
          <w:tcPr>
            <w:tcW w:w="463" w:type="dxa"/>
            <w:vAlign w:val="center"/>
          </w:tcPr>
          <w:p>
            <w:pPr>
              <w:tabs>
                <w:tab w:val="left" w:pos="180"/>
                <w:tab w:val="left" w:pos="1620"/>
              </w:tabs>
              <w:jc w:val="center"/>
              <w:rPr>
                <w:rFonts w:hint="eastAsia" w:ascii="宋体" w:hAnsi="宋体" w:eastAsia="宋体" w:cs="宋体"/>
                <w:color w:val="auto"/>
                <w:szCs w:val="21"/>
                <w:highlight w:val="none"/>
                <w:rPrChange w:id="2171"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172" w:author="阮&amp;" w:date="2026-09-15T12:49:37Z">
                  <w:rPr>
                    <w:rFonts w:hint="eastAsia" w:ascii="宋体" w:hAnsi="宋体" w:eastAsia="宋体" w:cs="宋体"/>
                    <w:szCs w:val="21"/>
                  </w:rPr>
                </w:rPrChange>
              </w:rPr>
              <w:t>序号</w:t>
            </w:r>
          </w:p>
        </w:tc>
        <w:tc>
          <w:tcPr>
            <w:tcW w:w="1265" w:type="dxa"/>
            <w:vAlign w:val="center"/>
          </w:tcPr>
          <w:p>
            <w:pPr>
              <w:tabs>
                <w:tab w:val="left" w:pos="180"/>
                <w:tab w:val="left" w:pos="1620"/>
              </w:tabs>
              <w:jc w:val="center"/>
              <w:rPr>
                <w:rFonts w:hint="eastAsia" w:ascii="宋体" w:hAnsi="宋体" w:eastAsia="宋体" w:cs="宋体"/>
                <w:color w:val="auto"/>
                <w:szCs w:val="21"/>
                <w:highlight w:val="none"/>
                <w:rPrChange w:id="2173"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174" w:author="阮&amp;" w:date="2026-09-15T12:49:37Z">
                  <w:rPr>
                    <w:rFonts w:hint="eastAsia" w:ascii="宋体" w:hAnsi="宋体" w:eastAsia="宋体" w:cs="宋体"/>
                    <w:szCs w:val="21"/>
                  </w:rPr>
                </w:rPrChange>
              </w:rPr>
              <w:t>标的名称</w:t>
            </w:r>
          </w:p>
        </w:tc>
        <w:tc>
          <w:tcPr>
            <w:tcW w:w="965" w:type="dxa"/>
            <w:gridSpan w:val="2"/>
            <w:vAlign w:val="center"/>
          </w:tcPr>
          <w:p>
            <w:pPr>
              <w:snapToGrid w:val="0"/>
              <w:spacing w:line="400" w:lineRule="exact"/>
              <w:jc w:val="center"/>
              <w:rPr>
                <w:rFonts w:hint="eastAsia" w:ascii="宋体" w:hAnsi="宋体" w:eastAsia="宋体" w:cs="宋体"/>
                <w:color w:val="auto"/>
                <w:szCs w:val="21"/>
                <w:highlight w:val="none"/>
                <w:rPrChange w:id="2175"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176" w:author="阮&amp;" w:date="2026-09-15T12:49:37Z">
                  <w:rPr>
                    <w:rFonts w:hint="eastAsia" w:ascii="宋体" w:hAnsi="宋体" w:eastAsia="宋体" w:cs="宋体"/>
                    <w:szCs w:val="21"/>
                  </w:rPr>
                </w:rPrChange>
              </w:rPr>
              <w:t>单位及数量</w:t>
            </w:r>
          </w:p>
          <w:p>
            <w:pPr>
              <w:snapToGrid w:val="0"/>
              <w:spacing w:line="400" w:lineRule="exact"/>
              <w:jc w:val="center"/>
              <w:rPr>
                <w:rFonts w:hint="eastAsia" w:ascii="宋体" w:hAnsi="宋体" w:eastAsia="宋体" w:cs="宋体"/>
                <w:color w:val="auto"/>
                <w:szCs w:val="21"/>
                <w:highlight w:val="none"/>
                <w:rPrChange w:id="2177" w:author="阮&amp;" w:date="2026-09-15T12:49:37Z">
                  <w:rPr>
                    <w:rFonts w:hint="eastAsia" w:ascii="宋体" w:hAnsi="宋体" w:eastAsia="宋体" w:cs="宋体"/>
                    <w:szCs w:val="21"/>
                  </w:rPr>
                </w:rPrChange>
              </w:rPr>
            </w:pPr>
          </w:p>
        </w:tc>
        <w:tc>
          <w:tcPr>
            <w:tcW w:w="967" w:type="dxa"/>
            <w:vAlign w:val="center"/>
          </w:tcPr>
          <w:p>
            <w:pPr>
              <w:tabs>
                <w:tab w:val="left" w:pos="180"/>
                <w:tab w:val="left" w:pos="1620"/>
              </w:tabs>
              <w:jc w:val="center"/>
              <w:rPr>
                <w:rFonts w:hint="eastAsia" w:ascii="宋体" w:hAnsi="宋体" w:eastAsia="宋体" w:cs="宋体"/>
                <w:color w:val="auto"/>
                <w:szCs w:val="21"/>
                <w:highlight w:val="none"/>
                <w:rPrChange w:id="217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179" w:author="阮&amp;" w:date="2026-09-15T12:49:37Z">
                  <w:rPr>
                    <w:rFonts w:hint="eastAsia" w:ascii="宋体" w:hAnsi="宋体" w:eastAsia="宋体" w:cs="宋体"/>
                    <w:szCs w:val="21"/>
                  </w:rPr>
                </w:rPrChange>
              </w:rPr>
              <w:t>所属行业</w:t>
            </w:r>
          </w:p>
        </w:tc>
        <w:tc>
          <w:tcPr>
            <w:tcW w:w="5286" w:type="dxa"/>
            <w:vAlign w:val="center"/>
          </w:tcPr>
          <w:p>
            <w:pPr>
              <w:tabs>
                <w:tab w:val="left" w:pos="180"/>
                <w:tab w:val="left" w:pos="1620"/>
              </w:tabs>
              <w:jc w:val="center"/>
              <w:rPr>
                <w:rFonts w:hint="eastAsia" w:ascii="宋体" w:hAnsi="宋体" w:eastAsia="宋体" w:cs="宋体"/>
                <w:color w:val="auto"/>
                <w:szCs w:val="21"/>
                <w:highlight w:val="none"/>
                <w:rPrChange w:id="218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181" w:author="阮&amp;" w:date="2026-09-15T12:49:37Z">
                  <w:rPr>
                    <w:rFonts w:hint="eastAsia" w:ascii="宋体" w:hAnsi="宋体" w:eastAsia="宋体" w:cs="宋体"/>
                    <w:szCs w:val="21"/>
                  </w:rPr>
                </w:rPrChange>
              </w:rPr>
              <w:t>项目要求及技术需求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63" w:type="dxa"/>
            <w:vAlign w:val="center"/>
          </w:tcPr>
          <w:p>
            <w:pPr>
              <w:tabs>
                <w:tab w:val="left" w:pos="180"/>
                <w:tab w:val="left" w:pos="1620"/>
              </w:tabs>
              <w:jc w:val="center"/>
              <w:rPr>
                <w:rFonts w:hint="eastAsia" w:ascii="宋体" w:hAnsi="宋体" w:eastAsia="宋体" w:cs="宋体"/>
                <w:color w:val="auto"/>
                <w:szCs w:val="21"/>
                <w:highlight w:val="none"/>
                <w:rPrChange w:id="218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183" w:author="阮&amp;" w:date="2026-09-15T12:49:37Z">
                  <w:rPr>
                    <w:rFonts w:hint="eastAsia" w:ascii="宋体" w:hAnsi="宋体" w:eastAsia="宋体" w:cs="宋体"/>
                    <w:szCs w:val="21"/>
                  </w:rPr>
                </w:rPrChange>
              </w:rPr>
              <w:t>1</w:t>
            </w:r>
          </w:p>
        </w:tc>
        <w:tc>
          <w:tcPr>
            <w:tcW w:w="1265" w:type="dxa"/>
            <w:vAlign w:val="center"/>
          </w:tcPr>
          <w:p>
            <w:pPr>
              <w:tabs>
                <w:tab w:val="left" w:pos="180"/>
                <w:tab w:val="left" w:pos="1620"/>
              </w:tabs>
              <w:spacing w:before="240"/>
              <w:jc w:val="center"/>
              <w:rPr>
                <w:rFonts w:hint="eastAsia" w:ascii="宋体" w:hAnsi="宋体" w:eastAsia="宋体" w:cs="宋体"/>
                <w:color w:val="auto"/>
                <w:szCs w:val="21"/>
                <w:highlight w:val="none"/>
                <w:rPrChange w:id="218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185" w:author="阮&amp;" w:date="2026-09-15T12:49:37Z">
                  <w:rPr>
                    <w:rFonts w:hint="eastAsia" w:ascii="宋体" w:hAnsi="宋体" w:eastAsia="宋体" w:cs="宋体"/>
                    <w:szCs w:val="21"/>
                  </w:rPr>
                </w:rPrChange>
              </w:rPr>
              <w:t>实景三维建设基础测绘工作（柳州</w:t>
            </w:r>
            <w:ins w:id="2186" w:author="fengyunfei" w:date="2026-09-11T09:25:38Z">
              <w:r>
                <w:rPr>
                  <w:rFonts w:hint="eastAsia" w:ascii="宋体" w:hAnsi="宋体" w:eastAsia="宋体" w:cs="宋体"/>
                  <w:color w:val="auto"/>
                  <w:szCs w:val="21"/>
                  <w:highlight w:val="none"/>
                  <w:lang w:eastAsia="zh-CN"/>
                  <w:rPrChange w:id="2187" w:author="阮&amp;" w:date="2026-09-15T12:49:37Z">
                    <w:rPr>
                      <w:rFonts w:hint="eastAsia" w:ascii="宋体" w:hAnsi="宋体" w:eastAsia="宋体" w:cs="宋体"/>
                      <w:szCs w:val="21"/>
                      <w:lang w:eastAsia="zh-CN"/>
                    </w:rPr>
                  </w:rPrChange>
                </w:rPr>
                <w:t>、</w:t>
              </w:r>
            </w:ins>
            <w:r>
              <w:rPr>
                <w:rFonts w:hint="eastAsia" w:ascii="宋体" w:hAnsi="宋体" w:eastAsia="宋体" w:cs="宋体"/>
                <w:color w:val="auto"/>
                <w:szCs w:val="21"/>
                <w:highlight w:val="none"/>
                <w:rPrChange w:id="2189" w:author="阮&amp;" w:date="2026-09-15T12:49:37Z">
                  <w:rPr>
                    <w:rFonts w:hint="eastAsia" w:ascii="宋体" w:hAnsi="宋体" w:eastAsia="宋体" w:cs="宋体"/>
                    <w:szCs w:val="21"/>
                  </w:rPr>
                </w:rPrChange>
              </w:rPr>
              <w:t>河池测区）</w:t>
            </w:r>
          </w:p>
        </w:tc>
        <w:tc>
          <w:tcPr>
            <w:tcW w:w="965" w:type="dxa"/>
            <w:gridSpan w:val="2"/>
            <w:vAlign w:val="center"/>
          </w:tcPr>
          <w:p>
            <w:pPr>
              <w:spacing w:line="400" w:lineRule="exact"/>
              <w:jc w:val="center"/>
              <w:rPr>
                <w:rFonts w:hint="eastAsia" w:ascii="宋体" w:hAnsi="宋体" w:eastAsia="宋体" w:cs="宋体"/>
                <w:color w:val="auto"/>
                <w:szCs w:val="21"/>
                <w:highlight w:val="none"/>
                <w:rPrChange w:id="219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191" w:author="阮&amp;" w:date="2026-09-15T12:49:37Z">
                  <w:rPr>
                    <w:rFonts w:hint="eastAsia" w:ascii="宋体" w:hAnsi="宋体" w:eastAsia="宋体" w:cs="宋体"/>
                    <w:szCs w:val="21"/>
                  </w:rPr>
                </w:rPrChange>
              </w:rPr>
              <w:t>1项</w:t>
            </w:r>
          </w:p>
        </w:tc>
        <w:tc>
          <w:tcPr>
            <w:tcW w:w="967" w:type="dxa"/>
            <w:vAlign w:val="center"/>
          </w:tcPr>
          <w:p>
            <w:pPr>
              <w:jc w:val="center"/>
              <w:rPr>
                <w:rFonts w:hint="eastAsia" w:ascii="宋体" w:hAnsi="宋体" w:eastAsia="宋体" w:cs="宋体"/>
                <w:color w:val="auto"/>
                <w:szCs w:val="21"/>
                <w:highlight w:val="none"/>
                <w:rPrChange w:id="219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193" w:author="阮&amp;" w:date="2026-09-15T12:49:37Z">
                  <w:rPr>
                    <w:rFonts w:hint="eastAsia" w:ascii="宋体" w:hAnsi="宋体" w:eastAsia="宋体" w:cs="宋体"/>
                    <w:szCs w:val="21"/>
                  </w:rPr>
                </w:rPrChange>
              </w:rPr>
              <w:t>其他未列明行业</w:t>
            </w:r>
          </w:p>
        </w:tc>
        <w:tc>
          <w:tcPr>
            <w:tcW w:w="5286" w:type="dxa"/>
            <w:vAlign w:val="center"/>
          </w:tcPr>
          <w:p>
            <w:pPr>
              <w:tabs>
                <w:tab w:val="left" w:pos="180"/>
                <w:tab w:val="left" w:pos="1620"/>
              </w:tabs>
              <w:spacing w:before="240"/>
              <w:ind w:firstLine="420" w:firstLineChars="200"/>
              <w:jc w:val="left"/>
              <w:rPr>
                <w:rFonts w:hint="eastAsia" w:ascii="宋体" w:hAnsi="宋体" w:eastAsia="宋体" w:cs="宋体"/>
                <w:color w:val="auto"/>
                <w:szCs w:val="21"/>
                <w:highlight w:val="none"/>
                <w:rPrChange w:id="219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195" w:author="阮&amp;" w:date="2026-09-15T12:49:37Z">
                  <w:rPr>
                    <w:rFonts w:hint="eastAsia" w:ascii="宋体" w:hAnsi="宋体" w:eastAsia="宋体" w:cs="宋体"/>
                    <w:szCs w:val="21"/>
                  </w:rPr>
                </w:rPrChange>
              </w:rPr>
              <w:t>按要求完成柳州河池区域倾斜摄影三维模型数据生产更新，面积不少于45平方千米(具体以甲方提供矢量范围线为准)。</w:t>
            </w:r>
          </w:p>
          <w:p>
            <w:pPr>
              <w:tabs>
                <w:tab w:val="left" w:pos="180"/>
                <w:tab w:val="left" w:pos="1620"/>
              </w:tabs>
              <w:spacing w:before="240"/>
              <w:ind w:firstLine="420" w:firstLineChars="200"/>
              <w:jc w:val="left"/>
              <w:rPr>
                <w:rFonts w:hint="eastAsia" w:ascii="宋体" w:hAnsi="宋体" w:eastAsia="宋体" w:cs="宋体"/>
                <w:color w:val="auto"/>
                <w:szCs w:val="21"/>
                <w:highlight w:val="none"/>
                <w:rPrChange w:id="219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197" w:author="阮&amp;" w:date="2026-09-15T12:49:37Z">
                  <w:rPr>
                    <w:rFonts w:hint="eastAsia" w:ascii="宋体" w:hAnsi="宋体" w:eastAsia="宋体" w:cs="宋体"/>
                    <w:szCs w:val="21"/>
                  </w:rPr>
                </w:rPrChange>
              </w:rPr>
              <w:t>本项目工作内容包括但不限于专题资料收集、外业调绘、外业航拍</w:t>
            </w:r>
            <w:r>
              <w:rPr>
                <w:rFonts w:hint="eastAsia" w:ascii="宋体" w:hAnsi="宋体" w:eastAsia="宋体" w:cs="宋体"/>
                <w:color w:val="auto"/>
                <w:szCs w:val="21"/>
                <w:highlight w:val="none"/>
                <w:lang w:eastAsia="zh-CN"/>
                <w:rPrChange w:id="2198" w:author="阮&amp;" w:date="2026-09-15T12:49:37Z">
                  <w:rPr>
                    <w:rFonts w:hint="eastAsia" w:ascii="宋体" w:hAnsi="宋体" w:eastAsia="宋体" w:cs="宋体"/>
                    <w:szCs w:val="21"/>
                    <w:lang w:eastAsia="zh-CN"/>
                  </w:rPr>
                </w:rPrChange>
              </w:rPr>
              <w:t>、</w:t>
            </w:r>
            <w:r>
              <w:rPr>
                <w:rFonts w:hint="eastAsia" w:ascii="宋体" w:hAnsi="宋体" w:eastAsia="宋体" w:cs="宋体"/>
                <w:color w:val="auto"/>
                <w:szCs w:val="21"/>
                <w:highlight w:val="none"/>
                <w:lang w:val="en-US" w:eastAsia="zh-CN"/>
                <w:rPrChange w:id="2199" w:author="阮&amp;" w:date="2026-09-15T12:49:37Z">
                  <w:rPr>
                    <w:rFonts w:hint="eastAsia" w:ascii="宋体" w:hAnsi="宋体" w:eastAsia="宋体" w:cs="宋体"/>
                    <w:szCs w:val="21"/>
                    <w:lang w:val="en-US" w:eastAsia="zh-CN"/>
                  </w:rPr>
                </w:rPrChange>
              </w:rPr>
              <w:t>像控布设及测量</w:t>
            </w:r>
            <w:r>
              <w:rPr>
                <w:rFonts w:hint="eastAsia" w:ascii="宋体" w:hAnsi="宋体" w:eastAsia="宋体" w:cs="宋体"/>
                <w:color w:val="auto"/>
                <w:szCs w:val="21"/>
                <w:highlight w:val="none"/>
                <w:rPrChange w:id="2200" w:author="阮&amp;" w:date="2026-09-15T12:49:37Z">
                  <w:rPr>
                    <w:rFonts w:hint="eastAsia" w:ascii="宋体" w:hAnsi="宋体" w:eastAsia="宋体" w:cs="宋体"/>
                    <w:szCs w:val="21"/>
                  </w:rPr>
                </w:rPrChange>
              </w:rPr>
              <w:t>、源数据预处理、空中三角测量、三维模型构建与整饰和质量控制等，全流程作业需有数据材料作为支撑。</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46" w:type="dxa"/>
            <w:gridSpan w:val="6"/>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b/>
                <w:bCs/>
                <w:color w:val="auto"/>
                <w:szCs w:val="21"/>
                <w:highlight w:val="none"/>
                <w:rPrChange w:id="2201" w:author="阮&amp;" w:date="2026-09-15T12:49:37Z">
                  <w:rPr>
                    <w:rFonts w:hint="eastAsia" w:ascii="宋体" w:hAnsi="宋体" w:eastAsia="宋体" w:cs="宋体"/>
                    <w:b/>
                    <w:bCs/>
                    <w:szCs w:val="21"/>
                  </w:rPr>
                </w:rPrChange>
              </w:rPr>
            </w:pPr>
            <w:r>
              <w:rPr>
                <w:rFonts w:hint="eastAsia" w:ascii="宋体" w:hAnsi="宋体" w:eastAsia="宋体" w:cs="宋体"/>
                <w:b/>
                <w:color w:val="auto"/>
                <w:szCs w:val="21"/>
                <w:highlight w:val="none"/>
                <w:rPrChange w:id="2202" w:author="阮&amp;" w:date="2026-09-15T12:49:37Z">
                  <w:rPr>
                    <w:rFonts w:hint="eastAsia" w:ascii="宋体" w:hAnsi="宋体" w:eastAsia="宋体" w:cs="宋体"/>
                    <w:b/>
                    <w:szCs w:val="21"/>
                  </w:rPr>
                </w:rPrChange>
              </w:rPr>
              <w:t>二、商务要求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9" w:hRule="atLeast"/>
        </w:trPr>
        <w:tc>
          <w:tcPr>
            <w:tcW w:w="2148" w:type="dxa"/>
            <w:gridSpan w:val="3"/>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b/>
                <w:color w:val="auto"/>
                <w:szCs w:val="21"/>
                <w:highlight w:val="none"/>
                <w:rPrChange w:id="2203" w:author="阮&amp;" w:date="2026-09-15T12:49:37Z">
                  <w:rPr>
                    <w:rFonts w:hint="eastAsia" w:ascii="宋体" w:hAnsi="宋体" w:eastAsia="宋体" w:cs="宋体"/>
                    <w:b/>
                    <w:szCs w:val="21"/>
                  </w:rPr>
                </w:rPrChange>
              </w:rPr>
            </w:pPr>
            <w:r>
              <w:rPr>
                <w:rFonts w:hint="eastAsia" w:ascii="宋体" w:hAnsi="宋体" w:eastAsia="宋体" w:cs="宋体"/>
                <w:color w:val="auto"/>
                <w:szCs w:val="21"/>
                <w:highlight w:val="none"/>
                <w:rPrChange w:id="2204" w:author="阮&amp;" w:date="2026-09-15T12:49:37Z">
                  <w:rPr>
                    <w:rFonts w:hint="eastAsia" w:ascii="宋体" w:hAnsi="宋体" w:eastAsia="宋体" w:cs="宋体"/>
                    <w:szCs w:val="21"/>
                  </w:rPr>
                </w:rPrChange>
              </w:rPr>
              <w:t>（一）合同签订时间</w:t>
            </w:r>
          </w:p>
        </w:tc>
        <w:tc>
          <w:tcPr>
            <w:tcW w:w="6798" w:type="dxa"/>
            <w:gridSpan w:val="3"/>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b/>
                <w:color w:val="auto"/>
                <w:szCs w:val="21"/>
                <w:highlight w:val="none"/>
                <w:rPrChange w:id="2205" w:author="阮&amp;" w:date="2026-09-15T12:49:37Z">
                  <w:rPr>
                    <w:rFonts w:hint="eastAsia" w:ascii="宋体" w:hAnsi="宋体" w:eastAsia="宋体" w:cs="宋体"/>
                    <w:b/>
                    <w:szCs w:val="21"/>
                  </w:rPr>
                </w:rPrChange>
              </w:rPr>
            </w:pPr>
            <w:r>
              <w:rPr>
                <w:rFonts w:hint="eastAsia" w:ascii="宋体" w:hAnsi="宋体" w:eastAsia="宋体" w:cs="宋体"/>
                <w:color w:val="auto"/>
                <w:szCs w:val="21"/>
                <w:highlight w:val="none"/>
                <w:rPrChange w:id="2206" w:author="阮&amp;" w:date="2026-09-15T12:49:37Z">
                  <w:rPr>
                    <w:rFonts w:hint="eastAsia" w:ascii="宋体" w:hAnsi="宋体" w:eastAsia="宋体" w:cs="宋体"/>
                    <w:szCs w:val="21"/>
                  </w:rPr>
                </w:rPrChange>
              </w:rPr>
              <w:t>自中标通知书发出之日起25个日历日内。</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48" w:type="dxa"/>
            <w:gridSpan w:val="3"/>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szCs w:val="21"/>
                <w:highlight w:val="none"/>
                <w:rPrChange w:id="2207"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208" w:author="阮&amp;" w:date="2026-09-15T12:49:37Z">
                  <w:rPr>
                    <w:rFonts w:hint="eastAsia" w:ascii="宋体" w:hAnsi="宋体" w:eastAsia="宋体" w:cs="宋体"/>
                    <w:szCs w:val="21"/>
                  </w:rPr>
                </w:rPrChange>
              </w:rPr>
              <w:t>▲（二）报价要求</w:t>
            </w:r>
          </w:p>
        </w:tc>
        <w:tc>
          <w:tcPr>
            <w:tcW w:w="6798" w:type="dxa"/>
            <w:gridSpan w:val="3"/>
            <w:tcBorders>
              <w:top w:val="single" w:color="auto" w:sz="4" w:space="0"/>
              <w:left w:val="single" w:color="auto" w:sz="4" w:space="0"/>
              <w:bottom w:val="single" w:color="auto" w:sz="4" w:space="0"/>
              <w:right w:val="single" w:color="auto" w:sz="4" w:space="0"/>
            </w:tcBorders>
            <w:vAlign w:val="center"/>
          </w:tcPr>
          <w:p>
            <w:pPr>
              <w:ind w:firstLine="420" w:firstLineChars="200"/>
              <w:rPr>
                <w:rFonts w:hint="eastAsia" w:ascii="宋体" w:hAnsi="宋体" w:eastAsia="宋体" w:cs="宋体"/>
                <w:color w:val="auto"/>
                <w:szCs w:val="21"/>
                <w:highlight w:val="none"/>
                <w:rPrChange w:id="220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210" w:author="阮&amp;" w:date="2026-09-15T12:49:37Z">
                  <w:rPr>
                    <w:rFonts w:hint="eastAsia" w:ascii="宋体" w:hAnsi="宋体" w:eastAsia="宋体" w:cs="宋体"/>
                    <w:szCs w:val="21"/>
                  </w:rPr>
                </w:rPrChange>
              </w:rPr>
              <w:t>1.按要求完成柳州河池区域倾斜摄影三维模型数据生产更新，面积不少于45平方千米(具体以甲方提供矢量范围线为准)，最高限价：</w:t>
            </w:r>
            <w:r>
              <w:rPr>
                <w:rFonts w:hint="eastAsia" w:ascii="宋体" w:hAnsi="宋体" w:eastAsia="宋体" w:cs="宋体"/>
                <w:color w:val="auto"/>
                <w:kern w:val="0"/>
                <w:szCs w:val="21"/>
                <w:highlight w:val="none"/>
                <w:rPrChange w:id="2211" w:author="阮&amp;" w:date="2026-09-15T12:49:37Z">
                  <w:rPr>
                    <w:rFonts w:hint="eastAsia" w:ascii="宋体" w:hAnsi="宋体" w:eastAsia="宋体" w:cs="宋体"/>
                    <w:kern w:val="0"/>
                    <w:szCs w:val="21"/>
                  </w:rPr>
                </w:rPrChange>
              </w:rPr>
              <w:t>632812.50</w:t>
            </w:r>
            <w:r>
              <w:rPr>
                <w:rFonts w:hint="eastAsia" w:ascii="宋体" w:hAnsi="宋体" w:eastAsia="宋体" w:cs="宋体"/>
                <w:color w:val="auto"/>
                <w:szCs w:val="21"/>
                <w:highlight w:val="none"/>
                <w:rPrChange w:id="2212" w:author="阮&amp;" w:date="2026-09-15T12:49:37Z">
                  <w:rPr>
                    <w:rFonts w:hint="eastAsia" w:ascii="宋体" w:hAnsi="宋体" w:eastAsia="宋体" w:cs="宋体"/>
                    <w:szCs w:val="21"/>
                  </w:rPr>
                </w:rPrChange>
              </w:rPr>
              <w:t>元。最终报价不得高于本标项最高限价，否则报价做无效响应处理。</w:t>
            </w:r>
          </w:p>
          <w:p>
            <w:pPr>
              <w:ind w:firstLine="420" w:firstLineChars="200"/>
              <w:rPr>
                <w:rFonts w:hint="eastAsia" w:ascii="宋体" w:hAnsi="宋体" w:eastAsia="宋体" w:cs="宋体"/>
                <w:color w:val="auto"/>
                <w:szCs w:val="21"/>
                <w:highlight w:val="none"/>
                <w:rPrChange w:id="2213"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214" w:author="阮&amp;" w:date="2026-09-15T12:49:37Z">
                  <w:rPr>
                    <w:rFonts w:hint="eastAsia" w:ascii="宋体" w:hAnsi="宋体" w:eastAsia="宋体" w:cs="宋体"/>
                    <w:szCs w:val="21"/>
                  </w:rPr>
                </w:rPrChange>
              </w:rPr>
              <w:t>2.本项目报价中应包括完成项目实施所需的所有费用，包含但不限于服务费用、项目设计</w:t>
            </w:r>
            <w:del w:id="2215" w:author="fengyunfei" w:date="2026-09-11T09:26:14Z">
              <w:r>
                <w:rPr>
                  <w:rFonts w:hint="eastAsia" w:ascii="宋体" w:hAnsi="宋体" w:eastAsia="宋体" w:cs="宋体"/>
                  <w:color w:val="auto"/>
                  <w:szCs w:val="21"/>
                  <w:highlight w:val="none"/>
                  <w:rPrChange w:id="2216" w:author="阮&amp;" w:date="2026-09-15T12:49:37Z">
                    <w:rPr>
                      <w:rFonts w:hint="eastAsia" w:ascii="宋体" w:hAnsi="宋体" w:eastAsia="宋体" w:cs="宋体"/>
                      <w:szCs w:val="21"/>
                    </w:rPr>
                  </w:rPrChange>
                </w:rPr>
                <w:delText>、</w:delText>
              </w:r>
            </w:del>
            <w:del w:id="2218" w:author="fengyunfei" w:date="2026-09-11T09:26:13Z">
              <w:r>
                <w:rPr>
                  <w:rFonts w:hint="eastAsia" w:ascii="宋体" w:hAnsi="宋体" w:eastAsia="宋体" w:cs="宋体"/>
                  <w:color w:val="auto"/>
                  <w:szCs w:val="21"/>
                  <w:highlight w:val="none"/>
                  <w:rPrChange w:id="2219" w:author="阮&amp;" w:date="2026-09-15T12:49:37Z">
                    <w:rPr>
                      <w:rFonts w:hint="eastAsia" w:ascii="宋体" w:hAnsi="宋体" w:eastAsia="宋体" w:cs="宋体"/>
                      <w:szCs w:val="21"/>
                    </w:rPr>
                  </w:rPrChange>
                </w:rPr>
                <w:delText>系统开发</w:delText>
              </w:r>
            </w:del>
            <w:r>
              <w:rPr>
                <w:rFonts w:hint="eastAsia" w:ascii="宋体" w:hAnsi="宋体" w:eastAsia="宋体" w:cs="宋体"/>
                <w:color w:val="auto"/>
                <w:szCs w:val="21"/>
                <w:highlight w:val="none"/>
                <w:rPrChange w:id="2221" w:author="阮&amp;" w:date="2026-09-15T12:49:37Z">
                  <w:rPr>
                    <w:rFonts w:hint="eastAsia" w:ascii="宋体" w:hAnsi="宋体" w:eastAsia="宋体" w:cs="宋体"/>
                    <w:szCs w:val="21"/>
                  </w:rPr>
                </w:rPrChange>
              </w:rPr>
              <w:t>、数据处理</w:t>
            </w:r>
            <w:del w:id="2222" w:author="fengyunfei" w:date="2026-09-11T09:26:29Z">
              <w:r>
                <w:rPr>
                  <w:rFonts w:hint="eastAsia" w:ascii="宋体" w:hAnsi="宋体" w:eastAsia="宋体" w:cs="宋体"/>
                  <w:color w:val="auto"/>
                  <w:szCs w:val="21"/>
                  <w:highlight w:val="none"/>
                  <w:rPrChange w:id="2223" w:author="阮&amp;" w:date="2026-09-15T12:49:37Z">
                    <w:rPr>
                      <w:rFonts w:hint="eastAsia" w:ascii="宋体" w:hAnsi="宋体" w:eastAsia="宋体" w:cs="宋体"/>
                      <w:szCs w:val="21"/>
                    </w:rPr>
                  </w:rPrChange>
                </w:rPr>
                <w:delText>、安装调试费</w:delText>
              </w:r>
            </w:del>
            <w:r>
              <w:rPr>
                <w:rFonts w:hint="eastAsia" w:ascii="宋体" w:hAnsi="宋体" w:eastAsia="宋体" w:cs="宋体"/>
                <w:color w:val="auto"/>
                <w:szCs w:val="21"/>
                <w:highlight w:val="none"/>
                <w:rPrChange w:id="2225" w:author="阮&amp;" w:date="2026-09-15T12:49:37Z">
                  <w:rPr>
                    <w:rFonts w:hint="eastAsia" w:ascii="宋体" w:hAnsi="宋体" w:eastAsia="宋体" w:cs="宋体"/>
                    <w:szCs w:val="21"/>
                  </w:rPr>
                </w:rPrChange>
              </w:rPr>
              <w:t>、履约验收费、</w:t>
            </w:r>
            <w:del w:id="2226" w:author="fengyunfei" w:date="2026-09-11T09:26:50Z">
              <w:r>
                <w:rPr>
                  <w:rFonts w:hint="eastAsia" w:ascii="宋体" w:hAnsi="宋体" w:eastAsia="宋体" w:cs="宋体"/>
                  <w:color w:val="auto"/>
                  <w:szCs w:val="21"/>
                  <w:highlight w:val="none"/>
                  <w:rPrChange w:id="2227" w:author="阮&amp;" w:date="2026-09-15T12:49:37Z">
                    <w:rPr>
                      <w:rFonts w:hint="eastAsia" w:ascii="宋体" w:hAnsi="宋体" w:eastAsia="宋体" w:cs="宋体"/>
                      <w:szCs w:val="21"/>
                    </w:rPr>
                  </w:rPrChange>
                </w:rPr>
                <w:delText>培训、</w:delText>
              </w:r>
            </w:del>
            <w:r>
              <w:rPr>
                <w:rFonts w:hint="eastAsia" w:ascii="宋体" w:hAnsi="宋体" w:eastAsia="宋体" w:cs="宋体"/>
                <w:color w:val="auto"/>
                <w:szCs w:val="21"/>
                <w:highlight w:val="none"/>
                <w:rPrChange w:id="2229" w:author="阮&amp;" w:date="2026-09-15T12:49:37Z">
                  <w:rPr>
                    <w:rFonts w:hint="eastAsia" w:ascii="宋体" w:hAnsi="宋体" w:eastAsia="宋体" w:cs="宋体"/>
                    <w:szCs w:val="21"/>
                  </w:rPr>
                </w:rPrChange>
              </w:rPr>
              <w:t>技术支持、售后服务费、保险费用和各项税金等全部费用，完成本项目所需的一切工作内容而发生的所有直接费用、间接费用、其它费用，执行本次服务所需的人工、设备、交通、劳保等一切相关费用，采购人不再支付合同金额以外的任何费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48" w:type="dxa"/>
            <w:gridSpan w:val="3"/>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szCs w:val="21"/>
                <w:highlight w:val="none"/>
                <w:rPrChange w:id="2230" w:author="阮&amp;" w:date="2026-09-15T12:49:37Z">
                  <w:rPr>
                    <w:rFonts w:hint="eastAsia" w:ascii="宋体" w:hAnsi="宋体" w:eastAsia="宋体" w:cs="宋体"/>
                    <w:color w:val="auto"/>
                    <w:szCs w:val="21"/>
                  </w:rPr>
                </w:rPrChange>
              </w:rPr>
            </w:pPr>
            <w:r>
              <w:rPr>
                <w:rFonts w:hint="eastAsia" w:ascii="宋体" w:hAnsi="宋体" w:eastAsia="宋体" w:cs="宋体"/>
                <w:color w:val="auto"/>
                <w:szCs w:val="21"/>
                <w:highlight w:val="none"/>
                <w:rPrChange w:id="2231" w:author="阮&amp;" w:date="2026-09-15T12:49:37Z">
                  <w:rPr>
                    <w:rFonts w:hint="eastAsia" w:ascii="宋体" w:hAnsi="宋体" w:eastAsia="宋体" w:cs="宋体"/>
                    <w:color w:val="auto"/>
                    <w:szCs w:val="21"/>
                  </w:rPr>
                </w:rPrChange>
              </w:rPr>
              <w:t>▲（三）服务（实施）时间和地点</w:t>
            </w:r>
          </w:p>
        </w:tc>
        <w:tc>
          <w:tcPr>
            <w:tcW w:w="6798" w:type="dxa"/>
            <w:gridSpan w:val="3"/>
            <w:tcBorders>
              <w:top w:val="single" w:color="auto" w:sz="4" w:space="0"/>
              <w:left w:val="single" w:color="auto" w:sz="4" w:space="0"/>
              <w:bottom w:val="single" w:color="auto" w:sz="4" w:space="0"/>
              <w:right w:val="single" w:color="auto" w:sz="4" w:space="0"/>
            </w:tcBorders>
            <w:vAlign w:val="center"/>
          </w:tcPr>
          <w:p>
            <w:pPr>
              <w:ind w:firstLine="420" w:firstLineChars="200"/>
              <w:rPr>
                <w:rFonts w:hint="eastAsia" w:ascii="宋体" w:hAnsi="宋体" w:eastAsia="宋体" w:cs="宋体"/>
                <w:bCs/>
                <w:color w:val="auto"/>
                <w:kern w:val="0"/>
                <w:szCs w:val="21"/>
                <w:highlight w:val="none"/>
                <w:rPrChange w:id="2232" w:author="阮&amp;" w:date="2026-09-15T12:49:37Z">
                  <w:rPr>
                    <w:rFonts w:hint="eastAsia" w:ascii="宋体" w:hAnsi="宋体" w:eastAsia="宋体" w:cs="宋体"/>
                    <w:bCs/>
                    <w:color w:val="auto"/>
                    <w:kern w:val="0"/>
                    <w:szCs w:val="21"/>
                  </w:rPr>
                </w:rPrChange>
              </w:rPr>
            </w:pPr>
            <w:r>
              <w:rPr>
                <w:rFonts w:hint="eastAsia" w:ascii="宋体" w:hAnsi="宋体" w:eastAsia="宋体" w:cs="宋体"/>
                <w:color w:val="auto"/>
                <w:szCs w:val="21"/>
                <w:highlight w:val="none"/>
                <w:rPrChange w:id="2233" w:author="阮&amp;" w:date="2026-09-15T12:49:37Z">
                  <w:rPr>
                    <w:rFonts w:hint="eastAsia" w:ascii="宋体" w:hAnsi="宋体" w:eastAsia="宋体" w:cs="宋体"/>
                    <w:color w:val="auto"/>
                    <w:szCs w:val="21"/>
                  </w:rPr>
                </w:rPrChange>
              </w:rPr>
              <w:t>服务（实施）时间：</w:t>
            </w:r>
            <w:bookmarkStart w:id="97" w:name="OLE_LINK4"/>
            <w:r>
              <w:rPr>
                <w:rFonts w:hint="eastAsia" w:ascii="宋体" w:hAnsi="宋体" w:eastAsia="宋体" w:cs="宋体"/>
                <w:color w:val="auto"/>
                <w:kern w:val="0"/>
                <w:szCs w:val="21"/>
                <w:highlight w:val="none"/>
                <w:rPrChange w:id="2234" w:author="阮&amp;" w:date="2026-09-15T12:49:37Z">
                  <w:rPr>
                    <w:rFonts w:hint="eastAsia" w:ascii="宋体" w:hAnsi="宋体" w:eastAsia="宋体" w:cs="宋体"/>
                    <w:color w:val="auto"/>
                    <w:kern w:val="0"/>
                    <w:szCs w:val="21"/>
                  </w:rPr>
                </w:rPrChange>
              </w:rPr>
              <w:t>自合同签订后至2026年11月3</w:t>
            </w:r>
            <w:r>
              <w:rPr>
                <w:rFonts w:hint="eastAsia" w:ascii="宋体" w:hAnsi="宋体" w:eastAsia="宋体" w:cs="宋体"/>
                <w:color w:val="auto"/>
                <w:kern w:val="0"/>
                <w:szCs w:val="21"/>
                <w:highlight w:val="none"/>
                <w:lang w:val="en-US" w:eastAsia="zh-CN"/>
                <w:rPrChange w:id="2235" w:author="阮&amp;" w:date="2026-09-15T12:49:37Z">
                  <w:rPr>
                    <w:rFonts w:hint="eastAsia" w:ascii="宋体" w:hAnsi="宋体" w:eastAsia="宋体" w:cs="宋体"/>
                    <w:color w:val="auto"/>
                    <w:kern w:val="0"/>
                    <w:szCs w:val="21"/>
                    <w:lang w:val="en-US" w:eastAsia="zh-CN"/>
                  </w:rPr>
                </w:rPrChange>
              </w:rPr>
              <w:t>0</w:t>
            </w:r>
            <w:r>
              <w:rPr>
                <w:rFonts w:hint="eastAsia" w:ascii="宋体" w:hAnsi="宋体" w:eastAsia="宋体" w:cs="宋体"/>
                <w:color w:val="auto"/>
                <w:kern w:val="0"/>
                <w:szCs w:val="21"/>
                <w:highlight w:val="none"/>
                <w:rPrChange w:id="2236" w:author="阮&amp;" w:date="2026-09-15T12:49:37Z">
                  <w:rPr>
                    <w:rFonts w:hint="eastAsia" w:ascii="宋体" w:hAnsi="宋体" w:eastAsia="宋体" w:cs="宋体"/>
                    <w:color w:val="auto"/>
                    <w:kern w:val="0"/>
                    <w:szCs w:val="21"/>
                  </w:rPr>
                </w:rPrChange>
              </w:rPr>
              <w:t>日止。</w:t>
            </w:r>
            <w:bookmarkEnd w:id="97"/>
          </w:p>
          <w:p>
            <w:pPr>
              <w:ind w:firstLine="420" w:firstLineChars="200"/>
              <w:rPr>
                <w:rFonts w:hint="eastAsia" w:ascii="宋体" w:hAnsi="宋体" w:eastAsia="宋体" w:cs="宋体"/>
                <w:color w:val="auto"/>
                <w:szCs w:val="21"/>
                <w:highlight w:val="none"/>
                <w:rPrChange w:id="2237" w:author="阮&amp;" w:date="2026-09-15T12:49:37Z">
                  <w:rPr>
                    <w:rFonts w:hint="eastAsia" w:ascii="宋体" w:hAnsi="宋体" w:eastAsia="宋体" w:cs="宋体"/>
                    <w:color w:val="auto"/>
                    <w:szCs w:val="21"/>
                  </w:rPr>
                </w:rPrChange>
              </w:rPr>
            </w:pPr>
            <w:r>
              <w:rPr>
                <w:rFonts w:hint="eastAsia" w:ascii="宋体" w:hAnsi="宋体" w:eastAsia="宋体" w:cs="宋体"/>
                <w:color w:val="auto"/>
                <w:szCs w:val="21"/>
                <w:highlight w:val="none"/>
                <w:rPrChange w:id="2238" w:author="阮&amp;" w:date="2026-09-15T12:49:37Z">
                  <w:rPr>
                    <w:rFonts w:hint="eastAsia" w:ascii="宋体" w:hAnsi="宋体" w:eastAsia="宋体" w:cs="宋体"/>
                    <w:color w:val="auto"/>
                    <w:szCs w:val="21"/>
                  </w:rPr>
                </w:rPrChange>
              </w:rPr>
              <w:t>服务地点：采购人指定地点。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48" w:type="dxa"/>
            <w:gridSpan w:val="3"/>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szCs w:val="21"/>
                <w:highlight w:val="none"/>
                <w:rPrChange w:id="2239" w:author="阮&amp;" w:date="2026-09-15T12:49:37Z">
                  <w:rPr>
                    <w:rFonts w:hint="eastAsia" w:ascii="宋体" w:hAnsi="宋体" w:eastAsia="宋体" w:cs="宋体"/>
                    <w:color w:val="auto"/>
                    <w:szCs w:val="21"/>
                  </w:rPr>
                </w:rPrChange>
              </w:rPr>
            </w:pPr>
            <w:r>
              <w:rPr>
                <w:rFonts w:hint="eastAsia" w:ascii="宋体" w:hAnsi="宋体" w:eastAsia="宋体" w:cs="宋体"/>
                <w:color w:val="auto"/>
                <w:szCs w:val="21"/>
                <w:highlight w:val="none"/>
                <w:rPrChange w:id="2240" w:author="阮&amp;" w:date="2026-09-15T12:49:37Z">
                  <w:rPr>
                    <w:rFonts w:hint="eastAsia" w:ascii="宋体" w:hAnsi="宋体" w:eastAsia="宋体" w:cs="宋体"/>
                    <w:color w:val="auto"/>
                    <w:szCs w:val="21"/>
                  </w:rPr>
                </w:rPrChange>
              </w:rPr>
              <w:t>▲（四）质量要求</w:t>
            </w:r>
          </w:p>
        </w:tc>
        <w:tc>
          <w:tcPr>
            <w:tcW w:w="6798" w:type="dxa"/>
            <w:gridSpan w:val="3"/>
            <w:tcBorders>
              <w:top w:val="single" w:color="auto" w:sz="4" w:space="0"/>
              <w:left w:val="single" w:color="auto" w:sz="4" w:space="0"/>
              <w:bottom w:val="single" w:color="auto" w:sz="4" w:space="0"/>
              <w:right w:val="single" w:color="auto" w:sz="4" w:space="0"/>
            </w:tcBorders>
            <w:vAlign w:val="center"/>
          </w:tcPr>
          <w:p>
            <w:pPr>
              <w:ind w:firstLine="420" w:firstLineChars="200"/>
              <w:rPr>
                <w:del w:id="2242" w:author="fengyunfei" w:date="2026-09-11T09:27:50Z"/>
                <w:color w:val="auto"/>
                <w:highlight w:val="none"/>
                <w:rPrChange w:id="2243" w:author="阮&amp;" w:date="2026-09-15T12:49:37Z">
                  <w:rPr>
                    <w:del w:id="2244" w:author="fengyunfei" w:date="2026-09-11T09:27:50Z"/>
                  </w:rPr>
                </w:rPrChange>
              </w:rPr>
              <w:pPrChange w:id="2241" w:author="fengyunfei" w:date="2026-09-11T09:27:57Z">
                <w:pPr/>
              </w:pPrChange>
            </w:pPr>
            <w:r>
              <w:rPr>
                <w:rFonts w:hint="eastAsia" w:ascii="宋体" w:hAnsi="宋体" w:eastAsia="宋体" w:cs="宋体"/>
                <w:color w:val="auto"/>
                <w:sz w:val="21"/>
                <w:szCs w:val="21"/>
                <w:highlight w:val="none"/>
              </w:rPr>
              <w:t>供应商应建立完善的质量管理体系，对项目实行全过程质量监控，能保证工作中各技术环节和技术指标严格按国家或行业规范要求执行，确保每一个技术环节合理、规范。</w:t>
            </w:r>
          </w:p>
          <w:p>
            <w:pPr>
              <w:ind w:firstLine="0" w:firstLineChars="0"/>
              <w:rPr>
                <w:rFonts w:hint="eastAsia" w:ascii="宋体" w:hAnsi="宋体" w:eastAsia="宋体" w:cs="宋体"/>
                <w:color w:val="auto"/>
                <w:sz w:val="21"/>
                <w:szCs w:val="21"/>
                <w:highlight w:val="none"/>
                <w:rPrChange w:id="2246" w:author="阮&amp;" w:date="2026-09-15T12:49:37Z">
                  <w:rPr>
                    <w:rFonts w:hint="eastAsia" w:ascii="宋体" w:hAnsi="宋体" w:eastAsia="宋体" w:cs="宋体"/>
                    <w:color w:val="auto"/>
                    <w:sz w:val="21"/>
                    <w:szCs w:val="21"/>
                  </w:rPr>
                </w:rPrChange>
              </w:rPr>
              <w:pPrChange w:id="2245" w:author="fengyunfei" w:date="2026-09-11T09:27:50Z">
                <w:pPr>
                  <w:ind w:firstLine="420" w:firstLineChars="200"/>
                </w:pPr>
              </w:pPrChange>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48" w:type="dxa"/>
            <w:gridSpan w:val="3"/>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szCs w:val="21"/>
                <w:highlight w:val="none"/>
                <w:lang w:val="en-US" w:eastAsia="zh-CN"/>
                <w:rPrChange w:id="2247" w:author="阮&amp;" w:date="2026-09-15T12:49:37Z">
                  <w:rPr>
                    <w:rFonts w:hint="eastAsia" w:ascii="宋体" w:hAnsi="宋体" w:eastAsia="宋体" w:cs="宋体"/>
                    <w:color w:val="auto"/>
                    <w:szCs w:val="21"/>
                    <w:lang w:val="en-US" w:eastAsia="zh-CN"/>
                  </w:rPr>
                </w:rPrChange>
              </w:rPr>
            </w:pPr>
            <w:r>
              <w:rPr>
                <w:rFonts w:hint="eastAsia" w:ascii="宋体" w:hAnsi="宋体" w:eastAsia="宋体" w:cs="宋体"/>
                <w:color w:val="auto"/>
                <w:szCs w:val="21"/>
                <w:highlight w:val="none"/>
                <w:rPrChange w:id="2248" w:author="阮&amp;" w:date="2026-09-15T12:49:37Z">
                  <w:rPr>
                    <w:rFonts w:hint="eastAsia" w:ascii="宋体" w:hAnsi="宋体" w:eastAsia="宋体" w:cs="宋体"/>
                    <w:color w:val="auto"/>
                    <w:szCs w:val="21"/>
                  </w:rPr>
                </w:rPrChange>
              </w:rPr>
              <w:t>▲（</w:t>
            </w:r>
            <w:r>
              <w:rPr>
                <w:rFonts w:hint="eastAsia" w:ascii="宋体" w:hAnsi="宋体" w:eastAsia="宋体" w:cs="宋体"/>
                <w:color w:val="auto"/>
                <w:szCs w:val="21"/>
                <w:highlight w:val="none"/>
                <w:lang w:val="en-US" w:eastAsia="zh-CN"/>
                <w:rPrChange w:id="2249" w:author="阮&amp;" w:date="2026-09-15T12:49:37Z">
                  <w:rPr>
                    <w:rFonts w:hint="eastAsia" w:ascii="宋体" w:hAnsi="宋体" w:eastAsia="宋体" w:cs="宋体"/>
                    <w:color w:val="auto"/>
                    <w:szCs w:val="21"/>
                    <w:lang w:val="en-US" w:eastAsia="zh-CN"/>
                  </w:rPr>
                </w:rPrChange>
              </w:rPr>
              <w:t>五</w:t>
            </w:r>
            <w:r>
              <w:rPr>
                <w:rFonts w:hint="eastAsia" w:ascii="宋体" w:hAnsi="宋体" w:eastAsia="宋体" w:cs="宋体"/>
                <w:color w:val="auto"/>
                <w:szCs w:val="21"/>
                <w:highlight w:val="none"/>
                <w:rPrChange w:id="2250" w:author="阮&amp;" w:date="2026-09-15T12:49:37Z">
                  <w:rPr>
                    <w:rFonts w:hint="eastAsia" w:ascii="宋体" w:hAnsi="宋体" w:eastAsia="宋体" w:cs="宋体"/>
                    <w:color w:val="auto"/>
                    <w:szCs w:val="21"/>
                  </w:rPr>
                </w:rPrChange>
              </w:rPr>
              <w:t>）</w:t>
            </w:r>
            <w:r>
              <w:rPr>
                <w:rFonts w:hint="eastAsia" w:ascii="宋体" w:hAnsi="宋体" w:eastAsia="宋体" w:cs="宋体"/>
                <w:color w:val="auto"/>
                <w:szCs w:val="21"/>
                <w:highlight w:val="none"/>
                <w:lang w:val="en-US" w:eastAsia="zh-CN"/>
                <w:rPrChange w:id="2251" w:author="阮&amp;" w:date="2026-09-15T12:49:37Z">
                  <w:rPr>
                    <w:rFonts w:hint="eastAsia" w:ascii="宋体" w:hAnsi="宋体" w:eastAsia="宋体" w:cs="宋体"/>
                    <w:color w:val="auto"/>
                    <w:szCs w:val="21"/>
                    <w:lang w:val="en-US" w:eastAsia="zh-CN"/>
                  </w:rPr>
                </w:rPrChange>
              </w:rPr>
              <w:t>成果交付</w:t>
            </w:r>
          </w:p>
        </w:tc>
        <w:tc>
          <w:tcPr>
            <w:tcW w:w="6798" w:type="dxa"/>
            <w:gridSpan w:val="3"/>
            <w:tcBorders>
              <w:top w:val="single" w:color="auto" w:sz="4" w:space="0"/>
              <w:left w:val="single" w:color="auto" w:sz="4" w:space="0"/>
              <w:bottom w:val="single" w:color="auto" w:sz="4" w:space="0"/>
              <w:right w:val="single" w:color="auto" w:sz="4" w:space="0"/>
            </w:tcBorders>
            <w:vAlign w:val="center"/>
          </w:tcPr>
          <w:p>
            <w:pPr>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成果交付按照测量技术要求执行。</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48" w:type="dxa"/>
            <w:gridSpan w:val="3"/>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highlight w:val="none"/>
                <w:rPrChange w:id="225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253" w:author="阮&amp;" w:date="2026-09-15T12:49:37Z">
                  <w:rPr>
                    <w:rFonts w:hint="eastAsia" w:ascii="宋体" w:hAnsi="宋体" w:eastAsia="宋体" w:cs="宋体"/>
                    <w:szCs w:val="21"/>
                  </w:rPr>
                </w:rPrChange>
              </w:rPr>
              <w:t>▲（</w:t>
            </w:r>
            <w:r>
              <w:rPr>
                <w:rFonts w:hint="eastAsia" w:ascii="宋体" w:hAnsi="宋体" w:eastAsia="宋体" w:cs="宋体"/>
                <w:color w:val="auto"/>
                <w:szCs w:val="21"/>
                <w:highlight w:val="none"/>
                <w:lang w:val="en-US" w:eastAsia="zh-CN"/>
                <w:rPrChange w:id="2254" w:author="阮&amp;" w:date="2026-09-15T12:49:37Z">
                  <w:rPr>
                    <w:rFonts w:hint="eastAsia" w:ascii="宋体" w:hAnsi="宋体" w:eastAsia="宋体" w:cs="宋体"/>
                    <w:szCs w:val="21"/>
                    <w:lang w:val="en-US" w:eastAsia="zh-CN"/>
                  </w:rPr>
                </w:rPrChange>
              </w:rPr>
              <w:t>六</w:t>
            </w:r>
            <w:r>
              <w:rPr>
                <w:rFonts w:hint="eastAsia" w:ascii="宋体" w:hAnsi="宋体" w:eastAsia="宋体" w:cs="宋体"/>
                <w:color w:val="auto"/>
                <w:szCs w:val="21"/>
                <w:highlight w:val="none"/>
                <w:rPrChange w:id="2255" w:author="阮&amp;" w:date="2026-09-15T12:49:37Z">
                  <w:rPr>
                    <w:rFonts w:hint="eastAsia" w:ascii="宋体" w:hAnsi="宋体" w:eastAsia="宋体" w:cs="宋体"/>
                    <w:szCs w:val="21"/>
                  </w:rPr>
                </w:rPrChange>
              </w:rPr>
              <w:t>）付款条件</w:t>
            </w:r>
          </w:p>
        </w:tc>
        <w:tc>
          <w:tcPr>
            <w:tcW w:w="6798" w:type="dxa"/>
            <w:gridSpan w:val="3"/>
            <w:tcBorders>
              <w:top w:val="single" w:color="auto" w:sz="4" w:space="0"/>
              <w:left w:val="single" w:color="auto" w:sz="4" w:space="0"/>
              <w:bottom w:val="single" w:color="auto" w:sz="4" w:space="0"/>
              <w:right w:val="single" w:color="auto" w:sz="4" w:space="0"/>
            </w:tcBorders>
            <w:vAlign w:val="center"/>
          </w:tcPr>
          <w:p>
            <w:pPr>
              <w:ind w:firstLine="420" w:firstLineChars="200"/>
              <w:rPr>
                <w:rFonts w:hint="eastAsia" w:ascii="宋体" w:hAnsi="宋体" w:eastAsia="宋体" w:cs="宋体"/>
                <w:color w:val="auto"/>
                <w:szCs w:val="21"/>
                <w:highlight w:val="none"/>
                <w:rPrChange w:id="225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257" w:author="阮&amp;" w:date="2026-09-15T12:49:37Z">
                  <w:rPr>
                    <w:rFonts w:hint="eastAsia" w:ascii="宋体" w:hAnsi="宋体" w:eastAsia="宋体" w:cs="宋体"/>
                    <w:szCs w:val="21"/>
                  </w:rPr>
                </w:rPrChange>
              </w:rPr>
              <w:t>合同生效后10个工作日内，采购人向成交人支付合同总金额的30%作为前期启动经费；成果交付规定时间前，采购人依据成交人提交的经验收合格的成果资料的实际数量支付相应的合同款项，年度支付限额为自治区财政厅批复的该项目分标预算额度（不超过合同款），若采购人当年财政预算资金支付额度用完后，待下一年度再支付成交人。成交人完成并提交成果文件，经采购人验收合格后一次性付清合同剩余金额给成交人。成交人在每次收到合同款后5个工作日内开具等额有效合法发票给采购人。本合同执行中相关的一切税费均由成交人负担。</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48" w:type="dxa"/>
            <w:gridSpan w:val="3"/>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szCs w:val="21"/>
                <w:highlight w:val="none"/>
                <w:rPrChange w:id="225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259" w:author="阮&amp;" w:date="2026-09-15T12:49:37Z">
                  <w:rPr>
                    <w:rFonts w:hint="eastAsia" w:ascii="宋体" w:hAnsi="宋体" w:eastAsia="宋体" w:cs="宋体"/>
                    <w:szCs w:val="21"/>
                  </w:rPr>
                </w:rPrChange>
              </w:rPr>
              <w:t>▲（</w:t>
            </w:r>
            <w:r>
              <w:rPr>
                <w:rFonts w:hint="eastAsia" w:ascii="宋体" w:hAnsi="宋体" w:eastAsia="宋体" w:cs="宋体"/>
                <w:color w:val="auto"/>
                <w:szCs w:val="21"/>
                <w:highlight w:val="none"/>
                <w:lang w:val="en-US" w:eastAsia="zh-CN"/>
                <w:rPrChange w:id="2260" w:author="阮&amp;" w:date="2026-09-15T12:49:37Z">
                  <w:rPr>
                    <w:rFonts w:hint="eastAsia" w:ascii="宋体" w:hAnsi="宋体" w:eastAsia="宋体" w:cs="宋体"/>
                    <w:szCs w:val="21"/>
                    <w:lang w:val="en-US" w:eastAsia="zh-CN"/>
                  </w:rPr>
                </w:rPrChange>
              </w:rPr>
              <w:t>七</w:t>
            </w:r>
            <w:r>
              <w:rPr>
                <w:rFonts w:hint="eastAsia" w:ascii="宋体" w:hAnsi="宋体" w:eastAsia="宋体" w:cs="宋体"/>
                <w:color w:val="auto"/>
                <w:szCs w:val="21"/>
                <w:highlight w:val="none"/>
                <w:rPrChange w:id="2261" w:author="阮&amp;" w:date="2026-09-15T12:49:37Z">
                  <w:rPr>
                    <w:rFonts w:hint="eastAsia" w:ascii="宋体" w:hAnsi="宋体" w:eastAsia="宋体" w:cs="宋体"/>
                    <w:szCs w:val="21"/>
                  </w:rPr>
                </w:rPrChange>
              </w:rPr>
              <w:t>）售后服务</w:t>
            </w:r>
          </w:p>
        </w:tc>
        <w:tc>
          <w:tcPr>
            <w:tcW w:w="6798" w:type="dxa"/>
            <w:gridSpan w:val="3"/>
            <w:tcBorders>
              <w:top w:val="single" w:color="auto" w:sz="4" w:space="0"/>
              <w:left w:val="single" w:color="auto" w:sz="4" w:space="0"/>
              <w:bottom w:val="single" w:color="auto" w:sz="4" w:space="0"/>
              <w:right w:val="single" w:color="auto" w:sz="4" w:space="0"/>
            </w:tcBorders>
            <w:vAlign w:val="center"/>
          </w:tcPr>
          <w:p>
            <w:pPr>
              <w:snapToGrid w:val="0"/>
              <w:rPr>
                <w:rFonts w:hint="eastAsia" w:ascii="宋体" w:hAnsi="宋体" w:eastAsia="宋体" w:cs="宋体"/>
                <w:color w:val="auto"/>
                <w:szCs w:val="21"/>
                <w:highlight w:val="none"/>
                <w:rPrChange w:id="226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263" w:author="阮&amp;" w:date="2026-09-15T12:49:37Z">
                  <w:rPr>
                    <w:rFonts w:hint="eastAsia" w:ascii="宋体" w:hAnsi="宋体" w:eastAsia="宋体" w:cs="宋体"/>
                    <w:szCs w:val="21"/>
                  </w:rPr>
                </w:rPrChange>
              </w:rPr>
              <w:t>1.服务质量保证期：自成果通过验收之日起计算，不少于一年。</w:t>
            </w:r>
          </w:p>
          <w:p>
            <w:pPr>
              <w:snapToGrid w:val="0"/>
              <w:rPr>
                <w:rFonts w:hint="eastAsia" w:ascii="宋体" w:hAnsi="宋体" w:eastAsia="宋体" w:cs="宋体"/>
                <w:color w:val="auto"/>
                <w:szCs w:val="21"/>
                <w:highlight w:val="none"/>
                <w:rPrChange w:id="226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265" w:author="阮&amp;" w:date="2026-09-15T12:49:37Z">
                  <w:rPr>
                    <w:rFonts w:hint="eastAsia" w:ascii="宋体" w:hAnsi="宋体" w:eastAsia="宋体" w:cs="宋体"/>
                    <w:szCs w:val="21"/>
                  </w:rPr>
                </w:rPrChange>
              </w:rPr>
              <w:t>2.为采购人提供现场工程师技术支持和7×24小时远程、电话、E-mail 技术支持等方式的售后技术咨询服务。</w:t>
            </w:r>
          </w:p>
          <w:p>
            <w:pPr>
              <w:snapToGrid w:val="0"/>
              <w:rPr>
                <w:rFonts w:hint="eastAsia" w:ascii="宋体" w:hAnsi="宋体" w:eastAsia="宋体" w:cs="宋体"/>
                <w:color w:val="auto"/>
                <w:szCs w:val="21"/>
                <w:highlight w:val="none"/>
                <w:rPrChange w:id="226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267" w:author="阮&amp;" w:date="2026-09-15T12:49:37Z">
                  <w:rPr>
                    <w:rFonts w:hint="eastAsia" w:ascii="宋体" w:hAnsi="宋体" w:eastAsia="宋体" w:cs="宋体"/>
                    <w:szCs w:val="21"/>
                  </w:rPr>
                </w:rPrChange>
              </w:rPr>
              <w:t>3.处理问题响应时间：接到采购人处理问题通知后1小时内到达采购人指定现场，针对数据或成果报告问题，提供免费技术支持。</w:t>
            </w:r>
          </w:p>
          <w:p>
            <w:pPr>
              <w:snapToGrid w:val="0"/>
              <w:rPr>
                <w:rFonts w:hint="eastAsia" w:ascii="宋体" w:hAnsi="宋体" w:eastAsia="宋体" w:cs="宋体"/>
                <w:color w:val="auto"/>
                <w:szCs w:val="21"/>
                <w:highlight w:val="none"/>
                <w:rPrChange w:id="226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269" w:author="阮&amp;" w:date="2026-09-15T12:49:37Z">
                  <w:rPr>
                    <w:rFonts w:hint="eastAsia" w:ascii="宋体" w:hAnsi="宋体" w:eastAsia="宋体" w:cs="宋体"/>
                    <w:szCs w:val="21"/>
                  </w:rPr>
                </w:rPrChange>
              </w:rPr>
              <w:t>4.售后服务期内，如遇上级部门印发涉及该项目的新标准要求，成交人需要无偿提供相应的数据修改，以符合国家对该项目的最新成果要求。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48" w:type="dxa"/>
            <w:gridSpan w:val="3"/>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szCs w:val="21"/>
                <w:highlight w:val="none"/>
                <w:rPrChange w:id="227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271" w:author="阮&amp;" w:date="2026-09-15T12:49:37Z">
                  <w:rPr>
                    <w:rFonts w:hint="eastAsia" w:ascii="宋体" w:hAnsi="宋体" w:eastAsia="宋体" w:cs="宋体"/>
                    <w:szCs w:val="21"/>
                  </w:rPr>
                </w:rPrChange>
              </w:rPr>
              <w:t>（</w:t>
            </w:r>
            <w:r>
              <w:rPr>
                <w:rFonts w:hint="eastAsia" w:ascii="宋体" w:hAnsi="宋体" w:eastAsia="宋体" w:cs="宋体"/>
                <w:color w:val="auto"/>
                <w:szCs w:val="21"/>
                <w:highlight w:val="none"/>
                <w:lang w:val="en-US" w:eastAsia="zh-CN"/>
                <w:rPrChange w:id="2272" w:author="阮&amp;" w:date="2026-09-15T12:49:37Z">
                  <w:rPr>
                    <w:rFonts w:hint="eastAsia" w:ascii="宋体" w:hAnsi="宋体" w:eastAsia="宋体" w:cs="宋体"/>
                    <w:szCs w:val="21"/>
                    <w:lang w:val="en-US" w:eastAsia="zh-CN"/>
                  </w:rPr>
                </w:rPrChange>
              </w:rPr>
              <w:t>八</w:t>
            </w:r>
            <w:r>
              <w:rPr>
                <w:rFonts w:hint="eastAsia" w:ascii="宋体" w:hAnsi="宋体" w:eastAsia="宋体" w:cs="宋体"/>
                <w:color w:val="auto"/>
                <w:szCs w:val="21"/>
                <w:highlight w:val="none"/>
                <w:rPrChange w:id="2273" w:author="阮&amp;" w:date="2026-09-15T12:49:37Z">
                  <w:rPr>
                    <w:rFonts w:hint="eastAsia" w:ascii="宋体" w:hAnsi="宋体" w:eastAsia="宋体" w:cs="宋体"/>
                    <w:szCs w:val="21"/>
                  </w:rPr>
                </w:rPrChange>
              </w:rPr>
              <w:t>）其他</w:t>
            </w:r>
          </w:p>
        </w:tc>
        <w:tc>
          <w:tcPr>
            <w:tcW w:w="6798" w:type="dxa"/>
            <w:gridSpan w:val="3"/>
            <w:tcBorders>
              <w:top w:val="single" w:color="auto" w:sz="4" w:space="0"/>
              <w:left w:val="single" w:color="auto" w:sz="4" w:space="0"/>
              <w:bottom w:val="single" w:color="auto" w:sz="4" w:space="0"/>
              <w:right w:val="single" w:color="auto" w:sz="4" w:space="0"/>
            </w:tcBorders>
            <w:vAlign w:val="center"/>
          </w:tcPr>
          <w:p>
            <w:pPr>
              <w:snapToGrid w:val="0"/>
              <w:rPr>
                <w:rFonts w:hint="eastAsia" w:ascii="宋体" w:hAnsi="宋体" w:eastAsia="宋体" w:cs="宋体"/>
                <w:b/>
                <w:bCs/>
                <w:color w:val="auto"/>
                <w:szCs w:val="21"/>
                <w:highlight w:val="none"/>
                <w:rPrChange w:id="2274" w:author="阮&amp;" w:date="2026-09-15T12:49:37Z">
                  <w:rPr>
                    <w:rFonts w:hint="eastAsia" w:ascii="宋体" w:hAnsi="宋体" w:eastAsia="宋体" w:cs="宋体"/>
                    <w:b/>
                    <w:bCs/>
                    <w:szCs w:val="21"/>
                  </w:rPr>
                </w:rPrChange>
              </w:rPr>
            </w:pPr>
            <w:r>
              <w:rPr>
                <w:rFonts w:hint="eastAsia" w:ascii="宋体" w:hAnsi="宋体" w:eastAsia="宋体" w:cs="宋体"/>
                <w:b/>
                <w:bCs/>
                <w:color w:val="auto"/>
                <w:szCs w:val="21"/>
                <w:highlight w:val="none"/>
                <w:rPrChange w:id="2275" w:author="阮&amp;" w:date="2026-09-15T12:49:37Z">
                  <w:rPr>
                    <w:rFonts w:hint="eastAsia" w:ascii="宋体" w:hAnsi="宋体" w:eastAsia="宋体" w:cs="宋体"/>
                    <w:b/>
                    <w:bCs/>
                    <w:szCs w:val="21"/>
                  </w:rPr>
                </w:rPrChange>
              </w:rPr>
              <w:t>1、验收要求</w:t>
            </w:r>
          </w:p>
          <w:p>
            <w:pPr>
              <w:snapToGrid w:val="0"/>
              <w:ind w:firstLine="0" w:firstLineChars="0"/>
              <w:rPr>
                <w:color w:val="auto"/>
                <w:highlight w:val="none"/>
                <w:rPrChange w:id="2276" w:author="阮&amp;" w:date="2026-09-15T12:49:37Z">
                  <w:rPr/>
                </w:rPrChange>
              </w:rPr>
            </w:pPr>
            <w:r>
              <w:rPr>
                <w:rFonts w:hint="eastAsia" w:ascii="宋体" w:hAnsi="宋体" w:eastAsia="宋体" w:cs="宋体"/>
                <w:color w:val="auto"/>
                <w:szCs w:val="21"/>
                <w:highlight w:val="none"/>
                <w:lang w:eastAsia="zh-CN"/>
                <w:rPrChange w:id="2277" w:author="阮&amp;" w:date="2026-09-15T12:49:37Z">
                  <w:rPr>
                    <w:rFonts w:hint="eastAsia" w:ascii="宋体" w:hAnsi="宋体" w:eastAsia="宋体" w:cs="宋体"/>
                    <w:szCs w:val="21"/>
                    <w:lang w:eastAsia="zh-CN"/>
                  </w:rPr>
                </w:rPrChange>
              </w:rPr>
              <w:t>（</w:t>
            </w:r>
            <w:r>
              <w:rPr>
                <w:rFonts w:hint="eastAsia" w:ascii="宋体" w:hAnsi="宋体" w:eastAsia="宋体" w:cs="宋体"/>
                <w:color w:val="auto"/>
                <w:szCs w:val="21"/>
                <w:highlight w:val="none"/>
                <w:lang w:val="en-US" w:eastAsia="zh-CN"/>
                <w:rPrChange w:id="2278" w:author="阮&amp;" w:date="2026-09-15T12:49:37Z">
                  <w:rPr>
                    <w:rFonts w:hint="eastAsia" w:ascii="宋体" w:hAnsi="宋体" w:eastAsia="宋体" w:cs="宋体"/>
                    <w:szCs w:val="21"/>
                    <w:lang w:val="en-US" w:eastAsia="zh-CN"/>
                  </w:rPr>
                </w:rPrChange>
              </w:rPr>
              <w:t>1</w:t>
            </w:r>
            <w:r>
              <w:rPr>
                <w:rFonts w:hint="eastAsia" w:ascii="宋体" w:hAnsi="宋体" w:eastAsia="宋体" w:cs="宋体"/>
                <w:color w:val="auto"/>
                <w:szCs w:val="21"/>
                <w:highlight w:val="none"/>
                <w:lang w:eastAsia="zh-CN"/>
                <w:rPrChange w:id="2279" w:author="阮&amp;" w:date="2026-09-15T12:49:37Z">
                  <w:rPr>
                    <w:rFonts w:hint="eastAsia" w:ascii="宋体" w:hAnsi="宋体" w:eastAsia="宋体" w:cs="宋体"/>
                    <w:szCs w:val="21"/>
                    <w:lang w:eastAsia="zh-CN"/>
                  </w:rPr>
                </w:rPrChange>
              </w:rPr>
              <w:t>）</w:t>
            </w:r>
            <w:r>
              <w:rPr>
                <w:rFonts w:hint="eastAsia" w:ascii="宋体" w:hAnsi="宋体" w:eastAsia="宋体" w:cs="宋体"/>
                <w:color w:val="auto"/>
                <w:szCs w:val="21"/>
                <w:highlight w:val="none"/>
                <w:rPrChange w:id="2280" w:author="阮&amp;" w:date="2026-09-15T12:49:37Z">
                  <w:rPr>
                    <w:rFonts w:hint="eastAsia" w:ascii="宋体" w:hAnsi="宋体" w:eastAsia="宋体" w:cs="宋体"/>
                    <w:szCs w:val="21"/>
                  </w:rPr>
                </w:rPrChange>
              </w:rPr>
              <w:t>项目成果经采购人初步确认后，由成交人负责向具有资质的第三方</w:t>
            </w:r>
            <w:r>
              <w:rPr>
                <w:rFonts w:hint="eastAsia" w:ascii="宋体" w:hAnsi="宋体" w:eastAsia="宋体" w:cs="宋体"/>
                <w:color w:val="auto"/>
                <w:szCs w:val="21"/>
                <w:highlight w:val="none"/>
                <w:lang w:val="en-US" w:eastAsia="zh-CN"/>
                <w:rPrChange w:id="2281" w:author="阮&amp;" w:date="2026-09-15T12:49:37Z">
                  <w:rPr>
                    <w:rFonts w:hint="eastAsia" w:ascii="宋体" w:hAnsi="宋体" w:eastAsia="宋体" w:cs="宋体"/>
                    <w:szCs w:val="21"/>
                    <w:lang w:val="en-US" w:eastAsia="zh-CN"/>
                  </w:rPr>
                </w:rPrChange>
              </w:rPr>
              <w:t>自治区</w:t>
            </w:r>
            <w:r>
              <w:rPr>
                <w:rFonts w:hint="eastAsia" w:ascii="宋体" w:hAnsi="宋体" w:eastAsia="宋体" w:cs="宋体"/>
                <w:color w:val="auto"/>
                <w:szCs w:val="21"/>
                <w:highlight w:val="none"/>
                <w:rPrChange w:id="2282" w:author="阮&amp;" w:date="2026-09-15T12:49:37Z">
                  <w:rPr>
                    <w:rFonts w:hint="eastAsia" w:ascii="宋体" w:hAnsi="宋体" w:eastAsia="宋体" w:cs="宋体"/>
                    <w:szCs w:val="21"/>
                  </w:rPr>
                </w:rPrChange>
              </w:rPr>
              <w:t>级测绘产品</w:t>
            </w:r>
            <w:r>
              <w:rPr>
                <w:rFonts w:hint="eastAsia" w:ascii="宋体" w:hAnsi="宋体" w:eastAsia="宋体" w:cs="宋体"/>
                <w:color w:val="auto"/>
                <w:szCs w:val="21"/>
                <w:highlight w:val="none"/>
                <w:lang w:val="en-US" w:eastAsia="zh-CN"/>
                <w:rPrChange w:id="2283" w:author="阮&amp;" w:date="2026-09-15T12:49:37Z">
                  <w:rPr>
                    <w:rFonts w:hint="eastAsia" w:ascii="宋体" w:hAnsi="宋体" w:eastAsia="宋体" w:cs="宋体"/>
                    <w:szCs w:val="21"/>
                    <w:lang w:val="en-US" w:eastAsia="zh-CN"/>
                  </w:rPr>
                </w:rPrChange>
              </w:rPr>
              <w:t>质检</w:t>
            </w:r>
            <w:r>
              <w:rPr>
                <w:rFonts w:hint="eastAsia" w:ascii="宋体" w:hAnsi="宋体" w:eastAsia="宋体" w:cs="宋体"/>
                <w:color w:val="auto"/>
                <w:szCs w:val="21"/>
                <w:highlight w:val="none"/>
                <w:rPrChange w:id="2284" w:author="阮&amp;" w:date="2026-09-15T12:49:37Z">
                  <w:rPr>
                    <w:rFonts w:hint="eastAsia" w:ascii="宋体" w:hAnsi="宋体" w:eastAsia="宋体" w:cs="宋体"/>
                    <w:szCs w:val="21"/>
                  </w:rPr>
                </w:rPrChange>
              </w:rPr>
              <w:t>部门提交质量检验申请，并配合完成全部质检工作。项目成果须通过该质检部门的质量检验，并取得合格的质量检验报告。</w:t>
            </w:r>
          </w:p>
          <w:p>
            <w:pPr>
              <w:snapToGrid w:val="0"/>
              <w:ind w:firstLine="0" w:firstLineChars="0"/>
              <w:rPr>
                <w:rFonts w:hint="eastAsia" w:ascii="宋体" w:hAnsi="宋体" w:eastAsia="宋体" w:cs="宋体"/>
                <w:color w:val="auto"/>
                <w:szCs w:val="21"/>
                <w:highlight w:val="none"/>
                <w:lang w:eastAsia="zh-CN"/>
                <w:rPrChange w:id="2285" w:author="阮&amp;" w:date="2026-09-15T12:49:37Z">
                  <w:rPr>
                    <w:rFonts w:hint="eastAsia" w:ascii="宋体" w:hAnsi="宋体" w:eastAsia="宋体" w:cs="宋体"/>
                    <w:szCs w:val="21"/>
                    <w:lang w:eastAsia="zh-CN"/>
                  </w:rPr>
                </w:rPrChange>
              </w:rPr>
            </w:pPr>
            <w:r>
              <w:rPr>
                <w:rFonts w:hint="eastAsia" w:ascii="宋体" w:hAnsi="宋体" w:eastAsia="宋体" w:cs="宋体"/>
                <w:color w:val="auto"/>
                <w:szCs w:val="21"/>
                <w:highlight w:val="none"/>
                <w:lang w:eastAsia="zh-CN"/>
                <w:rPrChange w:id="2286" w:author="阮&amp;" w:date="2026-09-15T12:49:37Z">
                  <w:rPr>
                    <w:rFonts w:hint="eastAsia" w:ascii="宋体" w:hAnsi="宋体" w:eastAsia="宋体" w:cs="宋体"/>
                    <w:szCs w:val="21"/>
                    <w:lang w:eastAsia="zh-CN"/>
                  </w:rPr>
                </w:rPrChange>
              </w:rPr>
              <w:t>（</w:t>
            </w:r>
            <w:r>
              <w:rPr>
                <w:rFonts w:hint="eastAsia" w:ascii="宋体" w:hAnsi="宋体" w:eastAsia="宋体" w:cs="宋体"/>
                <w:color w:val="auto"/>
                <w:szCs w:val="21"/>
                <w:highlight w:val="none"/>
                <w:lang w:val="en-US" w:eastAsia="zh-CN"/>
                <w:rPrChange w:id="2287" w:author="阮&amp;" w:date="2026-09-15T12:49:37Z">
                  <w:rPr>
                    <w:rFonts w:hint="eastAsia" w:ascii="宋体" w:hAnsi="宋体" w:eastAsia="宋体" w:cs="宋体"/>
                    <w:szCs w:val="21"/>
                    <w:lang w:val="en-US" w:eastAsia="zh-CN"/>
                  </w:rPr>
                </w:rPrChange>
              </w:rPr>
              <w:t>2</w:t>
            </w:r>
            <w:r>
              <w:rPr>
                <w:rFonts w:hint="eastAsia" w:ascii="宋体" w:hAnsi="宋体" w:eastAsia="宋体" w:cs="宋体"/>
                <w:color w:val="auto"/>
                <w:szCs w:val="21"/>
                <w:highlight w:val="none"/>
                <w:lang w:eastAsia="zh-CN"/>
                <w:rPrChange w:id="2288" w:author="阮&amp;" w:date="2026-09-15T12:49:37Z">
                  <w:rPr>
                    <w:rFonts w:hint="eastAsia" w:ascii="宋体" w:hAnsi="宋体" w:eastAsia="宋体" w:cs="宋体"/>
                    <w:szCs w:val="21"/>
                    <w:lang w:eastAsia="zh-CN"/>
                  </w:rPr>
                </w:rPrChange>
              </w:rPr>
              <w:t>）</w:t>
            </w:r>
            <w:r>
              <w:rPr>
                <w:rFonts w:hint="eastAsia" w:ascii="宋体" w:hAnsi="宋体" w:eastAsia="宋体" w:cs="宋体"/>
                <w:color w:val="auto"/>
                <w:szCs w:val="21"/>
                <w:highlight w:val="none"/>
                <w:rPrChange w:id="2289" w:author="阮&amp;" w:date="2026-09-15T12:49:37Z">
                  <w:rPr>
                    <w:rFonts w:hint="eastAsia" w:ascii="宋体" w:hAnsi="宋体" w:eastAsia="宋体" w:cs="宋体"/>
                    <w:szCs w:val="21"/>
                  </w:rPr>
                </w:rPrChange>
              </w:rPr>
              <w:t>提供的服务内容与采购合同一致</w:t>
            </w:r>
            <w:r>
              <w:rPr>
                <w:rFonts w:hint="eastAsia" w:ascii="宋体" w:hAnsi="宋体" w:eastAsia="宋体" w:cs="宋体"/>
                <w:color w:val="auto"/>
                <w:szCs w:val="21"/>
                <w:highlight w:val="none"/>
                <w:lang w:eastAsia="zh-CN"/>
                <w:rPrChange w:id="2290" w:author="阮&amp;" w:date="2026-09-15T12:49:37Z">
                  <w:rPr>
                    <w:rFonts w:hint="eastAsia" w:ascii="宋体" w:hAnsi="宋体" w:eastAsia="宋体" w:cs="宋体"/>
                    <w:szCs w:val="21"/>
                    <w:lang w:eastAsia="zh-CN"/>
                  </w:rPr>
                </w:rPrChange>
              </w:rPr>
              <w:t>。</w:t>
            </w:r>
          </w:p>
          <w:p>
            <w:pPr>
              <w:snapToGrid w:val="0"/>
              <w:ind w:firstLine="0" w:firstLineChars="0"/>
              <w:rPr>
                <w:rFonts w:hint="eastAsia" w:ascii="宋体" w:hAnsi="宋体" w:eastAsia="宋体" w:cs="宋体"/>
                <w:color w:val="auto"/>
                <w:szCs w:val="21"/>
                <w:highlight w:val="none"/>
                <w:lang w:eastAsia="zh-CN"/>
                <w:rPrChange w:id="2291" w:author="阮&amp;" w:date="2026-09-15T12:49:37Z">
                  <w:rPr>
                    <w:rFonts w:hint="eastAsia" w:ascii="宋体" w:hAnsi="宋体" w:eastAsia="宋体" w:cs="宋体"/>
                    <w:szCs w:val="21"/>
                    <w:lang w:eastAsia="zh-CN"/>
                  </w:rPr>
                </w:rPrChange>
              </w:rPr>
            </w:pPr>
            <w:r>
              <w:rPr>
                <w:rFonts w:hint="eastAsia" w:ascii="宋体" w:hAnsi="宋体" w:eastAsia="宋体" w:cs="宋体"/>
                <w:color w:val="auto"/>
                <w:szCs w:val="21"/>
                <w:highlight w:val="none"/>
                <w:lang w:eastAsia="zh-CN"/>
                <w:rPrChange w:id="2292" w:author="阮&amp;" w:date="2026-09-15T12:49:37Z">
                  <w:rPr>
                    <w:rFonts w:hint="eastAsia" w:ascii="宋体" w:hAnsi="宋体" w:eastAsia="宋体" w:cs="宋体"/>
                    <w:szCs w:val="21"/>
                    <w:lang w:eastAsia="zh-CN"/>
                  </w:rPr>
                </w:rPrChange>
              </w:rPr>
              <w:t>（</w:t>
            </w:r>
            <w:r>
              <w:rPr>
                <w:rFonts w:hint="eastAsia" w:ascii="宋体" w:hAnsi="宋体" w:eastAsia="宋体" w:cs="宋体"/>
                <w:color w:val="auto"/>
                <w:szCs w:val="21"/>
                <w:highlight w:val="none"/>
                <w:lang w:val="en-US" w:eastAsia="zh-CN"/>
                <w:rPrChange w:id="2293" w:author="阮&amp;" w:date="2026-09-15T12:49:37Z">
                  <w:rPr>
                    <w:rFonts w:hint="eastAsia" w:ascii="宋体" w:hAnsi="宋体" w:eastAsia="宋体" w:cs="宋体"/>
                    <w:szCs w:val="21"/>
                    <w:lang w:val="en-US" w:eastAsia="zh-CN"/>
                  </w:rPr>
                </w:rPrChange>
              </w:rPr>
              <w:t>3</w:t>
            </w:r>
            <w:r>
              <w:rPr>
                <w:rFonts w:hint="eastAsia" w:ascii="宋体" w:hAnsi="宋体" w:eastAsia="宋体" w:cs="宋体"/>
                <w:color w:val="auto"/>
                <w:szCs w:val="21"/>
                <w:highlight w:val="none"/>
                <w:lang w:eastAsia="zh-CN"/>
                <w:rPrChange w:id="2294" w:author="阮&amp;" w:date="2026-09-15T12:49:37Z">
                  <w:rPr>
                    <w:rFonts w:hint="eastAsia" w:ascii="宋体" w:hAnsi="宋体" w:eastAsia="宋体" w:cs="宋体"/>
                    <w:szCs w:val="21"/>
                    <w:lang w:eastAsia="zh-CN"/>
                  </w:rPr>
                </w:rPrChange>
              </w:rPr>
              <w:t>）</w:t>
            </w:r>
            <w:r>
              <w:rPr>
                <w:rFonts w:hint="eastAsia" w:ascii="宋体" w:hAnsi="宋体" w:eastAsia="宋体" w:cs="宋体"/>
                <w:color w:val="auto"/>
                <w:szCs w:val="21"/>
                <w:highlight w:val="none"/>
                <w:rPrChange w:id="2295" w:author="阮&amp;" w:date="2026-09-15T12:49:37Z">
                  <w:rPr>
                    <w:rFonts w:hint="eastAsia" w:ascii="宋体" w:hAnsi="宋体" w:eastAsia="宋体" w:cs="宋体"/>
                    <w:szCs w:val="21"/>
                  </w:rPr>
                </w:rPrChange>
              </w:rPr>
              <w:t>验收过程中所产生的一切费用均由成交</w:t>
            </w:r>
            <w:r>
              <w:rPr>
                <w:rFonts w:hint="eastAsia" w:ascii="宋体" w:hAnsi="宋体" w:eastAsia="宋体" w:cs="宋体"/>
                <w:color w:val="auto"/>
                <w:szCs w:val="21"/>
                <w:highlight w:val="none"/>
                <w:lang w:val="en-US" w:eastAsia="zh-CN"/>
                <w:rPrChange w:id="2296" w:author="阮&amp;" w:date="2026-09-15T12:49:37Z">
                  <w:rPr>
                    <w:rFonts w:hint="eastAsia" w:ascii="宋体" w:hAnsi="宋体" w:eastAsia="宋体" w:cs="宋体"/>
                    <w:szCs w:val="21"/>
                    <w:lang w:val="en-US" w:eastAsia="zh-CN"/>
                  </w:rPr>
                </w:rPrChange>
              </w:rPr>
              <w:t>人</w:t>
            </w:r>
            <w:r>
              <w:rPr>
                <w:rFonts w:hint="eastAsia" w:ascii="宋体" w:hAnsi="宋体" w:eastAsia="宋体" w:cs="宋体"/>
                <w:color w:val="auto"/>
                <w:szCs w:val="21"/>
                <w:highlight w:val="none"/>
                <w:rPrChange w:id="2297" w:author="阮&amp;" w:date="2026-09-15T12:49:37Z">
                  <w:rPr>
                    <w:rFonts w:hint="eastAsia" w:ascii="宋体" w:hAnsi="宋体" w:eastAsia="宋体" w:cs="宋体"/>
                    <w:szCs w:val="21"/>
                  </w:rPr>
                </w:rPrChange>
              </w:rPr>
              <w:t>承担。报价时应考虑相关费用</w:t>
            </w:r>
            <w:r>
              <w:rPr>
                <w:rFonts w:hint="eastAsia" w:ascii="宋体" w:hAnsi="宋体" w:eastAsia="宋体" w:cs="宋体"/>
                <w:color w:val="auto"/>
                <w:szCs w:val="21"/>
                <w:highlight w:val="none"/>
                <w:lang w:eastAsia="zh-CN"/>
                <w:rPrChange w:id="2298" w:author="阮&amp;" w:date="2026-09-15T12:49:37Z">
                  <w:rPr>
                    <w:rFonts w:hint="eastAsia" w:ascii="宋体" w:hAnsi="宋体" w:eastAsia="宋体" w:cs="宋体"/>
                    <w:szCs w:val="21"/>
                    <w:lang w:eastAsia="zh-CN"/>
                  </w:rPr>
                </w:rPrChange>
              </w:rPr>
              <w:t>。</w:t>
            </w:r>
          </w:p>
          <w:p>
            <w:pPr>
              <w:snapToGrid w:val="0"/>
              <w:rPr>
                <w:rFonts w:hint="eastAsia" w:ascii="宋体" w:hAnsi="宋体" w:eastAsia="宋体" w:cs="宋体"/>
                <w:color w:val="auto"/>
                <w:szCs w:val="21"/>
                <w:highlight w:val="none"/>
                <w:rPrChange w:id="229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300" w:author="阮&amp;" w:date="2026-09-15T12:49:37Z">
                  <w:rPr>
                    <w:rFonts w:hint="eastAsia" w:ascii="宋体" w:hAnsi="宋体" w:eastAsia="宋体" w:cs="宋体"/>
                    <w:szCs w:val="21"/>
                  </w:rPr>
                </w:rPrChange>
              </w:rPr>
              <w:t>（</w:t>
            </w:r>
            <w:r>
              <w:rPr>
                <w:rFonts w:hint="eastAsia" w:ascii="宋体" w:hAnsi="宋体" w:eastAsia="宋体" w:cs="宋体"/>
                <w:color w:val="auto"/>
                <w:szCs w:val="21"/>
                <w:highlight w:val="none"/>
                <w:lang w:val="en-US" w:eastAsia="zh-CN"/>
                <w:rPrChange w:id="2301" w:author="阮&amp;" w:date="2026-09-15T12:49:37Z">
                  <w:rPr>
                    <w:rFonts w:hint="eastAsia" w:ascii="宋体" w:hAnsi="宋体" w:eastAsia="宋体" w:cs="宋体"/>
                    <w:szCs w:val="21"/>
                    <w:lang w:val="en-US" w:eastAsia="zh-CN"/>
                  </w:rPr>
                </w:rPrChange>
              </w:rPr>
              <w:t>4</w:t>
            </w:r>
            <w:r>
              <w:rPr>
                <w:rFonts w:hint="eastAsia" w:ascii="宋体" w:hAnsi="宋体" w:eastAsia="宋体" w:cs="宋体"/>
                <w:color w:val="auto"/>
                <w:szCs w:val="21"/>
                <w:highlight w:val="none"/>
                <w:rPrChange w:id="2302" w:author="阮&amp;" w:date="2026-09-15T12:49:37Z">
                  <w:rPr>
                    <w:rFonts w:hint="eastAsia" w:ascii="宋体" w:hAnsi="宋体" w:eastAsia="宋体" w:cs="宋体"/>
                    <w:szCs w:val="21"/>
                  </w:rPr>
                </w:rPrChange>
              </w:rPr>
              <w:t>）合同履行过程中，采购人根据成交人所提供的技术服务，对照采购文件要求及成交人响应文件承诺进行检验并记录，发现成交人在响应文件中有弄虚作假的行为，或在响应文件中针对技术、商务条款有虚假响应情况的，采购人将终止合同或不予验收，并追究成交人的责任，由此带来的一切损失由成交人自行承担。</w:t>
            </w:r>
          </w:p>
          <w:p>
            <w:pPr>
              <w:snapToGrid w:val="0"/>
              <w:rPr>
                <w:rFonts w:hint="eastAsia" w:ascii="宋体" w:hAnsi="宋体" w:eastAsia="宋体" w:cs="宋体"/>
                <w:color w:val="auto"/>
                <w:szCs w:val="21"/>
                <w:highlight w:val="none"/>
                <w:lang w:val="en-US" w:eastAsia="zh-CN"/>
                <w:rPrChange w:id="2303" w:author="阮&amp;" w:date="2026-09-15T12:49:37Z">
                  <w:rPr>
                    <w:rFonts w:hint="eastAsia" w:ascii="宋体" w:hAnsi="宋体" w:eastAsia="宋体" w:cs="宋体"/>
                    <w:szCs w:val="21"/>
                    <w:lang w:val="en-US" w:eastAsia="zh-CN"/>
                  </w:rPr>
                </w:rPrChange>
              </w:rPr>
            </w:pPr>
            <w:r>
              <w:rPr>
                <w:rFonts w:hint="eastAsia" w:ascii="宋体" w:hAnsi="宋体" w:eastAsia="宋体" w:cs="宋体"/>
                <w:color w:val="auto"/>
                <w:szCs w:val="21"/>
                <w:highlight w:val="none"/>
                <w:lang w:eastAsia="zh-CN"/>
                <w:rPrChange w:id="2304" w:author="阮&amp;" w:date="2026-09-15T12:49:37Z">
                  <w:rPr>
                    <w:rFonts w:hint="eastAsia" w:ascii="宋体" w:hAnsi="宋体" w:eastAsia="宋体" w:cs="宋体"/>
                    <w:szCs w:val="21"/>
                    <w:lang w:eastAsia="zh-CN"/>
                  </w:rPr>
                </w:rPrChange>
              </w:rPr>
              <w:t>（</w:t>
            </w:r>
            <w:r>
              <w:rPr>
                <w:rFonts w:hint="eastAsia" w:ascii="宋体" w:hAnsi="宋体" w:eastAsia="宋体" w:cs="宋体"/>
                <w:color w:val="auto"/>
                <w:szCs w:val="21"/>
                <w:highlight w:val="none"/>
                <w:lang w:val="en-US" w:eastAsia="zh-CN"/>
                <w:rPrChange w:id="2305" w:author="阮&amp;" w:date="2026-09-15T12:49:37Z">
                  <w:rPr>
                    <w:rFonts w:hint="eastAsia" w:ascii="宋体" w:hAnsi="宋体" w:eastAsia="宋体" w:cs="宋体"/>
                    <w:szCs w:val="21"/>
                    <w:lang w:val="en-US" w:eastAsia="zh-CN"/>
                  </w:rPr>
                </w:rPrChange>
              </w:rPr>
              <w:t>5</w:t>
            </w:r>
            <w:r>
              <w:rPr>
                <w:rFonts w:hint="eastAsia" w:ascii="宋体" w:hAnsi="宋体" w:eastAsia="宋体" w:cs="宋体"/>
                <w:color w:val="auto"/>
                <w:szCs w:val="21"/>
                <w:highlight w:val="none"/>
                <w:lang w:eastAsia="zh-CN"/>
                <w:rPrChange w:id="2306" w:author="阮&amp;" w:date="2026-09-15T12:49:37Z">
                  <w:rPr>
                    <w:rFonts w:hint="eastAsia" w:ascii="宋体" w:hAnsi="宋体" w:eastAsia="宋体" w:cs="宋体"/>
                    <w:szCs w:val="21"/>
                    <w:lang w:eastAsia="zh-CN"/>
                  </w:rPr>
                </w:rPrChange>
              </w:rPr>
              <w:t>）</w:t>
            </w:r>
            <w:r>
              <w:rPr>
                <w:rFonts w:hint="eastAsia" w:ascii="宋体" w:hAnsi="宋体" w:eastAsia="宋体" w:cs="宋体"/>
                <w:color w:val="auto"/>
                <w:szCs w:val="21"/>
                <w:highlight w:val="none"/>
                <w:rPrChange w:id="2307" w:author="阮&amp;" w:date="2026-09-15T12:49:37Z">
                  <w:rPr>
                    <w:rFonts w:hint="eastAsia" w:ascii="宋体" w:hAnsi="宋体" w:eastAsia="宋体" w:cs="宋体"/>
                    <w:szCs w:val="21"/>
                  </w:rPr>
                </w:rPrChange>
              </w:rPr>
              <w:t>其他未尽事宜应严格按照《关于印发广西壮族自治区政府采购项目履约验收管理办法的通知》（桂财采〔2015〕22号）以及《财政部关于进一步加强政府采购需求和履约验收管理的指导意见》（财库〔2016〕205号）规定执行</w:t>
            </w:r>
            <w:r>
              <w:rPr>
                <w:rFonts w:hint="eastAsia" w:ascii="宋体" w:hAnsi="宋体" w:eastAsia="宋体" w:cs="宋体"/>
                <w:color w:val="auto"/>
                <w:szCs w:val="21"/>
                <w:highlight w:val="none"/>
                <w:lang w:eastAsia="zh-CN"/>
                <w:rPrChange w:id="2308" w:author="阮&amp;" w:date="2026-09-15T12:49:37Z">
                  <w:rPr>
                    <w:rFonts w:hint="eastAsia" w:ascii="宋体" w:hAnsi="宋体" w:eastAsia="宋体" w:cs="宋体"/>
                    <w:szCs w:val="21"/>
                    <w:lang w:eastAsia="zh-CN"/>
                  </w:rPr>
                </w:rPrChange>
              </w:rPr>
              <w:t>。</w:t>
            </w:r>
          </w:p>
          <w:p>
            <w:pPr>
              <w:snapToGrid w:val="0"/>
              <w:rPr>
                <w:rFonts w:hint="eastAsia" w:ascii="宋体" w:hAnsi="宋体" w:eastAsia="宋体" w:cs="宋体"/>
                <w:b/>
                <w:bCs/>
                <w:color w:val="auto"/>
                <w:szCs w:val="21"/>
                <w:highlight w:val="none"/>
                <w:rPrChange w:id="2309" w:author="阮&amp;" w:date="2026-09-15T12:49:37Z">
                  <w:rPr>
                    <w:rFonts w:hint="eastAsia" w:ascii="宋体" w:hAnsi="宋体" w:eastAsia="宋体" w:cs="宋体"/>
                    <w:b/>
                    <w:bCs/>
                    <w:szCs w:val="21"/>
                  </w:rPr>
                </w:rPrChange>
              </w:rPr>
            </w:pPr>
            <w:r>
              <w:rPr>
                <w:rFonts w:hint="eastAsia" w:ascii="宋体" w:hAnsi="宋体" w:eastAsia="宋体" w:cs="宋体"/>
                <w:b/>
                <w:bCs/>
                <w:color w:val="auto"/>
                <w:szCs w:val="21"/>
                <w:highlight w:val="none"/>
                <w:rPrChange w:id="2310" w:author="阮&amp;" w:date="2026-09-15T12:49:37Z">
                  <w:rPr>
                    <w:rFonts w:hint="eastAsia" w:ascii="宋体" w:hAnsi="宋体" w:eastAsia="宋体" w:cs="宋体"/>
                    <w:b/>
                    <w:bCs/>
                    <w:szCs w:val="21"/>
                  </w:rPr>
                </w:rPrChange>
              </w:rPr>
              <w:t>2、知识产权</w:t>
            </w:r>
          </w:p>
          <w:p>
            <w:pPr>
              <w:snapToGrid w:val="0"/>
              <w:rPr>
                <w:rFonts w:hint="eastAsia" w:ascii="宋体" w:hAnsi="宋体" w:eastAsia="宋体" w:cs="宋体"/>
                <w:color w:val="auto"/>
                <w:szCs w:val="21"/>
                <w:highlight w:val="none"/>
                <w:rPrChange w:id="2311"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312" w:author="阮&amp;" w:date="2026-09-15T12:49:37Z">
                  <w:rPr>
                    <w:rFonts w:hint="eastAsia" w:ascii="宋体" w:hAnsi="宋体" w:eastAsia="宋体" w:cs="宋体"/>
                    <w:szCs w:val="21"/>
                  </w:rPr>
                </w:rPrChange>
              </w:rPr>
              <w:t>（1）未经采购单位书面许可，供应商不得向任何第三方提供上述报告、资料、文件、用户信息等内容及服务成果。即使向履行有关的人员提供，也应注意保密并限于履行合同的必需范围。</w:t>
            </w:r>
          </w:p>
          <w:p>
            <w:pPr>
              <w:snapToGrid w:val="0"/>
              <w:rPr>
                <w:rFonts w:hint="eastAsia" w:ascii="宋体" w:hAnsi="宋体" w:eastAsia="宋体" w:cs="宋体"/>
                <w:color w:val="auto"/>
                <w:szCs w:val="21"/>
                <w:highlight w:val="none"/>
                <w:rPrChange w:id="2313"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314" w:author="阮&amp;" w:date="2026-09-15T12:49:37Z">
                  <w:rPr>
                    <w:rFonts w:hint="eastAsia" w:ascii="宋体" w:hAnsi="宋体" w:eastAsia="宋体" w:cs="宋体"/>
                    <w:szCs w:val="21"/>
                  </w:rPr>
                </w:rPrChange>
              </w:rPr>
              <w:t>（2）供应商应严格遵守相关的知识产权及软件版权保护的法律、法规；任何供应商用于未经授权的商业目的复制行为所造成的违约或侵权责任由供应商承担。</w:t>
            </w:r>
          </w:p>
          <w:p>
            <w:pPr>
              <w:snapToGrid w:val="0"/>
              <w:rPr>
                <w:rFonts w:hint="eastAsia" w:ascii="宋体" w:hAnsi="宋体" w:eastAsia="宋体" w:cs="宋体"/>
                <w:b/>
                <w:bCs/>
                <w:color w:val="auto"/>
                <w:szCs w:val="21"/>
                <w:highlight w:val="none"/>
                <w:rPrChange w:id="2315" w:author="阮&amp;" w:date="2026-09-15T12:49:37Z">
                  <w:rPr>
                    <w:rFonts w:hint="eastAsia" w:ascii="宋体" w:hAnsi="宋体" w:eastAsia="宋体" w:cs="宋体"/>
                    <w:b/>
                    <w:bCs/>
                    <w:szCs w:val="21"/>
                  </w:rPr>
                </w:rPrChange>
              </w:rPr>
            </w:pPr>
            <w:r>
              <w:rPr>
                <w:rFonts w:hint="eastAsia" w:ascii="宋体" w:hAnsi="宋体" w:eastAsia="宋体" w:cs="宋体"/>
                <w:b/>
                <w:bCs/>
                <w:color w:val="auto"/>
                <w:szCs w:val="21"/>
                <w:highlight w:val="none"/>
                <w:rPrChange w:id="2316" w:author="阮&amp;" w:date="2026-09-15T12:49:37Z">
                  <w:rPr>
                    <w:rFonts w:hint="eastAsia" w:ascii="宋体" w:hAnsi="宋体" w:eastAsia="宋体" w:cs="宋体"/>
                    <w:b/>
                    <w:bCs/>
                    <w:szCs w:val="21"/>
                  </w:rPr>
                </w:rPrChange>
              </w:rPr>
              <w:t>3、其他要求</w:t>
            </w:r>
          </w:p>
          <w:p>
            <w:pPr>
              <w:snapToGrid w:val="0"/>
              <w:rPr>
                <w:rFonts w:hint="eastAsia" w:ascii="宋体" w:hAnsi="宋体" w:eastAsia="宋体" w:cs="宋体"/>
                <w:color w:val="auto"/>
                <w:szCs w:val="21"/>
                <w:highlight w:val="none"/>
                <w:rPrChange w:id="2317"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318" w:author="阮&amp;" w:date="2026-09-15T12:49:37Z">
                  <w:rPr>
                    <w:rFonts w:hint="eastAsia" w:ascii="宋体" w:hAnsi="宋体" w:eastAsia="宋体" w:cs="宋体"/>
                    <w:szCs w:val="21"/>
                  </w:rPr>
                </w:rPrChange>
              </w:rPr>
              <w:t>（1）供应商必须承诺自行进行技术设计、实施、维护本项目，不得转让或转包；请在响应文件中提供承诺函原件。</w:t>
            </w:r>
          </w:p>
          <w:p>
            <w:pPr>
              <w:snapToGrid w:val="0"/>
              <w:rPr>
                <w:rFonts w:hint="eastAsia" w:ascii="宋体" w:hAnsi="宋体" w:eastAsia="宋体" w:cs="宋体"/>
                <w:color w:val="auto"/>
                <w:szCs w:val="21"/>
                <w:highlight w:val="none"/>
                <w:rPrChange w:id="231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320" w:author="阮&amp;" w:date="2026-09-15T12:49:37Z">
                  <w:rPr>
                    <w:rFonts w:hint="eastAsia" w:ascii="宋体" w:hAnsi="宋体" w:eastAsia="宋体" w:cs="宋体"/>
                    <w:szCs w:val="21"/>
                  </w:rPr>
                </w:rPrChange>
              </w:rPr>
              <w:t>（2）供应商请在响应文件中针对本项目提供详细的项目技术方案。</w:t>
            </w:r>
          </w:p>
          <w:p>
            <w:pPr>
              <w:snapToGrid w:val="0"/>
              <w:rPr>
                <w:del w:id="2321" w:author="fengyunfei" w:date="2026-09-11T09:32:54Z"/>
                <w:rFonts w:hint="eastAsia" w:ascii="宋体" w:hAnsi="宋体" w:eastAsia="宋体" w:cs="宋体"/>
                <w:color w:val="auto"/>
                <w:szCs w:val="21"/>
                <w:highlight w:val="none"/>
                <w:rPrChange w:id="2322" w:author="阮&amp;" w:date="2026-09-15T12:49:37Z">
                  <w:rPr>
                    <w:del w:id="2323" w:author="fengyunfei" w:date="2026-09-11T09:32:54Z"/>
                    <w:rFonts w:hint="eastAsia" w:ascii="宋体" w:hAnsi="宋体" w:eastAsia="宋体" w:cs="宋体"/>
                    <w:szCs w:val="21"/>
                  </w:rPr>
                </w:rPrChange>
              </w:rPr>
            </w:pPr>
            <w:r>
              <w:rPr>
                <w:rFonts w:hint="eastAsia" w:ascii="宋体" w:hAnsi="宋体" w:eastAsia="宋体" w:cs="宋体"/>
                <w:color w:val="auto"/>
                <w:szCs w:val="21"/>
                <w:highlight w:val="none"/>
                <w:rPrChange w:id="2324" w:author="阮&amp;" w:date="2026-09-15T12:49:37Z">
                  <w:rPr>
                    <w:rFonts w:hint="eastAsia" w:ascii="宋体" w:hAnsi="宋体" w:eastAsia="宋体" w:cs="宋体"/>
                    <w:szCs w:val="21"/>
                  </w:rPr>
                </w:rPrChange>
              </w:rPr>
              <w:t>（3）供应商请在响应文件中针对本项目提供具体的项目实施方案（包括项目进度、组织保障计划及项目实施人员配置等）。</w:t>
            </w:r>
          </w:p>
          <w:p>
            <w:pPr>
              <w:rPr>
                <w:color w:val="auto"/>
                <w:highlight w:val="none"/>
                <w:rPrChange w:id="2325" w:author="阮&amp;" w:date="2026-09-15T12:49:37Z">
                  <w:rPr/>
                </w:rPrChange>
              </w:rPr>
            </w:pPr>
          </w:p>
          <w:p>
            <w:pPr>
              <w:snapToGrid w:val="0"/>
              <w:rPr>
                <w:rFonts w:hint="eastAsia" w:ascii="宋体" w:hAnsi="宋体" w:eastAsia="宋体" w:cs="宋体"/>
                <w:color w:val="auto"/>
                <w:szCs w:val="21"/>
                <w:highlight w:val="none"/>
                <w:rPrChange w:id="232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327" w:author="阮&amp;" w:date="2026-09-15T12:49:37Z">
                  <w:rPr>
                    <w:rFonts w:hint="eastAsia" w:ascii="宋体" w:hAnsi="宋体" w:eastAsia="宋体" w:cs="宋体"/>
                    <w:color w:val="auto"/>
                    <w:szCs w:val="21"/>
                  </w:rPr>
                </w:rPrChange>
              </w:rPr>
              <w:t>（</w:t>
            </w:r>
            <w:r>
              <w:rPr>
                <w:rFonts w:hint="eastAsia" w:ascii="宋体" w:hAnsi="宋体" w:eastAsia="宋体" w:cs="宋体"/>
                <w:color w:val="auto"/>
                <w:szCs w:val="21"/>
                <w:highlight w:val="none"/>
                <w:lang w:eastAsia="zh-CN"/>
                <w:rPrChange w:id="2328" w:author="阮&amp;" w:date="2026-09-15T12:49:37Z">
                  <w:rPr>
                    <w:rFonts w:hint="eastAsia" w:ascii="宋体" w:hAnsi="宋体" w:eastAsia="宋体" w:cs="宋体"/>
                    <w:color w:val="auto"/>
                    <w:szCs w:val="21"/>
                    <w:lang w:eastAsia="zh-CN"/>
                  </w:rPr>
                </w:rPrChange>
              </w:rPr>
              <w:t>4</w:t>
            </w:r>
            <w:r>
              <w:rPr>
                <w:rFonts w:hint="eastAsia" w:ascii="宋体" w:hAnsi="宋体" w:eastAsia="宋体" w:cs="宋体"/>
                <w:color w:val="auto"/>
                <w:szCs w:val="21"/>
                <w:highlight w:val="none"/>
                <w:rPrChange w:id="2329" w:author="阮&amp;" w:date="2026-09-15T12:49:37Z">
                  <w:rPr>
                    <w:rFonts w:hint="eastAsia" w:ascii="宋体" w:hAnsi="宋体" w:eastAsia="宋体" w:cs="宋体"/>
                    <w:color w:val="auto"/>
                    <w:szCs w:val="21"/>
                  </w:rPr>
                </w:rPrChange>
              </w:rPr>
              <w:t>）在双方签订合同后 1 周内，成交人派遣不少于 3 名专职工作人员，</w:t>
            </w:r>
            <w:r>
              <w:rPr>
                <w:rFonts w:hint="eastAsia" w:ascii="宋体" w:hAnsi="宋体" w:eastAsia="宋体" w:cs="宋体"/>
                <w:color w:val="auto"/>
                <w:szCs w:val="21"/>
                <w:highlight w:val="none"/>
                <w:rPrChange w:id="2330" w:author="阮&amp;" w:date="2026-09-15T12:49:37Z">
                  <w:rPr>
                    <w:rFonts w:hint="eastAsia" w:ascii="宋体" w:hAnsi="宋体" w:eastAsia="宋体" w:cs="宋体"/>
                    <w:szCs w:val="21"/>
                  </w:rPr>
                </w:rPrChange>
              </w:rPr>
              <w:t>并委派专人对接协调工作，提供数据处理和整合服务（须提供成交人为专职工作人员在本单位半年内连续3个月缴纳社保的社保证明或劳动合同或工资支付记录</w:t>
            </w:r>
            <w:del w:id="2331" w:author="fengyunfei" w:date="2026-09-11T09:33:33Z">
              <w:r>
                <w:rPr>
                  <w:rFonts w:hint="eastAsia" w:ascii="宋体" w:hAnsi="宋体" w:eastAsia="宋体" w:cs="宋体"/>
                  <w:color w:val="auto"/>
                  <w:szCs w:val="21"/>
                  <w:highlight w:val="none"/>
                  <w:rPrChange w:id="2332" w:author="阮&amp;" w:date="2026-09-15T12:49:37Z">
                    <w:rPr>
                      <w:rFonts w:hint="eastAsia" w:ascii="宋体" w:hAnsi="宋体" w:eastAsia="宋体" w:cs="宋体"/>
                      <w:szCs w:val="21"/>
                    </w:rPr>
                  </w:rPrChange>
                </w:rPr>
                <w:delText>亦</w:delText>
              </w:r>
            </w:del>
            <w:del w:id="2334" w:author="fengyunfei" w:date="2026-09-11T09:33:32Z">
              <w:r>
                <w:rPr>
                  <w:rFonts w:hint="eastAsia" w:ascii="宋体" w:hAnsi="宋体" w:eastAsia="宋体" w:cs="宋体"/>
                  <w:color w:val="auto"/>
                  <w:szCs w:val="21"/>
                  <w:highlight w:val="none"/>
                  <w:rPrChange w:id="2335" w:author="阮&amp;" w:date="2026-09-15T12:49:37Z">
                    <w:rPr>
                      <w:rFonts w:hint="eastAsia" w:ascii="宋体" w:hAnsi="宋体" w:eastAsia="宋体" w:cs="宋体"/>
                      <w:szCs w:val="21"/>
                    </w:rPr>
                  </w:rPrChange>
                </w:rPr>
                <w:delText>可</w:delText>
              </w:r>
            </w:del>
            <w:r>
              <w:rPr>
                <w:rFonts w:hint="eastAsia" w:ascii="宋体" w:hAnsi="宋体" w:eastAsia="宋体" w:cs="宋体"/>
                <w:color w:val="auto"/>
                <w:szCs w:val="21"/>
                <w:highlight w:val="none"/>
                <w:rPrChange w:id="2337" w:author="阮&amp;" w:date="2026-09-15T12:49:37Z">
                  <w:rPr>
                    <w:rFonts w:hint="eastAsia" w:ascii="宋体" w:hAnsi="宋体" w:eastAsia="宋体" w:cs="宋体"/>
                    <w:szCs w:val="21"/>
                  </w:rPr>
                </w:rPrChange>
              </w:rPr>
              <w:t>)，如不提供，则按违约处理，并上报财政部门</w:t>
            </w:r>
            <w:del w:id="2338" w:author="fengyunfei" w:date="2026-09-11T09:33:27Z">
              <w:r>
                <w:rPr>
                  <w:rFonts w:hint="eastAsia" w:ascii="宋体" w:hAnsi="宋体" w:eastAsia="宋体" w:cs="宋体"/>
                  <w:color w:val="auto"/>
                  <w:szCs w:val="21"/>
                  <w:highlight w:val="none"/>
                  <w:rPrChange w:id="2339" w:author="阮&amp;" w:date="2026-09-15T12:49:37Z">
                    <w:rPr>
                      <w:rFonts w:hint="eastAsia" w:ascii="宋体" w:hAnsi="宋体" w:eastAsia="宋体" w:cs="宋体"/>
                      <w:szCs w:val="21"/>
                    </w:rPr>
                  </w:rPrChange>
                </w:rPr>
                <w:delText>）</w:delText>
              </w:r>
            </w:del>
            <w:r>
              <w:rPr>
                <w:rFonts w:hint="eastAsia" w:ascii="宋体" w:hAnsi="宋体" w:eastAsia="宋体" w:cs="宋体"/>
                <w:color w:val="auto"/>
                <w:szCs w:val="21"/>
                <w:highlight w:val="none"/>
                <w:rPrChange w:id="2341" w:author="阮&amp;" w:date="2026-09-15T12:49:37Z">
                  <w:rPr>
                    <w:rFonts w:hint="eastAsia" w:ascii="宋体" w:hAnsi="宋体" w:eastAsia="宋体" w:cs="宋体"/>
                    <w:szCs w:val="21"/>
                  </w:rPr>
                </w:rPrChange>
              </w:rPr>
              <w:t>。</w:t>
            </w:r>
          </w:p>
          <w:p>
            <w:pPr>
              <w:snapToGrid w:val="0"/>
              <w:rPr>
                <w:rFonts w:hint="eastAsia" w:ascii="宋体" w:hAnsi="宋体" w:eastAsia="宋体" w:cs="宋体"/>
                <w:color w:val="auto"/>
                <w:szCs w:val="21"/>
                <w:highlight w:val="none"/>
                <w:rPrChange w:id="234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343" w:author="阮&amp;" w:date="2026-09-15T12:49:37Z">
                  <w:rPr>
                    <w:rFonts w:hint="eastAsia" w:ascii="宋体" w:hAnsi="宋体" w:eastAsia="宋体" w:cs="宋体"/>
                    <w:szCs w:val="21"/>
                  </w:rPr>
                </w:rPrChange>
              </w:rPr>
              <w:t>（</w:t>
            </w:r>
            <w:r>
              <w:rPr>
                <w:rFonts w:hint="eastAsia" w:ascii="宋体" w:hAnsi="宋体" w:eastAsia="宋体" w:cs="宋体"/>
                <w:color w:val="auto"/>
                <w:szCs w:val="21"/>
                <w:highlight w:val="none"/>
                <w:lang w:val="en-US" w:eastAsia="zh-CN"/>
                <w:rPrChange w:id="2344" w:author="阮&amp;" w:date="2026-09-15T12:49:37Z">
                  <w:rPr>
                    <w:rFonts w:hint="eastAsia" w:ascii="宋体" w:hAnsi="宋体" w:eastAsia="宋体" w:cs="宋体"/>
                    <w:szCs w:val="21"/>
                    <w:lang w:val="en-US" w:eastAsia="zh-CN"/>
                  </w:rPr>
                </w:rPrChange>
              </w:rPr>
              <w:t>5</w:t>
            </w:r>
            <w:r>
              <w:rPr>
                <w:rFonts w:hint="eastAsia" w:ascii="宋体" w:hAnsi="宋体" w:eastAsia="宋体" w:cs="宋体"/>
                <w:color w:val="auto"/>
                <w:szCs w:val="21"/>
                <w:highlight w:val="none"/>
                <w:rPrChange w:id="2345" w:author="阮&amp;" w:date="2026-09-15T12:49:37Z">
                  <w:rPr>
                    <w:rFonts w:hint="eastAsia" w:ascii="宋体" w:hAnsi="宋体" w:eastAsia="宋体" w:cs="宋体"/>
                    <w:szCs w:val="21"/>
                  </w:rPr>
                </w:rPrChange>
              </w:rPr>
              <w:t>）采购人按磋商小组推荐顺序确认成交人。</w:t>
            </w:r>
            <w:r>
              <w:rPr>
                <w:rFonts w:hint="eastAsia" w:ascii="宋体" w:hAnsi="宋体" w:eastAsia="宋体" w:cs="宋体"/>
                <w:color w:val="auto"/>
                <w:szCs w:val="21"/>
                <w:highlight w:val="none"/>
                <w:rPrChange w:id="2346" w:author="阮&amp;" w:date="2026-09-15T12:49:37Z">
                  <w:rPr>
                    <w:rFonts w:hint="eastAsia" w:ascii="宋体" w:hAnsi="宋体" w:eastAsia="宋体" w:cs="宋体"/>
                    <w:szCs w:val="21"/>
                  </w:rPr>
                </w:rPrChange>
              </w:rPr>
              <w:br w:type="page"/>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48" w:type="dxa"/>
            <w:gridSpan w:val="3"/>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szCs w:val="21"/>
                <w:highlight w:val="none"/>
                <w:rPrChange w:id="2347" w:author="阮&amp;" w:date="2026-09-15T12:49:37Z">
                  <w:rPr>
                    <w:rFonts w:hint="eastAsia" w:ascii="宋体" w:hAnsi="宋体" w:eastAsia="宋体" w:cs="宋体"/>
                    <w:szCs w:val="21"/>
                  </w:rPr>
                </w:rPrChange>
              </w:rPr>
            </w:pPr>
            <w:r>
              <w:rPr>
                <w:rFonts w:hint="eastAsia" w:ascii="宋体" w:hAnsi="宋体" w:eastAsia="宋体" w:cs="宋体"/>
                <w:bCs/>
                <w:color w:val="auto"/>
                <w:szCs w:val="21"/>
                <w:highlight w:val="none"/>
                <w:rPrChange w:id="2348" w:author="阮&amp;" w:date="2026-09-15T12:49:37Z">
                  <w:rPr>
                    <w:rFonts w:hint="eastAsia" w:ascii="宋体" w:hAnsi="宋体" w:eastAsia="宋体" w:cs="宋体"/>
                    <w:bCs/>
                    <w:szCs w:val="21"/>
                  </w:rPr>
                </w:rPrChange>
              </w:rPr>
              <w:t>（</w:t>
            </w:r>
            <w:r>
              <w:rPr>
                <w:rFonts w:hint="eastAsia" w:ascii="宋体" w:hAnsi="宋体" w:eastAsia="宋体" w:cs="宋体"/>
                <w:bCs/>
                <w:color w:val="auto"/>
                <w:szCs w:val="21"/>
                <w:highlight w:val="none"/>
                <w:lang w:val="en-US" w:eastAsia="zh-CN"/>
                <w:rPrChange w:id="2349" w:author="阮&amp;" w:date="2026-09-15T12:49:37Z">
                  <w:rPr>
                    <w:rFonts w:hint="eastAsia" w:ascii="宋体" w:hAnsi="宋体" w:eastAsia="宋体" w:cs="宋体"/>
                    <w:bCs/>
                    <w:szCs w:val="21"/>
                    <w:lang w:val="en-US" w:eastAsia="zh-CN"/>
                  </w:rPr>
                </w:rPrChange>
              </w:rPr>
              <w:t>九</w:t>
            </w:r>
            <w:r>
              <w:rPr>
                <w:rFonts w:hint="eastAsia" w:ascii="宋体" w:hAnsi="宋体" w:eastAsia="宋体" w:cs="宋体"/>
                <w:bCs/>
                <w:color w:val="auto"/>
                <w:szCs w:val="21"/>
                <w:highlight w:val="none"/>
                <w:rPrChange w:id="2350" w:author="阮&amp;" w:date="2026-09-15T12:49:37Z">
                  <w:rPr>
                    <w:rFonts w:hint="eastAsia" w:ascii="宋体" w:hAnsi="宋体" w:eastAsia="宋体" w:cs="宋体"/>
                    <w:bCs/>
                    <w:szCs w:val="21"/>
                  </w:rPr>
                </w:rPrChange>
              </w:rPr>
              <w:t>）服务方案</w:t>
            </w:r>
          </w:p>
        </w:tc>
        <w:tc>
          <w:tcPr>
            <w:tcW w:w="6798" w:type="dxa"/>
            <w:gridSpan w:val="3"/>
            <w:tcBorders>
              <w:top w:val="single" w:color="auto" w:sz="4" w:space="0"/>
              <w:left w:val="single" w:color="auto" w:sz="4" w:space="0"/>
              <w:bottom w:val="single" w:color="auto" w:sz="4" w:space="0"/>
              <w:right w:val="single" w:color="auto" w:sz="4" w:space="0"/>
            </w:tcBorders>
            <w:vAlign w:val="center"/>
          </w:tcPr>
          <w:p>
            <w:pPr>
              <w:spacing w:line="360" w:lineRule="exact"/>
              <w:rPr>
                <w:rFonts w:hint="eastAsia" w:ascii="宋体" w:hAnsi="宋体" w:eastAsia="宋体" w:cs="宋体"/>
                <w:bCs/>
                <w:color w:val="auto"/>
                <w:szCs w:val="21"/>
                <w:highlight w:val="none"/>
                <w:rPrChange w:id="2351" w:author="阮&amp;" w:date="2026-09-15T12:49:37Z">
                  <w:rPr>
                    <w:rFonts w:hint="eastAsia" w:ascii="宋体" w:hAnsi="宋体" w:eastAsia="宋体" w:cs="宋体"/>
                    <w:bCs/>
                    <w:szCs w:val="21"/>
                  </w:rPr>
                </w:rPrChange>
              </w:rPr>
            </w:pPr>
            <w:r>
              <w:rPr>
                <w:rFonts w:hint="eastAsia" w:ascii="宋体" w:hAnsi="宋体" w:eastAsia="宋体" w:cs="宋体"/>
                <w:bCs/>
                <w:color w:val="auto"/>
                <w:szCs w:val="21"/>
                <w:highlight w:val="none"/>
                <w:rPrChange w:id="2352" w:author="阮&amp;" w:date="2026-09-15T12:49:37Z">
                  <w:rPr>
                    <w:rFonts w:hint="eastAsia" w:ascii="宋体" w:hAnsi="宋体" w:eastAsia="宋体" w:cs="宋体"/>
                    <w:bCs/>
                    <w:szCs w:val="21"/>
                  </w:rPr>
                </w:rPrChange>
              </w:rPr>
              <w:t>1.供应商根据自身情况，结合项目服务需求及评标办法（见采购文件第四章），提供项目实施服务方案。</w:t>
            </w:r>
          </w:p>
          <w:p>
            <w:pPr>
              <w:spacing w:line="360" w:lineRule="exact"/>
              <w:rPr>
                <w:rFonts w:hint="eastAsia" w:ascii="宋体" w:hAnsi="宋体" w:eastAsia="宋体" w:cs="宋体"/>
                <w:color w:val="auto"/>
                <w:szCs w:val="21"/>
                <w:highlight w:val="none"/>
                <w:rPrChange w:id="2353"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354" w:author="阮&amp;" w:date="2026-09-15T12:49:37Z">
                  <w:rPr>
                    <w:rFonts w:hint="eastAsia" w:ascii="宋体" w:hAnsi="宋体" w:eastAsia="宋体" w:cs="宋体"/>
                    <w:szCs w:val="21"/>
                  </w:rPr>
                </w:rPrChange>
              </w:rPr>
              <w:t>2.如有，请提供履约能力相关证明或业绩证明。</w:t>
            </w:r>
          </w:p>
          <w:p>
            <w:pPr>
              <w:spacing w:line="360" w:lineRule="exact"/>
              <w:rPr>
                <w:rFonts w:hint="eastAsia" w:ascii="宋体" w:hAnsi="宋体" w:eastAsia="宋体" w:cs="宋体"/>
                <w:color w:val="auto"/>
                <w:szCs w:val="21"/>
                <w:highlight w:val="none"/>
                <w:rPrChange w:id="2355"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356" w:author="阮&amp;" w:date="2026-09-15T12:49:37Z">
                  <w:rPr>
                    <w:rFonts w:hint="eastAsia" w:ascii="宋体" w:hAnsi="宋体" w:eastAsia="宋体" w:cs="宋体"/>
                    <w:szCs w:val="21"/>
                  </w:rPr>
                </w:rPrChange>
              </w:rPr>
              <w:t>3.供应商如在</w:t>
            </w:r>
            <w:r>
              <w:rPr>
                <w:rFonts w:hint="eastAsia" w:ascii="宋体" w:hAnsi="宋体" w:eastAsia="宋体" w:cs="宋体"/>
                <w:color w:val="auto"/>
                <w:szCs w:val="21"/>
                <w:highlight w:val="none"/>
                <w:lang w:val="en-US" w:eastAsia="zh-CN"/>
                <w:rPrChange w:id="2357" w:author="阮&amp;" w:date="2026-09-15T12:49:37Z">
                  <w:rPr>
                    <w:rFonts w:hint="eastAsia" w:ascii="宋体" w:hAnsi="宋体" w:eastAsia="宋体" w:cs="宋体"/>
                    <w:szCs w:val="21"/>
                    <w:lang w:val="en-US" w:eastAsia="zh-CN"/>
                  </w:rPr>
                </w:rPrChange>
              </w:rPr>
              <w:t>广西</w:t>
            </w:r>
            <w:r>
              <w:rPr>
                <w:rFonts w:hint="eastAsia" w:ascii="宋体" w:hAnsi="宋体" w:eastAsia="宋体" w:cs="宋体"/>
                <w:color w:val="auto"/>
                <w:szCs w:val="21"/>
                <w:highlight w:val="none"/>
                <w:rPrChange w:id="2358" w:author="阮&amp;" w:date="2026-09-15T12:49:37Z">
                  <w:rPr>
                    <w:rFonts w:hint="eastAsia" w:ascii="宋体" w:hAnsi="宋体" w:eastAsia="宋体" w:cs="宋体"/>
                    <w:szCs w:val="21"/>
                  </w:rPr>
                </w:rPrChange>
              </w:rPr>
              <w:t>设有常驻的技术支持机构提供本地化服务的，请于响应文件中提供相关证明文件。</w:t>
            </w:r>
          </w:p>
          <w:p>
            <w:pPr>
              <w:snapToGrid w:val="0"/>
              <w:rPr>
                <w:rFonts w:hint="eastAsia" w:ascii="宋体" w:hAnsi="宋体" w:eastAsia="宋体" w:cs="宋体"/>
                <w:color w:val="auto"/>
                <w:szCs w:val="21"/>
                <w:highlight w:val="none"/>
                <w:rPrChange w:id="2359" w:author="阮&amp;" w:date="2026-09-15T12:49:37Z">
                  <w:rPr>
                    <w:rFonts w:hint="eastAsia" w:ascii="宋体" w:hAnsi="宋体" w:eastAsia="宋体" w:cs="宋体"/>
                    <w:szCs w:val="21"/>
                  </w:rPr>
                </w:rPrChange>
              </w:rPr>
            </w:pPr>
            <w:r>
              <w:rPr>
                <w:rFonts w:hint="eastAsia" w:ascii="宋体" w:hAnsi="宋体" w:eastAsia="宋体" w:cs="宋体"/>
                <w:bCs/>
                <w:color w:val="auto"/>
                <w:szCs w:val="21"/>
                <w:highlight w:val="none"/>
                <w:rPrChange w:id="2360" w:author="阮&amp;" w:date="2026-09-15T12:49:37Z">
                  <w:rPr>
                    <w:rFonts w:hint="eastAsia" w:ascii="宋体" w:hAnsi="宋体" w:eastAsia="宋体" w:cs="宋体"/>
                    <w:bCs/>
                    <w:szCs w:val="21"/>
                  </w:rPr>
                </w:rPrChange>
              </w:rPr>
              <w:t>4.项目服务方案由供应商根据自身能力提供方案及承诺，对于以虚假承诺谋取成交的供应商将自行承担后果，其违法行为将报监督管理部门处理。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48" w:type="dxa"/>
            <w:gridSpan w:val="3"/>
            <w:tcBorders>
              <w:top w:val="single" w:color="auto" w:sz="4" w:space="0"/>
              <w:left w:val="single" w:color="auto" w:sz="4" w:space="0"/>
              <w:bottom w:val="single" w:color="auto" w:sz="4" w:space="0"/>
              <w:right w:val="single" w:color="auto" w:sz="4" w:space="0"/>
            </w:tcBorders>
            <w:vAlign w:val="center"/>
          </w:tcPr>
          <w:p>
            <w:pPr>
              <w:spacing w:line="360" w:lineRule="atLeast"/>
              <w:jc w:val="center"/>
              <w:rPr>
                <w:rFonts w:hint="eastAsia" w:ascii="宋体" w:hAnsi="宋体" w:eastAsia="宋体" w:cs="宋体"/>
                <w:bCs/>
                <w:color w:val="auto"/>
                <w:szCs w:val="21"/>
                <w:highlight w:val="none"/>
                <w:rPrChange w:id="2361" w:author="阮&amp;" w:date="2026-09-15T12:49:37Z">
                  <w:rPr>
                    <w:rFonts w:hint="eastAsia" w:ascii="宋体" w:hAnsi="宋体" w:eastAsia="宋体" w:cs="宋体"/>
                    <w:bCs/>
                    <w:szCs w:val="21"/>
                  </w:rPr>
                </w:rPrChange>
              </w:rPr>
            </w:pPr>
            <w:r>
              <w:rPr>
                <w:rFonts w:hint="eastAsia" w:ascii="宋体" w:hAnsi="宋体" w:eastAsia="宋体" w:cs="宋体"/>
                <w:color w:val="auto"/>
                <w:szCs w:val="21"/>
                <w:highlight w:val="none"/>
                <w:rPrChange w:id="2362" w:author="阮&amp;" w:date="2026-09-15T12:49:37Z">
                  <w:rPr>
                    <w:rFonts w:hint="eastAsia" w:ascii="宋体" w:hAnsi="宋体" w:eastAsia="宋体" w:cs="宋体"/>
                    <w:szCs w:val="21"/>
                  </w:rPr>
                </w:rPrChange>
              </w:rPr>
              <w:t>▲最高限价</w:t>
            </w:r>
          </w:p>
        </w:tc>
        <w:tc>
          <w:tcPr>
            <w:tcW w:w="6798" w:type="dxa"/>
            <w:gridSpan w:val="3"/>
            <w:tcBorders>
              <w:top w:val="single" w:color="auto" w:sz="4" w:space="0"/>
              <w:left w:val="single" w:color="auto" w:sz="4" w:space="0"/>
              <w:right w:val="single" w:color="auto" w:sz="4" w:space="0"/>
            </w:tcBorders>
            <w:vAlign w:val="center"/>
          </w:tcPr>
          <w:p>
            <w:pPr>
              <w:spacing w:line="360" w:lineRule="atLeast"/>
              <w:rPr>
                <w:rFonts w:hint="eastAsia" w:ascii="宋体" w:hAnsi="宋体" w:eastAsia="宋体" w:cs="宋体"/>
                <w:bCs/>
                <w:color w:val="auto"/>
                <w:szCs w:val="21"/>
                <w:highlight w:val="none"/>
                <w:rPrChange w:id="2363" w:author="阮&amp;" w:date="2026-09-15T12:49:37Z">
                  <w:rPr>
                    <w:rFonts w:hint="eastAsia" w:ascii="宋体" w:hAnsi="宋体" w:eastAsia="宋体" w:cs="宋体"/>
                    <w:bCs/>
                    <w:szCs w:val="21"/>
                  </w:rPr>
                </w:rPrChange>
              </w:rPr>
            </w:pPr>
            <w:r>
              <w:rPr>
                <w:rFonts w:hint="eastAsia" w:ascii="宋体" w:hAnsi="宋体" w:eastAsia="宋体" w:cs="宋体"/>
                <w:color w:val="auto"/>
                <w:szCs w:val="21"/>
                <w:highlight w:val="none"/>
                <w:rPrChange w:id="2364" w:author="阮&amp;" w:date="2026-09-15T12:49:37Z">
                  <w:rPr>
                    <w:rFonts w:hint="eastAsia" w:ascii="宋体" w:hAnsi="宋体" w:eastAsia="宋体" w:cs="宋体"/>
                    <w:szCs w:val="21"/>
                  </w:rPr>
                </w:rPrChange>
              </w:rPr>
              <w:t>本项目评标时以预算金额为最高限价，</w:t>
            </w:r>
            <w:r>
              <w:rPr>
                <w:rFonts w:hint="eastAsia" w:ascii="宋体" w:hAnsi="宋体" w:eastAsia="宋体" w:cs="宋体"/>
                <w:b/>
                <w:color w:val="auto"/>
                <w:szCs w:val="21"/>
                <w:highlight w:val="none"/>
                <w:rPrChange w:id="2365" w:author="阮&amp;" w:date="2026-09-15T12:49:37Z">
                  <w:rPr>
                    <w:rFonts w:hint="eastAsia" w:ascii="宋体" w:hAnsi="宋体" w:eastAsia="宋体" w:cs="宋体"/>
                    <w:b/>
                    <w:szCs w:val="21"/>
                  </w:rPr>
                </w:rPrChange>
              </w:rPr>
              <w:t>投标报价超过最高限价的作无效投标处理。</w:t>
            </w:r>
          </w:p>
        </w:tc>
      </w:tr>
    </w:tbl>
    <w:p>
      <w:pPr>
        <w:rPr>
          <w:rFonts w:hint="eastAsia" w:ascii="宋体" w:hAnsi="宋体" w:eastAsia="宋体" w:cs="宋体"/>
          <w:color w:val="auto"/>
          <w:highlight w:val="none"/>
          <w:rPrChange w:id="2366" w:author="阮&amp;" w:date="2026-09-15T12:49:37Z">
            <w:rPr>
              <w:rFonts w:hint="eastAsia" w:ascii="宋体" w:hAnsi="宋体" w:eastAsia="宋体" w:cs="宋体"/>
            </w:rPr>
          </w:rPrChange>
        </w:rPr>
      </w:pPr>
      <w:r>
        <w:rPr>
          <w:rFonts w:hint="eastAsia" w:ascii="宋体" w:hAnsi="宋体" w:eastAsia="宋体" w:cs="宋体"/>
          <w:color w:val="auto"/>
          <w:highlight w:val="none"/>
          <w:rPrChange w:id="2367" w:author="阮&amp;" w:date="2026-09-15T12:49:37Z">
            <w:rPr>
              <w:rFonts w:hint="eastAsia" w:ascii="宋体" w:hAnsi="宋体" w:eastAsia="宋体" w:cs="宋体"/>
            </w:rPr>
          </w:rPrChange>
        </w:rPr>
        <w:br w:type="page"/>
      </w:r>
    </w:p>
    <w:p>
      <w:pPr>
        <w:ind w:firstLine="422"/>
        <w:outlineLvl w:val="1"/>
        <w:rPr>
          <w:rFonts w:hint="eastAsia" w:ascii="宋体" w:hAnsi="宋体" w:eastAsia="宋体" w:cs="宋体"/>
          <w:b/>
          <w:bCs/>
          <w:color w:val="auto"/>
          <w:highlight w:val="none"/>
          <w:rPrChange w:id="2368" w:author="阮&amp;" w:date="2026-09-15T12:49:37Z">
            <w:rPr>
              <w:rFonts w:hint="eastAsia" w:ascii="宋体" w:hAnsi="宋体" w:eastAsia="宋体" w:cs="宋体"/>
              <w:b/>
              <w:bCs/>
            </w:rPr>
          </w:rPrChange>
        </w:rPr>
      </w:pPr>
      <w:r>
        <w:rPr>
          <w:rFonts w:hint="eastAsia" w:ascii="宋体" w:hAnsi="宋体" w:eastAsia="宋体" w:cs="宋体"/>
          <w:b/>
          <w:bCs/>
          <w:color w:val="auto"/>
          <w:highlight w:val="none"/>
          <w:rPrChange w:id="2369" w:author="阮&amp;" w:date="2026-09-15T12:49:37Z">
            <w:rPr>
              <w:rFonts w:hint="eastAsia" w:ascii="宋体" w:hAnsi="宋体" w:eastAsia="宋体" w:cs="宋体"/>
              <w:b/>
              <w:bCs/>
            </w:rPr>
          </w:rPrChange>
        </w:rPr>
        <w:t>标项2</w:t>
      </w:r>
    </w:p>
    <w:tbl>
      <w:tblPr>
        <w:tblStyle w:val="19"/>
        <w:tblW w:w="894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63"/>
        <w:gridCol w:w="1265"/>
        <w:gridCol w:w="420"/>
        <w:gridCol w:w="635"/>
        <w:gridCol w:w="889"/>
        <w:gridCol w:w="52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4" w:hRule="atLeast"/>
        </w:trPr>
        <w:tc>
          <w:tcPr>
            <w:tcW w:w="8946" w:type="dxa"/>
            <w:gridSpan w:val="6"/>
            <w:vAlign w:val="center"/>
          </w:tcPr>
          <w:p>
            <w:pPr>
              <w:tabs>
                <w:tab w:val="left" w:pos="180"/>
                <w:tab w:val="left" w:pos="1620"/>
              </w:tabs>
              <w:rPr>
                <w:rFonts w:hint="eastAsia" w:ascii="宋体" w:hAnsi="宋体" w:eastAsia="宋体" w:cs="宋体"/>
                <w:b/>
                <w:bCs/>
                <w:color w:val="auto"/>
                <w:szCs w:val="21"/>
                <w:highlight w:val="none"/>
                <w:rPrChange w:id="2370" w:author="阮&amp;" w:date="2026-09-15T12:49:37Z">
                  <w:rPr>
                    <w:rFonts w:hint="eastAsia" w:ascii="宋体" w:hAnsi="宋体" w:eastAsia="宋体" w:cs="宋体"/>
                    <w:b/>
                    <w:bCs/>
                    <w:szCs w:val="21"/>
                  </w:rPr>
                </w:rPrChange>
              </w:rPr>
            </w:pPr>
            <w:r>
              <w:rPr>
                <w:rFonts w:hint="eastAsia" w:ascii="宋体" w:hAnsi="宋体" w:eastAsia="宋体" w:cs="宋体"/>
                <w:b/>
                <w:bCs/>
                <w:color w:val="auto"/>
                <w:szCs w:val="21"/>
                <w:highlight w:val="none"/>
                <w:rPrChange w:id="2371" w:author="阮&amp;" w:date="2026-09-15T12:49:37Z">
                  <w:rPr>
                    <w:rFonts w:hint="eastAsia" w:ascii="宋体" w:hAnsi="宋体" w:eastAsia="宋体" w:cs="宋体"/>
                    <w:b/>
                    <w:bCs/>
                    <w:szCs w:val="21"/>
                  </w:rPr>
                </w:rPrChange>
              </w:rPr>
              <w:t>一、项目要求及技术需求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4" w:hRule="atLeast"/>
        </w:trPr>
        <w:tc>
          <w:tcPr>
            <w:tcW w:w="463" w:type="dxa"/>
            <w:vAlign w:val="center"/>
          </w:tcPr>
          <w:p>
            <w:pPr>
              <w:tabs>
                <w:tab w:val="left" w:pos="180"/>
                <w:tab w:val="left" w:pos="1620"/>
              </w:tabs>
              <w:jc w:val="center"/>
              <w:rPr>
                <w:rFonts w:hint="eastAsia" w:ascii="宋体" w:hAnsi="宋体" w:eastAsia="宋体" w:cs="宋体"/>
                <w:color w:val="auto"/>
                <w:szCs w:val="21"/>
                <w:highlight w:val="none"/>
                <w:rPrChange w:id="237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373" w:author="阮&amp;" w:date="2026-09-15T12:49:37Z">
                  <w:rPr>
                    <w:rFonts w:hint="eastAsia" w:ascii="宋体" w:hAnsi="宋体" w:eastAsia="宋体" w:cs="宋体"/>
                    <w:szCs w:val="21"/>
                  </w:rPr>
                </w:rPrChange>
              </w:rPr>
              <w:t>序号</w:t>
            </w:r>
          </w:p>
        </w:tc>
        <w:tc>
          <w:tcPr>
            <w:tcW w:w="1265" w:type="dxa"/>
            <w:vAlign w:val="center"/>
          </w:tcPr>
          <w:p>
            <w:pPr>
              <w:tabs>
                <w:tab w:val="left" w:pos="180"/>
                <w:tab w:val="left" w:pos="1620"/>
              </w:tabs>
              <w:jc w:val="center"/>
              <w:rPr>
                <w:rFonts w:hint="eastAsia" w:ascii="宋体" w:hAnsi="宋体" w:eastAsia="宋体" w:cs="宋体"/>
                <w:color w:val="auto"/>
                <w:szCs w:val="21"/>
                <w:highlight w:val="none"/>
                <w:rPrChange w:id="237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375" w:author="阮&amp;" w:date="2026-09-15T12:49:37Z">
                  <w:rPr>
                    <w:rFonts w:hint="eastAsia" w:ascii="宋体" w:hAnsi="宋体" w:eastAsia="宋体" w:cs="宋体"/>
                    <w:szCs w:val="21"/>
                  </w:rPr>
                </w:rPrChange>
              </w:rPr>
              <w:t>标的名称</w:t>
            </w:r>
          </w:p>
        </w:tc>
        <w:tc>
          <w:tcPr>
            <w:tcW w:w="1055" w:type="dxa"/>
            <w:gridSpan w:val="2"/>
            <w:vAlign w:val="center"/>
          </w:tcPr>
          <w:p>
            <w:pPr>
              <w:snapToGrid w:val="0"/>
              <w:spacing w:line="400" w:lineRule="exact"/>
              <w:jc w:val="center"/>
              <w:rPr>
                <w:rFonts w:hint="eastAsia" w:ascii="宋体" w:hAnsi="宋体" w:eastAsia="宋体" w:cs="宋体"/>
                <w:color w:val="auto"/>
                <w:szCs w:val="21"/>
                <w:highlight w:val="none"/>
                <w:rPrChange w:id="237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377" w:author="阮&amp;" w:date="2026-09-15T12:49:37Z">
                  <w:rPr>
                    <w:rFonts w:hint="eastAsia" w:ascii="宋体" w:hAnsi="宋体" w:eastAsia="宋体" w:cs="宋体"/>
                    <w:szCs w:val="21"/>
                  </w:rPr>
                </w:rPrChange>
              </w:rPr>
              <w:t>单位及数量</w:t>
            </w:r>
          </w:p>
        </w:tc>
        <w:tc>
          <w:tcPr>
            <w:tcW w:w="889" w:type="dxa"/>
            <w:vAlign w:val="center"/>
          </w:tcPr>
          <w:p>
            <w:pPr>
              <w:tabs>
                <w:tab w:val="left" w:pos="180"/>
                <w:tab w:val="left" w:pos="1620"/>
              </w:tabs>
              <w:jc w:val="center"/>
              <w:rPr>
                <w:rFonts w:hint="eastAsia" w:ascii="宋体" w:hAnsi="宋体" w:eastAsia="宋体" w:cs="宋体"/>
                <w:color w:val="auto"/>
                <w:szCs w:val="21"/>
                <w:highlight w:val="none"/>
                <w:rPrChange w:id="237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379" w:author="阮&amp;" w:date="2026-09-15T12:49:37Z">
                  <w:rPr>
                    <w:rFonts w:hint="eastAsia" w:ascii="宋体" w:hAnsi="宋体" w:eastAsia="宋体" w:cs="宋体"/>
                    <w:szCs w:val="21"/>
                  </w:rPr>
                </w:rPrChange>
              </w:rPr>
              <w:t>所属行业</w:t>
            </w:r>
          </w:p>
        </w:tc>
        <w:tc>
          <w:tcPr>
            <w:tcW w:w="5274" w:type="dxa"/>
            <w:vAlign w:val="center"/>
          </w:tcPr>
          <w:p>
            <w:pPr>
              <w:tabs>
                <w:tab w:val="left" w:pos="180"/>
                <w:tab w:val="left" w:pos="1620"/>
              </w:tabs>
              <w:jc w:val="center"/>
              <w:rPr>
                <w:rFonts w:hint="eastAsia" w:ascii="宋体" w:hAnsi="宋体" w:eastAsia="宋体" w:cs="宋体"/>
                <w:color w:val="auto"/>
                <w:szCs w:val="21"/>
                <w:highlight w:val="none"/>
                <w:rPrChange w:id="238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381" w:author="阮&amp;" w:date="2026-09-15T12:49:37Z">
                  <w:rPr>
                    <w:rFonts w:hint="eastAsia" w:ascii="宋体" w:hAnsi="宋体" w:eastAsia="宋体" w:cs="宋体"/>
                    <w:szCs w:val="21"/>
                  </w:rPr>
                </w:rPrChange>
              </w:rPr>
              <w:t>项目要求及技术需求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24" w:hRule="atLeast"/>
        </w:trPr>
        <w:tc>
          <w:tcPr>
            <w:tcW w:w="463" w:type="dxa"/>
            <w:vAlign w:val="center"/>
          </w:tcPr>
          <w:p>
            <w:pPr>
              <w:tabs>
                <w:tab w:val="left" w:pos="180"/>
                <w:tab w:val="left" w:pos="1620"/>
              </w:tabs>
              <w:jc w:val="center"/>
              <w:rPr>
                <w:rFonts w:hint="eastAsia" w:ascii="宋体" w:hAnsi="宋体" w:eastAsia="宋体" w:cs="宋体"/>
                <w:color w:val="auto"/>
                <w:szCs w:val="21"/>
                <w:highlight w:val="none"/>
                <w:rPrChange w:id="238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383" w:author="阮&amp;" w:date="2026-09-15T12:49:37Z">
                  <w:rPr>
                    <w:rFonts w:hint="eastAsia" w:ascii="宋体" w:hAnsi="宋体" w:eastAsia="宋体" w:cs="宋体"/>
                    <w:szCs w:val="21"/>
                  </w:rPr>
                </w:rPrChange>
              </w:rPr>
              <w:t>1</w:t>
            </w:r>
          </w:p>
        </w:tc>
        <w:tc>
          <w:tcPr>
            <w:tcW w:w="1265" w:type="dxa"/>
            <w:vAlign w:val="center"/>
          </w:tcPr>
          <w:p>
            <w:pPr>
              <w:tabs>
                <w:tab w:val="left" w:pos="180"/>
                <w:tab w:val="left" w:pos="1620"/>
              </w:tabs>
              <w:spacing w:before="240"/>
              <w:jc w:val="center"/>
              <w:rPr>
                <w:rFonts w:hint="eastAsia" w:ascii="宋体" w:hAnsi="宋体" w:eastAsia="宋体" w:cs="宋体"/>
                <w:color w:val="auto"/>
                <w:szCs w:val="21"/>
                <w:highlight w:val="none"/>
                <w:rPrChange w:id="238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385" w:author="阮&amp;" w:date="2026-09-15T12:49:37Z">
                  <w:rPr>
                    <w:rFonts w:hint="eastAsia" w:ascii="宋体" w:hAnsi="宋体" w:eastAsia="宋体" w:cs="宋体"/>
                    <w:szCs w:val="21"/>
                  </w:rPr>
                </w:rPrChange>
              </w:rPr>
              <w:t>实景三维建设基础测绘工作（桂林</w:t>
            </w:r>
            <w:ins w:id="2386" w:author="fengyunfei" w:date="2026-09-11T09:34:45Z">
              <w:r>
                <w:rPr>
                  <w:rFonts w:hint="eastAsia" w:ascii="宋体" w:hAnsi="宋体" w:eastAsia="宋体" w:cs="宋体"/>
                  <w:color w:val="auto"/>
                  <w:szCs w:val="21"/>
                  <w:highlight w:val="none"/>
                  <w:lang w:eastAsia="zh-CN"/>
                  <w:rPrChange w:id="2387" w:author="阮&amp;" w:date="2026-09-15T12:49:37Z">
                    <w:rPr>
                      <w:rFonts w:hint="eastAsia" w:ascii="宋体" w:hAnsi="宋体" w:eastAsia="宋体" w:cs="宋体"/>
                      <w:szCs w:val="21"/>
                      <w:lang w:eastAsia="zh-CN"/>
                    </w:rPr>
                  </w:rPrChange>
                </w:rPr>
                <w:t>、</w:t>
              </w:r>
            </w:ins>
            <w:r>
              <w:rPr>
                <w:rFonts w:hint="eastAsia" w:ascii="宋体" w:hAnsi="宋体" w:eastAsia="宋体" w:cs="宋体"/>
                <w:color w:val="auto"/>
                <w:szCs w:val="21"/>
                <w:highlight w:val="none"/>
                <w:rPrChange w:id="2389" w:author="阮&amp;" w:date="2026-09-15T12:49:37Z">
                  <w:rPr>
                    <w:rFonts w:hint="eastAsia" w:ascii="宋体" w:hAnsi="宋体" w:eastAsia="宋体" w:cs="宋体"/>
                    <w:szCs w:val="21"/>
                  </w:rPr>
                </w:rPrChange>
              </w:rPr>
              <w:t>来宾测区）</w:t>
            </w:r>
          </w:p>
        </w:tc>
        <w:tc>
          <w:tcPr>
            <w:tcW w:w="1055" w:type="dxa"/>
            <w:gridSpan w:val="2"/>
            <w:vAlign w:val="center"/>
          </w:tcPr>
          <w:p>
            <w:pPr>
              <w:spacing w:line="400" w:lineRule="exact"/>
              <w:jc w:val="center"/>
              <w:rPr>
                <w:rFonts w:hint="eastAsia" w:ascii="宋体" w:hAnsi="宋体" w:eastAsia="宋体" w:cs="宋体"/>
                <w:color w:val="auto"/>
                <w:szCs w:val="21"/>
                <w:highlight w:val="none"/>
                <w:rPrChange w:id="239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391" w:author="阮&amp;" w:date="2026-09-15T12:49:37Z">
                  <w:rPr>
                    <w:rFonts w:hint="eastAsia" w:ascii="宋体" w:hAnsi="宋体" w:eastAsia="宋体" w:cs="宋体"/>
                    <w:szCs w:val="21"/>
                  </w:rPr>
                </w:rPrChange>
              </w:rPr>
              <w:t>1项</w:t>
            </w:r>
          </w:p>
        </w:tc>
        <w:tc>
          <w:tcPr>
            <w:tcW w:w="889" w:type="dxa"/>
            <w:vAlign w:val="center"/>
          </w:tcPr>
          <w:p>
            <w:pPr>
              <w:jc w:val="center"/>
              <w:rPr>
                <w:rFonts w:hint="eastAsia" w:ascii="宋体" w:hAnsi="宋体" w:eastAsia="宋体" w:cs="宋体"/>
                <w:color w:val="auto"/>
                <w:szCs w:val="21"/>
                <w:highlight w:val="none"/>
                <w:rPrChange w:id="239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393" w:author="阮&amp;" w:date="2026-09-15T12:49:37Z">
                  <w:rPr>
                    <w:rFonts w:hint="eastAsia" w:ascii="宋体" w:hAnsi="宋体" w:eastAsia="宋体" w:cs="宋体"/>
                    <w:szCs w:val="21"/>
                  </w:rPr>
                </w:rPrChange>
              </w:rPr>
              <w:t>其他未列明行业</w:t>
            </w:r>
          </w:p>
        </w:tc>
        <w:tc>
          <w:tcPr>
            <w:tcW w:w="5274" w:type="dxa"/>
            <w:vAlign w:val="center"/>
          </w:tcPr>
          <w:p>
            <w:pPr>
              <w:tabs>
                <w:tab w:val="left" w:pos="180"/>
                <w:tab w:val="left" w:pos="1620"/>
              </w:tabs>
              <w:spacing w:before="240"/>
              <w:ind w:firstLine="420" w:firstLineChars="200"/>
              <w:jc w:val="left"/>
              <w:rPr>
                <w:rFonts w:hint="eastAsia" w:ascii="宋体" w:hAnsi="宋体" w:eastAsia="宋体" w:cs="宋体"/>
                <w:color w:val="auto"/>
                <w:szCs w:val="21"/>
                <w:highlight w:val="none"/>
                <w:rPrChange w:id="239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395" w:author="阮&amp;" w:date="2026-09-15T12:49:37Z">
                  <w:rPr>
                    <w:rFonts w:hint="eastAsia" w:ascii="宋体" w:hAnsi="宋体" w:eastAsia="宋体" w:cs="宋体"/>
                    <w:szCs w:val="21"/>
                  </w:rPr>
                </w:rPrChange>
              </w:rPr>
              <w:t>按要求完成桂林来宾区域倾斜摄影三维模型数据生产更新，面积不少于51平方千米(具体以甲方提供矢量范围线为准)。</w:t>
            </w:r>
          </w:p>
          <w:p>
            <w:pPr>
              <w:rPr>
                <w:color w:val="auto"/>
                <w:highlight w:val="none"/>
                <w:rPrChange w:id="2396" w:author="阮&amp;" w:date="2026-09-15T12:49:37Z">
                  <w:rPr/>
                </w:rPrChange>
              </w:rPr>
            </w:pPr>
          </w:p>
          <w:p>
            <w:pPr>
              <w:tabs>
                <w:tab w:val="left" w:pos="180"/>
                <w:tab w:val="left" w:pos="1620"/>
              </w:tabs>
              <w:spacing w:before="240"/>
              <w:ind w:firstLine="420" w:firstLineChars="200"/>
              <w:jc w:val="left"/>
              <w:rPr>
                <w:rFonts w:hint="eastAsia" w:ascii="宋体" w:hAnsi="宋体" w:eastAsia="宋体" w:cs="宋体"/>
                <w:color w:val="auto"/>
                <w:szCs w:val="21"/>
                <w:highlight w:val="none"/>
                <w:rPrChange w:id="2397"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398" w:author="阮&amp;" w:date="2026-09-15T12:49:37Z">
                  <w:rPr>
                    <w:rFonts w:hint="eastAsia" w:ascii="宋体" w:hAnsi="宋体" w:eastAsia="宋体" w:cs="宋体"/>
                    <w:szCs w:val="21"/>
                  </w:rPr>
                </w:rPrChange>
              </w:rPr>
              <w:t>本项目工作内容包括但不限于专题资料收集、外业调绘、外业航拍、</w:t>
            </w:r>
            <w:r>
              <w:rPr>
                <w:rFonts w:hint="eastAsia" w:ascii="宋体" w:hAnsi="宋体" w:eastAsia="宋体" w:cs="宋体"/>
                <w:color w:val="auto"/>
                <w:szCs w:val="21"/>
                <w:highlight w:val="none"/>
                <w:lang w:val="en-US" w:eastAsia="zh-CN"/>
                <w:rPrChange w:id="2399" w:author="阮&amp;" w:date="2026-09-15T12:49:37Z">
                  <w:rPr>
                    <w:rFonts w:hint="eastAsia" w:ascii="宋体" w:hAnsi="宋体" w:eastAsia="宋体" w:cs="宋体"/>
                    <w:szCs w:val="21"/>
                    <w:lang w:val="en-US" w:eastAsia="zh-CN"/>
                  </w:rPr>
                </w:rPrChange>
              </w:rPr>
              <w:t>像控布设及测量、</w:t>
            </w:r>
            <w:r>
              <w:rPr>
                <w:rFonts w:hint="eastAsia" w:ascii="宋体" w:hAnsi="宋体" w:eastAsia="宋体" w:cs="宋体"/>
                <w:color w:val="auto"/>
                <w:szCs w:val="21"/>
                <w:highlight w:val="none"/>
                <w:rPrChange w:id="2400" w:author="阮&amp;" w:date="2026-09-15T12:49:37Z">
                  <w:rPr>
                    <w:rFonts w:hint="eastAsia" w:ascii="宋体" w:hAnsi="宋体" w:eastAsia="宋体" w:cs="宋体"/>
                    <w:szCs w:val="21"/>
                  </w:rPr>
                </w:rPrChange>
              </w:rPr>
              <w:t>源数据预处理、空中三角测量、三维模型构建与整饰和质量控制等，全流程作业需有数据材料作为支撑。</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46" w:type="dxa"/>
            <w:gridSpan w:val="6"/>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b/>
                <w:bCs/>
                <w:color w:val="auto"/>
                <w:szCs w:val="21"/>
                <w:highlight w:val="none"/>
                <w:rPrChange w:id="2401" w:author="阮&amp;" w:date="2026-09-15T12:49:37Z">
                  <w:rPr>
                    <w:rFonts w:hint="eastAsia" w:ascii="宋体" w:hAnsi="宋体" w:eastAsia="宋体" w:cs="宋体"/>
                    <w:b/>
                    <w:bCs/>
                    <w:szCs w:val="21"/>
                  </w:rPr>
                </w:rPrChange>
              </w:rPr>
            </w:pPr>
            <w:r>
              <w:rPr>
                <w:rFonts w:hint="eastAsia" w:ascii="宋体" w:hAnsi="宋体" w:eastAsia="宋体" w:cs="宋体"/>
                <w:b/>
                <w:color w:val="auto"/>
                <w:szCs w:val="21"/>
                <w:highlight w:val="none"/>
                <w:rPrChange w:id="2402" w:author="阮&amp;" w:date="2026-09-15T12:49:37Z">
                  <w:rPr>
                    <w:rFonts w:hint="eastAsia" w:ascii="宋体" w:hAnsi="宋体" w:eastAsia="宋体" w:cs="宋体"/>
                    <w:b/>
                    <w:szCs w:val="21"/>
                  </w:rPr>
                </w:rPrChange>
              </w:rPr>
              <w:t>二、商务要求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01" w:hRule="atLeast"/>
        </w:trPr>
        <w:tc>
          <w:tcPr>
            <w:tcW w:w="2148" w:type="dxa"/>
            <w:gridSpan w:val="3"/>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b/>
                <w:color w:val="auto"/>
                <w:szCs w:val="21"/>
                <w:highlight w:val="none"/>
                <w:rPrChange w:id="2403" w:author="阮&amp;" w:date="2026-09-15T12:49:37Z">
                  <w:rPr>
                    <w:rFonts w:hint="eastAsia" w:ascii="宋体" w:hAnsi="宋体" w:eastAsia="宋体" w:cs="宋体"/>
                    <w:b/>
                    <w:szCs w:val="21"/>
                  </w:rPr>
                </w:rPrChange>
              </w:rPr>
            </w:pPr>
            <w:r>
              <w:rPr>
                <w:rFonts w:hint="eastAsia" w:ascii="宋体" w:hAnsi="宋体" w:eastAsia="宋体" w:cs="宋体"/>
                <w:color w:val="auto"/>
                <w:szCs w:val="21"/>
                <w:highlight w:val="none"/>
                <w:rPrChange w:id="2404" w:author="阮&amp;" w:date="2026-09-15T12:49:37Z">
                  <w:rPr>
                    <w:rFonts w:hint="eastAsia" w:ascii="宋体" w:hAnsi="宋体" w:eastAsia="宋体" w:cs="宋体"/>
                    <w:szCs w:val="21"/>
                  </w:rPr>
                </w:rPrChange>
              </w:rPr>
              <w:t>（一）合同签订时间</w:t>
            </w:r>
          </w:p>
        </w:tc>
        <w:tc>
          <w:tcPr>
            <w:tcW w:w="6798" w:type="dxa"/>
            <w:gridSpan w:val="3"/>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b/>
                <w:color w:val="auto"/>
                <w:szCs w:val="21"/>
                <w:highlight w:val="none"/>
                <w:rPrChange w:id="2405" w:author="阮&amp;" w:date="2026-09-15T12:49:37Z">
                  <w:rPr>
                    <w:rFonts w:hint="eastAsia" w:ascii="宋体" w:hAnsi="宋体" w:eastAsia="宋体" w:cs="宋体"/>
                    <w:b/>
                    <w:szCs w:val="21"/>
                  </w:rPr>
                </w:rPrChange>
              </w:rPr>
            </w:pPr>
            <w:r>
              <w:rPr>
                <w:rFonts w:hint="eastAsia" w:ascii="宋体" w:hAnsi="宋体" w:eastAsia="宋体" w:cs="宋体"/>
                <w:color w:val="auto"/>
                <w:szCs w:val="21"/>
                <w:highlight w:val="none"/>
                <w:rPrChange w:id="2406" w:author="阮&amp;" w:date="2026-09-15T12:49:37Z">
                  <w:rPr>
                    <w:rFonts w:hint="eastAsia" w:ascii="宋体" w:hAnsi="宋体" w:eastAsia="宋体" w:cs="宋体"/>
                    <w:szCs w:val="21"/>
                  </w:rPr>
                </w:rPrChange>
              </w:rPr>
              <w:t>自中标通知书发出之日起25个日历日内。</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48" w:type="dxa"/>
            <w:gridSpan w:val="3"/>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szCs w:val="21"/>
                <w:highlight w:val="none"/>
                <w:rPrChange w:id="2407"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408" w:author="阮&amp;" w:date="2026-09-15T12:49:37Z">
                  <w:rPr>
                    <w:rFonts w:hint="eastAsia" w:ascii="宋体" w:hAnsi="宋体" w:eastAsia="宋体" w:cs="宋体"/>
                    <w:szCs w:val="21"/>
                  </w:rPr>
                </w:rPrChange>
              </w:rPr>
              <w:t>▲（二）报价要求</w:t>
            </w:r>
          </w:p>
        </w:tc>
        <w:tc>
          <w:tcPr>
            <w:tcW w:w="6798" w:type="dxa"/>
            <w:gridSpan w:val="3"/>
            <w:tcBorders>
              <w:top w:val="single" w:color="auto" w:sz="4" w:space="0"/>
              <w:left w:val="single" w:color="auto" w:sz="4" w:space="0"/>
              <w:bottom w:val="single" w:color="auto" w:sz="4" w:space="0"/>
              <w:right w:val="single" w:color="auto" w:sz="4" w:space="0"/>
            </w:tcBorders>
            <w:vAlign w:val="center"/>
          </w:tcPr>
          <w:p>
            <w:pPr>
              <w:ind w:firstLine="420" w:firstLineChars="200"/>
              <w:rPr>
                <w:rFonts w:hint="eastAsia" w:ascii="宋体" w:hAnsi="宋体" w:eastAsia="宋体" w:cs="宋体"/>
                <w:color w:val="auto"/>
                <w:szCs w:val="21"/>
                <w:highlight w:val="none"/>
                <w:rPrChange w:id="240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410" w:author="阮&amp;" w:date="2026-09-15T12:49:37Z">
                  <w:rPr>
                    <w:rFonts w:hint="eastAsia" w:ascii="宋体" w:hAnsi="宋体" w:eastAsia="宋体" w:cs="宋体"/>
                    <w:szCs w:val="21"/>
                  </w:rPr>
                </w:rPrChange>
              </w:rPr>
              <w:t>1.按要求完成桂林来宾区域倾斜摄影三维模型数据生产更新，面积不少于51平方千米(具体以甲方提供矢量范围线为准)，最高限价：717,187.50元。最终报价不得高于本标项最高限价，否则报价做无效响应处理。</w:t>
            </w:r>
          </w:p>
          <w:p>
            <w:pPr>
              <w:ind w:firstLine="420" w:firstLineChars="200"/>
              <w:rPr>
                <w:rFonts w:hint="eastAsia" w:ascii="宋体" w:hAnsi="宋体" w:eastAsia="宋体" w:cs="宋体"/>
                <w:color w:val="auto"/>
                <w:szCs w:val="21"/>
                <w:highlight w:val="none"/>
                <w:rPrChange w:id="2411"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412" w:author="阮&amp;" w:date="2026-09-15T12:49:37Z">
                  <w:rPr>
                    <w:rFonts w:hint="eastAsia" w:ascii="宋体" w:hAnsi="宋体" w:eastAsia="宋体" w:cs="宋体"/>
                    <w:szCs w:val="21"/>
                  </w:rPr>
                </w:rPrChange>
              </w:rPr>
              <w:t>2.</w:t>
            </w:r>
            <w:ins w:id="2413" w:author="阮&amp;" w:date="2026-09-11T11:14:58Z">
              <w:r>
                <w:rPr>
                  <w:rFonts w:hint="eastAsia" w:ascii="宋体" w:hAnsi="宋体" w:eastAsia="宋体" w:cs="宋体"/>
                  <w:color w:val="auto"/>
                  <w:szCs w:val="21"/>
                  <w:highlight w:val="none"/>
                  <w:rPrChange w:id="2414" w:author="阮&amp;" w:date="2026-09-15T12:49:37Z">
                    <w:rPr>
                      <w:rFonts w:hint="eastAsia" w:ascii="宋体" w:hAnsi="宋体" w:eastAsia="宋体" w:cs="宋体"/>
                      <w:szCs w:val="21"/>
                    </w:rPr>
                  </w:rPrChange>
                </w:rPr>
                <w:t>本项目报价中应包括完成项目实施所需的所有费用，包含但不限于服务费用、项目设计、数据处理、履约验收费、技术支持、售后服务费、保险费用和各项税金等全部费用，完成本项目所需的一切工作内容而发生的所有直接费用、间接费用、其它费用，执行本次服务所需的人工、设备、交通、劳保等一切相关费用，采购人不再支付合同金额以外的任何费用。</w:t>
              </w:r>
            </w:ins>
            <w:del w:id="2416" w:author="阮&amp;" w:date="2026-09-11T11:14:58Z">
              <w:r>
                <w:rPr>
                  <w:rFonts w:hint="eastAsia" w:ascii="宋体" w:hAnsi="宋体" w:eastAsia="宋体" w:cs="宋体"/>
                  <w:color w:val="auto"/>
                  <w:szCs w:val="21"/>
                  <w:highlight w:val="none"/>
                  <w:rPrChange w:id="2417" w:author="阮&amp;" w:date="2026-09-15T12:49:37Z">
                    <w:rPr>
                      <w:rFonts w:hint="eastAsia" w:ascii="宋体" w:hAnsi="宋体" w:eastAsia="宋体" w:cs="宋体"/>
                      <w:szCs w:val="21"/>
                    </w:rPr>
                  </w:rPrChange>
                </w:rPr>
                <w:delText>本项目报价中应包括完成项目实施所需的所有费用，包含但不限于服务费用、项目设计、系统开发、数据处理、安装调试费、履约验收费、培训、技术支持、售后服务费、保险费用和各项税金等全部费用，完成本项目所需的一切工作内容而发生的所有直接费用、间接费用、其它费用，执行本次服务所需的人工、设备、交通、劳保等一切相关费用，采购人不再支付合同金额以外的任何费用。</w:delText>
              </w:r>
            </w:del>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48" w:type="dxa"/>
            <w:gridSpan w:val="3"/>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szCs w:val="21"/>
                <w:highlight w:val="none"/>
                <w:rPrChange w:id="2419" w:author="阮&amp;" w:date="2026-09-15T12:49:37Z">
                  <w:rPr>
                    <w:rFonts w:hint="eastAsia" w:ascii="宋体" w:hAnsi="宋体" w:eastAsia="宋体" w:cs="宋体"/>
                    <w:color w:val="auto"/>
                    <w:szCs w:val="21"/>
                  </w:rPr>
                </w:rPrChange>
              </w:rPr>
            </w:pPr>
            <w:r>
              <w:rPr>
                <w:rFonts w:hint="eastAsia" w:ascii="宋体" w:hAnsi="宋体" w:eastAsia="宋体" w:cs="宋体"/>
                <w:color w:val="auto"/>
                <w:szCs w:val="21"/>
                <w:highlight w:val="none"/>
                <w:rPrChange w:id="2420" w:author="阮&amp;" w:date="2026-09-15T12:49:37Z">
                  <w:rPr>
                    <w:rFonts w:hint="eastAsia" w:ascii="宋体" w:hAnsi="宋体" w:eastAsia="宋体" w:cs="宋体"/>
                    <w:color w:val="auto"/>
                    <w:szCs w:val="21"/>
                  </w:rPr>
                </w:rPrChange>
              </w:rPr>
              <w:t>▲（三）服务（实施）时间和地点</w:t>
            </w:r>
          </w:p>
        </w:tc>
        <w:tc>
          <w:tcPr>
            <w:tcW w:w="6798" w:type="dxa"/>
            <w:gridSpan w:val="3"/>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bCs/>
                <w:color w:val="auto"/>
                <w:kern w:val="0"/>
                <w:szCs w:val="21"/>
                <w:highlight w:val="none"/>
                <w:rPrChange w:id="2421" w:author="阮&amp;" w:date="2026-09-15T12:49:37Z">
                  <w:rPr>
                    <w:rFonts w:hint="eastAsia" w:ascii="宋体" w:hAnsi="宋体" w:eastAsia="宋体" w:cs="宋体"/>
                    <w:bCs/>
                    <w:color w:val="auto"/>
                    <w:kern w:val="0"/>
                    <w:szCs w:val="21"/>
                  </w:rPr>
                </w:rPrChange>
              </w:rPr>
            </w:pPr>
            <w:r>
              <w:rPr>
                <w:rFonts w:hint="eastAsia" w:ascii="宋体" w:hAnsi="宋体" w:eastAsia="宋体" w:cs="宋体"/>
                <w:color w:val="auto"/>
                <w:szCs w:val="21"/>
                <w:highlight w:val="none"/>
                <w:rPrChange w:id="2422" w:author="阮&amp;" w:date="2026-09-15T12:49:37Z">
                  <w:rPr>
                    <w:rFonts w:hint="eastAsia" w:ascii="宋体" w:hAnsi="宋体" w:eastAsia="宋体" w:cs="宋体"/>
                    <w:color w:val="auto"/>
                    <w:szCs w:val="21"/>
                  </w:rPr>
                </w:rPrChange>
              </w:rPr>
              <w:t>服务（实施）时间：自合同签订后至2026年11月3</w:t>
            </w:r>
            <w:r>
              <w:rPr>
                <w:rFonts w:hint="eastAsia" w:ascii="宋体" w:hAnsi="宋体" w:eastAsia="宋体" w:cs="宋体"/>
                <w:color w:val="auto"/>
                <w:szCs w:val="21"/>
                <w:highlight w:val="none"/>
                <w:lang w:val="en-US" w:eastAsia="zh-CN"/>
                <w:rPrChange w:id="2423" w:author="阮&amp;" w:date="2026-09-15T12:49:37Z">
                  <w:rPr>
                    <w:rFonts w:hint="eastAsia" w:ascii="宋体" w:hAnsi="宋体" w:eastAsia="宋体" w:cs="宋体"/>
                    <w:color w:val="auto"/>
                    <w:szCs w:val="21"/>
                    <w:lang w:val="en-US" w:eastAsia="zh-CN"/>
                  </w:rPr>
                </w:rPrChange>
              </w:rPr>
              <w:t>0</w:t>
            </w:r>
            <w:r>
              <w:rPr>
                <w:rFonts w:hint="eastAsia" w:ascii="宋体" w:hAnsi="宋体" w:eastAsia="宋体" w:cs="宋体"/>
                <w:color w:val="auto"/>
                <w:szCs w:val="21"/>
                <w:highlight w:val="none"/>
                <w:rPrChange w:id="2424" w:author="阮&amp;" w:date="2026-09-15T12:49:37Z">
                  <w:rPr>
                    <w:rFonts w:hint="eastAsia" w:ascii="宋体" w:hAnsi="宋体" w:eastAsia="宋体" w:cs="宋体"/>
                    <w:color w:val="auto"/>
                    <w:szCs w:val="21"/>
                  </w:rPr>
                </w:rPrChange>
              </w:rPr>
              <w:t>日止。</w:t>
            </w:r>
          </w:p>
          <w:p>
            <w:pPr>
              <w:rPr>
                <w:rFonts w:hint="eastAsia" w:ascii="宋体" w:hAnsi="宋体" w:eastAsia="宋体" w:cs="宋体"/>
                <w:color w:val="auto"/>
                <w:szCs w:val="21"/>
                <w:highlight w:val="none"/>
                <w:rPrChange w:id="2425" w:author="阮&amp;" w:date="2026-09-15T12:49:37Z">
                  <w:rPr>
                    <w:rFonts w:hint="eastAsia" w:ascii="宋体" w:hAnsi="宋体" w:eastAsia="宋体" w:cs="宋体"/>
                    <w:color w:val="auto"/>
                    <w:szCs w:val="21"/>
                  </w:rPr>
                </w:rPrChange>
              </w:rPr>
            </w:pPr>
            <w:r>
              <w:rPr>
                <w:rFonts w:hint="eastAsia" w:ascii="宋体" w:hAnsi="宋体" w:eastAsia="宋体" w:cs="宋体"/>
                <w:color w:val="auto"/>
                <w:szCs w:val="21"/>
                <w:highlight w:val="none"/>
                <w:rPrChange w:id="2426" w:author="阮&amp;" w:date="2026-09-15T12:49:37Z">
                  <w:rPr>
                    <w:rFonts w:hint="eastAsia" w:ascii="宋体" w:hAnsi="宋体" w:eastAsia="宋体" w:cs="宋体"/>
                    <w:color w:val="auto"/>
                    <w:szCs w:val="21"/>
                  </w:rPr>
                </w:rPrChange>
              </w:rPr>
              <w:t>服务地点：采购人指定地点。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48" w:type="dxa"/>
            <w:gridSpan w:val="3"/>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szCs w:val="21"/>
                <w:highlight w:val="none"/>
                <w:rPrChange w:id="2427" w:author="阮&amp;" w:date="2026-09-15T12:49:37Z">
                  <w:rPr>
                    <w:rFonts w:hint="eastAsia" w:ascii="宋体" w:hAnsi="宋体" w:eastAsia="宋体" w:cs="宋体"/>
                    <w:color w:val="auto"/>
                    <w:szCs w:val="21"/>
                  </w:rPr>
                </w:rPrChange>
              </w:rPr>
            </w:pPr>
            <w:r>
              <w:rPr>
                <w:rFonts w:hint="eastAsia" w:ascii="宋体" w:hAnsi="宋体" w:eastAsia="宋体" w:cs="宋体"/>
                <w:color w:val="auto"/>
                <w:szCs w:val="21"/>
                <w:highlight w:val="none"/>
                <w:rPrChange w:id="2428" w:author="阮&amp;" w:date="2026-09-15T12:49:37Z">
                  <w:rPr>
                    <w:rFonts w:hint="eastAsia" w:ascii="宋体" w:hAnsi="宋体" w:eastAsia="宋体" w:cs="宋体"/>
                    <w:color w:val="auto"/>
                    <w:szCs w:val="21"/>
                  </w:rPr>
                </w:rPrChange>
              </w:rPr>
              <w:t>▲（四）质量要求</w:t>
            </w:r>
          </w:p>
        </w:tc>
        <w:tc>
          <w:tcPr>
            <w:tcW w:w="6798" w:type="dxa"/>
            <w:gridSpan w:val="3"/>
            <w:tcBorders>
              <w:top w:val="single" w:color="auto" w:sz="4" w:space="0"/>
              <w:left w:val="single" w:color="auto" w:sz="4" w:space="0"/>
              <w:bottom w:val="single" w:color="auto" w:sz="4" w:space="0"/>
              <w:right w:val="single" w:color="auto" w:sz="4" w:space="0"/>
            </w:tcBorders>
            <w:vAlign w:val="center"/>
          </w:tcPr>
          <w:p>
            <w:pPr>
              <w:rPr>
                <w:del w:id="2429" w:author="阮&amp;" w:date="2026-09-11T11:15:41Z"/>
                <w:color w:val="auto"/>
                <w:highlight w:val="none"/>
                <w:rPrChange w:id="2430" w:author="阮&amp;" w:date="2026-09-15T12:49:37Z">
                  <w:rPr>
                    <w:del w:id="2431" w:author="阮&amp;" w:date="2026-09-11T11:15:41Z"/>
                  </w:rPr>
                </w:rPrChange>
              </w:rPr>
            </w:pPr>
            <w:r>
              <w:rPr>
                <w:rFonts w:hint="eastAsia" w:ascii="宋体" w:hAnsi="宋体" w:eastAsia="宋体" w:cs="宋体"/>
                <w:color w:val="auto"/>
                <w:sz w:val="21"/>
                <w:szCs w:val="21"/>
                <w:highlight w:val="none"/>
              </w:rPr>
              <w:t>供应商应建立完善的质量管理体系，对项目实行全过程质量监控，能保证工作中各技术环节和技术指标严格按国家或行业规范要求执行，确保每一个技术环节合理、规范。</w:t>
            </w:r>
          </w:p>
          <w:p>
            <w:pPr>
              <w:ind w:firstLine="0" w:firstLineChars="0"/>
              <w:rPr>
                <w:rFonts w:hint="eastAsia" w:ascii="宋体" w:hAnsi="宋体" w:eastAsia="宋体" w:cs="宋体"/>
                <w:color w:val="auto"/>
                <w:szCs w:val="21"/>
                <w:highlight w:val="none"/>
                <w:rPrChange w:id="2433" w:author="阮&amp;" w:date="2026-09-15T12:49:37Z">
                  <w:rPr>
                    <w:rFonts w:hint="eastAsia" w:ascii="宋体" w:hAnsi="宋体" w:eastAsia="宋体" w:cs="宋体"/>
                    <w:color w:val="auto"/>
                    <w:szCs w:val="21"/>
                  </w:rPr>
                </w:rPrChange>
              </w:rPr>
              <w:pPrChange w:id="2432" w:author="阮&amp;" w:date="2026-09-11T11:15:40Z">
                <w:pPr>
                  <w:ind w:firstLine="420" w:firstLineChars="200"/>
                </w:pPr>
              </w:pPrChange>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48" w:type="dxa"/>
            <w:gridSpan w:val="3"/>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szCs w:val="21"/>
                <w:highlight w:val="none"/>
                <w:rPrChange w:id="2434" w:author="阮&amp;" w:date="2026-09-15T12:49:37Z">
                  <w:rPr>
                    <w:rFonts w:hint="eastAsia" w:ascii="宋体" w:hAnsi="宋体" w:eastAsia="宋体" w:cs="宋体"/>
                    <w:color w:val="auto"/>
                    <w:szCs w:val="21"/>
                  </w:rPr>
                </w:rPrChange>
              </w:rPr>
            </w:pPr>
            <w:r>
              <w:rPr>
                <w:rFonts w:hint="eastAsia" w:ascii="宋体" w:hAnsi="宋体" w:eastAsia="宋体" w:cs="宋体"/>
                <w:color w:val="auto"/>
                <w:szCs w:val="21"/>
                <w:highlight w:val="none"/>
                <w:rPrChange w:id="2435" w:author="阮&amp;" w:date="2026-09-15T12:49:37Z">
                  <w:rPr>
                    <w:rFonts w:hint="eastAsia" w:ascii="宋体" w:hAnsi="宋体" w:eastAsia="宋体" w:cs="宋体"/>
                    <w:color w:val="auto"/>
                    <w:szCs w:val="21"/>
                  </w:rPr>
                </w:rPrChange>
              </w:rPr>
              <w:t>▲（</w:t>
            </w:r>
            <w:r>
              <w:rPr>
                <w:rFonts w:hint="eastAsia" w:ascii="宋体" w:hAnsi="宋体" w:eastAsia="宋体" w:cs="宋体"/>
                <w:color w:val="auto"/>
                <w:szCs w:val="21"/>
                <w:highlight w:val="none"/>
                <w:lang w:val="en-US" w:eastAsia="zh-CN"/>
                <w:rPrChange w:id="2436" w:author="阮&amp;" w:date="2026-09-15T12:49:37Z">
                  <w:rPr>
                    <w:rFonts w:hint="eastAsia" w:ascii="宋体" w:hAnsi="宋体" w:eastAsia="宋体" w:cs="宋体"/>
                    <w:color w:val="auto"/>
                    <w:szCs w:val="21"/>
                    <w:lang w:val="en-US" w:eastAsia="zh-CN"/>
                  </w:rPr>
                </w:rPrChange>
              </w:rPr>
              <w:t>五</w:t>
            </w:r>
            <w:r>
              <w:rPr>
                <w:rFonts w:hint="eastAsia" w:ascii="宋体" w:hAnsi="宋体" w:eastAsia="宋体" w:cs="宋体"/>
                <w:color w:val="auto"/>
                <w:szCs w:val="21"/>
                <w:highlight w:val="none"/>
                <w:rPrChange w:id="2437" w:author="阮&amp;" w:date="2026-09-15T12:49:37Z">
                  <w:rPr>
                    <w:rFonts w:hint="eastAsia" w:ascii="宋体" w:hAnsi="宋体" w:eastAsia="宋体" w:cs="宋体"/>
                    <w:color w:val="auto"/>
                    <w:szCs w:val="21"/>
                  </w:rPr>
                </w:rPrChange>
              </w:rPr>
              <w:t>）</w:t>
            </w:r>
            <w:r>
              <w:rPr>
                <w:rFonts w:hint="eastAsia" w:ascii="宋体" w:hAnsi="宋体" w:eastAsia="宋体" w:cs="宋体"/>
                <w:color w:val="auto"/>
                <w:szCs w:val="21"/>
                <w:highlight w:val="none"/>
                <w:lang w:val="en-US" w:eastAsia="zh-CN"/>
                <w:rPrChange w:id="2438" w:author="阮&amp;" w:date="2026-09-15T12:49:37Z">
                  <w:rPr>
                    <w:rFonts w:hint="eastAsia" w:ascii="宋体" w:hAnsi="宋体" w:eastAsia="宋体" w:cs="宋体"/>
                    <w:color w:val="auto"/>
                    <w:szCs w:val="21"/>
                    <w:lang w:val="en-US" w:eastAsia="zh-CN"/>
                  </w:rPr>
                </w:rPrChange>
              </w:rPr>
              <w:t>成果交付</w:t>
            </w:r>
          </w:p>
        </w:tc>
        <w:tc>
          <w:tcPr>
            <w:tcW w:w="6798" w:type="dxa"/>
            <w:gridSpan w:val="3"/>
            <w:tcBorders>
              <w:top w:val="single" w:color="auto" w:sz="4" w:space="0"/>
              <w:left w:val="single" w:color="auto" w:sz="4" w:space="0"/>
              <w:bottom w:val="single" w:color="auto" w:sz="4" w:space="0"/>
              <w:right w:val="single" w:color="auto" w:sz="4" w:space="0"/>
            </w:tcBorders>
            <w:vAlign w:val="center"/>
          </w:tcPr>
          <w:p>
            <w:pPr>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成果交付按照测量技术要求执行。</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48" w:type="dxa"/>
            <w:gridSpan w:val="3"/>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Cs w:val="21"/>
                <w:highlight w:val="none"/>
                <w:rPrChange w:id="243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440" w:author="阮&amp;" w:date="2026-09-15T12:49:37Z">
                  <w:rPr>
                    <w:rFonts w:hint="eastAsia" w:ascii="宋体" w:hAnsi="宋体" w:eastAsia="宋体" w:cs="宋体"/>
                    <w:szCs w:val="21"/>
                  </w:rPr>
                </w:rPrChange>
              </w:rPr>
              <w:t>▲（</w:t>
            </w:r>
            <w:r>
              <w:rPr>
                <w:rFonts w:hint="eastAsia" w:ascii="宋体" w:hAnsi="宋体" w:eastAsia="宋体" w:cs="宋体"/>
                <w:color w:val="auto"/>
                <w:szCs w:val="21"/>
                <w:highlight w:val="none"/>
                <w:lang w:val="en-US" w:eastAsia="zh-CN"/>
                <w:rPrChange w:id="2441" w:author="阮&amp;" w:date="2026-09-15T12:49:37Z">
                  <w:rPr>
                    <w:rFonts w:hint="eastAsia" w:ascii="宋体" w:hAnsi="宋体" w:eastAsia="宋体" w:cs="宋体"/>
                    <w:szCs w:val="21"/>
                    <w:lang w:val="en-US" w:eastAsia="zh-CN"/>
                  </w:rPr>
                </w:rPrChange>
              </w:rPr>
              <w:t>六</w:t>
            </w:r>
            <w:r>
              <w:rPr>
                <w:rFonts w:hint="eastAsia" w:ascii="宋体" w:hAnsi="宋体" w:eastAsia="宋体" w:cs="宋体"/>
                <w:color w:val="auto"/>
                <w:szCs w:val="21"/>
                <w:highlight w:val="none"/>
                <w:rPrChange w:id="2442" w:author="阮&amp;" w:date="2026-09-15T12:49:37Z">
                  <w:rPr>
                    <w:rFonts w:hint="eastAsia" w:ascii="宋体" w:hAnsi="宋体" w:eastAsia="宋体" w:cs="宋体"/>
                    <w:szCs w:val="21"/>
                  </w:rPr>
                </w:rPrChange>
              </w:rPr>
              <w:t>）付款条件</w:t>
            </w:r>
          </w:p>
        </w:tc>
        <w:tc>
          <w:tcPr>
            <w:tcW w:w="6798" w:type="dxa"/>
            <w:gridSpan w:val="3"/>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color w:val="auto"/>
                <w:szCs w:val="21"/>
                <w:highlight w:val="none"/>
                <w:rPrChange w:id="2443"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444" w:author="阮&amp;" w:date="2026-09-15T12:49:37Z">
                  <w:rPr>
                    <w:rFonts w:hint="eastAsia" w:ascii="宋体" w:hAnsi="宋体" w:eastAsia="宋体" w:cs="宋体"/>
                    <w:szCs w:val="21"/>
                  </w:rPr>
                </w:rPrChange>
              </w:rPr>
              <w:t>合同生效后10个工作日内，采购人向成交人支付合同总金额的30%作为前期启动经费；成果交付规定时间前，采购人依据成交人提交的经验收合格的成果资料的实际数量支付相应的合同款项，年度支付限额为自治区财政厅批复的该项目分标预算额度（不超过合同款），若采购人当年财政预算资金支付额度用完后，待下一年度再支付成交人。成交人完成并提交成果文件，经采购人验收合格后一次性付清合同剩余金额给成交人。成交人在每次收到合同款后5个工作日内开具等额有效合法发票给采购人。本合同执行中相关的一切税费均由成交人负担。</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48" w:type="dxa"/>
            <w:gridSpan w:val="3"/>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szCs w:val="21"/>
                <w:highlight w:val="none"/>
                <w:rPrChange w:id="2445"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446" w:author="阮&amp;" w:date="2026-09-15T12:49:37Z">
                  <w:rPr>
                    <w:rFonts w:hint="eastAsia" w:ascii="宋体" w:hAnsi="宋体" w:eastAsia="宋体" w:cs="宋体"/>
                    <w:szCs w:val="21"/>
                  </w:rPr>
                </w:rPrChange>
              </w:rPr>
              <w:t>▲（</w:t>
            </w:r>
            <w:r>
              <w:rPr>
                <w:rFonts w:hint="eastAsia" w:ascii="宋体" w:hAnsi="宋体" w:eastAsia="宋体" w:cs="宋体"/>
                <w:color w:val="auto"/>
                <w:szCs w:val="21"/>
                <w:highlight w:val="none"/>
                <w:lang w:val="en-US" w:eastAsia="zh-CN"/>
                <w:rPrChange w:id="2447" w:author="阮&amp;" w:date="2026-09-15T12:49:37Z">
                  <w:rPr>
                    <w:rFonts w:hint="eastAsia" w:ascii="宋体" w:hAnsi="宋体" w:eastAsia="宋体" w:cs="宋体"/>
                    <w:szCs w:val="21"/>
                    <w:lang w:val="en-US" w:eastAsia="zh-CN"/>
                  </w:rPr>
                </w:rPrChange>
              </w:rPr>
              <w:t>七</w:t>
            </w:r>
            <w:r>
              <w:rPr>
                <w:rFonts w:hint="eastAsia" w:ascii="宋体" w:hAnsi="宋体" w:eastAsia="宋体" w:cs="宋体"/>
                <w:color w:val="auto"/>
                <w:szCs w:val="21"/>
                <w:highlight w:val="none"/>
                <w:rPrChange w:id="2448" w:author="阮&amp;" w:date="2026-09-15T12:49:37Z">
                  <w:rPr>
                    <w:rFonts w:hint="eastAsia" w:ascii="宋体" w:hAnsi="宋体" w:eastAsia="宋体" w:cs="宋体"/>
                    <w:szCs w:val="21"/>
                  </w:rPr>
                </w:rPrChange>
              </w:rPr>
              <w:t>）售后服务</w:t>
            </w:r>
          </w:p>
        </w:tc>
        <w:tc>
          <w:tcPr>
            <w:tcW w:w="6798" w:type="dxa"/>
            <w:gridSpan w:val="3"/>
            <w:tcBorders>
              <w:top w:val="single" w:color="auto" w:sz="4" w:space="0"/>
              <w:left w:val="single" w:color="auto" w:sz="4" w:space="0"/>
              <w:bottom w:val="single" w:color="auto" w:sz="4" w:space="0"/>
              <w:right w:val="single" w:color="auto" w:sz="4" w:space="0"/>
            </w:tcBorders>
            <w:vAlign w:val="center"/>
          </w:tcPr>
          <w:p>
            <w:pPr>
              <w:snapToGrid w:val="0"/>
              <w:rPr>
                <w:rFonts w:hint="eastAsia" w:ascii="宋体" w:hAnsi="宋体" w:eastAsia="宋体" w:cs="宋体"/>
                <w:color w:val="auto"/>
                <w:szCs w:val="21"/>
                <w:highlight w:val="none"/>
                <w:rPrChange w:id="244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450" w:author="阮&amp;" w:date="2026-09-15T12:49:37Z">
                  <w:rPr>
                    <w:rFonts w:hint="eastAsia" w:ascii="宋体" w:hAnsi="宋体" w:eastAsia="宋体" w:cs="宋体"/>
                    <w:szCs w:val="21"/>
                  </w:rPr>
                </w:rPrChange>
              </w:rPr>
              <w:t>1.服务质量保证期：自成果通过验收之日起计算，不少于一年。</w:t>
            </w:r>
          </w:p>
          <w:p>
            <w:pPr>
              <w:snapToGrid w:val="0"/>
              <w:rPr>
                <w:rFonts w:hint="eastAsia" w:ascii="宋体" w:hAnsi="宋体" w:eastAsia="宋体" w:cs="宋体"/>
                <w:color w:val="auto"/>
                <w:szCs w:val="21"/>
                <w:highlight w:val="none"/>
                <w:rPrChange w:id="2451"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452" w:author="阮&amp;" w:date="2026-09-15T12:49:37Z">
                  <w:rPr>
                    <w:rFonts w:hint="eastAsia" w:ascii="宋体" w:hAnsi="宋体" w:eastAsia="宋体" w:cs="宋体"/>
                    <w:szCs w:val="21"/>
                  </w:rPr>
                </w:rPrChange>
              </w:rPr>
              <w:t>2.为采购人提供现场工程师技术支持和7×24小时远程、电话、E-mail技术支持等方式的售后技术咨询服务。</w:t>
            </w:r>
          </w:p>
          <w:p>
            <w:pPr>
              <w:snapToGrid w:val="0"/>
              <w:rPr>
                <w:rFonts w:hint="eastAsia" w:ascii="宋体" w:hAnsi="宋体" w:eastAsia="宋体" w:cs="宋体"/>
                <w:color w:val="auto"/>
                <w:szCs w:val="21"/>
                <w:highlight w:val="none"/>
                <w:rPrChange w:id="2453"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454" w:author="阮&amp;" w:date="2026-09-15T12:49:37Z">
                  <w:rPr>
                    <w:rFonts w:hint="eastAsia" w:ascii="宋体" w:hAnsi="宋体" w:eastAsia="宋体" w:cs="宋体"/>
                    <w:szCs w:val="21"/>
                  </w:rPr>
                </w:rPrChange>
              </w:rPr>
              <w:t>2.处理问题响应时间：接到采购人处理问题通知后1小时内到达采购人指定现场，针对数据或成果报告问题，提供免费技术支持。</w:t>
            </w:r>
          </w:p>
          <w:p>
            <w:pPr>
              <w:snapToGrid w:val="0"/>
              <w:rPr>
                <w:rFonts w:hint="eastAsia" w:ascii="宋体" w:hAnsi="宋体" w:eastAsia="宋体" w:cs="宋体"/>
                <w:color w:val="auto"/>
                <w:szCs w:val="21"/>
                <w:highlight w:val="none"/>
                <w:rPrChange w:id="2455"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456" w:author="阮&amp;" w:date="2026-09-15T12:49:37Z">
                  <w:rPr>
                    <w:rFonts w:hint="eastAsia" w:ascii="宋体" w:hAnsi="宋体" w:eastAsia="宋体" w:cs="宋体"/>
                    <w:szCs w:val="21"/>
                  </w:rPr>
                </w:rPrChange>
              </w:rPr>
              <w:t>（4）售后服务期内，如遇上级部门印发涉及该项目的新标准要求，成交人需要无偿提供相应的数据修改，以符合国家对该项目的最新成果要求。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48" w:type="dxa"/>
            <w:gridSpan w:val="3"/>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szCs w:val="21"/>
                <w:highlight w:val="none"/>
                <w:rPrChange w:id="2457"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458" w:author="阮&amp;" w:date="2026-09-15T12:49:37Z">
                  <w:rPr>
                    <w:rFonts w:hint="eastAsia" w:ascii="宋体" w:hAnsi="宋体" w:eastAsia="宋体" w:cs="宋体"/>
                    <w:szCs w:val="21"/>
                  </w:rPr>
                </w:rPrChange>
              </w:rPr>
              <w:t>（</w:t>
            </w:r>
            <w:r>
              <w:rPr>
                <w:rFonts w:hint="eastAsia" w:ascii="宋体" w:hAnsi="宋体" w:eastAsia="宋体" w:cs="宋体"/>
                <w:color w:val="auto"/>
                <w:szCs w:val="21"/>
                <w:highlight w:val="none"/>
                <w:lang w:val="en-US" w:eastAsia="zh-CN"/>
                <w:rPrChange w:id="2459" w:author="阮&amp;" w:date="2026-09-15T12:49:37Z">
                  <w:rPr>
                    <w:rFonts w:hint="eastAsia" w:ascii="宋体" w:hAnsi="宋体" w:eastAsia="宋体" w:cs="宋体"/>
                    <w:szCs w:val="21"/>
                    <w:lang w:val="en-US" w:eastAsia="zh-CN"/>
                  </w:rPr>
                </w:rPrChange>
              </w:rPr>
              <w:t>八</w:t>
            </w:r>
            <w:r>
              <w:rPr>
                <w:rFonts w:hint="eastAsia" w:ascii="宋体" w:hAnsi="宋体" w:eastAsia="宋体" w:cs="宋体"/>
                <w:color w:val="auto"/>
                <w:szCs w:val="21"/>
                <w:highlight w:val="none"/>
                <w:rPrChange w:id="2460" w:author="阮&amp;" w:date="2026-09-15T12:49:37Z">
                  <w:rPr>
                    <w:rFonts w:hint="eastAsia" w:ascii="宋体" w:hAnsi="宋体" w:eastAsia="宋体" w:cs="宋体"/>
                    <w:szCs w:val="21"/>
                  </w:rPr>
                </w:rPrChange>
              </w:rPr>
              <w:t>）其他</w:t>
            </w:r>
          </w:p>
        </w:tc>
        <w:tc>
          <w:tcPr>
            <w:tcW w:w="6798" w:type="dxa"/>
            <w:gridSpan w:val="3"/>
            <w:tcBorders>
              <w:top w:val="single" w:color="auto" w:sz="4" w:space="0"/>
              <w:left w:val="single" w:color="auto" w:sz="4" w:space="0"/>
              <w:bottom w:val="single" w:color="auto" w:sz="4" w:space="0"/>
              <w:right w:val="single" w:color="auto" w:sz="4" w:space="0"/>
            </w:tcBorders>
            <w:vAlign w:val="center"/>
          </w:tcPr>
          <w:p>
            <w:pPr>
              <w:snapToGrid w:val="0"/>
              <w:rPr>
                <w:rFonts w:hint="eastAsia" w:ascii="宋体" w:hAnsi="宋体" w:eastAsia="宋体" w:cs="宋体"/>
                <w:b/>
                <w:bCs/>
                <w:color w:val="auto"/>
                <w:szCs w:val="21"/>
                <w:highlight w:val="none"/>
                <w:rPrChange w:id="2461" w:author="阮&amp;" w:date="2026-09-15T12:49:37Z">
                  <w:rPr>
                    <w:rFonts w:hint="eastAsia" w:ascii="宋体" w:hAnsi="宋体" w:eastAsia="宋体" w:cs="宋体"/>
                    <w:b/>
                    <w:bCs/>
                    <w:szCs w:val="21"/>
                  </w:rPr>
                </w:rPrChange>
              </w:rPr>
            </w:pPr>
            <w:r>
              <w:rPr>
                <w:rFonts w:hint="eastAsia" w:ascii="宋体" w:hAnsi="宋体" w:eastAsia="宋体" w:cs="宋体"/>
                <w:b/>
                <w:bCs/>
                <w:color w:val="auto"/>
                <w:szCs w:val="21"/>
                <w:highlight w:val="none"/>
                <w:rPrChange w:id="2462" w:author="阮&amp;" w:date="2026-09-15T12:49:37Z">
                  <w:rPr>
                    <w:rFonts w:hint="eastAsia" w:ascii="宋体" w:hAnsi="宋体" w:eastAsia="宋体" w:cs="宋体"/>
                    <w:b/>
                    <w:bCs/>
                    <w:szCs w:val="21"/>
                  </w:rPr>
                </w:rPrChange>
              </w:rPr>
              <w:t>1、验收要求</w:t>
            </w:r>
          </w:p>
          <w:p>
            <w:pPr>
              <w:snapToGrid w:val="0"/>
              <w:ind w:firstLine="0" w:firstLineChars="0"/>
              <w:rPr>
                <w:color w:val="auto"/>
                <w:highlight w:val="none"/>
                <w:rPrChange w:id="2463" w:author="阮&amp;" w:date="2026-09-15T12:49:37Z">
                  <w:rPr/>
                </w:rPrChange>
              </w:rPr>
            </w:pPr>
            <w:r>
              <w:rPr>
                <w:rFonts w:hint="eastAsia" w:ascii="宋体" w:hAnsi="宋体" w:eastAsia="宋体" w:cs="宋体"/>
                <w:color w:val="auto"/>
                <w:szCs w:val="21"/>
                <w:highlight w:val="none"/>
                <w:lang w:eastAsia="zh-CN"/>
                <w:rPrChange w:id="2464" w:author="阮&amp;" w:date="2026-09-15T12:49:37Z">
                  <w:rPr>
                    <w:rFonts w:hint="eastAsia" w:ascii="宋体" w:hAnsi="宋体" w:eastAsia="宋体" w:cs="宋体"/>
                    <w:szCs w:val="21"/>
                    <w:lang w:eastAsia="zh-CN"/>
                  </w:rPr>
                </w:rPrChange>
              </w:rPr>
              <w:t>（</w:t>
            </w:r>
            <w:r>
              <w:rPr>
                <w:rFonts w:hint="eastAsia" w:ascii="宋体" w:hAnsi="宋体" w:eastAsia="宋体" w:cs="宋体"/>
                <w:color w:val="auto"/>
                <w:szCs w:val="21"/>
                <w:highlight w:val="none"/>
                <w:lang w:val="en-US" w:eastAsia="zh-CN"/>
                <w:rPrChange w:id="2465" w:author="阮&amp;" w:date="2026-09-15T12:49:37Z">
                  <w:rPr>
                    <w:rFonts w:hint="eastAsia" w:ascii="宋体" w:hAnsi="宋体" w:eastAsia="宋体" w:cs="宋体"/>
                    <w:szCs w:val="21"/>
                    <w:lang w:val="en-US" w:eastAsia="zh-CN"/>
                  </w:rPr>
                </w:rPrChange>
              </w:rPr>
              <w:t>1</w:t>
            </w:r>
            <w:r>
              <w:rPr>
                <w:rFonts w:hint="eastAsia" w:ascii="宋体" w:hAnsi="宋体" w:eastAsia="宋体" w:cs="宋体"/>
                <w:color w:val="auto"/>
                <w:szCs w:val="21"/>
                <w:highlight w:val="none"/>
                <w:lang w:eastAsia="zh-CN"/>
                <w:rPrChange w:id="2466" w:author="阮&amp;" w:date="2026-09-15T12:49:37Z">
                  <w:rPr>
                    <w:rFonts w:hint="eastAsia" w:ascii="宋体" w:hAnsi="宋体" w:eastAsia="宋体" w:cs="宋体"/>
                    <w:szCs w:val="21"/>
                    <w:lang w:eastAsia="zh-CN"/>
                  </w:rPr>
                </w:rPrChange>
              </w:rPr>
              <w:t>）</w:t>
            </w:r>
            <w:r>
              <w:rPr>
                <w:rFonts w:hint="eastAsia" w:ascii="宋体" w:hAnsi="宋体" w:eastAsia="宋体" w:cs="宋体"/>
                <w:color w:val="auto"/>
                <w:szCs w:val="21"/>
                <w:highlight w:val="none"/>
                <w:rPrChange w:id="2467" w:author="阮&amp;" w:date="2026-09-15T12:49:37Z">
                  <w:rPr>
                    <w:rFonts w:hint="eastAsia" w:ascii="宋体" w:hAnsi="宋体" w:eastAsia="宋体" w:cs="宋体"/>
                    <w:szCs w:val="21"/>
                  </w:rPr>
                </w:rPrChange>
              </w:rPr>
              <w:t>项目成果经采购人初步确认后，由成交人负责向具有资质的第三方</w:t>
            </w:r>
            <w:r>
              <w:rPr>
                <w:rFonts w:hint="eastAsia" w:ascii="宋体" w:hAnsi="宋体" w:eastAsia="宋体" w:cs="宋体"/>
                <w:color w:val="auto"/>
                <w:szCs w:val="21"/>
                <w:highlight w:val="none"/>
                <w:lang w:val="en-US" w:eastAsia="zh-CN"/>
                <w:rPrChange w:id="2468" w:author="阮&amp;" w:date="2026-09-15T12:49:37Z">
                  <w:rPr>
                    <w:rFonts w:hint="eastAsia" w:ascii="宋体" w:hAnsi="宋体" w:eastAsia="宋体" w:cs="宋体"/>
                    <w:szCs w:val="21"/>
                    <w:lang w:val="en-US" w:eastAsia="zh-CN"/>
                  </w:rPr>
                </w:rPrChange>
              </w:rPr>
              <w:t>自治区</w:t>
            </w:r>
            <w:r>
              <w:rPr>
                <w:rFonts w:hint="eastAsia" w:ascii="宋体" w:hAnsi="宋体" w:eastAsia="宋体" w:cs="宋体"/>
                <w:color w:val="auto"/>
                <w:szCs w:val="21"/>
                <w:highlight w:val="none"/>
                <w:rPrChange w:id="2469" w:author="阮&amp;" w:date="2026-09-15T12:49:37Z">
                  <w:rPr>
                    <w:rFonts w:hint="eastAsia" w:ascii="宋体" w:hAnsi="宋体" w:eastAsia="宋体" w:cs="宋体"/>
                    <w:szCs w:val="21"/>
                  </w:rPr>
                </w:rPrChange>
              </w:rPr>
              <w:t>级测绘产品</w:t>
            </w:r>
            <w:r>
              <w:rPr>
                <w:rFonts w:hint="eastAsia" w:ascii="宋体" w:hAnsi="宋体" w:eastAsia="宋体" w:cs="宋体"/>
                <w:color w:val="auto"/>
                <w:szCs w:val="21"/>
                <w:highlight w:val="none"/>
                <w:lang w:val="en-US" w:eastAsia="zh-CN"/>
                <w:rPrChange w:id="2470" w:author="阮&amp;" w:date="2026-09-15T12:49:37Z">
                  <w:rPr>
                    <w:rFonts w:hint="eastAsia" w:ascii="宋体" w:hAnsi="宋体" w:eastAsia="宋体" w:cs="宋体"/>
                    <w:szCs w:val="21"/>
                    <w:lang w:val="en-US" w:eastAsia="zh-CN"/>
                  </w:rPr>
                </w:rPrChange>
              </w:rPr>
              <w:t>质检</w:t>
            </w:r>
            <w:r>
              <w:rPr>
                <w:rFonts w:hint="eastAsia" w:ascii="宋体" w:hAnsi="宋体" w:eastAsia="宋体" w:cs="宋体"/>
                <w:color w:val="auto"/>
                <w:szCs w:val="21"/>
                <w:highlight w:val="none"/>
                <w:rPrChange w:id="2471" w:author="阮&amp;" w:date="2026-09-15T12:49:37Z">
                  <w:rPr>
                    <w:rFonts w:hint="eastAsia" w:ascii="宋体" w:hAnsi="宋体" w:eastAsia="宋体" w:cs="宋体"/>
                    <w:szCs w:val="21"/>
                  </w:rPr>
                </w:rPrChange>
              </w:rPr>
              <w:t>部门提交质量检验申请，并配合完成全部质检工作。项目成果须通过该质检部门的质量检验，并取得合格的质量检验报告。</w:t>
            </w:r>
          </w:p>
          <w:p>
            <w:pPr>
              <w:snapToGrid w:val="0"/>
              <w:ind w:firstLine="0" w:firstLineChars="0"/>
              <w:rPr>
                <w:rFonts w:hint="eastAsia" w:ascii="宋体" w:hAnsi="宋体" w:eastAsia="宋体" w:cs="宋体"/>
                <w:color w:val="auto"/>
                <w:szCs w:val="21"/>
                <w:highlight w:val="none"/>
                <w:lang w:eastAsia="zh-CN"/>
                <w:rPrChange w:id="2472" w:author="阮&amp;" w:date="2026-09-15T12:49:37Z">
                  <w:rPr>
                    <w:rFonts w:hint="eastAsia" w:ascii="宋体" w:hAnsi="宋体" w:eastAsia="宋体" w:cs="宋体"/>
                    <w:szCs w:val="21"/>
                    <w:lang w:eastAsia="zh-CN"/>
                  </w:rPr>
                </w:rPrChange>
              </w:rPr>
            </w:pPr>
            <w:r>
              <w:rPr>
                <w:rFonts w:hint="eastAsia" w:ascii="宋体" w:hAnsi="宋体" w:eastAsia="宋体" w:cs="宋体"/>
                <w:color w:val="auto"/>
                <w:szCs w:val="21"/>
                <w:highlight w:val="none"/>
                <w:lang w:eastAsia="zh-CN"/>
                <w:rPrChange w:id="2473" w:author="阮&amp;" w:date="2026-09-15T12:49:37Z">
                  <w:rPr>
                    <w:rFonts w:hint="eastAsia" w:ascii="宋体" w:hAnsi="宋体" w:eastAsia="宋体" w:cs="宋体"/>
                    <w:szCs w:val="21"/>
                    <w:lang w:eastAsia="zh-CN"/>
                  </w:rPr>
                </w:rPrChange>
              </w:rPr>
              <w:t>（</w:t>
            </w:r>
            <w:r>
              <w:rPr>
                <w:rFonts w:hint="eastAsia" w:ascii="宋体" w:hAnsi="宋体" w:eastAsia="宋体" w:cs="宋体"/>
                <w:color w:val="auto"/>
                <w:szCs w:val="21"/>
                <w:highlight w:val="none"/>
                <w:lang w:val="en-US" w:eastAsia="zh-CN"/>
                <w:rPrChange w:id="2474" w:author="阮&amp;" w:date="2026-09-15T12:49:37Z">
                  <w:rPr>
                    <w:rFonts w:hint="eastAsia" w:ascii="宋体" w:hAnsi="宋体" w:eastAsia="宋体" w:cs="宋体"/>
                    <w:szCs w:val="21"/>
                    <w:lang w:val="en-US" w:eastAsia="zh-CN"/>
                  </w:rPr>
                </w:rPrChange>
              </w:rPr>
              <w:t>2</w:t>
            </w:r>
            <w:r>
              <w:rPr>
                <w:rFonts w:hint="eastAsia" w:ascii="宋体" w:hAnsi="宋体" w:eastAsia="宋体" w:cs="宋体"/>
                <w:color w:val="auto"/>
                <w:szCs w:val="21"/>
                <w:highlight w:val="none"/>
                <w:lang w:eastAsia="zh-CN"/>
                <w:rPrChange w:id="2475" w:author="阮&amp;" w:date="2026-09-15T12:49:37Z">
                  <w:rPr>
                    <w:rFonts w:hint="eastAsia" w:ascii="宋体" w:hAnsi="宋体" w:eastAsia="宋体" w:cs="宋体"/>
                    <w:szCs w:val="21"/>
                    <w:lang w:eastAsia="zh-CN"/>
                  </w:rPr>
                </w:rPrChange>
              </w:rPr>
              <w:t>）</w:t>
            </w:r>
            <w:r>
              <w:rPr>
                <w:rFonts w:hint="eastAsia" w:ascii="宋体" w:hAnsi="宋体" w:eastAsia="宋体" w:cs="宋体"/>
                <w:color w:val="auto"/>
                <w:szCs w:val="21"/>
                <w:highlight w:val="none"/>
                <w:rPrChange w:id="2476" w:author="阮&amp;" w:date="2026-09-15T12:49:37Z">
                  <w:rPr>
                    <w:rFonts w:hint="eastAsia" w:ascii="宋体" w:hAnsi="宋体" w:eastAsia="宋体" w:cs="宋体"/>
                    <w:szCs w:val="21"/>
                  </w:rPr>
                </w:rPrChange>
              </w:rPr>
              <w:t>提供的服务内容与采购合同一致</w:t>
            </w:r>
            <w:r>
              <w:rPr>
                <w:rFonts w:hint="eastAsia" w:ascii="宋体" w:hAnsi="宋体" w:eastAsia="宋体" w:cs="宋体"/>
                <w:color w:val="auto"/>
                <w:szCs w:val="21"/>
                <w:highlight w:val="none"/>
                <w:lang w:eastAsia="zh-CN"/>
                <w:rPrChange w:id="2477" w:author="阮&amp;" w:date="2026-09-15T12:49:37Z">
                  <w:rPr>
                    <w:rFonts w:hint="eastAsia" w:ascii="宋体" w:hAnsi="宋体" w:eastAsia="宋体" w:cs="宋体"/>
                    <w:szCs w:val="21"/>
                    <w:lang w:eastAsia="zh-CN"/>
                  </w:rPr>
                </w:rPrChange>
              </w:rPr>
              <w:t>。</w:t>
            </w:r>
          </w:p>
          <w:p>
            <w:pPr>
              <w:rPr>
                <w:color w:val="auto"/>
                <w:highlight w:val="none"/>
                <w:rPrChange w:id="2478" w:author="阮&amp;" w:date="2026-09-15T12:49:37Z">
                  <w:rPr/>
                </w:rPrChange>
              </w:rPr>
            </w:pPr>
            <w:r>
              <w:rPr>
                <w:rFonts w:hint="eastAsia" w:ascii="宋体" w:hAnsi="宋体" w:eastAsia="宋体" w:cs="宋体"/>
                <w:color w:val="auto"/>
                <w:szCs w:val="21"/>
                <w:highlight w:val="none"/>
                <w:lang w:eastAsia="zh-CN"/>
                <w:rPrChange w:id="2479" w:author="阮&amp;" w:date="2026-09-15T12:49:37Z">
                  <w:rPr>
                    <w:rFonts w:hint="eastAsia" w:ascii="宋体" w:hAnsi="宋体" w:eastAsia="宋体" w:cs="宋体"/>
                    <w:szCs w:val="21"/>
                    <w:lang w:eastAsia="zh-CN"/>
                  </w:rPr>
                </w:rPrChange>
              </w:rPr>
              <w:t>（</w:t>
            </w:r>
            <w:r>
              <w:rPr>
                <w:rFonts w:hint="eastAsia" w:ascii="宋体" w:hAnsi="宋体" w:eastAsia="宋体" w:cs="宋体"/>
                <w:color w:val="auto"/>
                <w:szCs w:val="21"/>
                <w:highlight w:val="none"/>
                <w:lang w:val="en-US" w:eastAsia="zh-CN"/>
                <w:rPrChange w:id="2480" w:author="阮&amp;" w:date="2026-09-15T12:49:37Z">
                  <w:rPr>
                    <w:rFonts w:hint="eastAsia" w:ascii="宋体" w:hAnsi="宋体" w:eastAsia="宋体" w:cs="宋体"/>
                    <w:szCs w:val="21"/>
                    <w:lang w:val="en-US" w:eastAsia="zh-CN"/>
                  </w:rPr>
                </w:rPrChange>
              </w:rPr>
              <w:t>3</w:t>
            </w:r>
            <w:r>
              <w:rPr>
                <w:rFonts w:hint="eastAsia" w:ascii="宋体" w:hAnsi="宋体" w:eastAsia="宋体" w:cs="宋体"/>
                <w:color w:val="auto"/>
                <w:szCs w:val="21"/>
                <w:highlight w:val="none"/>
                <w:lang w:eastAsia="zh-CN"/>
                <w:rPrChange w:id="2481" w:author="阮&amp;" w:date="2026-09-15T12:49:37Z">
                  <w:rPr>
                    <w:rFonts w:hint="eastAsia" w:ascii="宋体" w:hAnsi="宋体" w:eastAsia="宋体" w:cs="宋体"/>
                    <w:szCs w:val="21"/>
                    <w:lang w:eastAsia="zh-CN"/>
                  </w:rPr>
                </w:rPrChange>
              </w:rPr>
              <w:t>）</w:t>
            </w:r>
            <w:r>
              <w:rPr>
                <w:rFonts w:hint="eastAsia" w:ascii="宋体" w:hAnsi="宋体" w:eastAsia="宋体" w:cs="宋体"/>
                <w:color w:val="auto"/>
                <w:szCs w:val="21"/>
                <w:highlight w:val="none"/>
                <w:rPrChange w:id="2482" w:author="阮&amp;" w:date="2026-09-15T12:49:37Z">
                  <w:rPr>
                    <w:rFonts w:hint="eastAsia" w:ascii="宋体" w:hAnsi="宋体" w:eastAsia="宋体" w:cs="宋体"/>
                    <w:szCs w:val="21"/>
                  </w:rPr>
                </w:rPrChange>
              </w:rPr>
              <w:t>验收过程中所产生的一切费用均由成交</w:t>
            </w:r>
            <w:r>
              <w:rPr>
                <w:rFonts w:hint="eastAsia" w:ascii="宋体" w:hAnsi="宋体" w:eastAsia="宋体" w:cs="宋体"/>
                <w:color w:val="auto"/>
                <w:szCs w:val="21"/>
                <w:highlight w:val="none"/>
                <w:lang w:val="en-US" w:eastAsia="zh-CN"/>
                <w:rPrChange w:id="2483" w:author="阮&amp;" w:date="2026-09-15T12:49:37Z">
                  <w:rPr>
                    <w:rFonts w:hint="eastAsia" w:ascii="宋体" w:hAnsi="宋体" w:eastAsia="宋体" w:cs="宋体"/>
                    <w:szCs w:val="21"/>
                    <w:lang w:val="en-US" w:eastAsia="zh-CN"/>
                  </w:rPr>
                </w:rPrChange>
              </w:rPr>
              <w:t>人</w:t>
            </w:r>
            <w:r>
              <w:rPr>
                <w:rFonts w:hint="eastAsia" w:ascii="宋体" w:hAnsi="宋体" w:eastAsia="宋体" w:cs="宋体"/>
                <w:color w:val="auto"/>
                <w:szCs w:val="21"/>
                <w:highlight w:val="none"/>
                <w:rPrChange w:id="2484" w:author="阮&amp;" w:date="2026-09-15T12:49:37Z">
                  <w:rPr>
                    <w:rFonts w:hint="eastAsia" w:ascii="宋体" w:hAnsi="宋体" w:eastAsia="宋体" w:cs="宋体"/>
                    <w:szCs w:val="21"/>
                  </w:rPr>
                </w:rPrChange>
              </w:rPr>
              <w:t>承担。报价时应考虑相关费用</w:t>
            </w:r>
            <w:r>
              <w:rPr>
                <w:rFonts w:hint="eastAsia" w:ascii="宋体" w:hAnsi="宋体" w:eastAsia="宋体" w:cs="宋体"/>
                <w:color w:val="auto"/>
                <w:szCs w:val="21"/>
                <w:highlight w:val="none"/>
                <w:lang w:eastAsia="zh-CN"/>
                <w:rPrChange w:id="2485" w:author="阮&amp;" w:date="2026-09-15T12:49:37Z">
                  <w:rPr>
                    <w:rFonts w:hint="eastAsia" w:ascii="宋体" w:hAnsi="宋体" w:eastAsia="宋体" w:cs="宋体"/>
                    <w:szCs w:val="21"/>
                    <w:lang w:eastAsia="zh-CN"/>
                  </w:rPr>
                </w:rPrChange>
              </w:rPr>
              <w:t>。</w:t>
            </w:r>
          </w:p>
          <w:p>
            <w:pPr>
              <w:snapToGrid w:val="0"/>
              <w:rPr>
                <w:rFonts w:hint="eastAsia" w:ascii="宋体" w:hAnsi="宋体" w:eastAsia="宋体" w:cs="宋体"/>
                <w:color w:val="auto"/>
                <w:szCs w:val="21"/>
                <w:highlight w:val="none"/>
                <w:rPrChange w:id="248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487" w:author="阮&amp;" w:date="2026-09-15T12:49:37Z">
                  <w:rPr>
                    <w:rFonts w:hint="eastAsia" w:ascii="宋体" w:hAnsi="宋体" w:eastAsia="宋体" w:cs="宋体"/>
                    <w:szCs w:val="21"/>
                  </w:rPr>
                </w:rPrChange>
              </w:rPr>
              <w:t>（</w:t>
            </w:r>
            <w:r>
              <w:rPr>
                <w:rFonts w:hint="eastAsia" w:ascii="宋体" w:hAnsi="宋体" w:eastAsia="宋体" w:cs="宋体"/>
                <w:color w:val="auto"/>
                <w:szCs w:val="21"/>
                <w:highlight w:val="none"/>
                <w:lang w:val="en-US" w:eastAsia="zh-CN"/>
                <w:rPrChange w:id="2488" w:author="阮&amp;" w:date="2026-09-15T12:49:37Z">
                  <w:rPr>
                    <w:rFonts w:hint="eastAsia" w:ascii="宋体" w:hAnsi="宋体" w:eastAsia="宋体" w:cs="宋体"/>
                    <w:szCs w:val="21"/>
                    <w:lang w:val="en-US" w:eastAsia="zh-CN"/>
                  </w:rPr>
                </w:rPrChange>
              </w:rPr>
              <w:t>4</w:t>
            </w:r>
            <w:r>
              <w:rPr>
                <w:rFonts w:hint="eastAsia" w:ascii="宋体" w:hAnsi="宋体" w:eastAsia="宋体" w:cs="宋体"/>
                <w:color w:val="auto"/>
                <w:szCs w:val="21"/>
                <w:highlight w:val="none"/>
                <w:rPrChange w:id="2489" w:author="阮&amp;" w:date="2026-09-15T12:49:37Z">
                  <w:rPr>
                    <w:rFonts w:hint="eastAsia" w:ascii="宋体" w:hAnsi="宋体" w:eastAsia="宋体" w:cs="宋体"/>
                    <w:szCs w:val="21"/>
                  </w:rPr>
                </w:rPrChange>
              </w:rPr>
              <w:t>）合同履行过程中，采购人根据成交人所提供的技术服务，对照采购文件要求及成交人响应文件承诺进行检验并记录，发现成交人在响应文件中有弄虚作假的行为，或在响应文件中针对技术、商务条款有虚假响应情况的，采购人将终止合同或不予验收，并追究成交人的责任，由此带来的一切损失由成交人自行承担。</w:t>
            </w:r>
          </w:p>
          <w:p>
            <w:pPr>
              <w:snapToGrid w:val="0"/>
              <w:rPr>
                <w:del w:id="2490" w:author="fengyunfei" w:date="2026-09-11T09:35:11Z"/>
                <w:rFonts w:hint="eastAsia" w:ascii="宋体" w:hAnsi="宋体" w:eastAsia="宋体" w:cs="宋体"/>
                <w:color w:val="auto"/>
                <w:szCs w:val="21"/>
                <w:highlight w:val="none"/>
                <w:lang w:val="en-US" w:eastAsia="zh-CN"/>
                <w:rPrChange w:id="2491" w:author="阮&amp;" w:date="2026-09-15T12:49:37Z">
                  <w:rPr>
                    <w:del w:id="2492" w:author="fengyunfei" w:date="2026-09-11T09:35:11Z"/>
                    <w:rFonts w:hint="eastAsia" w:ascii="宋体" w:hAnsi="宋体" w:eastAsia="宋体" w:cs="宋体"/>
                    <w:szCs w:val="21"/>
                    <w:lang w:val="en-US" w:eastAsia="zh-CN"/>
                  </w:rPr>
                </w:rPrChange>
              </w:rPr>
            </w:pPr>
            <w:r>
              <w:rPr>
                <w:rFonts w:hint="eastAsia" w:ascii="宋体" w:hAnsi="宋体" w:eastAsia="宋体" w:cs="宋体"/>
                <w:color w:val="auto"/>
                <w:szCs w:val="21"/>
                <w:highlight w:val="none"/>
                <w:lang w:eastAsia="zh-CN"/>
                <w:rPrChange w:id="2493" w:author="阮&amp;" w:date="2026-09-15T12:49:37Z">
                  <w:rPr>
                    <w:rFonts w:hint="eastAsia" w:ascii="宋体" w:hAnsi="宋体" w:eastAsia="宋体" w:cs="宋体"/>
                    <w:szCs w:val="21"/>
                    <w:lang w:eastAsia="zh-CN"/>
                  </w:rPr>
                </w:rPrChange>
              </w:rPr>
              <w:t>（</w:t>
            </w:r>
            <w:r>
              <w:rPr>
                <w:rFonts w:hint="eastAsia" w:ascii="宋体" w:hAnsi="宋体" w:eastAsia="宋体" w:cs="宋体"/>
                <w:color w:val="auto"/>
                <w:szCs w:val="21"/>
                <w:highlight w:val="none"/>
                <w:lang w:val="en-US" w:eastAsia="zh-CN"/>
                <w:rPrChange w:id="2494" w:author="阮&amp;" w:date="2026-09-15T12:49:37Z">
                  <w:rPr>
                    <w:rFonts w:hint="eastAsia" w:ascii="宋体" w:hAnsi="宋体" w:eastAsia="宋体" w:cs="宋体"/>
                    <w:szCs w:val="21"/>
                    <w:lang w:val="en-US" w:eastAsia="zh-CN"/>
                  </w:rPr>
                </w:rPrChange>
              </w:rPr>
              <w:t>5</w:t>
            </w:r>
            <w:r>
              <w:rPr>
                <w:rFonts w:hint="eastAsia" w:ascii="宋体" w:hAnsi="宋体" w:eastAsia="宋体" w:cs="宋体"/>
                <w:color w:val="auto"/>
                <w:szCs w:val="21"/>
                <w:highlight w:val="none"/>
                <w:lang w:eastAsia="zh-CN"/>
                <w:rPrChange w:id="2495" w:author="阮&amp;" w:date="2026-09-15T12:49:37Z">
                  <w:rPr>
                    <w:rFonts w:hint="eastAsia" w:ascii="宋体" w:hAnsi="宋体" w:eastAsia="宋体" w:cs="宋体"/>
                    <w:szCs w:val="21"/>
                    <w:lang w:eastAsia="zh-CN"/>
                  </w:rPr>
                </w:rPrChange>
              </w:rPr>
              <w:t>）</w:t>
            </w:r>
            <w:r>
              <w:rPr>
                <w:rFonts w:hint="eastAsia" w:ascii="宋体" w:hAnsi="宋体" w:eastAsia="宋体" w:cs="宋体"/>
                <w:color w:val="auto"/>
                <w:szCs w:val="21"/>
                <w:highlight w:val="none"/>
                <w:rPrChange w:id="2496" w:author="阮&amp;" w:date="2026-09-15T12:49:37Z">
                  <w:rPr>
                    <w:rFonts w:hint="eastAsia" w:ascii="宋体" w:hAnsi="宋体" w:eastAsia="宋体" w:cs="宋体"/>
                    <w:szCs w:val="21"/>
                  </w:rPr>
                </w:rPrChange>
              </w:rPr>
              <w:t>其他未尽事宜应严格按照《关于印发广西壮族自治区政府采购项目履约验收管理办法的通知》（桂财采〔2015〕22号）以及《财政部关于进一步加强政府采购需求和履约验收管理的指导意见》（财库〔2016〕205号）规定执行</w:t>
            </w:r>
            <w:r>
              <w:rPr>
                <w:rFonts w:hint="eastAsia" w:ascii="宋体" w:hAnsi="宋体" w:eastAsia="宋体" w:cs="宋体"/>
                <w:color w:val="auto"/>
                <w:szCs w:val="21"/>
                <w:highlight w:val="none"/>
                <w:lang w:eastAsia="zh-CN"/>
                <w:rPrChange w:id="2497" w:author="阮&amp;" w:date="2026-09-15T12:49:37Z">
                  <w:rPr>
                    <w:rFonts w:hint="eastAsia" w:ascii="宋体" w:hAnsi="宋体" w:eastAsia="宋体" w:cs="宋体"/>
                    <w:szCs w:val="21"/>
                    <w:lang w:eastAsia="zh-CN"/>
                  </w:rPr>
                </w:rPrChange>
              </w:rPr>
              <w:t>。</w:t>
            </w:r>
          </w:p>
          <w:p>
            <w:pPr>
              <w:rPr>
                <w:del w:id="2498" w:author="fengyunfei" w:date="2026-09-11T09:35:10Z"/>
                <w:color w:val="auto"/>
                <w:highlight w:val="none"/>
                <w:rPrChange w:id="2499" w:author="阮&amp;" w:date="2026-09-15T12:49:37Z">
                  <w:rPr>
                    <w:del w:id="2500" w:author="fengyunfei" w:date="2026-09-11T09:35:10Z"/>
                  </w:rPr>
                </w:rPrChange>
              </w:rPr>
            </w:pPr>
          </w:p>
          <w:p>
            <w:pPr>
              <w:rPr>
                <w:del w:id="2501" w:author="fengyunfei" w:date="2026-09-11T09:35:10Z"/>
                <w:color w:val="auto"/>
                <w:highlight w:val="none"/>
                <w:rPrChange w:id="2502" w:author="阮&amp;" w:date="2026-09-15T12:49:37Z">
                  <w:rPr>
                    <w:del w:id="2503" w:author="fengyunfei" w:date="2026-09-11T09:35:10Z"/>
                  </w:rPr>
                </w:rPrChange>
              </w:rPr>
            </w:pPr>
          </w:p>
          <w:p>
            <w:pPr>
              <w:snapToGrid w:val="0"/>
              <w:rPr>
                <w:rFonts w:hint="eastAsia" w:ascii="宋体" w:hAnsi="宋体" w:eastAsia="宋体" w:cs="宋体"/>
                <w:color w:val="auto"/>
                <w:szCs w:val="21"/>
                <w:highlight w:val="none"/>
                <w:rPrChange w:id="2504" w:author="阮&amp;" w:date="2026-09-15T12:49:37Z">
                  <w:rPr>
                    <w:rFonts w:hint="eastAsia" w:ascii="宋体" w:hAnsi="宋体" w:eastAsia="宋体" w:cs="宋体"/>
                    <w:szCs w:val="21"/>
                  </w:rPr>
                </w:rPrChange>
              </w:rPr>
            </w:pPr>
          </w:p>
          <w:p>
            <w:pPr>
              <w:snapToGrid w:val="0"/>
              <w:rPr>
                <w:rFonts w:hint="eastAsia" w:ascii="宋体" w:hAnsi="宋体" w:eastAsia="宋体" w:cs="宋体"/>
                <w:b/>
                <w:bCs/>
                <w:color w:val="auto"/>
                <w:szCs w:val="21"/>
                <w:highlight w:val="none"/>
                <w:rPrChange w:id="2505" w:author="阮&amp;" w:date="2026-09-15T12:49:37Z">
                  <w:rPr>
                    <w:rFonts w:hint="eastAsia" w:ascii="宋体" w:hAnsi="宋体" w:eastAsia="宋体" w:cs="宋体"/>
                    <w:b/>
                    <w:bCs/>
                    <w:szCs w:val="21"/>
                  </w:rPr>
                </w:rPrChange>
              </w:rPr>
            </w:pPr>
            <w:r>
              <w:rPr>
                <w:rFonts w:hint="eastAsia" w:ascii="宋体" w:hAnsi="宋体" w:eastAsia="宋体" w:cs="宋体"/>
                <w:b/>
                <w:bCs/>
                <w:color w:val="auto"/>
                <w:szCs w:val="21"/>
                <w:highlight w:val="none"/>
                <w:rPrChange w:id="2506" w:author="阮&amp;" w:date="2026-09-15T12:49:37Z">
                  <w:rPr>
                    <w:rFonts w:hint="eastAsia" w:ascii="宋体" w:hAnsi="宋体" w:eastAsia="宋体" w:cs="宋体"/>
                    <w:b/>
                    <w:bCs/>
                    <w:szCs w:val="21"/>
                  </w:rPr>
                </w:rPrChange>
              </w:rPr>
              <w:t>2、知识产权</w:t>
            </w:r>
          </w:p>
          <w:p>
            <w:pPr>
              <w:snapToGrid w:val="0"/>
              <w:rPr>
                <w:rFonts w:hint="eastAsia" w:ascii="宋体" w:hAnsi="宋体" w:eastAsia="宋体" w:cs="宋体"/>
                <w:color w:val="auto"/>
                <w:szCs w:val="21"/>
                <w:highlight w:val="none"/>
                <w:rPrChange w:id="2507"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508" w:author="阮&amp;" w:date="2026-09-15T12:49:37Z">
                  <w:rPr>
                    <w:rFonts w:hint="eastAsia" w:ascii="宋体" w:hAnsi="宋体" w:eastAsia="宋体" w:cs="宋体"/>
                    <w:szCs w:val="21"/>
                  </w:rPr>
                </w:rPrChange>
              </w:rPr>
              <w:t>（1）未经采购单位书面许可，供应商不得向任何第三方提供上述报告、资料、文件、 用户信息等内容及服务成果。即使向履行有关的人员提供，也应注意保密并限于履行合同的必需范围。</w:t>
            </w:r>
          </w:p>
          <w:p>
            <w:pPr>
              <w:snapToGrid w:val="0"/>
              <w:rPr>
                <w:rFonts w:hint="eastAsia" w:ascii="宋体" w:hAnsi="宋体" w:eastAsia="宋体" w:cs="宋体"/>
                <w:color w:val="auto"/>
                <w:szCs w:val="21"/>
                <w:highlight w:val="none"/>
                <w:rPrChange w:id="250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510" w:author="阮&amp;" w:date="2026-09-15T12:49:37Z">
                  <w:rPr>
                    <w:rFonts w:hint="eastAsia" w:ascii="宋体" w:hAnsi="宋体" w:eastAsia="宋体" w:cs="宋体"/>
                    <w:szCs w:val="21"/>
                  </w:rPr>
                </w:rPrChange>
              </w:rPr>
              <w:t>（2）供应商应严格遵守相关的知识产权及软件版权保护的法律、法规；任何供应商用于未经授权的商业目的复制行为所造成的违约或侵权责任由供应商承担。</w:t>
            </w:r>
          </w:p>
          <w:p>
            <w:pPr>
              <w:snapToGrid w:val="0"/>
              <w:rPr>
                <w:rFonts w:hint="eastAsia" w:ascii="宋体" w:hAnsi="宋体" w:eastAsia="宋体" w:cs="宋体"/>
                <w:b/>
                <w:bCs/>
                <w:color w:val="auto"/>
                <w:szCs w:val="21"/>
                <w:highlight w:val="none"/>
                <w:rPrChange w:id="2511" w:author="阮&amp;" w:date="2026-09-15T12:49:37Z">
                  <w:rPr>
                    <w:rFonts w:hint="eastAsia" w:ascii="宋体" w:hAnsi="宋体" w:eastAsia="宋体" w:cs="宋体"/>
                    <w:b/>
                    <w:bCs/>
                    <w:szCs w:val="21"/>
                  </w:rPr>
                </w:rPrChange>
              </w:rPr>
            </w:pPr>
            <w:r>
              <w:rPr>
                <w:rFonts w:hint="eastAsia" w:ascii="宋体" w:hAnsi="宋体" w:eastAsia="宋体" w:cs="宋体"/>
                <w:b/>
                <w:bCs/>
                <w:color w:val="auto"/>
                <w:szCs w:val="21"/>
                <w:highlight w:val="none"/>
                <w:rPrChange w:id="2512" w:author="阮&amp;" w:date="2026-09-15T12:49:37Z">
                  <w:rPr>
                    <w:rFonts w:hint="eastAsia" w:ascii="宋体" w:hAnsi="宋体" w:eastAsia="宋体" w:cs="宋体"/>
                    <w:b/>
                    <w:bCs/>
                    <w:szCs w:val="21"/>
                  </w:rPr>
                </w:rPrChange>
              </w:rPr>
              <w:t>3、其他要求</w:t>
            </w:r>
          </w:p>
          <w:p>
            <w:pPr>
              <w:snapToGrid w:val="0"/>
              <w:rPr>
                <w:rFonts w:hint="eastAsia" w:ascii="宋体" w:hAnsi="宋体" w:eastAsia="宋体" w:cs="宋体"/>
                <w:color w:val="auto"/>
                <w:szCs w:val="21"/>
                <w:highlight w:val="none"/>
                <w:rPrChange w:id="2513"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514" w:author="阮&amp;" w:date="2026-09-15T12:49:37Z">
                  <w:rPr>
                    <w:rFonts w:hint="eastAsia" w:ascii="宋体" w:hAnsi="宋体" w:eastAsia="宋体" w:cs="宋体"/>
                    <w:szCs w:val="21"/>
                  </w:rPr>
                </w:rPrChange>
              </w:rPr>
              <w:t>（1）供应商必须承诺自行进行技术设计、实施、维护本项目，不得转让或转包；请在响应文件中提供承诺函原件。</w:t>
            </w:r>
          </w:p>
          <w:p>
            <w:pPr>
              <w:snapToGrid w:val="0"/>
              <w:rPr>
                <w:rFonts w:hint="eastAsia" w:ascii="宋体" w:hAnsi="宋体" w:eastAsia="宋体" w:cs="宋体"/>
                <w:color w:val="auto"/>
                <w:szCs w:val="21"/>
                <w:highlight w:val="none"/>
                <w:rPrChange w:id="2515"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516" w:author="阮&amp;" w:date="2026-09-15T12:49:37Z">
                  <w:rPr>
                    <w:rFonts w:hint="eastAsia" w:ascii="宋体" w:hAnsi="宋体" w:eastAsia="宋体" w:cs="宋体"/>
                    <w:szCs w:val="21"/>
                  </w:rPr>
                </w:rPrChange>
              </w:rPr>
              <w:t>（2）供应商请在响应文件中针对本项目提供详细的项目技术方案。</w:t>
            </w:r>
          </w:p>
          <w:p>
            <w:pPr>
              <w:snapToGrid w:val="0"/>
              <w:rPr>
                <w:rFonts w:hint="eastAsia" w:ascii="宋体" w:hAnsi="宋体" w:eastAsia="宋体" w:cs="宋体"/>
                <w:color w:val="auto"/>
                <w:szCs w:val="21"/>
                <w:highlight w:val="none"/>
                <w:rPrChange w:id="2517"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518" w:author="阮&amp;" w:date="2026-09-15T12:49:37Z">
                  <w:rPr>
                    <w:rFonts w:hint="eastAsia" w:ascii="宋体" w:hAnsi="宋体" w:eastAsia="宋体" w:cs="宋体"/>
                    <w:szCs w:val="21"/>
                  </w:rPr>
                </w:rPrChange>
              </w:rPr>
              <w:t>（3）供应商请在响应文件中针对本项目提供具体的项目实施方案（包括项目进度、组织保障计划及项目实施人员配置等）。</w:t>
            </w:r>
          </w:p>
          <w:p>
            <w:pPr>
              <w:snapToGrid w:val="0"/>
              <w:rPr>
                <w:rFonts w:hint="eastAsia" w:ascii="宋体" w:hAnsi="宋体" w:eastAsia="宋体" w:cs="宋体"/>
                <w:color w:val="auto"/>
                <w:szCs w:val="21"/>
                <w:highlight w:val="none"/>
                <w:rPrChange w:id="2519" w:author="阮&amp;" w:date="2026-09-15T12:49:37Z">
                  <w:rPr>
                    <w:rFonts w:hint="eastAsia" w:ascii="宋体" w:hAnsi="宋体" w:eastAsia="宋体" w:cs="宋体"/>
                    <w:color w:val="FF0000"/>
                    <w:szCs w:val="21"/>
                  </w:rPr>
                </w:rPrChange>
              </w:rPr>
            </w:pPr>
            <w:r>
              <w:rPr>
                <w:rFonts w:hint="eastAsia" w:ascii="宋体" w:hAnsi="宋体" w:eastAsia="宋体" w:cs="宋体"/>
                <w:color w:val="auto"/>
                <w:szCs w:val="21"/>
                <w:highlight w:val="none"/>
                <w:rPrChange w:id="2520" w:author="阮&amp;" w:date="2026-09-15T12:49:37Z">
                  <w:rPr>
                    <w:rFonts w:hint="eastAsia" w:ascii="宋体" w:hAnsi="宋体" w:eastAsia="宋体" w:cs="宋体"/>
                    <w:color w:val="auto"/>
                    <w:szCs w:val="21"/>
                  </w:rPr>
                </w:rPrChange>
              </w:rPr>
              <w:t>（4）在双方签订合同后1周内，成交人派遣不少于3名专职工作人员，</w:t>
            </w:r>
            <w:r>
              <w:rPr>
                <w:rFonts w:hint="eastAsia" w:ascii="宋体" w:hAnsi="宋体" w:eastAsia="宋体" w:cs="宋体"/>
                <w:color w:val="auto"/>
                <w:szCs w:val="21"/>
                <w:highlight w:val="none"/>
                <w:rPrChange w:id="2521" w:author="阮&amp;" w:date="2026-09-15T12:49:37Z">
                  <w:rPr>
                    <w:rFonts w:hint="eastAsia" w:ascii="宋体" w:hAnsi="宋体" w:eastAsia="宋体" w:cs="宋体"/>
                    <w:szCs w:val="21"/>
                  </w:rPr>
                </w:rPrChange>
              </w:rPr>
              <w:t>并委派专人对接协调工作，提供数据处理和整合服务（须提供成交人为专职工作人员在本单位半年内连续3个月缴纳社保的社保证明或劳动合同或工资支付记录</w:t>
            </w:r>
            <w:del w:id="2522" w:author="阮&amp;" w:date="2026-09-11T11:03:41Z">
              <w:r>
                <w:rPr>
                  <w:rFonts w:hint="eastAsia" w:ascii="宋体" w:hAnsi="宋体" w:eastAsia="宋体" w:cs="宋体"/>
                  <w:color w:val="auto"/>
                  <w:szCs w:val="21"/>
                  <w:highlight w:val="none"/>
                  <w:rPrChange w:id="2523" w:author="阮&amp;" w:date="2026-09-15T12:49:37Z">
                    <w:rPr>
                      <w:rFonts w:hint="eastAsia" w:ascii="宋体" w:hAnsi="宋体" w:eastAsia="宋体" w:cs="宋体"/>
                      <w:szCs w:val="21"/>
                    </w:rPr>
                  </w:rPrChange>
                </w:rPr>
                <w:delText>亦可</w:delText>
              </w:r>
            </w:del>
            <w:r>
              <w:rPr>
                <w:rFonts w:hint="eastAsia" w:ascii="宋体" w:hAnsi="宋体" w:eastAsia="宋体" w:cs="宋体"/>
                <w:color w:val="auto"/>
                <w:szCs w:val="21"/>
                <w:highlight w:val="none"/>
                <w:rPrChange w:id="2525" w:author="阮&amp;" w:date="2026-09-15T12:49:37Z">
                  <w:rPr>
                    <w:rFonts w:hint="eastAsia" w:ascii="宋体" w:hAnsi="宋体" w:eastAsia="宋体" w:cs="宋体"/>
                    <w:szCs w:val="21"/>
                  </w:rPr>
                </w:rPrChange>
              </w:rPr>
              <w:t>)，如不提供，则按违约处理，并上报财政部门</w:t>
            </w:r>
            <w:del w:id="2526" w:author="阮&amp;" w:date="2026-09-11T11:17:09Z">
              <w:r>
                <w:rPr>
                  <w:rFonts w:hint="eastAsia" w:ascii="宋体" w:hAnsi="宋体" w:eastAsia="宋体" w:cs="宋体"/>
                  <w:color w:val="auto"/>
                  <w:szCs w:val="21"/>
                  <w:highlight w:val="none"/>
                  <w:rPrChange w:id="2527" w:author="阮&amp;" w:date="2026-09-15T12:49:37Z">
                    <w:rPr>
                      <w:rFonts w:hint="eastAsia" w:ascii="宋体" w:hAnsi="宋体" w:eastAsia="宋体" w:cs="宋体"/>
                      <w:szCs w:val="21"/>
                    </w:rPr>
                  </w:rPrChange>
                </w:rPr>
                <w:delText>）</w:delText>
              </w:r>
            </w:del>
            <w:r>
              <w:rPr>
                <w:rFonts w:hint="eastAsia" w:ascii="宋体" w:hAnsi="宋体" w:eastAsia="宋体" w:cs="宋体"/>
                <w:color w:val="auto"/>
                <w:szCs w:val="21"/>
                <w:highlight w:val="none"/>
                <w:rPrChange w:id="2529" w:author="阮&amp;" w:date="2026-09-15T12:49:37Z">
                  <w:rPr>
                    <w:rFonts w:hint="eastAsia" w:ascii="宋体" w:hAnsi="宋体" w:eastAsia="宋体" w:cs="宋体"/>
                    <w:szCs w:val="21"/>
                  </w:rPr>
                </w:rPrChange>
              </w:rPr>
              <w:t>。</w:t>
            </w:r>
          </w:p>
          <w:p>
            <w:pPr>
              <w:snapToGrid w:val="0"/>
              <w:rPr>
                <w:rFonts w:hint="eastAsia" w:ascii="宋体" w:hAnsi="宋体" w:eastAsia="宋体" w:cs="宋体"/>
                <w:color w:val="auto"/>
                <w:szCs w:val="21"/>
                <w:highlight w:val="none"/>
                <w:rPrChange w:id="253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531" w:author="阮&amp;" w:date="2026-09-15T12:49:37Z">
                  <w:rPr>
                    <w:rFonts w:hint="eastAsia" w:ascii="宋体" w:hAnsi="宋体" w:eastAsia="宋体" w:cs="宋体"/>
                    <w:szCs w:val="21"/>
                  </w:rPr>
                </w:rPrChange>
              </w:rPr>
              <w:t>（5）采购人按磋商小组推荐顺序确认成交人。</w:t>
            </w:r>
            <w:r>
              <w:rPr>
                <w:rFonts w:hint="eastAsia" w:ascii="宋体" w:hAnsi="宋体" w:eastAsia="宋体" w:cs="宋体"/>
                <w:color w:val="auto"/>
                <w:szCs w:val="21"/>
                <w:highlight w:val="none"/>
                <w:rPrChange w:id="2532" w:author="阮&amp;" w:date="2026-09-15T12:49:37Z">
                  <w:rPr>
                    <w:rFonts w:hint="eastAsia" w:ascii="宋体" w:hAnsi="宋体" w:eastAsia="宋体" w:cs="宋体"/>
                    <w:szCs w:val="21"/>
                  </w:rPr>
                </w:rPrChange>
              </w:rPr>
              <w:br w:type="page"/>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48" w:type="dxa"/>
            <w:gridSpan w:val="3"/>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szCs w:val="21"/>
                <w:highlight w:val="none"/>
                <w:rPrChange w:id="2533" w:author="阮&amp;" w:date="2026-09-15T12:49:37Z">
                  <w:rPr>
                    <w:rFonts w:hint="eastAsia" w:ascii="宋体" w:hAnsi="宋体" w:eastAsia="宋体" w:cs="宋体"/>
                    <w:szCs w:val="21"/>
                  </w:rPr>
                </w:rPrChange>
              </w:rPr>
            </w:pPr>
            <w:r>
              <w:rPr>
                <w:rFonts w:hint="eastAsia" w:ascii="宋体" w:hAnsi="宋体" w:eastAsia="宋体" w:cs="宋体"/>
                <w:bCs/>
                <w:color w:val="auto"/>
                <w:szCs w:val="21"/>
                <w:highlight w:val="none"/>
                <w:rPrChange w:id="2534" w:author="阮&amp;" w:date="2026-09-15T12:49:37Z">
                  <w:rPr>
                    <w:rFonts w:hint="eastAsia" w:ascii="宋体" w:hAnsi="宋体" w:eastAsia="宋体" w:cs="宋体"/>
                    <w:bCs/>
                    <w:szCs w:val="21"/>
                  </w:rPr>
                </w:rPrChange>
              </w:rPr>
              <w:t>（</w:t>
            </w:r>
            <w:r>
              <w:rPr>
                <w:rFonts w:hint="eastAsia" w:ascii="宋体" w:hAnsi="宋体" w:eastAsia="宋体" w:cs="宋体"/>
                <w:bCs/>
                <w:color w:val="auto"/>
                <w:szCs w:val="21"/>
                <w:highlight w:val="none"/>
                <w:lang w:val="en-US" w:eastAsia="zh-CN"/>
                <w:rPrChange w:id="2535" w:author="阮&amp;" w:date="2026-09-15T12:49:37Z">
                  <w:rPr>
                    <w:rFonts w:hint="eastAsia" w:ascii="宋体" w:hAnsi="宋体" w:eastAsia="宋体" w:cs="宋体"/>
                    <w:bCs/>
                    <w:szCs w:val="21"/>
                    <w:lang w:val="en-US" w:eastAsia="zh-CN"/>
                  </w:rPr>
                </w:rPrChange>
              </w:rPr>
              <w:t>九</w:t>
            </w:r>
            <w:r>
              <w:rPr>
                <w:rFonts w:hint="eastAsia" w:ascii="宋体" w:hAnsi="宋体" w:eastAsia="宋体" w:cs="宋体"/>
                <w:bCs/>
                <w:color w:val="auto"/>
                <w:szCs w:val="21"/>
                <w:highlight w:val="none"/>
                <w:rPrChange w:id="2536" w:author="阮&amp;" w:date="2026-09-15T12:49:37Z">
                  <w:rPr>
                    <w:rFonts w:hint="eastAsia" w:ascii="宋体" w:hAnsi="宋体" w:eastAsia="宋体" w:cs="宋体"/>
                    <w:bCs/>
                    <w:szCs w:val="21"/>
                  </w:rPr>
                </w:rPrChange>
              </w:rPr>
              <w:t>）服务方案</w:t>
            </w:r>
          </w:p>
        </w:tc>
        <w:tc>
          <w:tcPr>
            <w:tcW w:w="6798" w:type="dxa"/>
            <w:gridSpan w:val="3"/>
            <w:tcBorders>
              <w:top w:val="single" w:color="auto" w:sz="4" w:space="0"/>
              <w:left w:val="single" w:color="auto" w:sz="4" w:space="0"/>
              <w:bottom w:val="single" w:color="auto" w:sz="4" w:space="0"/>
              <w:right w:val="single" w:color="auto" w:sz="4" w:space="0"/>
            </w:tcBorders>
            <w:vAlign w:val="center"/>
          </w:tcPr>
          <w:p>
            <w:pPr>
              <w:spacing w:line="360" w:lineRule="exact"/>
              <w:rPr>
                <w:rFonts w:hint="eastAsia" w:ascii="宋体" w:hAnsi="宋体" w:eastAsia="宋体" w:cs="宋体"/>
                <w:bCs/>
                <w:color w:val="auto"/>
                <w:szCs w:val="21"/>
                <w:highlight w:val="none"/>
                <w:rPrChange w:id="2537" w:author="阮&amp;" w:date="2026-09-15T12:49:37Z">
                  <w:rPr>
                    <w:rFonts w:hint="eastAsia" w:ascii="宋体" w:hAnsi="宋体" w:eastAsia="宋体" w:cs="宋体"/>
                    <w:bCs/>
                    <w:szCs w:val="21"/>
                  </w:rPr>
                </w:rPrChange>
              </w:rPr>
            </w:pPr>
            <w:r>
              <w:rPr>
                <w:rFonts w:hint="eastAsia" w:ascii="宋体" w:hAnsi="宋体" w:eastAsia="宋体" w:cs="宋体"/>
                <w:bCs/>
                <w:color w:val="auto"/>
                <w:szCs w:val="21"/>
                <w:highlight w:val="none"/>
                <w:rPrChange w:id="2538" w:author="阮&amp;" w:date="2026-09-15T12:49:37Z">
                  <w:rPr>
                    <w:rFonts w:hint="eastAsia" w:ascii="宋体" w:hAnsi="宋体" w:eastAsia="宋体" w:cs="宋体"/>
                    <w:bCs/>
                    <w:szCs w:val="21"/>
                  </w:rPr>
                </w:rPrChange>
              </w:rPr>
              <w:t>1.供应商根据自身情况，结合项目服务需求及评标办法（见采购文件第四章），提供项目实施服务方案。</w:t>
            </w:r>
          </w:p>
          <w:p>
            <w:pPr>
              <w:spacing w:line="360" w:lineRule="exact"/>
              <w:rPr>
                <w:rFonts w:hint="eastAsia" w:ascii="宋体" w:hAnsi="宋体" w:eastAsia="宋体" w:cs="宋体"/>
                <w:color w:val="auto"/>
                <w:szCs w:val="21"/>
                <w:highlight w:val="none"/>
                <w:rPrChange w:id="253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540" w:author="阮&amp;" w:date="2026-09-15T12:49:37Z">
                  <w:rPr>
                    <w:rFonts w:hint="eastAsia" w:ascii="宋体" w:hAnsi="宋体" w:eastAsia="宋体" w:cs="宋体"/>
                    <w:szCs w:val="21"/>
                  </w:rPr>
                </w:rPrChange>
              </w:rPr>
              <w:t>2.如有，请提供履约能力相关证明或业绩证明。</w:t>
            </w:r>
          </w:p>
          <w:p>
            <w:pPr>
              <w:spacing w:line="360" w:lineRule="exact"/>
              <w:rPr>
                <w:rFonts w:hint="eastAsia" w:ascii="宋体" w:hAnsi="宋体" w:eastAsia="宋体" w:cs="宋体"/>
                <w:color w:val="auto"/>
                <w:szCs w:val="21"/>
                <w:highlight w:val="none"/>
                <w:rPrChange w:id="2541"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542" w:author="阮&amp;" w:date="2026-09-15T12:49:37Z">
                  <w:rPr>
                    <w:rFonts w:hint="eastAsia" w:ascii="宋体" w:hAnsi="宋体" w:eastAsia="宋体" w:cs="宋体"/>
                    <w:szCs w:val="21"/>
                  </w:rPr>
                </w:rPrChange>
              </w:rPr>
              <w:t>3.供应商如在</w:t>
            </w:r>
            <w:r>
              <w:rPr>
                <w:rFonts w:hint="eastAsia" w:ascii="宋体" w:hAnsi="宋体" w:eastAsia="宋体" w:cs="宋体"/>
                <w:color w:val="auto"/>
                <w:szCs w:val="21"/>
                <w:highlight w:val="none"/>
                <w:lang w:val="en-US" w:eastAsia="zh-CN"/>
                <w:rPrChange w:id="2543" w:author="阮&amp;" w:date="2026-09-15T12:49:37Z">
                  <w:rPr>
                    <w:rFonts w:hint="eastAsia" w:ascii="宋体" w:hAnsi="宋体" w:eastAsia="宋体" w:cs="宋体"/>
                    <w:szCs w:val="21"/>
                    <w:lang w:val="en-US" w:eastAsia="zh-CN"/>
                  </w:rPr>
                </w:rPrChange>
              </w:rPr>
              <w:t>广西</w:t>
            </w:r>
            <w:r>
              <w:rPr>
                <w:rFonts w:hint="eastAsia" w:ascii="宋体" w:hAnsi="宋体" w:eastAsia="宋体" w:cs="宋体"/>
                <w:color w:val="auto"/>
                <w:szCs w:val="21"/>
                <w:highlight w:val="none"/>
                <w:rPrChange w:id="2544" w:author="阮&amp;" w:date="2026-09-15T12:49:37Z">
                  <w:rPr>
                    <w:rFonts w:hint="eastAsia" w:ascii="宋体" w:hAnsi="宋体" w:eastAsia="宋体" w:cs="宋体"/>
                    <w:szCs w:val="21"/>
                  </w:rPr>
                </w:rPrChange>
              </w:rPr>
              <w:t>设有常驻的技术支持机构提供本地化服务的，请于响应文件中提供相关证明文件。</w:t>
            </w:r>
          </w:p>
          <w:p>
            <w:pPr>
              <w:snapToGrid w:val="0"/>
              <w:rPr>
                <w:rFonts w:hint="eastAsia" w:ascii="宋体" w:hAnsi="宋体" w:eastAsia="宋体" w:cs="宋体"/>
                <w:color w:val="auto"/>
                <w:szCs w:val="21"/>
                <w:highlight w:val="none"/>
                <w:rPrChange w:id="2545" w:author="阮&amp;" w:date="2026-09-15T12:49:37Z">
                  <w:rPr>
                    <w:rFonts w:hint="eastAsia" w:ascii="宋体" w:hAnsi="宋体" w:eastAsia="宋体" w:cs="宋体"/>
                    <w:szCs w:val="21"/>
                  </w:rPr>
                </w:rPrChange>
              </w:rPr>
            </w:pPr>
            <w:r>
              <w:rPr>
                <w:rFonts w:hint="eastAsia" w:ascii="宋体" w:hAnsi="宋体" w:eastAsia="宋体" w:cs="宋体"/>
                <w:bCs/>
                <w:color w:val="auto"/>
                <w:szCs w:val="21"/>
                <w:highlight w:val="none"/>
                <w:rPrChange w:id="2546" w:author="阮&amp;" w:date="2026-09-15T12:49:37Z">
                  <w:rPr>
                    <w:rFonts w:hint="eastAsia" w:ascii="宋体" w:hAnsi="宋体" w:eastAsia="宋体" w:cs="宋体"/>
                    <w:bCs/>
                    <w:szCs w:val="21"/>
                  </w:rPr>
                </w:rPrChange>
              </w:rPr>
              <w:t>4.项目服务方案由供应商根据自身能力提供方案及承诺，对于以虚假承诺谋取成交的供应商将自行承担后果，其违法行为将报监督管理部门处理。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48" w:type="dxa"/>
            <w:gridSpan w:val="3"/>
            <w:tcBorders>
              <w:top w:val="single" w:color="auto" w:sz="4" w:space="0"/>
              <w:left w:val="single" w:color="auto" w:sz="4" w:space="0"/>
              <w:bottom w:val="single" w:color="auto" w:sz="4" w:space="0"/>
              <w:right w:val="single" w:color="auto" w:sz="4" w:space="0"/>
            </w:tcBorders>
            <w:vAlign w:val="center"/>
          </w:tcPr>
          <w:p>
            <w:pPr>
              <w:spacing w:line="360" w:lineRule="atLeast"/>
              <w:jc w:val="center"/>
              <w:rPr>
                <w:rFonts w:hint="eastAsia" w:ascii="宋体" w:hAnsi="宋体" w:eastAsia="宋体" w:cs="宋体"/>
                <w:bCs/>
                <w:color w:val="auto"/>
                <w:szCs w:val="21"/>
                <w:highlight w:val="none"/>
                <w:rPrChange w:id="2547" w:author="阮&amp;" w:date="2026-09-15T12:49:37Z">
                  <w:rPr>
                    <w:rFonts w:hint="eastAsia" w:ascii="宋体" w:hAnsi="宋体" w:eastAsia="宋体" w:cs="宋体"/>
                    <w:bCs/>
                    <w:szCs w:val="21"/>
                  </w:rPr>
                </w:rPrChange>
              </w:rPr>
            </w:pPr>
            <w:r>
              <w:rPr>
                <w:rFonts w:hint="eastAsia" w:ascii="宋体" w:hAnsi="宋体" w:eastAsia="宋体" w:cs="宋体"/>
                <w:color w:val="auto"/>
                <w:szCs w:val="21"/>
                <w:highlight w:val="none"/>
                <w:rPrChange w:id="2548" w:author="阮&amp;" w:date="2026-09-15T12:49:37Z">
                  <w:rPr>
                    <w:rFonts w:hint="eastAsia" w:ascii="宋体" w:hAnsi="宋体" w:eastAsia="宋体" w:cs="宋体"/>
                    <w:szCs w:val="21"/>
                  </w:rPr>
                </w:rPrChange>
              </w:rPr>
              <w:t>▲最高限价</w:t>
            </w:r>
          </w:p>
        </w:tc>
        <w:tc>
          <w:tcPr>
            <w:tcW w:w="6798" w:type="dxa"/>
            <w:gridSpan w:val="3"/>
            <w:tcBorders>
              <w:top w:val="single" w:color="auto" w:sz="4" w:space="0"/>
              <w:left w:val="single" w:color="auto" w:sz="4" w:space="0"/>
              <w:right w:val="single" w:color="auto" w:sz="4" w:space="0"/>
            </w:tcBorders>
            <w:vAlign w:val="center"/>
          </w:tcPr>
          <w:p>
            <w:pPr>
              <w:spacing w:line="360" w:lineRule="atLeast"/>
              <w:rPr>
                <w:rFonts w:hint="eastAsia" w:ascii="宋体" w:hAnsi="宋体" w:eastAsia="宋体" w:cs="宋体"/>
                <w:bCs/>
                <w:color w:val="auto"/>
                <w:szCs w:val="21"/>
                <w:highlight w:val="none"/>
                <w:rPrChange w:id="2549" w:author="阮&amp;" w:date="2026-09-15T12:49:37Z">
                  <w:rPr>
                    <w:rFonts w:hint="eastAsia" w:ascii="宋体" w:hAnsi="宋体" w:eastAsia="宋体" w:cs="宋体"/>
                    <w:bCs/>
                    <w:szCs w:val="21"/>
                  </w:rPr>
                </w:rPrChange>
              </w:rPr>
            </w:pPr>
            <w:r>
              <w:rPr>
                <w:rFonts w:hint="eastAsia" w:ascii="宋体" w:hAnsi="宋体" w:eastAsia="宋体" w:cs="宋体"/>
                <w:color w:val="auto"/>
                <w:szCs w:val="21"/>
                <w:highlight w:val="none"/>
                <w:rPrChange w:id="2550" w:author="阮&amp;" w:date="2026-09-15T12:49:37Z">
                  <w:rPr>
                    <w:rFonts w:hint="eastAsia" w:ascii="宋体" w:hAnsi="宋体" w:eastAsia="宋体" w:cs="宋体"/>
                    <w:szCs w:val="21"/>
                  </w:rPr>
                </w:rPrChange>
              </w:rPr>
              <w:t>本项目评标时以预算金额为最高限价，</w:t>
            </w:r>
            <w:r>
              <w:rPr>
                <w:rFonts w:hint="eastAsia" w:ascii="宋体" w:hAnsi="宋体" w:eastAsia="宋体" w:cs="宋体"/>
                <w:b/>
                <w:color w:val="auto"/>
                <w:szCs w:val="21"/>
                <w:highlight w:val="none"/>
                <w:rPrChange w:id="2551" w:author="阮&amp;" w:date="2026-09-15T12:49:37Z">
                  <w:rPr>
                    <w:rFonts w:hint="eastAsia" w:ascii="宋体" w:hAnsi="宋体" w:eastAsia="宋体" w:cs="宋体"/>
                    <w:b/>
                    <w:szCs w:val="21"/>
                  </w:rPr>
                </w:rPrChange>
              </w:rPr>
              <w:t>投标报价超过最高限价的作无效投标处理。</w:t>
            </w:r>
          </w:p>
        </w:tc>
      </w:tr>
    </w:tbl>
    <w:p>
      <w:pPr>
        <w:spacing w:line="560" w:lineRule="exact"/>
        <w:jc w:val="center"/>
        <w:outlineLvl w:val="1"/>
        <w:rPr>
          <w:rFonts w:hint="eastAsia" w:eastAsia="黑体"/>
          <w:color w:val="auto"/>
          <w:highlight w:val="none"/>
          <w:rPrChange w:id="2552" w:author="阮&amp;" w:date="2026-09-15T12:49:37Z">
            <w:rPr>
              <w:rFonts w:hint="eastAsia" w:eastAsia="黑体"/>
            </w:rPr>
          </w:rPrChange>
        </w:rPr>
      </w:pPr>
      <w:r>
        <w:rPr>
          <w:rFonts w:hint="eastAsia" w:ascii="宋体" w:hAnsi="宋体" w:eastAsia="宋体" w:cs="宋体"/>
          <w:b/>
          <w:bCs/>
          <w:color w:val="auto"/>
          <w:highlight w:val="none"/>
          <w:rPrChange w:id="2553" w:author="阮&amp;" w:date="2026-09-15T12:49:37Z">
            <w:rPr>
              <w:rFonts w:hint="eastAsia" w:ascii="宋体" w:hAnsi="宋体" w:eastAsia="宋体" w:cs="宋体"/>
              <w:b/>
              <w:bCs/>
            </w:rPr>
          </w:rPrChange>
        </w:rPr>
        <w:br w:type="page"/>
      </w:r>
      <w:bookmarkStart w:id="98" w:name="_Toc25371"/>
      <w:r>
        <w:rPr>
          <w:rFonts w:hint="eastAsia" w:eastAsia="黑体"/>
          <w:color w:val="auto"/>
          <w:sz w:val="32"/>
          <w:szCs w:val="32"/>
          <w:highlight w:val="none"/>
          <w:rPrChange w:id="2554" w:author="阮&amp;" w:date="2026-09-15T12:49:37Z">
            <w:rPr>
              <w:rFonts w:hint="eastAsia" w:eastAsia="黑体"/>
              <w:sz w:val="32"/>
              <w:szCs w:val="32"/>
            </w:rPr>
          </w:rPrChange>
        </w:rPr>
        <w:t>测量技术要求</w:t>
      </w:r>
      <w:bookmarkEnd w:id="98"/>
    </w:p>
    <w:p>
      <w:pPr>
        <w:spacing w:line="560" w:lineRule="exact"/>
        <w:ind w:firstLine="643"/>
        <w:outlineLvl w:val="1"/>
        <w:rPr>
          <w:rFonts w:hint="eastAsia" w:ascii="宋体" w:hAnsi="宋体" w:cs="宋体"/>
          <w:b/>
          <w:bCs/>
          <w:color w:val="auto"/>
          <w:szCs w:val="21"/>
          <w:highlight w:val="none"/>
          <w:rPrChange w:id="2555" w:author="阮&amp;" w:date="2026-09-15T12:49:37Z">
            <w:rPr>
              <w:rFonts w:hint="eastAsia" w:ascii="宋体" w:hAnsi="宋体" w:cs="宋体"/>
              <w:b/>
              <w:bCs/>
              <w:szCs w:val="21"/>
            </w:rPr>
          </w:rPrChange>
        </w:rPr>
      </w:pPr>
      <w:bookmarkStart w:id="99" w:name="_Toc17182"/>
      <w:r>
        <w:rPr>
          <w:rFonts w:hint="eastAsia" w:ascii="宋体" w:hAnsi="宋体" w:cs="宋体"/>
          <w:b/>
          <w:bCs/>
          <w:color w:val="auto"/>
          <w:szCs w:val="21"/>
          <w:highlight w:val="none"/>
          <w:rPrChange w:id="2556" w:author="阮&amp;" w:date="2026-09-15T12:49:37Z">
            <w:rPr>
              <w:rFonts w:hint="eastAsia" w:ascii="宋体" w:hAnsi="宋体" w:cs="宋体"/>
              <w:b/>
              <w:bCs/>
              <w:szCs w:val="21"/>
            </w:rPr>
          </w:rPrChange>
        </w:rPr>
        <w:t>倾斜摄影三维模型数据生产更新技术要求</w:t>
      </w:r>
      <w:bookmarkEnd w:id="99"/>
    </w:p>
    <w:p>
      <w:pPr>
        <w:pStyle w:val="16"/>
        <w:numPr>
          <w:ilvl w:val="0"/>
          <w:numId w:val="3"/>
        </w:numPr>
        <w:spacing w:line="560" w:lineRule="exact"/>
        <w:ind w:firstLine="422" w:firstLineChars="200"/>
        <w:outlineLvl w:val="2"/>
        <w:rPr>
          <w:rFonts w:hint="eastAsia" w:ascii="宋体" w:hAnsi="宋体" w:eastAsia="宋体" w:cs="宋体"/>
          <w:b/>
          <w:bCs/>
          <w:color w:val="auto"/>
          <w:sz w:val="21"/>
          <w:szCs w:val="21"/>
          <w:highlight w:val="none"/>
          <w:rPrChange w:id="2557" w:author="阮&amp;" w:date="2026-09-15T12:49:37Z">
            <w:rPr>
              <w:rFonts w:hint="eastAsia" w:ascii="宋体" w:hAnsi="宋体" w:eastAsia="宋体" w:cs="宋体"/>
              <w:b/>
              <w:bCs/>
              <w:sz w:val="21"/>
              <w:szCs w:val="21"/>
            </w:rPr>
          </w:rPrChange>
        </w:rPr>
      </w:pPr>
      <w:bookmarkStart w:id="100" w:name="_Toc21120"/>
      <w:r>
        <w:rPr>
          <w:rFonts w:hint="eastAsia" w:ascii="宋体" w:hAnsi="宋体" w:eastAsia="宋体" w:cs="宋体"/>
          <w:b/>
          <w:bCs/>
          <w:color w:val="auto"/>
          <w:sz w:val="21"/>
          <w:szCs w:val="21"/>
          <w:highlight w:val="none"/>
          <w:rPrChange w:id="2558" w:author="阮&amp;" w:date="2026-09-15T12:49:37Z">
            <w:rPr>
              <w:rFonts w:hint="eastAsia" w:ascii="宋体" w:hAnsi="宋体" w:eastAsia="宋体" w:cs="宋体"/>
              <w:b/>
              <w:bCs/>
              <w:sz w:val="21"/>
              <w:szCs w:val="21"/>
            </w:rPr>
          </w:rPrChange>
        </w:rPr>
        <w:t>引用技术标准</w:t>
      </w:r>
      <w:bookmarkEnd w:id="100"/>
    </w:p>
    <w:p>
      <w:pPr>
        <w:pStyle w:val="16"/>
        <w:spacing w:line="560" w:lineRule="exact"/>
        <w:ind w:firstLine="640"/>
        <w:rPr>
          <w:rFonts w:hint="eastAsia" w:ascii="宋体" w:hAnsi="宋体" w:eastAsia="宋体" w:cs="宋体"/>
          <w:color w:val="auto"/>
          <w:sz w:val="21"/>
          <w:szCs w:val="21"/>
          <w:highlight w:val="none"/>
          <w:rPrChange w:id="2559"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560" w:author="阮&amp;" w:date="2026-09-15T12:49:37Z">
            <w:rPr>
              <w:rFonts w:hint="eastAsia" w:ascii="宋体" w:hAnsi="宋体" w:eastAsia="宋体" w:cs="宋体"/>
              <w:sz w:val="21"/>
              <w:szCs w:val="21"/>
            </w:rPr>
          </w:rPrChange>
        </w:rPr>
        <w:t>1）《中华人民共和国测绘法》；</w:t>
      </w:r>
    </w:p>
    <w:p>
      <w:pPr>
        <w:pStyle w:val="16"/>
        <w:spacing w:line="560" w:lineRule="exact"/>
        <w:ind w:firstLine="640"/>
        <w:rPr>
          <w:rFonts w:hint="eastAsia" w:ascii="宋体" w:hAnsi="宋体" w:eastAsia="宋体" w:cs="宋体"/>
          <w:color w:val="auto"/>
          <w:sz w:val="21"/>
          <w:szCs w:val="21"/>
          <w:highlight w:val="none"/>
          <w:rPrChange w:id="2561"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562" w:author="阮&amp;" w:date="2026-09-15T12:49:37Z">
            <w:rPr>
              <w:rFonts w:hint="eastAsia" w:ascii="宋体" w:hAnsi="宋体" w:eastAsia="宋体" w:cs="宋体"/>
              <w:sz w:val="21"/>
              <w:szCs w:val="21"/>
            </w:rPr>
          </w:rPrChange>
        </w:rPr>
        <w:t>2）《基础测绘条例》；</w:t>
      </w:r>
    </w:p>
    <w:p>
      <w:pPr>
        <w:pStyle w:val="16"/>
        <w:spacing w:line="560" w:lineRule="exact"/>
        <w:ind w:firstLine="640"/>
        <w:rPr>
          <w:rFonts w:hint="eastAsia" w:ascii="宋体" w:hAnsi="宋体" w:eastAsia="宋体" w:cs="宋体"/>
          <w:color w:val="auto"/>
          <w:sz w:val="21"/>
          <w:szCs w:val="21"/>
          <w:highlight w:val="none"/>
          <w:rPrChange w:id="2563"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564" w:author="阮&amp;" w:date="2026-09-15T12:49:37Z">
            <w:rPr>
              <w:rFonts w:hint="eastAsia" w:ascii="宋体" w:hAnsi="宋体" w:eastAsia="宋体" w:cs="宋体"/>
              <w:sz w:val="21"/>
              <w:szCs w:val="21"/>
            </w:rPr>
          </w:rPrChange>
        </w:rPr>
        <w:t>3）《广西壮族自治区测绘管理条例》；</w:t>
      </w:r>
    </w:p>
    <w:p>
      <w:pPr>
        <w:pStyle w:val="16"/>
        <w:spacing w:line="560" w:lineRule="exact"/>
        <w:ind w:firstLine="640"/>
        <w:rPr>
          <w:rFonts w:hint="eastAsia" w:ascii="宋体" w:hAnsi="宋体" w:eastAsia="宋体" w:cs="宋体"/>
          <w:color w:val="auto"/>
          <w:sz w:val="21"/>
          <w:szCs w:val="21"/>
          <w:highlight w:val="none"/>
          <w:rPrChange w:id="2565"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566" w:author="阮&amp;" w:date="2026-09-15T12:49:37Z">
            <w:rPr>
              <w:rFonts w:hint="eastAsia" w:ascii="宋体" w:hAnsi="宋体" w:eastAsia="宋体" w:cs="宋体"/>
              <w:sz w:val="21"/>
              <w:szCs w:val="21"/>
            </w:rPr>
          </w:rPrChange>
        </w:rPr>
        <w:t>4）《全国基础测绘中长期规划纲要（2015-2030年）》；</w:t>
      </w:r>
    </w:p>
    <w:p>
      <w:pPr>
        <w:pStyle w:val="16"/>
        <w:spacing w:line="560" w:lineRule="exact"/>
        <w:ind w:firstLine="640"/>
        <w:rPr>
          <w:rFonts w:hint="eastAsia" w:ascii="宋体" w:hAnsi="宋体" w:eastAsia="宋体" w:cs="宋体"/>
          <w:color w:val="auto"/>
          <w:sz w:val="21"/>
          <w:szCs w:val="21"/>
          <w:highlight w:val="none"/>
          <w:rPrChange w:id="2567"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568" w:author="阮&amp;" w:date="2026-09-15T12:49:37Z">
            <w:rPr>
              <w:rFonts w:hint="eastAsia" w:ascii="宋体" w:hAnsi="宋体" w:eastAsia="宋体" w:cs="宋体"/>
              <w:sz w:val="21"/>
              <w:szCs w:val="21"/>
            </w:rPr>
          </w:rPrChange>
        </w:rPr>
        <w:t>5）《自然资源部信息化建设总体方案》；</w:t>
      </w:r>
    </w:p>
    <w:p>
      <w:pPr>
        <w:pStyle w:val="16"/>
        <w:spacing w:line="560" w:lineRule="exact"/>
        <w:ind w:firstLine="640"/>
        <w:rPr>
          <w:rFonts w:hint="eastAsia" w:ascii="宋体" w:hAnsi="宋体" w:eastAsia="宋体" w:cs="宋体"/>
          <w:color w:val="auto"/>
          <w:sz w:val="21"/>
          <w:szCs w:val="21"/>
          <w:highlight w:val="none"/>
          <w:rPrChange w:id="2569"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570" w:author="阮&amp;" w:date="2026-09-15T12:49:37Z">
            <w:rPr>
              <w:rFonts w:hint="eastAsia" w:ascii="宋体" w:hAnsi="宋体" w:eastAsia="宋体" w:cs="宋体"/>
              <w:sz w:val="21"/>
              <w:szCs w:val="21"/>
            </w:rPr>
          </w:rPrChange>
        </w:rPr>
        <w:t>6）《新型基础测绘体系建设试点技术大纲》；</w:t>
      </w:r>
    </w:p>
    <w:p>
      <w:pPr>
        <w:pStyle w:val="16"/>
        <w:spacing w:line="560" w:lineRule="exact"/>
        <w:ind w:firstLine="640"/>
        <w:rPr>
          <w:rFonts w:hint="eastAsia" w:ascii="宋体" w:hAnsi="宋体" w:eastAsia="宋体" w:cs="宋体"/>
          <w:color w:val="auto"/>
          <w:sz w:val="21"/>
          <w:szCs w:val="21"/>
          <w:highlight w:val="none"/>
          <w:rPrChange w:id="2571"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572" w:author="阮&amp;" w:date="2026-09-15T12:49:37Z">
            <w:rPr>
              <w:rFonts w:hint="eastAsia" w:ascii="宋体" w:hAnsi="宋体" w:eastAsia="宋体" w:cs="宋体"/>
              <w:sz w:val="21"/>
              <w:szCs w:val="21"/>
            </w:rPr>
          </w:rPrChange>
        </w:rPr>
        <w:t>7）《新型基础测绘体系建设试点技术指南》；</w:t>
      </w:r>
    </w:p>
    <w:p>
      <w:pPr>
        <w:pStyle w:val="16"/>
        <w:spacing w:line="560" w:lineRule="exact"/>
        <w:ind w:firstLine="640"/>
        <w:rPr>
          <w:rFonts w:hint="eastAsia" w:ascii="宋体" w:hAnsi="宋体" w:eastAsia="宋体" w:cs="宋体"/>
          <w:color w:val="auto"/>
          <w:sz w:val="21"/>
          <w:szCs w:val="21"/>
          <w:highlight w:val="none"/>
          <w:rPrChange w:id="2573"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574" w:author="阮&amp;" w:date="2026-09-15T12:49:37Z">
            <w:rPr>
              <w:rFonts w:hint="eastAsia" w:ascii="宋体" w:hAnsi="宋体" w:eastAsia="宋体" w:cs="宋体"/>
              <w:sz w:val="21"/>
              <w:szCs w:val="21"/>
            </w:rPr>
          </w:rPrChange>
        </w:rPr>
        <w:t>8）《新型基础测绘体系建设技术指南（试行）（征求意见稿）》（自然资测绘函〔2023〕69号）；</w:t>
      </w:r>
    </w:p>
    <w:p>
      <w:pPr>
        <w:pStyle w:val="16"/>
        <w:spacing w:line="560" w:lineRule="exact"/>
        <w:ind w:firstLine="640"/>
        <w:rPr>
          <w:rFonts w:hint="eastAsia" w:ascii="宋体" w:hAnsi="宋体" w:eastAsia="宋体" w:cs="宋体"/>
          <w:color w:val="auto"/>
          <w:sz w:val="21"/>
          <w:szCs w:val="21"/>
          <w:highlight w:val="none"/>
          <w:rPrChange w:id="2575"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576" w:author="阮&amp;" w:date="2026-09-15T12:49:37Z">
            <w:rPr>
              <w:rFonts w:hint="eastAsia" w:ascii="宋体" w:hAnsi="宋体" w:eastAsia="宋体" w:cs="宋体"/>
              <w:sz w:val="21"/>
              <w:szCs w:val="21"/>
            </w:rPr>
          </w:rPrChange>
        </w:rPr>
        <w:t>9）《实景三维中国建设技术大纲（2024版）》；</w:t>
      </w:r>
    </w:p>
    <w:p>
      <w:pPr>
        <w:pStyle w:val="16"/>
        <w:spacing w:line="560" w:lineRule="exact"/>
        <w:ind w:firstLine="640"/>
        <w:rPr>
          <w:rFonts w:hint="eastAsia" w:ascii="宋体" w:hAnsi="宋体" w:eastAsia="宋体" w:cs="宋体"/>
          <w:color w:val="auto"/>
          <w:sz w:val="21"/>
          <w:szCs w:val="21"/>
          <w:highlight w:val="none"/>
          <w:rPrChange w:id="2577"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578" w:author="阮&amp;" w:date="2026-09-15T12:49:37Z">
            <w:rPr>
              <w:rFonts w:hint="eastAsia" w:ascii="宋体" w:hAnsi="宋体" w:eastAsia="宋体" w:cs="宋体"/>
              <w:sz w:val="21"/>
              <w:szCs w:val="21"/>
            </w:rPr>
          </w:rPrChange>
        </w:rPr>
        <w:t>10）《实景三维广西建设总体实施方案（2023-2025年）》；</w:t>
      </w:r>
    </w:p>
    <w:p>
      <w:pPr>
        <w:pStyle w:val="16"/>
        <w:spacing w:line="560" w:lineRule="exact"/>
        <w:ind w:firstLine="640"/>
        <w:rPr>
          <w:rFonts w:hint="eastAsia" w:ascii="宋体" w:hAnsi="宋体" w:eastAsia="宋体" w:cs="宋体"/>
          <w:color w:val="auto"/>
          <w:sz w:val="21"/>
          <w:szCs w:val="21"/>
          <w:highlight w:val="none"/>
          <w:rPrChange w:id="2579"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580" w:author="阮&amp;" w:date="2026-09-15T12:49:37Z">
            <w:rPr>
              <w:rFonts w:hint="eastAsia" w:ascii="宋体" w:hAnsi="宋体" w:eastAsia="宋体" w:cs="宋体"/>
              <w:sz w:val="21"/>
              <w:szCs w:val="21"/>
            </w:rPr>
          </w:rPrChange>
        </w:rPr>
        <w:t>11）《倾斜摄影测量实景三维建模技术规程》（T/GAAI 001-2023）;</w:t>
      </w:r>
    </w:p>
    <w:p>
      <w:pPr>
        <w:pStyle w:val="16"/>
        <w:spacing w:line="560" w:lineRule="exact"/>
        <w:ind w:firstLine="630" w:firstLineChars="300"/>
        <w:rPr>
          <w:rFonts w:hint="eastAsia" w:ascii="宋体" w:hAnsi="宋体" w:eastAsia="宋体" w:cs="宋体"/>
          <w:color w:val="auto"/>
          <w:sz w:val="21"/>
          <w:szCs w:val="21"/>
          <w:highlight w:val="none"/>
          <w:rPrChange w:id="2581"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582" w:author="阮&amp;" w:date="2026-09-15T12:49:37Z">
            <w:rPr>
              <w:rFonts w:hint="eastAsia" w:ascii="宋体" w:hAnsi="宋体" w:eastAsia="宋体" w:cs="宋体"/>
              <w:sz w:val="21"/>
              <w:szCs w:val="21"/>
            </w:rPr>
          </w:rPrChange>
        </w:rPr>
        <w:t>12）《航空摄影技术设计规范》（GB/T 19294-2003）；</w:t>
      </w:r>
    </w:p>
    <w:p>
      <w:pPr>
        <w:pStyle w:val="16"/>
        <w:spacing w:line="560" w:lineRule="exact"/>
        <w:ind w:firstLine="630" w:firstLineChars="300"/>
        <w:rPr>
          <w:rFonts w:hint="eastAsia" w:ascii="宋体" w:hAnsi="宋体" w:eastAsia="宋体" w:cs="宋体"/>
          <w:color w:val="auto"/>
          <w:sz w:val="21"/>
          <w:szCs w:val="21"/>
          <w:highlight w:val="none"/>
          <w:rPrChange w:id="2583"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584" w:author="阮&amp;" w:date="2026-09-15T12:49:37Z">
            <w:rPr>
              <w:rFonts w:hint="eastAsia" w:ascii="宋体" w:hAnsi="宋体" w:eastAsia="宋体" w:cs="宋体"/>
              <w:sz w:val="21"/>
              <w:szCs w:val="21"/>
            </w:rPr>
          </w:rPrChange>
        </w:rPr>
        <w:t>13）《1:500、1:1000、1:2000地形图航空摄影规范》（GB/T 6962-2005）；</w:t>
      </w:r>
    </w:p>
    <w:p>
      <w:pPr>
        <w:pStyle w:val="16"/>
        <w:spacing w:line="560" w:lineRule="exact"/>
        <w:ind w:firstLine="630" w:firstLineChars="300"/>
        <w:rPr>
          <w:rFonts w:hint="eastAsia" w:ascii="宋体" w:hAnsi="宋体" w:eastAsia="宋体" w:cs="宋体"/>
          <w:color w:val="auto"/>
          <w:sz w:val="21"/>
          <w:szCs w:val="21"/>
          <w:highlight w:val="none"/>
          <w:rPrChange w:id="2585"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586" w:author="阮&amp;" w:date="2026-09-15T12:49:37Z">
            <w:rPr>
              <w:rFonts w:hint="eastAsia" w:ascii="宋体" w:hAnsi="宋体" w:eastAsia="宋体" w:cs="宋体"/>
              <w:sz w:val="21"/>
              <w:szCs w:val="21"/>
            </w:rPr>
          </w:rPrChange>
        </w:rPr>
        <w:t>14）《全球</w:t>
      </w:r>
      <w:r>
        <w:rPr>
          <w:rFonts w:hint="eastAsia" w:ascii="宋体" w:hAnsi="宋体" w:eastAsia="宋体" w:cs="宋体"/>
          <w:color w:val="auto"/>
          <w:sz w:val="21"/>
          <w:szCs w:val="21"/>
          <w:highlight w:val="none"/>
          <w:lang w:val="en-US" w:eastAsia="zh-CN"/>
          <w:rPrChange w:id="2587" w:author="阮&amp;" w:date="2026-09-15T12:49:37Z">
            <w:rPr>
              <w:rFonts w:hint="eastAsia" w:ascii="宋体" w:hAnsi="宋体" w:eastAsia="宋体" w:cs="宋体"/>
              <w:sz w:val="21"/>
              <w:szCs w:val="21"/>
              <w:lang w:val="en-US" w:eastAsia="zh-CN"/>
            </w:rPr>
          </w:rPrChange>
        </w:rPr>
        <w:t>导航卫星系统(GNSS)</w:t>
      </w:r>
      <w:r>
        <w:rPr>
          <w:rFonts w:hint="eastAsia" w:ascii="宋体" w:hAnsi="宋体" w:eastAsia="宋体" w:cs="宋体"/>
          <w:color w:val="auto"/>
          <w:sz w:val="21"/>
          <w:szCs w:val="21"/>
          <w:highlight w:val="none"/>
          <w:rPrChange w:id="2588" w:author="阮&amp;" w:date="2026-09-15T12:49:37Z">
            <w:rPr>
              <w:rFonts w:hint="eastAsia" w:ascii="宋体" w:hAnsi="宋体" w:eastAsia="宋体" w:cs="宋体"/>
              <w:sz w:val="21"/>
              <w:szCs w:val="21"/>
            </w:rPr>
          </w:rPrChange>
        </w:rPr>
        <w:t>测量规范》（GB/T 18314-20</w:t>
      </w:r>
      <w:r>
        <w:rPr>
          <w:rFonts w:hint="eastAsia" w:ascii="宋体" w:hAnsi="宋体" w:eastAsia="宋体" w:cs="宋体"/>
          <w:color w:val="auto"/>
          <w:sz w:val="21"/>
          <w:szCs w:val="21"/>
          <w:highlight w:val="none"/>
          <w:lang w:val="en-US" w:eastAsia="zh-CN"/>
          <w:rPrChange w:id="2589" w:author="阮&amp;" w:date="2026-09-15T12:49:37Z">
            <w:rPr>
              <w:rFonts w:hint="eastAsia" w:ascii="宋体" w:hAnsi="宋体" w:eastAsia="宋体" w:cs="宋体"/>
              <w:sz w:val="21"/>
              <w:szCs w:val="21"/>
              <w:lang w:val="en-US" w:eastAsia="zh-CN"/>
            </w:rPr>
          </w:rPrChange>
        </w:rPr>
        <w:t>24</w:t>
      </w:r>
      <w:r>
        <w:rPr>
          <w:rFonts w:hint="eastAsia" w:ascii="宋体" w:hAnsi="宋体" w:eastAsia="宋体" w:cs="宋体"/>
          <w:color w:val="auto"/>
          <w:sz w:val="21"/>
          <w:szCs w:val="21"/>
          <w:highlight w:val="none"/>
          <w:rPrChange w:id="2590" w:author="阮&amp;" w:date="2026-09-15T12:49:37Z">
            <w:rPr>
              <w:rFonts w:hint="eastAsia" w:ascii="宋体" w:hAnsi="宋体" w:eastAsia="宋体" w:cs="宋体"/>
              <w:sz w:val="21"/>
              <w:szCs w:val="21"/>
            </w:rPr>
          </w:rPrChange>
        </w:rPr>
        <w:t>）；</w:t>
      </w:r>
    </w:p>
    <w:p>
      <w:pPr>
        <w:pStyle w:val="16"/>
        <w:spacing w:line="560" w:lineRule="exact"/>
        <w:ind w:firstLine="630" w:firstLineChars="300"/>
        <w:rPr>
          <w:rFonts w:hint="eastAsia" w:ascii="宋体" w:hAnsi="宋体" w:cs="宋体"/>
          <w:color w:val="auto"/>
          <w:szCs w:val="21"/>
          <w:highlight w:val="none"/>
          <w:rPrChange w:id="2591" w:author="阮&amp;" w:date="2026-09-15T12:49:37Z">
            <w:rPr>
              <w:rFonts w:hint="eastAsia" w:ascii="宋体" w:hAnsi="宋体" w:cs="宋体"/>
              <w:szCs w:val="21"/>
            </w:rPr>
          </w:rPrChange>
        </w:rPr>
      </w:pPr>
      <w:r>
        <w:rPr>
          <w:rFonts w:hint="eastAsia" w:ascii="宋体" w:hAnsi="宋体" w:eastAsia="宋体" w:cs="宋体"/>
          <w:color w:val="auto"/>
          <w:sz w:val="21"/>
          <w:szCs w:val="21"/>
          <w:highlight w:val="none"/>
          <w:rPrChange w:id="2592" w:author="阮&amp;" w:date="2026-09-15T12:49:37Z">
            <w:rPr>
              <w:rFonts w:hint="eastAsia" w:ascii="宋体" w:hAnsi="宋体" w:eastAsia="宋体" w:cs="宋体"/>
              <w:sz w:val="21"/>
              <w:szCs w:val="21"/>
            </w:rPr>
          </w:rPrChange>
        </w:rPr>
        <w:t>15）《差分全球</w:t>
      </w:r>
      <w:r>
        <w:rPr>
          <w:rFonts w:hint="eastAsia" w:ascii="宋体" w:hAnsi="宋体" w:eastAsia="宋体" w:cs="宋体"/>
          <w:color w:val="auto"/>
          <w:sz w:val="21"/>
          <w:szCs w:val="21"/>
          <w:highlight w:val="none"/>
          <w:lang w:val="en-US" w:eastAsia="zh-CN"/>
          <w:rPrChange w:id="2593" w:author="阮&amp;" w:date="2026-09-15T12:49:37Z">
            <w:rPr>
              <w:rFonts w:hint="eastAsia" w:ascii="宋体" w:hAnsi="宋体" w:eastAsia="宋体" w:cs="宋体"/>
              <w:sz w:val="21"/>
              <w:szCs w:val="21"/>
              <w:lang w:val="en-US" w:eastAsia="zh-CN"/>
            </w:rPr>
          </w:rPrChange>
        </w:rPr>
        <w:t>导航卫星系统(DGNSS)</w:t>
      </w:r>
      <w:r>
        <w:rPr>
          <w:rFonts w:hint="eastAsia" w:ascii="宋体" w:hAnsi="宋体" w:eastAsia="宋体" w:cs="宋体"/>
          <w:color w:val="auto"/>
          <w:sz w:val="21"/>
          <w:szCs w:val="21"/>
          <w:highlight w:val="none"/>
          <w:rPrChange w:id="2594" w:author="阮&amp;" w:date="2026-09-15T12:49:37Z">
            <w:rPr>
              <w:rFonts w:hint="eastAsia" w:ascii="宋体" w:hAnsi="宋体" w:eastAsia="宋体" w:cs="宋体"/>
              <w:sz w:val="21"/>
              <w:szCs w:val="21"/>
            </w:rPr>
          </w:rPrChange>
        </w:rPr>
        <w:t>技术要求》</w:t>
      </w:r>
      <w:r>
        <w:rPr>
          <w:rFonts w:hint="eastAsia" w:ascii="宋体" w:hAnsi="宋体" w:cs="宋体"/>
          <w:color w:val="auto"/>
          <w:szCs w:val="21"/>
          <w:highlight w:val="none"/>
          <w:rPrChange w:id="2595" w:author="阮&amp;" w:date="2026-09-15T12:49:37Z">
            <w:rPr>
              <w:rFonts w:hint="eastAsia" w:ascii="宋体" w:hAnsi="宋体" w:cs="宋体"/>
              <w:szCs w:val="21"/>
            </w:rPr>
          </w:rPrChange>
        </w:rPr>
        <w:t>(GB/T 17424-</w:t>
      </w:r>
      <w:r>
        <w:rPr>
          <w:rFonts w:hint="eastAsia" w:ascii="宋体" w:hAnsi="宋体" w:cs="宋体"/>
          <w:color w:val="auto"/>
          <w:szCs w:val="21"/>
          <w:highlight w:val="none"/>
          <w:lang w:val="en-US" w:eastAsia="zh-CN"/>
          <w:rPrChange w:id="2596" w:author="阮&amp;" w:date="2026-09-15T12:49:37Z">
            <w:rPr>
              <w:rFonts w:hint="eastAsia" w:ascii="宋体" w:hAnsi="宋体" w:cs="宋体"/>
              <w:szCs w:val="21"/>
              <w:lang w:val="en-US" w:eastAsia="zh-CN"/>
            </w:rPr>
          </w:rPrChange>
        </w:rPr>
        <w:t>2019</w:t>
      </w:r>
      <w:r>
        <w:rPr>
          <w:rFonts w:hint="eastAsia" w:ascii="宋体" w:hAnsi="宋体" w:cs="宋体"/>
          <w:color w:val="auto"/>
          <w:szCs w:val="21"/>
          <w:highlight w:val="none"/>
          <w:rPrChange w:id="2597" w:author="阮&amp;" w:date="2026-09-15T12:49:37Z">
            <w:rPr>
              <w:rFonts w:hint="eastAsia" w:ascii="宋体" w:hAnsi="宋体" w:cs="宋体"/>
              <w:szCs w:val="21"/>
            </w:rPr>
          </w:rPrChange>
        </w:rPr>
        <w:t>)；</w:t>
      </w:r>
    </w:p>
    <w:p>
      <w:pPr>
        <w:pStyle w:val="16"/>
        <w:spacing w:line="560" w:lineRule="exact"/>
        <w:ind w:firstLine="630" w:firstLineChars="300"/>
        <w:rPr>
          <w:rFonts w:hint="eastAsia" w:ascii="宋体" w:hAnsi="宋体" w:eastAsia="宋体" w:cs="宋体"/>
          <w:color w:val="auto"/>
          <w:sz w:val="21"/>
          <w:szCs w:val="21"/>
          <w:highlight w:val="none"/>
          <w:rPrChange w:id="2598"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599" w:author="阮&amp;" w:date="2026-09-15T12:49:37Z">
            <w:rPr>
              <w:rFonts w:hint="eastAsia" w:ascii="宋体" w:hAnsi="宋体" w:eastAsia="宋体" w:cs="宋体"/>
              <w:sz w:val="21"/>
              <w:szCs w:val="21"/>
            </w:rPr>
          </w:rPrChange>
        </w:rPr>
        <w:t>16）《</w:t>
      </w:r>
      <w:r>
        <w:rPr>
          <w:rFonts w:hint="eastAsia" w:ascii="宋体" w:hAnsi="宋体" w:eastAsia="宋体" w:cs="宋体"/>
          <w:color w:val="auto"/>
          <w:sz w:val="21"/>
          <w:szCs w:val="21"/>
          <w:highlight w:val="none"/>
          <w:lang w:val="en-US" w:eastAsia="zh-CN"/>
          <w:rPrChange w:id="2600" w:author="阮&amp;" w:date="2026-09-15T12:49:37Z">
            <w:rPr>
              <w:rFonts w:hint="eastAsia" w:ascii="宋体" w:hAnsi="宋体" w:eastAsia="宋体" w:cs="宋体"/>
              <w:sz w:val="21"/>
              <w:szCs w:val="21"/>
              <w:lang w:val="en-US" w:eastAsia="zh-CN"/>
            </w:rPr>
          </w:rPrChange>
        </w:rPr>
        <w:t>无人机航空摄影成果质量检查与验收</w:t>
      </w:r>
      <w:r>
        <w:rPr>
          <w:rFonts w:hint="eastAsia" w:ascii="宋体" w:hAnsi="宋体" w:eastAsia="宋体" w:cs="宋体"/>
          <w:color w:val="auto"/>
          <w:sz w:val="21"/>
          <w:szCs w:val="21"/>
          <w:highlight w:val="none"/>
          <w:rPrChange w:id="2601" w:author="阮&amp;" w:date="2026-09-15T12:49:37Z">
            <w:rPr>
              <w:rFonts w:hint="eastAsia" w:ascii="宋体" w:hAnsi="宋体" w:eastAsia="宋体" w:cs="宋体"/>
              <w:sz w:val="21"/>
              <w:szCs w:val="21"/>
            </w:rPr>
          </w:rPrChange>
        </w:rPr>
        <w:t>》（</w:t>
      </w:r>
      <w:r>
        <w:rPr>
          <w:rFonts w:hint="eastAsia" w:ascii="宋体" w:hAnsi="宋体" w:eastAsia="宋体" w:cs="宋体"/>
          <w:color w:val="auto"/>
          <w:sz w:val="21"/>
          <w:szCs w:val="21"/>
          <w:highlight w:val="none"/>
          <w:lang w:val="en-US" w:eastAsia="zh-CN"/>
          <w:rPrChange w:id="2602" w:author="阮&amp;" w:date="2026-09-15T12:49:37Z">
            <w:rPr>
              <w:rFonts w:hint="eastAsia" w:ascii="宋体" w:hAnsi="宋体" w:eastAsia="宋体" w:cs="宋体"/>
              <w:sz w:val="21"/>
              <w:szCs w:val="21"/>
              <w:lang w:val="en-US" w:eastAsia="zh-CN"/>
            </w:rPr>
          </w:rPrChange>
        </w:rPr>
        <w:t>CH</w:t>
      </w:r>
      <w:r>
        <w:rPr>
          <w:rFonts w:hint="eastAsia" w:ascii="宋体" w:hAnsi="宋体" w:eastAsia="宋体" w:cs="宋体"/>
          <w:color w:val="auto"/>
          <w:sz w:val="21"/>
          <w:szCs w:val="21"/>
          <w:highlight w:val="none"/>
          <w:rPrChange w:id="2603" w:author="阮&amp;" w:date="2026-09-15T12:49:37Z">
            <w:rPr>
              <w:rFonts w:hint="eastAsia" w:ascii="宋体" w:hAnsi="宋体" w:eastAsia="宋体" w:cs="宋体"/>
              <w:sz w:val="21"/>
              <w:szCs w:val="21"/>
            </w:rPr>
          </w:rPrChange>
        </w:rPr>
        <w:t xml:space="preserve">/T </w:t>
      </w:r>
      <w:r>
        <w:rPr>
          <w:rFonts w:hint="eastAsia" w:ascii="宋体" w:hAnsi="宋体" w:eastAsia="宋体" w:cs="宋体"/>
          <w:color w:val="auto"/>
          <w:sz w:val="21"/>
          <w:szCs w:val="21"/>
          <w:highlight w:val="none"/>
          <w:lang w:val="en-US" w:eastAsia="zh-CN"/>
          <w:rPrChange w:id="2604" w:author="阮&amp;" w:date="2026-09-15T12:49:37Z">
            <w:rPr>
              <w:rFonts w:hint="eastAsia" w:ascii="宋体" w:hAnsi="宋体" w:eastAsia="宋体" w:cs="宋体"/>
              <w:sz w:val="21"/>
              <w:szCs w:val="21"/>
              <w:lang w:val="en-US" w:eastAsia="zh-CN"/>
            </w:rPr>
          </w:rPrChange>
        </w:rPr>
        <w:t>1054</w:t>
      </w:r>
      <w:r>
        <w:rPr>
          <w:rFonts w:hint="eastAsia" w:ascii="宋体" w:hAnsi="宋体" w:eastAsia="宋体" w:cs="宋体"/>
          <w:color w:val="auto"/>
          <w:sz w:val="21"/>
          <w:szCs w:val="21"/>
          <w:highlight w:val="none"/>
          <w:rPrChange w:id="2605" w:author="阮&amp;" w:date="2026-09-15T12:49:37Z">
            <w:rPr>
              <w:rFonts w:hint="eastAsia" w:ascii="宋体" w:hAnsi="宋体" w:eastAsia="宋体" w:cs="宋体"/>
              <w:sz w:val="21"/>
              <w:szCs w:val="21"/>
            </w:rPr>
          </w:rPrChange>
        </w:rPr>
        <w:t>-20</w:t>
      </w:r>
      <w:r>
        <w:rPr>
          <w:rFonts w:hint="eastAsia" w:ascii="宋体" w:hAnsi="宋体" w:eastAsia="宋体" w:cs="宋体"/>
          <w:color w:val="auto"/>
          <w:sz w:val="21"/>
          <w:szCs w:val="21"/>
          <w:highlight w:val="none"/>
          <w:lang w:val="en-US" w:eastAsia="zh-CN"/>
          <w:rPrChange w:id="2606" w:author="阮&amp;" w:date="2026-09-15T12:49:37Z">
            <w:rPr>
              <w:rFonts w:hint="eastAsia" w:ascii="宋体" w:hAnsi="宋体" w:eastAsia="宋体" w:cs="宋体"/>
              <w:sz w:val="21"/>
              <w:szCs w:val="21"/>
              <w:lang w:val="en-US" w:eastAsia="zh-CN"/>
            </w:rPr>
          </w:rPrChange>
        </w:rPr>
        <w:t>22</w:t>
      </w:r>
      <w:r>
        <w:rPr>
          <w:rFonts w:hint="eastAsia" w:ascii="宋体" w:hAnsi="宋体" w:eastAsia="宋体" w:cs="宋体"/>
          <w:color w:val="auto"/>
          <w:sz w:val="21"/>
          <w:szCs w:val="21"/>
          <w:highlight w:val="none"/>
          <w:rPrChange w:id="2607" w:author="阮&amp;" w:date="2026-09-15T12:49:37Z">
            <w:rPr>
              <w:rFonts w:hint="eastAsia" w:ascii="宋体" w:hAnsi="宋体" w:eastAsia="宋体" w:cs="宋体"/>
              <w:sz w:val="21"/>
              <w:szCs w:val="21"/>
            </w:rPr>
          </w:rPrChange>
        </w:rPr>
        <w:t>）；</w:t>
      </w:r>
    </w:p>
    <w:p>
      <w:pPr>
        <w:pStyle w:val="16"/>
        <w:spacing w:line="560" w:lineRule="exact"/>
        <w:ind w:firstLine="630" w:firstLineChars="300"/>
        <w:rPr>
          <w:rFonts w:hint="eastAsia" w:ascii="宋体" w:hAnsi="宋体" w:eastAsia="宋体" w:cs="宋体"/>
          <w:color w:val="auto"/>
          <w:sz w:val="21"/>
          <w:szCs w:val="21"/>
          <w:highlight w:val="none"/>
          <w:rPrChange w:id="2608"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609" w:author="阮&amp;" w:date="2026-09-15T12:49:37Z">
            <w:rPr>
              <w:rFonts w:hint="eastAsia" w:ascii="宋体" w:hAnsi="宋体" w:eastAsia="宋体" w:cs="宋体"/>
              <w:sz w:val="21"/>
              <w:szCs w:val="21"/>
            </w:rPr>
          </w:rPrChange>
        </w:rPr>
        <w:t>17）《IMU/GPS辅助航空摄影技术规范》（GB/T 27919-2011）；</w:t>
      </w:r>
    </w:p>
    <w:p>
      <w:pPr>
        <w:pStyle w:val="16"/>
        <w:spacing w:line="560" w:lineRule="exact"/>
        <w:ind w:firstLine="630" w:firstLineChars="300"/>
        <w:rPr>
          <w:rFonts w:hint="eastAsia" w:ascii="宋体" w:hAnsi="宋体" w:eastAsia="宋体" w:cs="宋体"/>
          <w:color w:val="auto"/>
          <w:sz w:val="21"/>
          <w:szCs w:val="21"/>
          <w:highlight w:val="none"/>
          <w:rPrChange w:id="2610"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611" w:author="阮&amp;" w:date="2026-09-15T12:49:37Z">
            <w:rPr>
              <w:rFonts w:hint="eastAsia" w:ascii="宋体" w:hAnsi="宋体" w:eastAsia="宋体" w:cs="宋体"/>
              <w:sz w:val="21"/>
              <w:szCs w:val="21"/>
            </w:rPr>
          </w:rPrChange>
        </w:rPr>
        <w:t>18）《国家基本比例尺地形图分幅和编号》（GB/T13989—2012）；</w:t>
      </w:r>
    </w:p>
    <w:p>
      <w:pPr>
        <w:pStyle w:val="16"/>
        <w:spacing w:line="560" w:lineRule="exact"/>
        <w:ind w:firstLine="630" w:firstLineChars="300"/>
        <w:rPr>
          <w:rFonts w:hint="eastAsia" w:ascii="宋体" w:hAnsi="宋体" w:eastAsia="宋体" w:cs="宋体"/>
          <w:color w:val="auto"/>
          <w:sz w:val="21"/>
          <w:szCs w:val="21"/>
          <w:highlight w:val="none"/>
          <w:rPrChange w:id="2612"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613" w:author="阮&amp;" w:date="2026-09-15T12:49:37Z">
            <w:rPr>
              <w:rFonts w:hint="eastAsia" w:ascii="宋体" w:hAnsi="宋体" w:eastAsia="宋体" w:cs="宋体"/>
              <w:sz w:val="21"/>
              <w:szCs w:val="21"/>
            </w:rPr>
          </w:rPrChange>
        </w:rPr>
        <w:t>19）《国家基本比例尺地图1：500 1：1000 1：2000地形图》（GB/T33176—2016）；</w:t>
      </w:r>
    </w:p>
    <w:p>
      <w:pPr>
        <w:pStyle w:val="16"/>
        <w:spacing w:line="560" w:lineRule="exact"/>
        <w:ind w:firstLine="630" w:firstLineChars="300"/>
        <w:rPr>
          <w:rFonts w:hint="eastAsia" w:ascii="宋体" w:hAnsi="宋体" w:eastAsia="宋体" w:cs="宋体"/>
          <w:color w:val="auto"/>
          <w:sz w:val="21"/>
          <w:szCs w:val="21"/>
          <w:highlight w:val="none"/>
          <w:rPrChange w:id="2614"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615" w:author="阮&amp;" w:date="2026-09-15T12:49:37Z">
            <w:rPr>
              <w:rFonts w:hint="eastAsia" w:ascii="宋体" w:hAnsi="宋体" w:eastAsia="宋体" w:cs="宋体"/>
              <w:sz w:val="21"/>
              <w:szCs w:val="21"/>
            </w:rPr>
          </w:rPrChange>
        </w:rPr>
        <w:t>20）《国家基本比例尺地图图式第1部分：1:500 1:1000 1:2000地形图图式》（GB/T 20257.1-2017）；</w:t>
      </w:r>
    </w:p>
    <w:p>
      <w:pPr>
        <w:pStyle w:val="16"/>
        <w:spacing w:line="560" w:lineRule="exact"/>
        <w:ind w:firstLine="630" w:firstLineChars="300"/>
        <w:rPr>
          <w:rFonts w:hint="eastAsia" w:ascii="宋体" w:hAnsi="宋体" w:eastAsia="宋体" w:cs="宋体"/>
          <w:color w:val="auto"/>
          <w:sz w:val="21"/>
          <w:szCs w:val="21"/>
          <w:highlight w:val="none"/>
          <w:rPrChange w:id="2616"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617" w:author="阮&amp;" w:date="2026-09-15T12:49:37Z">
            <w:rPr>
              <w:rFonts w:hint="eastAsia" w:ascii="宋体" w:hAnsi="宋体" w:eastAsia="宋体" w:cs="宋体"/>
              <w:sz w:val="21"/>
              <w:szCs w:val="21"/>
            </w:rPr>
          </w:rPrChange>
        </w:rPr>
        <w:t>21）《倾斜数字航空摄影技术规程》（GB/T 39610-2020）；</w:t>
      </w:r>
    </w:p>
    <w:p>
      <w:pPr>
        <w:pStyle w:val="16"/>
        <w:spacing w:line="560" w:lineRule="exact"/>
        <w:ind w:firstLine="630" w:firstLineChars="300"/>
        <w:rPr>
          <w:rFonts w:hint="eastAsia" w:ascii="宋体" w:hAnsi="宋体" w:eastAsia="宋体" w:cs="宋体"/>
          <w:color w:val="auto"/>
          <w:sz w:val="21"/>
          <w:szCs w:val="21"/>
          <w:highlight w:val="none"/>
          <w:rPrChange w:id="2618"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619" w:author="阮&amp;" w:date="2026-09-15T12:49:37Z">
            <w:rPr>
              <w:rFonts w:hint="eastAsia" w:ascii="宋体" w:hAnsi="宋体" w:eastAsia="宋体" w:cs="宋体"/>
              <w:sz w:val="21"/>
              <w:szCs w:val="21"/>
            </w:rPr>
          </w:rPrChange>
        </w:rPr>
        <w:t>22）《测绘成果质量检查与验收》（GB/T 24356-2023）；</w:t>
      </w:r>
    </w:p>
    <w:p>
      <w:pPr>
        <w:pStyle w:val="16"/>
        <w:spacing w:line="560" w:lineRule="exact"/>
        <w:ind w:firstLine="630" w:firstLineChars="300"/>
        <w:rPr>
          <w:rFonts w:hint="eastAsia" w:ascii="宋体" w:hAnsi="宋体" w:eastAsia="宋体" w:cs="宋体"/>
          <w:color w:val="auto"/>
          <w:sz w:val="21"/>
          <w:szCs w:val="21"/>
          <w:highlight w:val="none"/>
          <w:rPrChange w:id="2620"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621" w:author="阮&amp;" w:date="2026-09-15T12:49:37Z">
            <w:rPr>
              <w:rFonts w:hint="eastAsia" w:ascii="宋体" w:hAnsi="宋体" w:eastAsia="宋体" w:cs="宋体"/>
              <w:sz w:val="21"/>
              <w:szCs w:val="21"/>
            </w:rPr>
          </w:rPrChange>
        </w:rPr>
        <w:t>23）《城市测量规范》（CJJ/T 8-2011）；</w:t>
      </w:r>
    </w:p>
    <w:p>
      <w:pPr>
        <w:pStyle w:val="16"/>
        <w:spacing w:line="560" w:lineRule="exact"/>
        <w:ind w:firstLine="630" w:firstLineChars="300"/>
        <w:rPr>
          <w:rFonts w:hint="eastAsia" w:ascii="宋体" w:hAnsi="宋体" w:eastAsia="宋体" w:cs="宋体"/>
          <w:color w:val="auto"/>
          <w:sz w:val="21"/>
          <w:szCs w:val="21"/>
          <w:highlight w:val="none"/>
          <w:rPrChange w:id="2622"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623" w:author="阮&amp;" w:date="2026-09-15T12:49:37Z">
            <w:rPr>
              <w:rFonts w:hint="eastAsia" w:ascii="宋体" w:hAnsi="宋体" w:eastAsia="宋体" w:cs="宋体"/>
              <w:sz w:val="21"/>
              <w:szCs w:val="21"/>
            </w:rPr>
          </w:rPrChange>
        </w:rPr>
        <w:t>24）《机载激光雷达数据获取技术规范》（CH/T 8024-2011）；</w:t>
      </w:r>
    </w:p>
    <w:p>
      <w:pPr>
        <w:pStyle w:val="16"/>
        <w:spacing w:line="560" w:lineRule="exact"/>
        <w:ind w:firstLine="630" w:firstLineChars="300"/>
        <w:rPr>
          <w:rFonts w:hint="eastAsia" w:ascii="宋体" w:hAnsi="宋体" w:eastAsia="宋体" w:cs="宋体"/>
          <w:color w:val="auto"/>
          <w:sz w:val="21"/>
          <w:szCs w:val="21"/>
          <w:highlight w:val="none"/>
          <w:rPrChange w:id="2624"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625" w:author="阮&amp;" w:date="2026-09-15T12:49:37Z">
            <w:rPr>
              <w:rFonts w:hint="eastAsia" w:ascii="宋体" w:hAnsi="宋体" w:eastAsia="宋体" w:cs="宋体"/>
              <w:sz w:val="21"/>
              <w:szCs w:val="21"/>
            </w:rPr>
          </w:rPrChange>
        </w:rPr>
        <w:t>25）《数字航空摄影测量控制测量规范》（CH/T 3006-2011）；</w:t>
      </w:r>
    </w:p>
    <w:p>
      <w:pPr>
        <w:pStyle w:val="16"/>
        <w:spacing w:line="560" w:lineRule="exact"/>
        <w:ind w:firstLine="630" w:firstLineChars="300"/>
        <w:rPr>
          <w:rFonts w:hint="eastAsia" w:ascii="宋体" w:hAnsi="宋体" w:eastAsia="宋体" w:cs="宋体"/>
          <w:color w:val="auto"/>
          <w:sz w:val="21"/>
          <w:szCs w:val="21"/>
          <w:highlight w:val="none"/>
          <w:rPrChange w:id="2626"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627" w:author="阮&amp;" w:date="2026-09-15T12:49:37Z">
            <w:rPr>
              <w:rFonts w:hint="eastAsia" w:ascii="宋体" w:hAnsi="宋体" w:eastAsia="宋体" w:cs="宋体"/>
              <w:sz w:val="21"/>
              <w:szCs w:val="21"/>
            </w:rPr>
          </w:rPrChange>
        </w:rPr>
        <w:t>26）《三维地理信息模型数据产品规范》（CH/T 9015-2012）；</w:t>
      </w:r>
    </w:p>
    <w:p>
      <w:pPr>
        <w:pStyle w:val="16"/>
        <w:spacing w:line="560" w:lineRule="exact"/>
        <w:ind w:firstLine="630" w:firstLineChars="300"/>
        <w:rPr>
          <w:rFonts w:hint="eastAsia" w:ascii="宋体" w:hAnsi="宋体" w:eastAsia="宋体" w:cs="宋体"/>
          <w:color w:val="auto"/>
          <w:sz w:val="21"/>
          <w:szCs w:val="21"/>
          <w:highlight w:val="none"/>
          <w:rPrChange w:id="2628"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629" w:author="阮&amp;" w:date="2026-09-15T12:49:37Z">
            <w:rPr>
              <w:rFonts w:hint="eastAsia" w:ascii="宋体" w:hAnsi="宋体" w:eastAsia="宋体" w:cs="宋体"/>
              <w:sz w:val="21"/>
              <w:szCs w:val="21"/>
            </w:rPr>
          </w:rPrChange>
        </w:rPr>
        <w:t>27）《三维地理信息模型生产规范》（CH/T 9016-2012）；</w:t>
      </w:r>
    </w:p>
    <w:p>
      <w:pPr>
        <w:pStyle w:val="16"/>
        <w:spacing w:line="560" w:lineRule="exact"/>
        <w:ind w:firstLine="630" w:firstLineChars="300"/>
        <w:rPr>
          <w:rFonts w:hint="eastAsia" w:ascii="宋体" w:hAnsi="宋体" w:eastAsia="宋体" w:cs="宋体"/>
          <w:color w:val="auto"/>
          <w:sz w:val="21"/>
          <w:szCs w:val="21"/>
          <w:highlight w:val="none"/>
          <w:rPrChange w:id="2630"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631" w:author="阮&amp;" w:date="2026-09-15T12:49:37Z">
            <w:rPr>
              <w:rFonts w:hint="eastAsia" w:ascii="宋体" w:hAnsi="宋体" w:eastAsia="宋体" w:cs="宋体"/>
              <w:sz w:val="21"/>
              <w:szCs w:val="21"/>
            </w:rPr>
          </w:rPrChange>
        </w:rPr>
        <w:t>28）《三维地理信息模型数据库规范》（CH/T 9017-2012）；</w:t>
      </w:r>
    </w:p>
    <w:p>
      <w:pPr>
        <w:pStyle w:val="16"/>
        <w:spacing w:line="560" w:lineRule="exact"/>
        <w:ind w:firstLine="630" w:firstLineChars="300"/>
        <w:rPr>
          <w:rFonts w:hint="eastAsia" w:ascii="宋体" w:hAnsi="宋体" w:eastAsia="宋体" w:cs="宋体"/>
          <w:color w:val="auto"/>
          <w:sz w:val="21"/>
          <w:szCs w:val="21"/>
          <w:highlight w:val="none"/>
          <w:rPrChange w:id="2632"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633" w:author="阮&amp;" w:date="2026-09-15T12:49:37Z">
            <w:rPr>
              <w:rFonts w:hint="eastAsia" w:ascii="宋体" w:hAnsi="宋体" w:eastAsia="宋体" w:cs="宋体"/>
              <w:sz w:val="21"/>
              <w:szCs w:val="21"/>
            </w:rPr>
          </w:rPrChange>
        </w:rPr>
        <w:t>29）《三维地理信息模型数据产品质量检查与验收》（CH/T 9024-2014）；</w:t>
      </w:r>
    </w:p>
    <w:p>
      <w:pPr>
        <w:pStyle w:val="16"/>
        <w:spacing w:line="560" w:lineRule="exact"/>
        <w:ind w:firstLine="630" w:firstLineChars="300"/>
        <w:rPr>
          <w:rFonts w:hint="eastAsia" w:ascii="宋体" w:hAnsi="宋体" w:eastAsia="宋体" w:cs="宋体"/>
          <w:color w:val="auto"/>
          <w:sz w:val="21"/>
          <w:szCs w:val="21"/>
          <w:highlight w:val="none"/>
          <w:rPrChange w:id="2634"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635" w:author="阮&amp;" w:date="2026-09-15T12:49:37Z">
            <w:rPr>
              <w:rFonts w:hint="eastAsia" w:ascii="宋体" w:hAnsi="宋体" w:eastAsia="宋体" w:cs="宋体"/>
              <w:sz w:val="21"/>
              <w:szCs w:val="21"/>
            </w:rPr>
          </w:rPrChange>
        </w:rPr>
        <w:t>30）《卫星定位城市测量技术标准》（CJJ/T 73-2019）；</w:t>
      </w:r>
    </w:p>
    <w:p>
      <w:pPr>
        <w:pStyle w:val="16"/>
        <w:spacing w:line="560" w:lineRule="exact"/>
        <w:ind w:firstLine="630" w:firstLineChars="300"/>
        <w:rPr>
          <w:rFonts w:hint="eastAsia" w:ascii="宋体" w:hAnsi="宋体" w:eastAsia="宋体" w:cs="宋体"/>
          <w:color w:val="auto"/>
          <w:sz w:val="21"/>
          <w:szCs w:val="21"/>
          <w:highlight w:val="none"/>
          <w:rPrChange w:id="2636"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637" w:author="阮&amp;" w:date="2026-09-15T12:49:37Z">
            <w:rPr>
              <w:rFonts w:hint="eastAsia" w:ascii="宋体" w:hAnsi="宋体" w:eastAsia="宋体" w:cs="宋体"/>
              <w:sz w:val="21"/>
              <w:szCs w:val="21"/>
            </w:rPr>
          </w:rPrChange>
        </w:rPr>
        <w:t>31）《倾斜摄影三维数据生产技术要求》（试行）；</w:t>
      </w:r>
    </w:p>
    <w:p>
      <w:pPr>
        <w:pStyle w:val="16"/>
        <w:spacing w:line="560" w:lineRule="exact"/>
        <w:ind w:firstLine="630" w:firstLineChars="300"/>
        <w:rPr>
          <w:rFonts w:hint="eastAsia" w:ascii="宋体" w:hAnsi="宋体" w:eastAsia="宋体" w:cs="宋体"/>
          <w:color w:val="auto"/>
          <w:sz w:val="21"/>
          <w:szCs w:val="21"/>
          <w:highlight w:val="none"/>
          <w:rPrChange w:id="2638"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639" w:author="阮&amp;" w:date="2026-09-15T12:49:37Z">
            <w:rPr>
              <w:rFonts w:hint="eastAsia" w:ascii="宋体" w:hAnsi="宋体" w:eastAsia="宋体" w:cs="宋体"/>
              <w:sz w:val="21"/>
              <w:szCs w:val="21"/>
            </w:rPr>
          </w:rPrChange>
        </w:rPr>
        <w:t>32）《实景三维数据生产技术要求》（试行）；</w:t>
      </w:r>
    </w:p>
    <w:p>
      <w:pPr>
        <w:pStyle w:val="16"/>
        <w:spacing w:line="560" w:lineRule="exact"/>
        <w:ind w:firstLine="630" w:firstLineChars="300"/>
        <w:rPr>
          <w:rFonts w:hint="eastAsia" w:ascii="宋体" w:hAnsi="宋体" w:eastAsia="宋体" w:cs="宋体"/>
          <w:color w:val="auto"/>
          <w:sz w:val="21"/>
          <w:szCs w:val="21"/>
          <w:highlight w:val="none"/>
          <w:rPrChange w:id="2640"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641" w:author="阮&amp;" w:date="2026-09-15T12:49:37Z">
            <w:rPr>
              <w:rFonts w:hint="eastAsia" w:ascii="宋体" w:hAnsi="宋体" w:eastAsia="宋体" w:cs="宋体"/>
              <w:sz w:val="21"/>
              <w:szCs w:val="21"/>
            </w:rPr>
          </w:rPrChange>
        </w:rPr>
        <w:t>33）《低空数字航空摄影测量内业规范》（CH/T 3003-2021）；</w:t>
      </w:r>
    </w:p>
    <w:p>
      <w:pPr>
        <w:pStyle w:val="16"/>
        <w:spacing w:line="560" w:lineRule="exact"/>
        <w:ind w:firstLine="630" w:firstLineChars="300"/>
        <w:rPr>
          <w:rFonts w:hint="eastAsia" w:ascii="宋体" w:hAnsi="宋体" w:eastAsia="宋体" w:cs="宋体"/>
          <w:color w:val="auto"/>
          <w:sz w:val="21"/>
          <w:szCs w:val="21"/>
          <w:highlight w:val="none"/>
          <w:rPrChange w:id="2642"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643" w:author="阮&amp;" w:date="2026-09-15T12:49:37Z">
            <w:rPr>
              <w:rFonts w:hint="eastAsia" w:ascii="宋体" w:hAnsi="宋体" w:eastAsia="宋体" w:cs="宋体"/>
              <w:sz w:val="21"/>
              <w:szCs w:val="21"/>
            </w:rPr>
          </w:rPrChange>
        </w:rPr>
        <w:t>34）《低空数字航空摄影测量外业规范》（CH/T 3004-2021）；</w:t>
      </w:r>
    </w:p>
    <w:p>
      <w:pPr>
        <w:pStyle w:val="16"/>
        <w:spacing w:line="560" w:lineRule="exact"/>
        <w:ind w:firstLine="630" w:firstLineChars="300"/>
        <w:rPr>
          <w:rFonts w:hint="eastAsia" w:ascii="宋体" w:hAnsi="宋体" w:eastAsia="宋体" w:cs="宋体"/>
          <w:color w:val="auto"/>
          <w:sz w:val="21"/>
          <w:szCs w:val="21"/>
          <w:highlight w:val="none"/>
          <w:rPrChange w:id="2644"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645" w:author="阮&amp;" w:date="2026-09-15T12:49:37Z">
            <w:rPr>
              <w:rFonts w:hint="eastAsia" w:ascii="宋体" w:hAnsi="宋体" w:eastAsia="宋体" w:cs="宋体"/>
              <w:sz w:val="21"/>
              <w:szCs w:val="21"/>
            </w:rPr>
          </w:rPrChange>
        </w:rPr>
        <w:t>35）《低空数字航空摄影规范》（CH/T 3005-2021）；</w:t>
      </w:r>
    </w:p>
    <w:p>
      <w:pPr>
        <w:pStyle w:val="16"/>
        <w:spacing w:line="560" w:lineRule="exact"/>
        <w:ind w:firstLine="630" w:firstLineChars="300"/>
        <w:rPr>
          <w:rFonts w:hint="eastAsia" w:ascii="宋体" w:hAnsi="宋体" w:eastAsia="宋体" w:cs="宋体"/>
          <w:color w:val="auto"/>
          <w:sz w:val="21"/>
          <w:szCs w:val="21"/>
          <w:highlight w:val="none"/>
          <w:rPrChange w:id="2646"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647" w:author="阮&amp;" w:date="2026-09-15T12:49:37Z">
            <w:rPr>
              <w:rFonts w:hint="eastAsia" w:ascii="宋体" w:hAnsi="宋体" w:eastAsia="宋体" w:cs="宋体"/>
              <w:sz w:val="21"/>
              <w:szCs w:val="21"/>
            </w:rPr>
          </w:rPrChange>
        </w:rPr>
        <w:t>36）《数字测绘成果质量要求》（GB/T 17941）；</w:t>
      </w:r>
    </w:p>
    <w:p>
      <w:pPr>
        <w:pStyle w:val="16"/>
        <w:spacing w:line="560" w:lineRule="exact"/>
        <w:ind w:firstLine="630" w:firstLineChars="300"/>
        <w:rPr>
          <w:rFonts w:hint="eastAsia" w:ascii="宋体" w:hAnsi="宋体" w:eastAsia="宋体" w:cs="宋体"/>
          <w:color w:val="auto"/>
          <w:sz w:val="21"/>
          <w:szCs w:val="21"/>
          <w:highlight w:val="none"/>
          <w:rPrChange w:id="2648"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649" w:author="阮&amp;" w:date="2026-09-15T12:49:37Z">
            <w:rPr>
              <w:rFonts w:hint="eastAsia" w:ascii="宋体" w:hAnsi="宋体" w:eastAsia="宋体" w:cs="宋体"/>
              <w:sz w:val="21"/>
              <w:szCs w:val="21"/>
            </w:rPr>
          </w:rPrChange>
        </w:rPr>
        <w:t>37）《数字测绘成果质量检查与验收》（GB/T 18316-2008）；</w:t>
      </w:r>
    </w:p>
    <w:p>
      <w:pPr>
        <w:pStyle w:val="16"/>
        <w:spacing w:line="560" w:lineRule="exact"/>
        <w:ind w:firstLine="630" w:firstLineChars="300"/>
        <w:rPr>
          <w:rFonts w:hint="eastAsia" w:ascii="宋体" w:hAnsi="宋体" w:eastAsia="宋体" w:cs="宋体"/>
          <w:color w:val="auto"/>
          <w:sz w:val="21"/>
          <w:szCs w:val="21"/>
          <w:highlight w:val="none"/>
          <w:rPrChange w:id="2650"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651" w:author="阮&amp;" w:date="2026-09-15T12:49:37Z">
            <w:rPr>
              <w:rFonts w:hint="eastAsia" w:ascii="宋体" w:hAnsi="宋体" w:eastAsia="宋体" w:cs="宋体"/>
              <w:sz w:val="21"/>
              <w:szCs w:val="21"/>
            </w:rPr>
          </w:rPrChange>
        </w:rPr>
        <w:t>38）《测绘成果质量检查与验收》（GB/T 24356-2023）。</w:t>
      </w:r>
    </w:p>
    <w:p>
      <w:pPr>
        <w:pStyle w:val="16"/>
        <w:numPr>
          <w:ilvl w:val="0"/>
          <w:numId w:val="3"/>
        </w:numPr>
        <w:spacing w:line="560" w:lineRule="exact"/>
        <w:ind w:firstLine="422" w:firstLineChars="200"/>
        <w:outlineLvl w:val="2"/>
        <w:rPr>
          <w:rFonts w:hint="eastAsia" w:ascii="宋体" w:hAnsi="宋体" w:eastAsia="宋体" w:cs="宋体"/>
          <w:b/>
          <w:bCs/>
          <w:color w:val="auto"/>
          <w:sz w:val="21"/>
          <w:szCs w:val="21"/>
          <w:highlight w:val="none"/>
          <w:rPrChange w:id="2652" w:author="阮&amp;" w:date="2026-09-15T12:49:37Z">
            <w:rPr>
              <w:rFonts w:hint="eastAsia" w:ascii="宋体" w:hAnsi="宋体" w:eastAsia="宋体" w:cs="宋体"/>
              <w:b/>
              <w:bCs/>
              <w:sz w:val="21"/>
              <w:szCs w:val="21"/>
            </w:rPr>
          </w:rPrChange>
        </w:rPr>
      </w:pPr>
      <w:bookmarkStart w:id="101" w:name="_Toc30661"/>
      <w:r>
        <w:rPr>
          <w:rFonts w:hint="eastAsia" w:ascii="宋体" w:hAnsi="宋体" w:eastAsia="宋体" w:cs="宋体"/>
          <w:b/>
          <w:bCs/>
          <w:color w:val="auto"/>
          <w:sz w:val="21"/>
          <w:szCs w:val="21"/>
          <w:highlight w:val="none"/>
          <w:rPrChange w:id="2653" w:author="阮&amp;" w:date="2026-09-15T12:49:37Z">
            <w:rPr>
              <w:rFonts w:hint="eastAsia" w:ascii="宋体" w:hAnsi="宋体" w:eastAsia="宋体" w:cs="宋体"/>
              <w:b/>
              <w:bCs/>
              <w:sz w:val="21"/>
              <w:szCs w:val="21"/>
            </w:rPr>
          </w:rPrChange>
        </w:rPr>
        <w:t>数学基础</w:t>
      </w:r>
      <w:bookmarkEnd w:id="101"/>
    </w:p>
    <w:p>
      <w:pPr>
        <w:pStyle w:val="16"/>
        <w:numPr>
          <w:ilvl w:val="0"/>
          <w:numId w:val="4"/>
        </w:numPr>
        <w:spacing w:line="560" w:lineRule="exact"/>
        <w:ind w:firstLine="420" w:firstLineChars="200"/>
        <w:rPr>
          <w:rFonts w:hint="eastAsia" w:ascii="宋体" w:hAnsi="宋体" w:eastAsia="宋体" w:cs="宋体"/>
          <w:color w:val="auto"/>
          <w:sz w:val="21"/>
          <w:szCs w:val="21"/>
          <w:highlight w:val="none"/>
          <w:rPrChange w:id="2654"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655" w:author="阮&amp;" w:date="2026-09-15T12:49:37Z">
            <w:rPr>
              <w:rFonts w:hint="eastAsia" w:ascii="宋体" w:hAnsi="宋体" w:eastAsia="宋体" w:cs="宋体"/>
              <w:sz w:val="21"/>
              <w:szCs w:val="21"/>
            </w:rPr>
          </w:rPrChange>
        </w:rPr>
        <w:t>空间坐标系统：采用2000国家大地坐标系（GB 22021-2008，英文名称China Geodetic Coordinate System 2000，简称CGCS2000）。</w:t>
      </w:r>
    </w:p>
    <w:p>
      <w:pPr>
        <w:pStyle w:val="16"/>
        <w:numPr>
          <w:ilvl w:val="0"/>
          <w:numId w:val="4"/>
        </w:numPr>
        <w:spacing w:line="560" w:lineRule="exact"/>
        <w:ind w:firstLine="420" w:firstLineChars="200"/>
        <w:rPr>
          <w:rFonts w:hint="eastAsia" w:ascii="宋体" w:hAnsi="宋体" w:eastAsia="宋体" w:cs="宋体"/>
          <w:color w:val="auto"/>
          <w:sz w:val="21"/>
          <w:szCs w:val="21"/>
          <w:highlight w:val="none"/>
          <w:rPrChange w:id="2656"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657" w:author="阮&amp;" w:date="2026-09-15T12:49:37Z">
            <w:rPr>
              <w:rFonts w:hint="eastAsia" w:ascii="宋体" w:hAnsi="宋体" w:eastAsia="宋体" w:cs="宋体"/>
              <w:sz w:val="21"/>
              <w:szCs w:val="21"/>
            </w:rPr>
          </w:rPrChange>
        </w:rPr>
        <w:t>高程基准：采用1985国家高程基准，高程系统为正常高，高程值单位为“米”。</w:t>
      </w:r>
    </w:p>
    <w:p>
      <w:pPr>
        <w:pStyle w:val="16"/>
        <w:numPr>
          <w:ilvl w:val="0"/>
          <w:numId w:val="4"/>
        </w:numPr>
        <w:spacing w:line="560" w:lineRule="exact"/>
        <w:ind w:firstLine="420" w:firstLineChars="200"/>
        <w:rPr>
          <w:rFonts w:hint="eastAsia" w:ascii="宋体" w:hAnsi="宋体" w:eastAsia="宋体" w:cs="宋体"/>
          <w:color w:val="auto"/>
          <w:sz w:val="21"/>
          <w:szCs w:val="21"/>
          <w:highlight w:val="none"/>
          <w:rPrChange w:id="2658"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659" w:author="阮&amp;" w:date="2026-09-15T12:49:37Z">
            <w:rPr>
              <w:rFonts w:hint="eastAsia" w:ascii="宋体" w:hAnsi="宋体" w:eastAsia="宋体" w:cs="宋体"/>
              <w:sz w:val="21"/>
              <w:szCs w:val="21"/>
            </w:rPr>
          </w:rPrChange>
        </w:rPr>
        <w:t>地图投影：采用高斯-克吕格投影，CGCS2000基准面，3°分带，</w:t>
      </w:r>
      <w:r>
        <w:rPr>
          <w:rFonts w:hint="eastAsia" w:ascii="宋体" w:hAnsi="宋体" w:eastAsia="宋体" w:cs="宋体"/>
          <w:color w:val="auto"/>
          <w:sz w:val="21"/>
          <w:szCs w:val="21"/>
          <w:highlight w:val="none"/>
          <w:lang w:val="en-US" w:eastAsia="zh-CN"/>
          <w:rPrChange w:id="2660" w:author="阮&amp;" w:date="2026-09-15T12:49:37Z">
            <w:rPr>
              <w:rFonts w:hint="eastAsia" w:ascii="宋体" w:hAnsi="宋体" w:eastAsia="宋体" w:cs="宋体"/>
              <w:sz w:val="21"/>
              <w:szCs w:val="21"/>
              <w:lang w:val="en-US" w:eastAsia="zh-CN"/>
            </w:rPr>
          </w:rPrChange>
        </w:rPr>
        <w:t>柳州、桂林、来宾宜采用WKID 4546(</w:t>
      </w:r>
      <w:r>
        <w:rPr>
          <w:rFonts w:hint="eastAsia" w:ascii="宋体" w:hAnsi="宋体" w:eastAsia="宋体" w:cs="宋体"/>
          <w:color w:val="auto"/>
          <w:sz w:val="21"/>
          <w:szCs w:val="21"/>
          <w:highlight w:val="none"/>
          <w:rPrChange w:id="2661" w:author="阮&amp;" w:date="2026-09-15T12:49:37Z">
            <w:rPr>
              <w:rFonts w:hint="eastAsia" w:ascii="宋体" w:hAnsi="宋体" w:eastAsia="宋体" w:cs="宋体"/>
              <w:sz w:val="21"/>
              <w:szCs w:val="21"/>
            </w:rPr>
          </w:rPrChange>
        </w:rPr>
        <w:t>CGCS2000_3_Degree_GK_CM_111E</w:t>
      </w:r>
      <w:r>
        <w:rPr>
          <w:rFonts w:hint="eastAsia" w:ascii="宋体" w:hAnsi="宋体" w:eastAsia="宋体" w:cs="宋体"/>
          <w:color w:val="auto"/>
          <w:sz w:val="21"/>
          <w:szCs w:val="21"/>
          <w:highlight w:val="none"/>
          <w:lang w:val="en-US" w:eastAsia="zh-CN"/>
          <w:rPrChange w:id="2662" w:author="阮&amp;" w:date="2026-09-15T12:49:37Z">
            <w:rPr>
              <w:rFonts w:hint="eastAsia" w:ascii="宋体" w:hAnsi="宋体" w:eastAsia="宋体" w:cs="宋体"/>
              <w:sz w:val="21"/>
              <w:szCs w:val="21"/>
              <w:lang w:val="en-US" w:eastAsia="zh-CN"/>
            </w:rPr>
          </w:rPrChange>
        </w:rPr>
        <w:t>)投影坐标系，河池宜采用WKID 4545(</w:t>
      </w:r>
      <w:r>
        <w:rPr>
          <w:rFonts w:hint="eastAsia" w:ascii="宋体" w:hAnsi="宋体" w:eastAsia="宋体" w:cs="宋体"/>
          <w:color w:val="auto"/>
          <w:sz w:val="21"/>
          <w:szCs w:val="21"/>
          <w:highlight w:val="none"/>
          <w:rPrChange w:id="2663" w:author="阮&amp;" w:date="2026-09-15T12:49:37Z">
            <w:rPr>
              <w:rFonts w:hint="eastAsia" w:ascii="宋体" w:hAnsi="宋体" w:eastAsia="宋体" w:cs="宋体"/>
              <w:sz w:val="21"/>
              <w:szCs w:val="21"/>
            </w:rPr>
          </w:rPrChange>
        </w:rPr>
        <w:t>CGCS2000_3_Degree_GK_CM_108E</w:t>
      </w:r>
      <w:r>
        <w:rPr>
          <w:rFonts w:hint="eastAsia" w:ascii="宋体" w:hAnsi="宋体" w:eastAsia="宋体" w:cs="宋体"/>
          <w:color w:val="auto"/>
          <w:sz w:val="21"/>
          <w:szCs w:val="21"/>
          <w:highlight w:val="none"/>
          <w:lang w:val="en-US" w:eastAsia="zh-CN"/>
          <w:rPrChange w:id="2664" w:author="阮&amp;" w:date="2026-09-15T12:49:37Z">
            <w:rPr>
              <w:rFonts w:hint="eastAsia" w:ascii="宋体" w:hAnsi="宋体" w:eastAsia="宋体" w:cs="宋体"/>
              <w:sz w:val="21"/>
              <w:szCs w:val="21"/>
              <w:lang w:val="en-US" w:eastAsia="zh-CN"/>
            </w:rPr>
          </w:rPrChange>
        </w:rPr>
        <w:t>)投影坐标系</w:t>
      </w:r>
      <w:r>
        <w:rPr>
          <w:rFonts w:hint="eastAsia" w:ascii="宋体" w:hAnsi="宋体" w:eastAsia="宋体" w:cs="宋体"/>
          <w:color w:val="auto"/>
          <w:sz w:val="21"/>
          <w:szCs w:val="21"/>
          <w:highlight w:val="none"/>
          <w:rPrChange w:id="2665" w:author="阮&amp;" w:date="2026-09-15T12:49:37Z">
            <w:rPr>
              <w:rFonts w:hint="eastAsia" w:ascii="宋体" w:hAnsi="宋体" w:eastAsia="宋体" w:cs="宋体"/>
              <w:sz w:val="21"/>
              <w:szCs w:val="21"/>
            </w:rPr>
          </w:rPrChange>
        </w:rPr>
        <w:t>。</w:t>
      </w:r>
    </w:p>
    <w:p>
      <w:pPr>
        <w:pStyle w:val="16"/>
        <w:numPr>
          <w:ilvl w:val="0"/>
          <w:numId w:val="4"/>
        </w:numPr>
        <w:spacing w:line="560" w:lineRule="exact"/>
        <w:ind w:firstLine="420" w:firstLineChars="200"/>
        <w:rPr>
          <w:rFonts w:hint="eastAsia" w:ascii="宋体" w:hAnsi="宋体" w:eastAsia="宋体" w:cs="宋体"/>
          <w:color w:val="auto"/>
          <w:sz w:val="21"/>
          <w:szCs w:val="21"/>
          <w:highlight w:val="none"/>
          <w:rPrChange w:id="2666"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667" w:author="阮&amp;" w:date="2026-09-15T12:49:37Z">
            <w:rPr>
              <w:rFonts w:hint="eastAsia" w:ascii="宋体" w:hAnsi="宋体" w:eastAsia="宋体" w:cs="宋体"/>
              <w:sz w:val="21"/>
              <w:szCs w:val="21"/>
            </w:rPr>
          </w:rPrChange>
        </w:rPr>
        <w:t>定向：采用正北方定向。</w:t>
      </w:r>
    </w:p>
    <w:p>
      <w:pPr>
        <w:pStyle w:val="16"/>
        <w:numPr>
          <w:ilvl w:val="0"/>
          <w:numId w:val="4"/>
        </w:numPr>
        <w:spacing w:line="560" w:lineRule="exact"/>
        <w:ind w:firstLine="420" w:firstLineChars="200"/>
        <w:rPr>
          <w:rFonts w:hint="eastAsia" w:ascii="宋体" w:hAnsi="宋体" w:eastAsia="宋体" w:cs="宋体"/>
          <w:color w:val="auto"/>
          <w:sz w:val="21"/>
          <w:szCs w:val="21"/>
          <w:highlight w:val="none"/>
          <w:rPrChange w:id="2668"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669" w:author="阮&amp;" w:date="2026-09-15T12:49:37Z">
            <w:rPr>
              <w:rFonts w:hint="eastAsia" w:ascii="宋体" w:hAnsi="宋体" w:eastAsia="宋体" w:cs="宋体"/>
              <w:sz w:val="21"/>
              <w:szCs w:val="21"/>
            </w:rPr>
          </w:rPrChange>
        </w:rPr>
        <w:t>时间系统：时间基准采用公元纪年，时间采用北京时间（UTC+08:00）。</w:t>
      </w:r>
    </w:p>
    <w:p>
      <w:pPr>
        <w:pStyle w:val="16"/>
        <w:numPr>
          <w:ilvl w:val="0"/>
          <w:numId w:val="3"/>
        </w:numPr>
        <w:spacing w:line="560" w:lineRule="exact"/>
        <w:ind w:firstLine="422" w:firstLineChars="200"/>
        <w:outlineLvl w:val="2"/>
        <w:rPr>
          <w:rFonts w:hint="eastAsia" w:ascii="宋体" w:hAnsi="宋体" w:eastAsia="宋体" w:cs="宋体"/>
          <w:b/>
          <w:bCs/>
          <w:color w:val="auto"/>
          <w:sz w:val="21"/>
          <w:szCs w:val="21"/>
          <w:highlight w:val="none"/>
          <w:rPrChange w:id="2670" w:author="阮&amp;" w:date="2026-09-15T12:49:37Z">
            <w:rPr>
              <w:rFonts w:hint="eastAsia" w:ascii="宋体" w:hAnsi="宋体" w:eastAsia="宋体" w:cs="宋体"/>
              <w:b/>
              <w:bCs/>
              <w:sz w:val="21"/>
              <w:szCs w:val="21"/>
            </w:rPr>
          </w:rPrChange>
        </w:rPr>
      </w:pPr>
      <w:bookmarkStart w:id="102" w:name="_Toc10407"/>
      <w:r>
        <w:rPr>
          <w:rFonts w:hint="eastAsia" w:ascii="宋体" w:hAnsi="宋体" w:eastAsia="宋体" w:cs="宋体"/>
          <w:b/>
          <w:bCs/>
          <w:color w:val="auto"/>
          <w:sz w:val="21"/>
          <w:szCs w:val="21"/>
          <w:highlight w:val="none"/>
          <w:rPrChange w:id="2671" w:author="阮&amp;" w:date="2026-09-15T12:49:37Z">
            <w:rPr>
              <w:rFonts w:hint="eastAsia" w:ascii="宋体" w:hAnsi="宋体" w:eastAsia="宋体" w:cs="宋体"/>
              <w:b/>
              <w:bCs/>
              <w:sz w:val="21"/>
              <w:szCs w:val="21"/>
            </w:rPr>
          </w:rPrChange>
        </w:rPr>
        <w:t>精度要求</w:t>
      </w:r>
      <w:bookmarkEnd w:id="102"/>
    </w:p>
    <w:p>
      <w:pPr>
        <w:pStyle w:val="16"/>
        <w:numPr>
          <w:ilvl w:val="-1"/>
          <w:numId w:val="0"/>
        </w:numPr>
        <w:spacing w:line="560" w:lineRule="exact"/>
        <w:ind w:firstLine="0" w:firstLineChars="0"/>
        <w:rPr>
          <w:rFonts w:hint="eastAsia" w:ascii="宋体" w:hAnsi="宋体" w:eastAsia="宋体" w:cs="宋体"/>
          <w:color w:val="auto"/>
          <w:sz w:val="21"/>
          <w:szCs w:val="21"/>
          <w:highlight w:val="none"/>
          <w:rPrChange w:id="2672"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673" w:author="阮&amp;" w:date="2026-09-15T12:49:37Z">
            <w:rPr>
              <w:rFonts w:hint="eastAsia" w:ascii="宋体" w:hAnsi="宋体" w:eastAsia="宋体" w:cs="宋体"/>
              <w:sz w:val="21"/>
              <w:szCs w:val="21"/>
            </w:rPr>
          </w:rPrChange>
        </w:rPr>
        <w:t>像控点相对邻近基础控制点的平面位置、高程中误差不应超过表</w:t>
      </w:r>
      <w:r>
        <w:rPr>
          <w:rFonts w:hint="eastAsia" w:ascii="宋体" w:hAnsi="宋体" w:eastAsia="宋体" w:cs="宋体"/>
          <w:color w:val="auto"/>
          <w:sz w:val="21"/>
          <w:szCs w:val="21"/>
          <w:highlight w:val="none"/>
          <w:lang w:val="en-US" w:eastAsia="zh-CN"/>
          <w:rPrChange w:id="2674" w:author="阮&amp;" w:date="2026-09-15T12:49:37Z">
            <w:rPr>
              <w:rFonts w:hint="eastAsia" w:ascii="宋体" w:hAnsi="宋体" w:eastAsia="宋体" w:cs="宋体"/>
              <w:sz w:val="21"/>
              <w:szCs w:val="21"/>
              <w:lang w:val="en-US" w:eastAsia="zh-CN"/>
            </w:rPr>
          </w:rPrChange>
        </w:rPr>
        <w:t>3</w:t>
      </w:r>
      <w:r>
        <w:rPr>
          <w:rFonts w:hint="eastAsia" w:ascii="宋体" w:hAnsi="宋体" w:eastAsia="宋体" w:cs="宋体"/>
          <w:color w:val="auto"/>
          <w:sz w:val="21"/>
          <w:szCs w:val="21"/>
          <w:highlight w:val="none"/>
          <w:rPrChange w:id="2675" w:author="阮&amp;" w:date="2026-09-15T12:49:37Z">
            <w:rPr>
              <w:rFonts w:hint="eastAsia" w:ascii="宋体" w:hAnsi="宋体" w:eastAsia="宋体" w:cs="宋体"/>
              <w:sz w:val="21"/>
              <w:szCs w:val="21"/>
            </w:rPr>
          </w:rPrChange>
        </w:rPr>
        <w:t>-</w:t>
      </w:r>
      <w:r>
        <w:rPr>
          <w:rFonts w:hint="eastAsia" w:ascii="宋体" w:hAnsi="宋体" w:eastAsia="宋体" w:cs="宋体"/>
          <w:color w:val="auto"/>
          <w:sz w:val="21"/>
          <w:szCs w:val="21"/>
          <w:highlight w:val="none"/>
          <w:lang w:val="en-US" w:eastAsia="zh-CN"/>
          <w:rPrChange w:id="2676" w:author="阮&amp;" w:date="2026-09-15T12:49:37Z">
            <w:rPr>
              <w:rFonts w:hint="eastAsia" w:ascii="宋体" w:hAnsi="宋体" w:eastAsia="宋体" w:cs="宋体"/>
              <w:sz w:val="21"/>
              <w:szCs w:val="21"/>
              <w:lang w:val="en-US" w:eastAsia="zh-CN"/>
            </w:rPr>
          </w:rPrChange>
        </w:rPr>
        <w:t>1</w:t>
      </w:r>
      <w:r>
        <w:rPr>
          <w:rFonts w:hint="eastAsia" w:ascii="宋体" w:hAnsi="宋体" w:eastAsia="宋体" w:cs="宋体"/>
          <w:color w:val="auto"/>
          <w:sz w:val="21"/>
          <w:szCs w:val="21"/>
          <w:highlight w:val="none"/>
          <w:rPrChange w:id="2677" w:author="阮&amp;" w:date="2026-09-15T12:49:37Z">
            <w:rPr>
              <w:rFonts w:hint="eastAsia" w:ascii="宋体" w:hAnsi="宋体" w:eastAsia="宋体" w:cs="宋体"/>
              <w:sz w:val="21"/>
              <w:szCs w:val="21"/>
            </w:rPr>
          </w:rPrChange>
        </w:rPr>
        <w:t>中的规定。</w:t>
      </w:r>
    </w:p>
    <w:p>
      <w:pPr>
        <w:pStyle w:val="16"/>
        <w:spacing w:line="560" w:lineRule="exact"/>
        <w:jc w:val="center"/>
        <w:rPr>
          <w:rFonts w:hint="eastAsia" w:ascii="宋体" w:hAnsi="宋体" w:eastAsia="宋体" w:cs="宋体"/>
          <w:color w:val="auto"/>
          <w:sz w:val="21"/>
          <w:szCs w:val="21"/>
          <w:highlight w:val="none"/>
          <w:rPrChange w:id="2678"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679" w:author="阮&amp;" w:date="2026-09-15T12:49:37Z">
            <w:rPr>
              <w:rFonts w:hint="eastAsia" w:ascii="宋体" w:hAnsi="宋体" w:eastAsia="宋体" w:cs="宋体"/>
              <w:sz w:val="21"/>
              <w:szCs w:val="21"/>
            </w:rPr>
          </w:rPrChange>
        </w:rPr>
        <w:t>表</w:t>
      </w:r>
      <w:r>
        <w:rPr>
          <w:rFonts w:hint="eastAsia" w:ascii="宋体" w:hAnsi="宋体" w:eastAsia="宋体" w:cs="宋体"/>
          <w:color w:val="auto"/>
          <w:sz w:val="21"/>
          <w:szCs w:val="21"/>
          <w:highlight w:val="none"/>
          <w:lang w:val="en-US" w:eastAsia="zh-CN"/>
          <w:rPrChange w:id="2680" w:author="阮&amp;" w:date="2026-09-15T12:49:37Z">
            <w:rPr>
              <w:rFonts w:hint="eastAsia" w:ascii="宋体" w:hAnsi="宋体" w:eastAsia="宋体" w:cs="宋体"/>
              <w:sz w:val="21"/>
              <w:szCs w:val="21"/>
              <w:lang w:val="en-US" w:eastAsia="zh-CN"/>
            </w:rPr>
          </w:rPrChange>
        </w:rPr>
        <w:t>3</w:t>
      </w:r>
      <w:r>
        <w:rPr>
          <w:rFonts w:hint="eastAsia" w:ascii="宋体" w:hAnsi="宋体" w:eastAsia="宋体" w:cs="宋体"/>
          <w:color w:val="auto"/>
          <w:sz w:val="21"/>
          <w:szCs w:val="21"/>
          <w:highlight w:val="none"/>
          <w:rPrChange w:id="2681" w:author="阮&amp;" w:date="2026-09-15T12:49:37Z">
            <w:rPr>
              <w:rFonts w:hint="eastAsia" w:ascii="宋体" w:hAnsi="宋体" w:eastAsia="宋体" w:cs="宋体"/>
              <w:sz w:val="21"/>
              <w:szCs w:val="21"/>
            </w:rPr>
          </w:rPrChange>
        </w:rPr>
        <w:t>-</w:t>
      </w:r>
      <w:r>
        <w:rPr>
          <w:rFonts w:hint="eastAsia" w:ascii="宋体" w:hAnsi="宋体" w:eastAsia="宋体" w:cs="宋体"/>
          <w:color w:val="auto"/>
          <w:sz w:val="21"/>
          <w:szCs w:val="21"/>
          <w:highlight w:val="none"/>
          <w:lang w:val="en-US" w:eastAsia="zh-CN"/>
          <w:rPrChange w:id="2682" w:author="阮&amp;" w:date="2026-09-15T12:49:37Z">
            <w:rPr>
              <w:rFonts w:hint="eastAsia" w:ascii="宋体" w:hAnsi="宋体" w:eastAsia="宋体" w:cs="宋体"/>
              <w:sz w:val="21"/>
              <w:szCs w:val="21"/>
              <w:lang w:val="en-US" w:eastAsia="zh-CN"/>
            </w:rPr>
          </w:rPrChange>
        </w:rPr>
        <w:t>1</w:t>
      </w:r>
      <w:r>
        <w:rPr>
          <w:rFonts w:hint="eastAsia" w:ascii="宋体" w:hAnsi="宋体" w:eastAsia="宋体" w:cs="宋体"/>
          <w:color w:val="auto"/>
          <w:sz w:val="21"/>
          <w:szCs w:val="21"/>
          <w:highlight w:val="none"/>
          <w:rPrChange w:id="2683" w:author="阮&amp;" w:date="2026-09-15T12:49:37Z">
            <w:rPr>
              <w:rFonts w:hint="eastAsia" w:ascii="宋体" w:hAnsi="宋体" w:eastAsia="宋体" w:cs="宋体"/>
              <w:sz w:val="21"/>
              <w:szCs w:val="21"/>
            </w:rPr>
          </w:rPrChange>
        </w:rPr>
        <w:t xml:space="preserve"> 像控点平面位置、高程中误差（单位：米）</w:t>
      </w:r>
    </w:p>
    <w:tbl>
      <w:tblPr>
        <w:tblStyle w:val="19"/>
        <w:tblW w:w="95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90"/>
        <w:gridCol w:w="3190"/>
        <w:gridCol w:w="31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3190" w:type="dxa"/>
          </w:tcPr>
          <w:p>
            <w:pPr>
              <w:jc w:val="center"/>
              <w:rPr>
                <w:rFonts w:hint="eastAsia" w:ascii="宋体" w:hAnsi="宋体" w:cs="宋体"/>
                <w:color w:val="auto"/>
                <w:szCs w:val="21"/>
                <w:highlight w:val="none"/>
                <w:rPrChange w:id="2684" w:author="阮&amp;" w:date="2026-09-15T12:49:37Z">
                  <w:rPr>
                    <w:rFonts w:hint="eastAsia" w:ascii="宋体" w:hAnsi="宋体" w:cs="宋体"/>
                    <w:szCs w:val="21"/>
                  </w:rPr>
                </w:rPrChange>
              </w:rPr>
            </w:pPr>
            <w:r>
              <w:rPr>
                <w:rFonts w:hint="eastAsia" w:ascii="宋体" w:hAnsi="宋体" w:cs="宋体"/>
                <w:color w:val="auto"/>
                <w:szCs w:val="21"/>
                <w:highlight w:val="none"/>
                <w:rPrChange w:id="2685" w:author="阮&amp;" w:date="2026-09-15T12:49:37Z">
                  <w:rPr>
                    <w:rFonts w:hint="eastAsia" w:ascii="宋体" w:hAnsi="宋体" w:cs="宋体"/>
                    <w:szCs w:val="21"/>
                  </w:rPr>
                </w:rPrChange>
              </w:rPr>
              <w:t>地形类别</w:t>
            </w:r>
          </w:p>
        </w:tc>
        <w:tc>
          <w:tcPr>
            <w:tcW w:w="3190" w:type="dxa"/>
          </w:tcPr>
          <w:p>
            <w:pPr>
              <w:jc w:val="center"/>
              <w:rPr>
                <w:rFonts w:hint="eastAsia" w:ascii="宋体" w:hAnsi="宋体" w:cs="宋体"/>
                <w:color w:val="auto"/>
                <w:szCs w:val="21"/>
                <w:highlight w:val="none"/>
                <w:rPrChange w:id="2686" w:author="阮&amp;" w:date="2026-09-15T12:49:37Z">
                  <w:rPr>
                    <w:rFonts w:hint="eastAsia" w:ascii="宋体" w:hAnsi="宋体" w:cs="宋体"/>
                    <w:szCs w:val="21"/>
                  </w:rPr>
                </w:rPrChange>
              </w:rPr>
            </w:pPr>
            <w:r>
              <w:rPr>
                <w:rFonts w:hint="eastAsia" w:ascii="宋体" w:hAnsi="宋体" w:cs="宋体"/>
                <w:color w:val="auto"/>
                <w:szCs w:val="21"/>
                <w:highlight w:val="none"/>
                <w:rPrChange w:id="2687" w:author="阮&amp;" w:date="2026-09-15T12:49:37Z">
                  <w:rPr>
                    <w:rFonts w:hint="eastAsia" w:ascii="宋体" w:hAnsi="宋体" w:cs="宋体"/>
                    <w:szCs w:val="21"/>
                  </w:rPr>
                </w:rPrChange>
              </w:rPr>
              <w:t>平面位置中误差</w:t>
            </w:r>
          </w:p>
        </w:tc>
        <w:tc>
          <w:tcPr>
            <w:tcW w:w="3190" w:type="dxa"/>
          </w:tcPr>
          <w:p>
            <w:pPr>
              <w:jc w:val="center"/>
              <w:rPr>
                <w:rFonts w:hint="eastAsia" w:ascii="宋体" w:hAnsi="宋体" w:cs="宋体"/>
                <w:color w:val="auto"/>
                <w:szCs w:val="21"/>
                <w:highlight w:val="none"/>
                <w:rPrChange w:id="2688" w:author="阮&amp;" w:date="2026-09-15T12:49:37Z">
                  <w:rPr>
                    <w:rFonts w:hint="eastAsia" w:ascii="宋体" w:hAnsi="宋体" w:cs="宋体"/>
                    <w:szCs w:val="21"/>
                  </w:rPr>
                </w:rPrChange>
              </w:rPr>
            </w:pPr>
            <w:r>
              <w:rPr>
                <w:rFonts w:hint="eastAsia" w:ascii="宋体" w:hAnsi="宋体" w:cs="宋体"/>
                <w:color w:val="auto"/>
                <w:szCs w:val="21"/>
                <w:highlight w:val="none"/>
                <w:rPrChange w:id="2689" w:author="阮&amp;" w:date="2026-09-15T12:49:37Z">
                  <w:rPr>
                    <w:rFonts w:hint="eastAsia" w:ascii="宋体" w:hAnsi="宋体" w:cs="宋体"/>
                    <w:szCs w:val="21"/>
                  </w:rPr>
                </w:rPrChange>
              </w:rPr>
              <w:t>高程中误差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90" w:type="dxa"/>
          </w:tcPr>
          <w:p>
            <w:pPr>
              <w:jc w:val="center"/>
              <w:rPr>
                <w:rFonts w:hint="eastAsia" w:ascii="宋体" w:hAnsi="宋体" w:cs="宋体"/>
                <w:color w:val="auto"/>
                <w:szCs w:val="21"/>
                <w:highlight w:val="none"/>
                <w:rPrChange w:id="2690" w:author="阮&amp;" w:date="2026-09-15T12:49:37Z">
                  <w:rPr>
                    <w:rFonts w:hint="eastAsia" w:ascii="宋体" w:hAnsi="宋体" w:cs="宋体"/>
                    <w:szCs w:val="21"/>
                  </w:rPr>
                </w:rPrChange>
              </w:rPr>
            </w:pPr>
            <w:r>
              <w:rPr>
                <w:rFonts w:hint="eastAsia" w:ascii="宋体" w:hAnsi="宋体" w:cs="宋体"/>
                <w:color w:val="auto"/>
                <w:szCs w:val="21"/>
                <w:highlight w:val="none"/>
                <w:rPrChange w:id="2691" w:author="阮&amp;" w:date="2026-09-15T12:49:37Z">
                  <w:rPr>
                    <w:rFonts w:hint="eastAsia" w:ascii="宋体" w:hAnsi="宋体" w:cs="宋体"/>
                    <w:szCs w:val="21"/>
                  </w:rPr>
                </w:rPrChange>
              </w:rPr>
              <w:t>平地</w:t>
            </w:r>
          </w:p>
        </w:tc>
        <w:tc>
          <w:tcPr>
            <w:tcW w:w="3190" w:type="dxa"/>
            <w:vMerge w:val="restart"/>
            <w:vAlign w:val="center"/>
          </w:tcPr>
          <w:p>
            <w:pPr>
              <w:jc w:val="center"/>
              <w:rPr>
                <w:rFonts w:hint="eastAsia" w:ascii="宋体" w:hAnsi="宋体" w:cs="宋体"/>
                <w:color w:val="auto"/>
                <w:szCs w:val="21"/>
                <w:highlight w:val="none"/>
                <w:rPrChange w:id="2692" w:author="阮&amp;" w:date="2026-09-15T12:49:37Z">
                  <w:rPr>
                    <w:rFonts w:hint="eastAsia" w:ascii="宋体" w:hAnsi="宋体" w:cs="宋体"/>
                    <w:szCs w:val="21"/>
                  </w:rPr>
                </w:rPrChange>
              </w:rPr>
            </w:pPr>
            <w:r>
              <w:rPr>
                <w:rFonts w:hint="eastAsia" w:ascii="宋体" w:hAnsi="宋体" w:cs="宋体"/>
                <w:color w:val="auto"/>
                <w:szCs w:val="21"/>
                <w:highlight w:val="none"/>
                <w:rPrChange w:id="2693" w:author="阮&amp;" w:date="2026-09-15T12:49:37Z">
                  <w:rPr>
                    <w:rFonts w:hint="eastAsia" w:ascii="宋体" w:hAnsi="宋体" w:cs="宋体"/>
                    <w:szCs w:val="21"/>
                  </w:rPr>
                </w:rPrChange>
              </w:rPr>
              <w:t>0.05</w:t>
            </w:r>
          </w:p>
        </w:tc>
        <w:tc>
          <w:tcPr>
            <w:tcW w:w="3190" w:type="dxa"/>
            <w:vMerge w:val="restart"/>
            <w:vAlign w:val="center"/>
          </w:tcPr>
          <w:p>
            <w:pPr>
              <w:jc w:val="center"/>
              <w:rPr>
                <w:rFonts w:hint="eastAsia" w:ascii="宋体" w:hAnsi="宋体" w:cs="宋体"/>
                <w:color w:val="auto"/>
                <w:szCs w:val="21"/>
                <w:highlight w:val="none"/>
                <w:rPrChange w:id="2694" w:author="阮&amp;" w:date="2026-09-15T12:49:37Z">
                  <w:rPr>
                    <w:rFonts w:hint="eastAsia" w:ascii="宋体" w:hAnsi="宋体" w:cs="宋体"/>
                    <w:szCs w:val="21"/>
                  </w:rPr>
                </w:rPrChange>
              </w:rPr>
            </w:pPr>
            <w:r>
              <w:rPr>
                <w:rFonts w:hint="eastAsia" w:ascii="宋体" w:hAnsi="宋体" w:cs="宋体"/>
                <w:color w:val="auto"/>
                <w:szCs w:val="21"/>
                <w:highlight w:val="none"/>
                <w:rPrChange w:id="2695" w:author="阮&amp;" w:date="2026-09-15T12:49:37Z">
                  <w:rPr>
                    <w:rFonts w:hint="eastAsia" w:ascii="宋体" w:hAnsi="宋体" w:cs="宋体"/>
                    <w:szCs w:val="21"/>
                  </w:rPr>
                </w:rPrChange>
              </w:rPr>
              <w:t>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90" w:type="dxa"/>
          </w:tcPr>
          <w:p>
            <w:pPr>
              <w:jc w:val="center"/>
              <w:rPr>
                <w:rFonts w:hint="eastAsia" w:ascii="宋体" w:hAnsi="宋体" w:cs="宋体"/>
                <w:color w:val="auto"/>
                <w:szCs w:val="21"/>
                <w:highlight w:val="none"/>
                <w:rPrChange w:id="2696" w:author="阮&amp;" w:date="2026-09-15T12:49:37Z">
                  <w:rPr>
                    <w:rFonts w:hint="eastAsia" w:ascii="宋体" w:hAnsi="宋体" w:cs="宋体"/>
                    <w:szCs w:val="21"/>
                  </w:rPr>
                </w:rPrChange>
              </w:rPr>
            </w:pPr>
            <w:r>
              <w:rPr>
                <w:rFonts w:hint="eastAsia" w:ascii="宋体" w:hAnsi="宋体" w:cs="宋体"/>
                <w:color w:val="auto"/>
                <w:szCs w:val="21"/>
                <w:highlight w:val="none"/>
                <w:rPrChange w:id="2697" w:author="阮&amp;" w:date="2026-09-15T12:49:37Z">
                  <w:rPr>
                    <w:rFonts w:hint="eastAsia" w:ascii="宋体" w:hAnsi="宋体" w:cs="宋体"/>
                    <w:szCs w:val="21"/>
                  </w:rPr>
                </w:rPrChange>
              </w:rPr>
              <w:t>丘陵地</w:t>
            </w:r>
          </w:p>
        </w:tc>
        <w:tc>
          <w:tcPr>
            <w:tcW w:w="3190" w:type="dxa"/>
            <w:vMerge w:val="continue"/>
          </w:tcPr>
          <w:p>
            <w:pPr>
              <w:jc w:val="center"/>
              <w:rPr>
                <w:rFonts w:hint="eastAsia" w:ascii="宋体" w:hAnsi="宋体" w:cs="宋体"/>
                <w:color w:val="auto"/>
                <w:szCs w:val="21"/>
                <w:highlight w:val="none"/>
                <w:rPrChange w:id="2698" w:author="阮&amp;" w:date="2026-09-15T12:49:37Z">
                  <w:rPr>
                    <w:rFonts w:hint="eastAsia" w:ascii="宋体" w:hAnsi="宋体" w:cs="宋体"/>
                    <w:szCs w:val="21"/>
                  </w:rPr>
                </w:rPrChange>
              </w:rPr>
            </w:pPr>
          </w:p>
        </w:tc>
        <w:tc>
          <w:tcPr>
            <w:tcW w:w="3190" w:type="dxa"/>
            <w:vMerge w:val="continue"/>
          </w:tcPr>
          <w:p>
            <w:pPr>
              <w:jc w:val="center"/>
              <w:rPr>
                <w:rFonts w:hint="eastAsia" w:ascii="宋体" w:hAnsi="宋体" w:cs="宋体"/>
                <w:color w:val="auto"/>
                <w:szCs w:val="21"/>
                <w:highlight w:val="none"/>
                <w:rPrChange w:id="2699" w:author="阮&amp;" w:date="2026-09-15T12:49:37Z">
                  <w:rPr>
                    <w:rFonts w:hint="eastAsia" w:ascii="宋体" w:hAnsi="宋体" w:cs="宋体"/>
                    <w:szCs w:val="21"/>
                  </w:rPr>
                </w:rPrChang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90" w:type="dxa"/>
          </w:tcPr>
          <w:p>
            <w:pPr>
              <w:jc w:val="center"/>
              <w:rPr>
                <w:rFonts w:hint="eastAsia" w:ascii="宋体" w:hAnsi="宋体" w:cs="宋体"/>
                <w:color w:val="auto"/>
                <w:szCs w:val="21"/>
                <w:highlight w:val="none"/>
                <w:rPrChange w:id="2700" w:author="阮&amp;" w:date="2026-09-15T12:49:37Z">
                  <w:rPr>
                    <w:rFonts w:hint="eastAsia" w:ascii="宋体" w:hAnsi="宋体" w:cs="宋体"/>
                    <w:szCs w:val="21"/>
                  </w:rPr>
                </w:rPrChange>
              </w:rPr>
            </w:pPr>
            <w:r>
              <w:rPr>
                <w:rFonts w:hint="eastAsia" w:ascii="宋体" w:hAnsi="宋体" w:cs="宋体"/>
                <w:color w:val="auto"/>
                <w:szCs w:val="21"/>
                <w:highlight w:val="none"/>
                <w:rPrChange w:id="2701" w:author="阮&amp;" w:date="2026-09-15T12:49:37Z">
                  <w:rPr>
                    <w:rFonts w:hint="eastAsia" w:ascii="宋体" w:hAnsi="宋体" w:cs="宋体"/>
                    <w:szCs w:val="21"/>
                  </w:rPr>
                </w:rPrChange>
              </w:rPr>
              <w:t>山地、高山地</w:t>
            </w:r>
          </w:p>
        </w:tc>
        <w:tc>
          <w:tcPr>
            <w:tcW w:w="3190" w:type="dxa"/>
          </w:tcPr>
          <w:p>
            <w:pPr>
              <w:jc w:val="center"/>
              <w:rPr>
                <w:rFonts w:hint="eastAsia" w:ascii="宋体" w:hAnsi="宋体" w:cs="宋体"/>
                <w:color w:val="auto"/>
                <w:szCs w:val="21"/>
                <w:highlight w:val="none"/>
                <w:rPrChange w:id="2702" w:author="阮&amp;" w:date="2026-09-15T12:49:37Z">
                  <w:rPr>
                    <w:rFonts w:hint="eastAsia" w:ascii="宋体" w:hAnsi="宋体" w:cs="宋体"/>
                    <w:szCs w:val="21"/>
                  </w:rPr>
                </w:rPrChange>
              </w:rPr>
            </w:pPr>
            <w:r>
              <w:rPr>
                <w:rFonts w:hint="eastAsia" w:ascii="宋体" w:hAnsi="宋体" w:cs="宋体"/>
                <w:color w:val="auto"/>
                <w:szCs w:val="21"/>
                <w:highlight w:val="none"/>
                <w:rPrChange w:id="2703" w:author="阮&amp;" w:date="2026-09-15T12:49:37Z">
                  <w:rPr>
                    <w:rFonts w:hint="eastAsia" w:ascii="宋体" w:hAnsi="宋体" w:cs="宋体"/>
                    <w:szCs w:val="21"/>
                  </w:rPr>
                </w:rPrChange>
              </w:rPr>
              <w:t>0.075</w:t>
            </w:r>
          </w:p>
        </w:tc>
        <w:tc>
          <w:tcPr>
            <w:tcW w:w="3190" w:type="dxa"/>
          </w:tcPr>
          <w:p>
            <w:pPr>
              <w:jc w:val="center"/>
              <w:rPr>
                <w:rFonts w:hint="eastAsia" w:ascii="宋体" w:hAnsi="宋体" w:cs="宋体"/>
                <w:color w:val="auto"/>
                <w:szCs w:val="21"/>
                <w:highlight w:val="none"/>
                <w:rPrChange w:id="2704" w:author="阮&amp;" w:date="2026-09-15T12:49:37Z">
                  <w:rPr>
                    <w:rFonts w:hint="eastAsia" w:ascii="宋体" w:hAnsi="宋体" w:cs="宋体"/>
                    <w:szCs w:val="21"/>
                  </w:rPr>
                </w:rPrChange>
              </w:rPr>
            </w:pPr>
            <w:r>
              <w:rPr>
                <w:rFonts w:hint="eastAsia" w:ascii="宋体" w:hAnsi="宋体" w:cs="宋体"/>
                <w:color w:val="auto"/>
                <w:szCs w:val="21"/>
                <w:highlight w:val="none"/>
                <w:rPrChange w:id="2705" w:author="阮&amp;" w:date="2026-09-15T12:49:37Z">
                  <w:rPr>
                    <w:rFonts w:hint="eastAsia" w:ascii="宋体" w:hAnsi="宋体" w:cs="宋体"/>
                    <w:szCs w:val="21"/>
                  </w:rPr>
                </w:rPrChange>
              </w:rPr>
              <w:t>0.1</w:t>
            </w:r>
          </w:p>
        </w:tc>
      </w:tr>
    </w:tbl>
    <w:p>
      <w:pPr>
        <w:pStyle w:val="16"/>
        <w:numPr>
          <w:ilvl w:val="0"/>
          <w:numId w:val="5"/>
        </w:numPr>
        <w:spacing w:line="560" w:lineRule="exact"/>
        <w:ind w:firstLine="422" w:firstLineChars="200"/>
        <w:outlineLvl w:val="9"/>
        <w:rPr>
          <w:rFonts w:hint="eastAsia" w:ascii="宋体" w:hAnsi="宋体" w:eastAsia="宋体" w:cs="宋体"/>
          <w:b/>
          <w:bCs/>
          <w:color w:val="auto"/>
          <w:sz w:val="21"/>
          <w:szCs w:val="21"/>
          <w:highlight w:val="none"/>
          <w:rPrChange w:id="2706" w:author="阮&amp;" w:date="2026-09-15T12:49:33Z">
            <w:rPr>
              <w:rFonts w:hint="eastAsia" w:ascii="宋体" w:hAnsi="宋体" w:eastAsia="宋体" w:cs="宋体"/>
              <w:b/>
              <w:bCs/>
              <w:sz w:val="21"/>
              <w:szCs w:val="21"/>
            </w:rPr>
          </w:rPrChange>
        </w:rPr>
      </w:pPr>
      <w:bookmarkStart w:id="103" w:name="_Toc8989"/>
      <w:r>
        <w:rPr>
          <w:rFonts w:hint="eastAsia" w:ascii="宋体" w:hAnsi="宋体" w:eastAsia="宋体" w:cs="宋体"/>
          <w:b/>
          <w:bCs/>
          <w:color w:val="auto"/>
          <w:sz w:val="21"/>
          <w:szCs w:val="21"/>
          <w:highlight w:val="none"/>
          <w:rPrChange w:id="2707" w:author="阮&amp;" w:date="2026-09-15T12:49:33Z">
            <w:rPr>
              <w:rFonts w:hint="eastAsia" w:ascii="宋体" w:hAnsi="宋体" w:eastAsia="宋体" w:cs="宋体"/>
              <w:b/>
              <w:bCs/>
              <w:sz w:val="21"/>
              <w:szCs w:val="21"/>
            </w:rPr>
          </w:rPrChange>
        </w:rPr>
        <w:t>成果质量要求</w:t>
      </w:r>
      <w:bookmarkEnd w:id="103"/>
    </w:p>
    <w:p>
      <w:pPr>
        <w:pStyle w:val="16"/>
        <w:numPr>
          <w:ilvl w:val="0"/>
          <w:numId w:val="0"/>
        </w:numPr>
        <w:spacing w:line="560" w:lineRule="exact"/>
        <w:ind w:firstLine="420" w:firstLineChars="200"/>
        <w:rPr>
          <w:rFonts w:hint="eastAsia" w:ascii="宋体" w:hAnsi="宋体" w:eastAsia="宋体" w:cs="宋体"/>
          <w:color w:val="auto"/>
          <w:sz w:val="21"/>
          <w:szCs w:val="21"/>
          <w:highlight w:val="none"/>
          <w:rPrChange w:id="2709" w:author="阮&amp;" w:date="2026-09-15T12:49:33Z">
            <w:rPr>
              <w:rFonts w:hint="eastAsia" w:ascii="宋体" w:hAnsi="宋体" w:eastAsia="宋体" w:cs="宋体"/>
              <w:sz w:val="21"/>
              <w:szCs w:val="21"/>
            </w:rPr>
          </w:rPrChange>
        </w:rPr>
        <w:pPrChange w:id="2708" w:author="阮&amp;" w:date="2026-09-11T11:23:07Z">
          <w:pPr>
            <w:pStyle w:val="16"/>
            <w:numPr>
              <w:ilvl w:val="0"/>
              <w:numId w:val="6"/>
            </w:numPr>
            <w:spacing w:line="560" w:lineRule="exact"/>
            <w:ind w:firstLine="420" w:firstLineChars="200"/>
          </w:pPr>
        </w:pPrChange>
      </w:pPr>
      <w:ins w:id="2710" w:author="阮&amp;" w:date="2026-09-11T11:23:07Z">
        <w:r>
          <w:rPr>
            <w:rFonts w:hint="eastAsia" w:ascii="宋体" w:hAnsi="宋体" w:eastAsia="宋体" w:cs="宋体"/>
            <w:color w:val="auto"/>
            <w:kern w:val="2"/>
            <w:sz w:val="21"/>
            <w:szCs w:val="21"/>
            <w:highlight w:val="none"/>
            <w:lang w:val="en-US" w:eastAsia="zh-CN" w:bidi="ar-SA"/>
            <w:rPrChange w:id="2711" w:author="阮&amp;" w:date="2026-09-15T12:49:33Z">
              <w:rPr>
                <w:rFonts w:hint="eastAsia" w:ascii="宋体" w:hAnsi="宋体" w:eastAsia="宋体" w:cs="宋体"/>
                <w:kern w:val="2"/>
                <w:sz w:val="21"/>
                <w:szCs w:val="21"/>
                <w:lang w:val="en-US" w:eastAsia="zh-CN" w:bidi="ar-SA"/>
              </w:rPr>
            </w:rPrChange>
          </w:rPr>
          <w:t>1）</w:t>
        </w:r>
      </w:ins>
      <w:r>
        <w:rPr>
          <w:rFonts w:hint="eastAsia" w:ascii="宋体" w:hAnsi="宋体" w:eastAsia="宋体" w:cs="宋体"/>
          <w:color w:val="auto"/>
          <w:sz w:val="21"/>
          <w:szCs w:val="21"/>
          <w:highlight w:val="none"/>
          <w:rPrChange w:id="2713" w:author="阮&amp;" w:date="2026-09-15T12:49:33Z">
            <w:rPr>
              <w:rFonts w:hint="eastAsia" w:ascii="宋体" w:hAnsi="宋体" w:eastAsia="宋体" w:cs="宋体"/>
              <w:sz w:val="21"/>
              <w:szCs w:val="21"/>
            </w:rPr>
          </w:rPrChange>
        </w:rPr>
        <w:t>航空摄影质量</w:t>
      </w:r>
    </w:p>
    <w:p>
      <w:pPr>
        <w:pStyle w:val="16"/>
        <w:numPr>
          <w:ilvl w:val="0"/>
          <w:numId w:val="8"/>
          <w:ins w:id="2715" w:author="阮&amp;" w:date="2026-09-11T11:24:12Z"/>
        </w:numPr>
        <w:spacing w:line="560" w:lineRule="exact"/>
        <w:ind w:firstLine="400" w:firstLineChars="0"/>
        <w:rPr>
          <w:rFonts w:hint="eastAsia" w:ascii="宋体" w:hAnsi="宋体" w:eastAsia="宋体" w:cs="宋体"/>
          <w:color w:val="auto"/>
          <w:sz w:val="21"/>
          <w:szCs w:val="21"/>
          <w:highlight w:val="none"/>
          <w:rPrChange w:id="2716" w:author="阮&amp;" w:date="2026-09-15T12:49:37Z">
            <w:rPr>
              <w:rFonts w:hint="eastAsia" w:ascii="宋体" w:hAnsi="宋体" w:eastAsia="宋体" w:cs="宋体"/>
              <w:sz w:val="21"/>
              <w:szCs w:val="21"/>
            </w:rPr>
          </w:rPrChange>
        </w:rPr>
        <w:pPrChange w:id="2714" w:author="阮&amp;" w:date="2026-09-11T11:24:12Z">
          <w:pPr>
            <w:pStyle w:val="16"/>
            <w:numPr>
              <w:ilvl w:val="0"/>
              <w:numId w:val="7"/>
            </w:numPr>
            <w:spacing w:line="560" w:lineRule="exact"/>
            <w:ind w:firstLine="420" w:firstLineChars="200"/>
          </w:pPr>
        </w:pPrChange>
      </w:pPr>
      <w:r>
        <w:rPr>
          <w:rFonts w:hint="eastAsia" w:ascii="宋体" w:hAnsi="宋体" w:eastAsia="宋体" w:cs="宋体"/>
          <w:color w:val="auto"/>
          <w:sz w:val="21"/>
          <w:szCs w:val="21"/>
          <w:highlight w:val="none"/>
          <w:rPrChange w:id="2717" w:author="阮&amp;" w:date="2026-09-15T12:49:37Z">
            <w:rPr>
              <w:rFonts w:hint="eastAsia" w:ascii="宋体" w:hAnsi="宋体" w:eastAsia="宋体" w:cs="宋体"/>
              <w:sz w:val="21"/>
              <w:szCs w:val="21"/>
            </w:rPr>
          </w:rPrChange>
        </w:rPr>
        <w:t>航摄计划、航摄设计、飞行质量和影像质量必须符合《低空数字航空摄影规范》（CH∕Z3005-2010）的规定；</w:t>
      </w:r>
    </w:p>
    <w:p>
      <w:pPr>
        <w:pStyle w:val="16"/>
        <w:numPr>
          <w:ilvl w:val="0"/>
          <w:numId w:val="8"/>
          <w:ins w:id="2719" w:author="阮&amp;" w:date="2026-09-11T11:24:12Z"/>
        </w:numPr>
        <w:spacing w:line="560" w:lineRule="exact"/>
        <w:ind w:firstLine="400" w:firstLineChars="0"/>
        <w:rPr>
          <w:rFonts w:hint="eastAsia" w:ascii="宋体" w:hAnsi="宋体" w:eastAsia="宋体" w:cs="宋体"/>
          <w:color w:val="auto"/>
          <w:sz w:val="21"/>
          <w:szCs w:val="21"/>
          <w:highlight w:val="none"/>
          <w:rPrChange w:id="2720" w:author="阮&amp;" w:date="2026-09-15T12:49:37Z">
            <w:rPr>
              <w:rFonts w:hint="eastAsia" w:ascii="宋体" w:hAnsi="宋体" w:eastAsia="宋体" w:cs="宋体"/>
              <w:sz w:val="21"/>
              <w:szCs w:val="21"/>
            </w:rPr>
          </w:rPrChange>
        </w:rPr>
        <w:pPrChange w:id="2718" w:author="阮&amp;" w:date="2026-09-11T11:24:12Z">
          <w:pPr>
            <w:pStyle w:val="16"/>
            <w:numPr>
              <w:ilvl w:val="0"/>
              <w:numId w:val="7"/>
            </w:numPr>
            <w:spacing w:line="560" w:lineRule="exact"/>
            <w:ind w:firstLine="420" w:firstLineChars="200"/>
          </w:pPr>
        </w:pPrChange>
      </w:pPr>
      <w:r>
        <w:rPr>
          <w:rFonts w:hint="eastAsia" w:ascii="宋体" w:hAnsi="宋体" w:eastAsia="宋体" w:cs="宋体"/>
          <w:color w:val="auto"/>
          <w:sz w:val="21"/>
          <w:szCs w:val="21"/>
          <w:highlight w:val="none"/>
          <w:rPrChange w:id="2721" w:author="阮&amp;" w:date="2026-09-15T12:49:37Z">
            <w:rPr>
              <w:rFonts w:hint="eastAsia" w:ascii="宋体" w:hAnsi="宋体" w:eastAsia="宋体" w:cs="宋体"/>
              <w:sz w:val="21"/>
              <w:szCs w:val="21"/>
            </w:rPr>
          </w:rPrChange>
        </w:rPr>
        <w:t>垂直影像地面分辨率优于0.02米；</w:t>
      </w:r>
    </w:p>
    <w:p>
      <w:pPr>
        <w:pStyle w:val="16"/>
        <w:numPr>
          <w:ilvl w:val="0"/>
          <w:numId w:val="8"/>
          <w:ins w:id="2723" w:author="阮&amp;" w:date="2026-09-11T11:24:12Z"/>
        </w:numPr>
        <w:spacing w:line="560" w:lineRule="exact"/>
        <w:ind w:firstLine="400" w:firstLineChars="0"/>
        <w:rPr>
          <w:rFonts w:hint="eastAsia" w:ascii="宋体" w:hAnsi="宋体" w:eastAsia="宋体" w:cs="宋体"/>
          <w:color w:val="auto"/>
          <w:sz w:val="21"/>
          <w:szCs w:val="21"/>
          <w:highlight w:val="none"/>
          <w:rPrChange w:id="2724" w:author="阮&amp;" w:date="2026-09-15T12:49:37Z">
            <w:rPr>
              <w:rFonts w:hint="eastAsia" w:ascii="宋体" w:hAnsi="宋体" w:eastAsia="宋体" w:cs="宋体"/>
              <w:sz w:val="21"/>
              <w:szCs w:val="21"/>
            </w:rPr>
          </w:rPrChange>
        </w:rPr>
        <w:pPrChange w:id="2722" w:author="阮&amp;" w:date="2026-09-11T11:24:12Z">
          <w:pPr>
            <w:pStyle w:val="16"/>
            <w:numPr>
              <w:ilvl w:val="0"/>
              <w:numId w:val="7"/>
            </w:numPr>
            <w:spacing w:line="560" w:lineRule="exact"/>
            <w:ind w:firstLine="420" w:firstLineChars="200"/>
          </w:pPr>
        </w:pPrChange>
      </w:pPr>
      <w:r>
        <w:rPr>
          <w:rFonts w:hint="eastAsia" w:ascii="宋体" w:hAnsi="宋体" w:eastAsia="宋体" w:cs="宋体"/>
          <w:color w:val="auto"/>
          <w:sz w:val="21"/>
          <w:szCs w:val="21"/>
          <w:highlight w:val="none"/>
          <w:rPrChange w:id="2725" w:author="阮&amp;" w:date="2026-09-15T12:49:37Z">
            <w:rPr>
              <w:rFonts w:hint="eastAsia" w:ascii="宋体" w:hAnsi="宋体" w:eastAsia="宋体" w:cs="宋体"/>
              <w:sz w:val="21"/>
              <w:szCs w:val="21"/>
            </w:rPr>
          </w:rPrChange>
        </w:rPr>
        <w:t>不同地形条件下的像片航向、旁向重叠度参考指标见表</w:t>
      </w:r>
      <w:r>
        <w:rPr>
          <w:rFonts w:hint="eastAsia" w:ascii="宋体" w:hAnsi="宋体" w:eastAsia="宋体" w:cs="宋体"/>
          <w:color w:val="auto"/>
          <w:sz w:val="21"/>
          <w:szCs w:val="21"/>
          <w:highlight w:val="none"/>
          <w:lang w:val="en-US" w:eastAsia="zh-CN"/>
          <w:rPrChange w:id="2726" w:author="阮&amp;" w:date="2026-09-15T12:49:37Z">
            <w:rPr>
              <w:rFonts w:hint="eastAsia" w:ascii="宋体" w:hAnsi="宋体" w:eastAsia="宋体" w:cs="宋体"/>
              <w:sz w:val="21"/>
              <w:szCs w:val="21"/>
              <w:lang w:val="en-US" w:eastAsia="zh-CN"/>
            </w:rPr>
          </w:rPrChange>
        </w:rPr>
        <w:t>3</w:t>
      </w:r>
      <w:r>
        <w:rPr>
          <w:rFonts w:hint="eastAsia" w:ascii="宋体" w:hAnsi="宋体" w:eastAsia="宋体" w:cs="宋体"/>
          <w:color w:val="auto"/>
          <w:sz w:val="21"/>
          <w:szCs w:val="21"/>
          <w:highlight w:val="none"/>
          <w:rPrChange w:id="2727" w:author="阮&amp;" w:date="2026-09-15T12:49:37Z">
            <w:rPr>
              <w:rFonts w:hint="eastAsia" w:ascii="宋体" w:hAnsi="宋体" w:eastAsia="宋体" w:cs="宋体"/>
              <w:sz w:val="21"/>
              <w:szCs w:val="21"/>
            </w:rPr>
          </w:rPrChange>
        </w:rPr>
        <w:t>-</w:t>
      </w:r>
      <w:r>
        <w:rPr>
          <w:rFonts w:hint="eastAsia" w:ascii="宋体" w:hAnsi="宋体" w:eastAsia="宋体" w:cs="宋体"/>
          <w:color w:val="auto"/>
          <w:sz w:val="21"/>
          <w:szCs w:val="21"/>
          <w:highlight w:val="none"/>
          <w:lang w:val="en-US" w:eastAsia="zh-CN"/>
          <w:rPrChange w:id="2728" w:author="阮&amp;" w:date="2026-09-15T12:49:37Z">
            <w:rPr>
              <w:rFonts w:hint="eastAsia" w:ascii="宋体" w:hAnsi="宋体" w:eastAsia="宋体" w:cs="宋体"/>
              <w:sz w:val="21"/>
              <w:szCs w:val="21"/>
              <w:lang w:val="en-US" w:eastAsia="zh-CN"/>
            </w:rPr>
          </w:rPrChange>
        </w:rPr>
        <w:t>2</w:t>
      </w:r>
      <w:r>
        <w:rPr>
          <w:rFonts w:hint="eastAsia" w:ascii="宋体" w:hAnsi="宋体" w:eastAsia="宋体" w:cs="宋体"/>
          <w:color w:val="auto"/>
          <w:sz w:val="21"/>
          <w:szCs w:val="21"/>
          <w:highlight w:val="none"/>
          <w:rPrChange w:id="2729" w:author="阮&amp;" w:date="2026-09-15T12:49:37Z">
            <w:rPr>
              <w:rFonts w:hint="eastAsia" w:ascii="宋体" w:hAnsi="宋体" w:eastAsia="宋体" w:cs="宋体"/>
              <w:sz w:val="21"/>
              <w:szCs w:val="21"/>
            </w:rPr>
          </w:rPrChange>
        </w:rPr>
        <w:t>；</w:t>
      </w:r>
    </w:p>
    <w:p>
      <w:pPr>
        <w:pStyle w:val="16"/>
        <w:spacing w:line="560" w:lineRule="exact"/>
        <w:jc w:val="center"/>
        <w:rPr>
          <w:rFonts w:hint="eastAsia" w:ascii="宋体" w:hAnsi="宋体" w:eastAsia="宋体" w:cs="宋体"/>
          <w:color w:val="auto"/>
          <w:sz w:val="21"/>
          <w:szCs w:val="21"/>
          <w:highlight w:val="none"/>
          <w:rPrChange w:id="2730"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731" w:author="阮&amp;" w:date="2026-09-15T12:49:37Z">
            <w:rPr>
              <w:rFonts w:hint="eastAsia" w:ascii="宋体" w:hAnsi="宋体" w:eastAsia="宋体" w:cs="宋体"/>
              <w:sz w:val="21"/>
              <w:szCs w:val="21"/>
            </w:rPr>
          </w:rPrChange>
        </w:rPr>
        <w:t>表</w:t>
      </w:r>
      <w:r>
        <w:rPr>
          <w:rFonts w:hint="eastAsia" w:ascii="宋体" w:hAnsi="宋体" w:eastAsia="宋体" w:cs="宋体"/>
          <w:color w:val="auto"/>
          <w:sz w:val="21"/>
          <w:szCs w:val="21"/>
          <w:highlight w:val="none"/>
          <w:lang w:val="en-US" w:eastAsia="zh-CN"/>
          <w:rPrChange w:id="2732" w:author="阮&amp;" w:date="2026-09-15T12:49:37Z">
            <w:rPr>
              <w:rFonts w:hint="eastAsia" w:ascii="宋体" w:hAnsi="宋体" w:eastAsia="宋体" w:cs="宋体"/>
              <w:sz w:val="21"/>
              <w:szCs w:val="21"/>
              <w:lang w:val="en-US" w:eastAsia="zh-CN"/>
            </w:rPr>
          </w:rPrChange>
        </w:rPr>
        <w:t>3</w:t>
      </w:r>
      <w:r>
        <w:rPr>
          <w:rFonts w:hint="eastAsia" w:ascii="宋体" w:hAnsi="宋体" w:eastAsia="宋体" w:cs="宋体"/>
          <w:color w:val="auto"/>
          <w:sz w:val="21"/>
          <w:szCs w:val="21"/>
          <w:highlight w:val="none"/>
          <w:rPrChange w:id="2733" w:author="阮&amp;" w:date="2026-09-15T12:49:37Z">
            <w:rPr>
              <w:rFonts w:hint="eastAsia" w:ascii="宋体" w:hAnsi="宋体" w:eastAsia="宋体" w:cs="宋体"/>
              <w:sz w:val="21"/>
              <w:szCs w:val="21"/>
            </w:rPr>
          </w:rPrChange>
        </w:rPr>
        <w:t>-</w:t>
      </w:r>
      <w:r>
        <w:rPr>
          <w:rFonts w:hint="eastAsia" w:ascii="宋体" w:hAnsi="宋体" w:eastAsia="宋体" w:cs="宋体"/>
          <w:color w:val="auto"/>
          <w:sz w:val="21"/>
          <w:szCs w:val="21"/>
          <w:highlight w:val="none"/>
          <w:lang w:val="en-US" w:eastAsia="zh-CN"/>
          <w:rPrChange w:id="2734" w:author="阮&amp;" w:date="2026-09-15T12:49:37Z">
            <w:rPr>
              <w:rFonts w:hint="eastAsia" w:ascii="宋体" w:hAnsi="宋体" w:eastAsia="宋体" w:cs="宋体"/>
              <w:sz w:val="21"/>
              <w:szCs w:val="21"/>
              <w:lang w:val="en-US" w:eastAsia="zh-CN"/>
            </w:rPr>
          </w:rPrChange>
        </w:rPr>
        <w:t xml:space="preserve">2 </w:t>
      </w:r>
      <w:r>
        <w:rPr>
          <w:rFonts w:hint="eastAsia" w:ascii="宋体" w:hAnsi="宋体" w:eastAsia="宋体" w:cs="宋体"/>
          <w:color w:val="auto"/>
          <w:sz w:val="21"/>
          <w:szCs w:val="21"/>
          <w:highlight w:val="none"/>
          <w:rPrChange w:id="2735" w:author="阮&amp;" w:date="2026-09-15T12:49:37Z">
            <w:rPr>
              <w:rFonts w:hint="eastAsia" w:ascii="宋体" w:hAnsi="宋体" w:eastAsia="宋体" w:cs="宋体"/>
              <w:sz w:val="21"/>
              <w:szCs w:val="21"/>
            </w:rPr>
          </w:rPrChange>
        </w:rPr>
        <w:t>不同地形条件下的像片航向、旁向重叠度要求</w:t>
      </w:r>
    </w:p>
    <w:tbl>
      <w:tblPr>
        <w:tblStyle w:val="19"/>
        <w:tblW w:w="93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304"/>
        <w:gridCol w:w="2085"/>
        <w:gridCol w:w="2245"/>
        <w:gridCol w:w="27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3" w:hRule="exact"/>
          <w:jc w:val="center"/>
        </w:trPr>
        <w:tc>
          <w:tcPr>
            <w:tcW w:w="2304" w:type="dxa"/>
            <w:vMerge w:val="restart"/>
            <w:vAlign w:val="center"/>
          </w:tcPr>
          <w:p>
            <w:pPr>
              <w:ind w:firstLine="505"/>
              <w:jc w:val="center"/>
              <w:rPr>
                <w:rFonts w:hint="eastAsia" w:ascii="宋体" w:hAnsi="宋体" w:cs="宋体"/>
                <w:color w:val="auto"/>
                <w:szCs w:val="21"/>
                <w:highlight w:val="none"/>
                <w:rPrChange w:id="2736" w:author="阮&amp;" w:date="2026-09-15T12:49:37Z">
                  <w:rPr>
                    <w:rFonts w:hint="eastAsia" w:ascii="宋体" w:hAnsi="宋体" w:cs="宋体"/>
                    <w:szCs w:val="21"/>
                  </w:rPr>
                </w:rPrChange>
              </w:rPr>
            </w:pPr>
            <w:r>
              <w:rPr>
                <w:rFonts w:hint="eastAsia" w:ascii="宋体" w:hAnsi="宋体" w:cs="宋体"/>
                <w:color w:val="auto"/>
                <w:szCs w:val="21"/>
                <w:highlight w:val="none"/>
                <w:rPrChange w:id="2737" w:author="阮&amp;" w:date="2026-09-15T12:49:37Z">
                  <w:rPr>
                    <w:rFonts w:hint="eastAsia" w:ascii="宋体" w:hAnsi="宋体" w:cs="宋体"/>
                    <w:szCs w:val="21"/>
                  </w:rPr>
                </w:rPrChange>
              </w:rPr>
              <w:t>地形类别</w:t>
            </w:r>
          </w:p>
        </w:tc>
        <w:tc>
          <w:tcPr>
            <w:tcW w:w="7058" w:type="dxa"/>
            <w:gridSpan w:val="3"/>
            <w:vAlign w:val="center"/>
          </w:tcPr>
          <w:p>
            <w:pPr>
              <w:ind w:firstLine="505"/>
              <w:jc w:val="center"/>
              <w:rPr>
                <w:rFonts w:hint="eastAsia" w:ascii="宋体" w:hAnsi="宋体" w:cs="宋体"/>
                <w:color w:val="auto"/>
                <w:szCs w:val="21"/>
                <w:highlight w:val="none"/>
                <w:rPrChange w:id="2738" w:author="阮&amp;" w:date="2026-09-15T12:49:37Z">
                  <w:rPr>
                    <w:rFonts w:hint="eastAsia" w:ascii="宋体" w:hAnsi="宋体" w:cs="宋体"/>
                    <w:szCs w:val="21"/>
                  </w:rPr>
                </w:rPrChange>
              </w:rPr>
            </w:pPr>
            <w:r>
              <w:rPr>
                <w:rFonts w:hint="eastAsia" w:ascii="宋体" w:hAnsi="宋体" w:cs="宋体"/>
                <w:color w:val="auto"/>
                <w:szCs w:val="21"/>
                <w:highlight w:val="none"/>
                <w:rPrChange w:id="2739" w:author="阮&amp;" w:date="2026-09-15T12:49:37Z">
                  <w:rPr>
                    <w:rFonts w:hint="eastAsia" w:ascii="宋体" w:hAnsi="宋体" w:cs="宋体"/>
                    <w:szCs w:val="21"/>
                  </w:rPr>
                </w:rPrChange>
              </w:rPr>
              <w:t>航向/旁向重叠度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3" w:hRule="exact"/>
          <w:jc w:val="center"/>
        </w:trPr>
        <w:tc>
          <w:tcPr>
            <w:tcW w:w="2304" w:type="dxa"/>
            <w:vMerge w:val="continue"/>
            <w:vAlign w:val="center"/>
          </w:tcPr>
          <w:p>
            <w:pPr>
              <w:ind w:firstLine="505"/>
              <w:jc w:val="center"/>
              <w:rPr>
                <w:rFonts w:hint="eastAsia" w:ascii="宋体" w:hAnsi="宋体" w:cs="宋体"/>
                <w:color w:val="auto"/>
                <w:szCs w:val="21"/>
                <w:highlight w:val="none"/>
                <w:rPrChange w:id="2740" w:author="阮&amp;" w:date="2026-09-15T12:49:37Z">
                  <w:rPr>
                    <w:rFonts w:hint="eastAsia" w:ascii="宋体" w:hAnsi="宋体" w:cs="宋体"/>
                    <w:szCs w:val="21"/>
                  </w:rPr>
                </w:rPrChange>
              </w:rPr>
            </w:pPr>
          </w:p>
        </w:tc>
        <w:tc>
          <w:tcPr>
            <w:tcW w:w="2085" w:type="dxa"/>
            <w:vAlign w:val="center"/>
          </w:tcPr>
          <w:p>
            <w:pPr>
              <w:ind w:firstLine="505"/>
              <w:jc w:val="center"/>
              <w:rPr>
                <w:rFonts w:hint="eastAsia" w:ascii="宋体" w:hAnsi="宋体" w:cs="宋体"/>
                <w:color w:val="auto"/>
                <w:szCs w:val="21"/>
                <w:highlight w:val="none"/>
                <w:rPrChange w:id="2741" w:author="阮&amp;" w:date="2026-09-15T12:49:37Z">
                  <w:rPr>
                    <w:rFonts w:hint="eastAsia" w:ascii="宋体" w:hAnsi="宋体" w:cs="宋体"/>
                    <w:szCs w:val="21"/>
                  </w:rPr>
                </w:rPrChange>
              </w:rPr>
            </w:pPr>
            <w:r>
              <w:rPr>
                <w:rFonts w:hint="eastAsia" w:ascii="宋体" w:hAnsi="宋体" w:cs="宋体"/>
                <w:color w:val="auto"/>
                <w:szCs w:val="21"/>
                <w:highlight w:val="none"/>
                <w:rPrChange w:id="2742" w:author="阮&amp;" w:date="2026-09-15T12:49:37Z">
                  <w:rPr>
                    <w:rFonts w:hint="eastAsia" w:ascii="宋体" w:hAnsi="宋体" w:cs="宋体"/>
                    <w:szCs w:val="21"/>
                  </w:rPr>
                </w:rPrChange>
              </w:rPr>
              <w:t>密集建筑区</w:t>
            </w:r>
          </w:p>
        </w:tc>
        <w:tc>
          <w:tcPr>
            <w:tcW w:w="2245" w:type="dxa"/>
            <w:vAlign w:val="center"/>
          </w:tcPr>
          <w:p>
            <w:pPr>
              <w:ind w:firstLine="505"/>
              <w:jc w:val="center"/>
              <w:rPr>
                <w:rFonts w:hint="eastAsia" w:ascii="宋体" w:hAnsi="宋体" w:cs="宋体"/>
                <w:color w:val="auto"/>
                <w:szCs w:val="21"/>
                <w:highlight w:val="none"/>
                <w:rPrChange w:id="2743" w:author="阮&amp;" w:date="2026-09-15T12:49:37Z">
                  <w:rPr>
                    <w:rFonts w:hint="eastAsia" w:ascii="宋体" w:hAnsi="宋体" w:cs="宋体"/>
                    <w:szCs w:val="21"/>
                  </w:rPr>
                </w:rPrChange>
              </w:rPr>
            </w:pPr>
            <w:r>
              <w:rPr>
                <w:rFonts w:hint="eastAsia" w:ascii="宋体" w:hAnsi="宋体" w:cs="宋体"/>
                <w:color w:val="auto"/>
                <w:szCs w:val="21"/>
                <w:highlight w:val="none"/>
                <w:rPrChange w:id="2744" w:author="阮&amp;" w:date="2026-09-15T12:49:37Z">
                  <w:rPr>
                    <w:rFonts w:hint="eastAsia" w:ascii="宋体" w:hAnsi="宋体" w:cs="宋体"/>
                    <w:szCs w:val="21"/>
                  </w:rPr>
                </w:rPrChange>
              </w:rPr>
              <w:t>少量建筑区</w:t>
            </w:r>
          </w:p>
        </w:tc>
        <w:tc>
          <w:tcPr>
            <w:tcW w:w="2728" w:type="dxa"/>
            <w:vAlign w:val="center"/>
          </w:tcPr>
          <w:p>
            <w:pPr>
              <w:ind w:firstLine="505"/>
              <w:jc w:val="center"/>
              <w:rPr>
                <w:rFonts w:hint="eastAsia" w:ascii="宋体" w:hAnsi="宋体" w:cs="宋体"/>
                <w:color w:val="auto"/>
                <w:szCs w:val="21"/>
                <w:highlight w:val="none"/>
                <w:rPrChange w:id="2745" w:author="阮&amp;" w:date="2026-09-15T12:49:37Z">
                  <w:rPr>
                    <w:rFonts w:hint="eastAsia" w:ascii="宋体" w:hAnsi="宋体" w:cs="宋体"/>
                    <w:szCs w:val="21"/>
                  </w:rPr>
                </w:rPrChange>
              </w:rPr>
            </w:pPr>
            <w:r>
              <w:rPr>
                <w:rFonts w:hint="eastAsia" w:ascii="宋体" w:hAnsi="宋体" w:cs="宋体"/>
                <w:color w:val="auto"/>
                <w:szCs w:val="21"/>
                <w:highlight w:val="none"/>
                <w:rPrChange w:id="2746" w:author="阮&amp;" w:date="2026-09-15T12:49:37Z">
                  <w:rPr>
                    <w:rFonts w:hint="eastAsia" w:ascii="宋体" w:hAnsi="宋体" w:cs="宋体"/>
                    <w:szCs w:val="21"/>
                  </w:rPr>
                </w:rPrChange>
              </w:rPr>
              <w:t>无建筑区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9" w:hRule="exact"/>
          <w:jc w:val="center"/>
        </w:trPr>
        <w:tc>
          <w:tcPr>
            <w:tcW w:w="2304" w:type="dxa"/>
            <w:vAlign w:val="center"/>
          </w:tcPr>
          <w:p>
            <w:pPr>
              <w:ind w:firstLine="505"/>
              <w:jc w:val="center"/>
              <w:rPr>
                <w:rFonts w:hint="eastAsia" w:ascii="宋体" w:hAnsi="宋体" w:cs="宋体"/>
                <w:color w:val="auto"/>
                <w:szCs w:val="21"/>
                <w:highlight w:val="none"/>
                <w:rPrChange w:id="2747" w:author="阮&amp;" w:date="2026-09-15T12:49:37Z">
                  <w:rPr>
                    <w:rFonts w:hint="eastAsia" w:ascii="宋体" w:hAnsi="宋体" w:cs="宋体"/>
                    <w:szCs w:val="21"/>
                  </w:rPr>
                </w:rPrChange>
              </w:rPr>
            </w:pPr>
            <w:r>
              <w:rPr>
                <w:rFonts w:hint="eastAsia" w:ascii="宋体" w:hAnsi="宋体" w:cs="宋体"/>
                <w:color w:val="auto"/>
                <w:szCs w:val="21"/>
                <w:highlight w:val="none"/>
                <w:rPrChange w:id="2748" w:author="阮&amp;" w:date="2026-09-15T12:49:37Z">
                  <w:rPr>
                    <w:rFonts w:hint="eastAsia" w:ascii="宋体" w:hAnsi="宋体" w:cs="宋体"/>
                    <w:szCs w:val="21"/>
                  </w:rPr>
                </w:rPrChange>
              </w:rPr>
              <w:t>平地</w:t>
            </w:r>
          </w:p>
        </w:tc>
        <w:tc>
          <w:tcPr>
            <w:tcW w:w="2085" w:type="dxa"/>
            <w:vAlign w:val="center"/>
          </w:tcPr>
          <w:p>
            <w:pPr>
              <w:ind w:firstLine="505"/>
              <w:jc w:val="center"/>
              <w:rPr>
                <w:rFonts w:hint="eastAsia" w:ascii="宋体" w:hAnsi="宋体" w:cs="宋体"/>
                <w:color w:val="auto"/>
                <w:szCs w:val="21"/>
                <w:highlight w:val="none"/>
                <w:rPrChange w:id="2749" w:author="阮&amp;" w:date="2026-09-15T12:49:37Z">
                  <w:rPr>
                    <w:rFonts w:hint="eastAsia" w:ascii="宋体" w:hAnsi="宋体" w:cs="宋体"/>
                    <w:szCs w:val="21"/>
                  </w:rPr>
                </w:rPrChange>
              </w:rPr>
            </w:pPr>
            <w:r>
              <w:rPr>
                <w:rFonts w:hint="eastAsia" w:ascii="宋体" w:hAnsi="宋体" w:cs="宋体"/>
                <w:color w:val="auto"/>
                <w:szCs w:val="21"/>
                <w:highlight w:val="none"/>
                <w:rPrChange w:id="2750" w:author="阮&amp;" w:date="2026-09-15T12:49:37Z">
                  <w:rPr>
                    <w:rFonts w:hint="eastAsia" w:ascii="宋体" w:hAnsi="宋体" w:cs="宋体"/>
                    <w:szCs w:val="21"/>
                  </w:rPr>
                </w:rPrChange>
              </w:rPr>
              <w:t>≥70%</w:t>
            </w:r>
          </w:p>
        </w:tc>
        <w:tc>
          <w:tcPr>
            <w:tcW w:w="2245" w:type="dxa"/>
            <w:vAlign w:val="center"/>
          </w:tcPr>
          <w:p>
            <w:pPr>
              <w:ind w:firstLine="505"/>
              <w:jc w:val="center"/>
              <w:rPr>
                <w:rFonts w:hint="eastAsia" w:ascii="宋体" w:hAnsi="宋体" w:cs="宋体"/>
                <w:color w:val="auto"/>
                <w:szCs w:val="21"/>
                <w:highlight w:val="none"/>
                <w:rPrChange w:id="2751" w:author="阮&amp;" w:date="2026-09-15T12:49:37Z">
                  <w:rPr>
                    <w:rFonts w:hint="eastAsia" w:ascii="宋体" w:hAnsi="宋体" w:cs="宋体"/>
                    <w:szCs w:val="21"/>
                  </w:rPr>
                </w:rPrChange>
              </w:rPr>
            </w:pPr>
            <w:ins w:id="2752" w:author="fengyunfei" w:date="2026-09-11T09:39:37Z">
              <w:r>
                <w:rPr>
                  <w:rFonts w:hint="eastAsia" w:ascii="宋体" w:hAnsi="宋体" w:cs="宋体"/>
                  <w:color w:val="auto"/>
                  <w:szCs w:val="21"/>
                  <w:highlight w:val="none"/>
                  <w:rPrChange w:id="2753" w:author="阮&amp;" w:date="2026-09-15T12:49:37Z">
                    <w:rPr>
                      <w:rFonts w:hint="eastAsia" w:ascii="宋体" w:hAnsi="宋体" w:cs="宋体"/>
                      <w:szCs w:val="21"/>
                    </w:rPr>
                  </w:rPrChange>
                </w:rPr>
                <w:t>≥</w:t>
              </w:r>
            </w:ins>
            <w:r>
              <w:rPr>
                <w:rFonts w:hint="eastAsia" w:ascii="宋体" w:hAnsi="宋体" w:cs="宋体"/>
                <w:color w:val="auto"/>
                <w:szCs w:val="21"/>
                <w:highlight w:val="none"/>
                <w:rPrChange w:id="2755" w:author="阮&amp;" w:date="2026-09-15T12:49:37Z">
                  <w:rPr>
                    <w:rFonts w:hint="eastAsia" w:ascii="宋体" w:hAnsi="宋体" w:cs="宋体"/>
                    <w:szCs w:val="21"/>
                  </w:rPr>
                </w:rPrChange>
              </w:rPr>
              <w:t>65%</w:t>
            </w:r>
          </w:p>
        </w:tc>
        <w:tc>
          <w:tcPr>
            <w:tcW w:w="2728" w:type="dxa"/>
            <w:vAlign w:val="center"/>
          </w:tcPr>
          <w:p>
            <w:pPr>
              <w:ind w:firstLine="505"/>
              <w:jc w:val="center"/>
              <w:rPr>
                <w:rFonts w:hint="eastAsia" w:ascii="宋体" w:hAnsi="宋体" w:cs="宋体"/>
                <w:color w:val="auto"/>
                <w:szCs w:val="21"/>
                <w:highlight w:val="none"/>
                <w:rPrChange w:id="2756" w:author="阮&amp;" w:date="2026-09-15T12:49:37Z">
                  <w:rPr>
                    <w:rFonts w:hint="eastAsia" w:ascii="宋体" w:hAnsi="宋体" w:cs="宋体"/>
                    <w:szCs w:val="21"/>
                  </w:rPr>
                </w:rPrChange>
              </w:rPr>
            </w:pPr>
            <w:ins w:id="2757" w:author="fengyunfei" w:date="2026-09-11T09:39:37Z">
              <w:r>
                <w:rPr>
                  <w:rFonts w:hint="eastAsia" w:ascii="宋体" w:hAnsi="宋体" w:cs="宋体"/>
                  <w:color w:val="auto"/>
                  <w:szCs w:val="21"/>
                  <w:highlight w:val="none"/>
                  <w:rPrChange w:id="2758" w:author="阮&amp;" w:date="2026-09-15T12:49:37Z">
                    <w:rPr>
                      <w:rFonts w:hint="eastAsia" w:ascii="宋体" w:hAnsi="宋体" w:cs="宋体"/>
                      <w:szCs w:val="21"/>
                    </w:rPr>
                  </w:rPrChange>
                </w:rPr>
                <w:t>≥</w:t>
              </w:r>
            </w:ins>
            <w:r>
              <w:rPr>
                <w:rFonts w:hint="eastAsia" w:ascii="宋体" w:hAnsi="宋体" w:cs="宋体"/>
                <w:color w:val="auto"/>
                <w:szCs w:val="21"/>
                <w:highlight w:val="none"/>
                <w:rPrChange w:id="2760" w:author="阮&amp;" w:date="2026-09-15T12:49:37Z">
                  <w:rPr>
                    <w:rFonts w:hint="eastAsia" w:ascii="宋体" w:hAnsi="宋体" w:cs="宋体"/>
                    <w:szCs w:val="21"/>
                  </w:rPr>
                </w:rPrChange>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exact"/>
          <w:jc w:val="center"/>
        </w:trPr>
        <w:tc>
          <w:tcPr>
            <w:tcW w:w="2304" w:type="dxa"/>
            <w:vAlign w:val="center"/>
          </w:tcPr>
          <w:p>
            <w:pPr>
              <w:ind w:firstLine="505"/>
              <w:jc w:val="center"/>
              <w:rPr>
                <w:rFonts w:hint="eastAsia" w:ascii="宋体" w:hAnsi="宋体" w:cs="宋体"/>
                <w:color w:val="auto"/>
                <w:szCs w:val="21"/>
                <w:highlight w:val="none"/>
                <w:rPrChange w:id="2761" w:author="阮&amp;" w:date="2026-09-15T12:49:37Z">
                  <w:rPr>
                    <w:rFonts w:hint="eastAsia" w:ascii="宋体" w:hAnsi="宋体" w:cs="宋体"/>
                    <w:szCs w:val="21"/>
                  </w:rPr>
                </w:rPrChange>
              </w:rPr>
            </w:pPr>
            <w:r>
              <w:rPr>
                <w:rFonts w:hint="eastAsia" w:ascii="宋体" w:hAnsi="宋体" w:cs="宋体"/>
                <w:color w:val="auto"/>
                <w:szCs w:val="21"/>
                <w:highlight w:val="none"/>
                <w:rPrChange w:id="2762" w:author="阮&amp;" w:date="2026-09-15T12:49:37Z">
                  <w:rPr>
                    <w:rFonts w:hint="eastAsia" w:ascii="宋体" w:hAnsi="宋体" w:cs="宋体"/>
                    <w:szCs w:val="21"/>
                  </w:rPr>
                </w:rPrChange>
              </w:rPr>
              <w:t>丘陵</w:t>
            </w:r>
          </w:p>
        </w:tc>
        <w:tc>
          <w:tcPr>
            <w:tcW w:w="2085" w:type="dxa"/>
            <w:vAlign w:val="center"/>
          </w:tcPr>
          <w:p>
            <w:pPr>
              <w:ind w:firstLine="505"/>
              <w:jc w:val="center"/>
              <w:rPr>
                <w:rFonts w:hint="eastAsia" w:ascii="宋体" w:hAnsi="宋体" w:cs="宋体"/>
                <w:color w:val="auto"/>
                <w:szCs w:val="21"/>
                <w:highlight w:val="none"/>
                <w:rPrChange w:id="2763" w:author="阮&amp;" w:date="2026-09-15T12:49:37Z">
                  <w:rPr>
                    <w:rFonts w:hint="eastAsia" w:ascii="宋体" w:hAnsi="宋体" w:cs="宋体"/>
                    <w:szCs w:val="21"/>
                  </w:rPr>
                </w:rPrChange>
              </w:rPr>
            </w:pPr>
            <w:r>
              <w:rPr>
                <w:rFonts w:hint="eastAsia" w:ascii="宋体" w:hAnsi="宋体" w:cs="宋体"/>
                <w:color w:val="auto"/>
                <w:szCs w:val="21"/>
                <w:highlight w:val="none"/>
                <w:rPrChange w:id="2764" w:author="阮&amp;" w:date="2026-09-15T12:49:37Z">
                  <w:rPr>
                    <w:rFonts w:hint="eastAsia" w:ascii="宋体" w:hAnsi="宋体" w:cs="宋体"/>
                    <w:szCs w:val="21"/>
                  </w:rPr>
                </w:rPrChange>
              </w:rPr>
              <w:t>≥65%</w:t>
            </w:r>
          </w:p>
        </w:tc>
        <w:tc>
          <w:tcPr>
            <w:tcW w:w="2245" w:type="dxa"/>
            <w:vAlign w:val="center"/>
          </w:tcPr>
          <w:p>
            <w:pPr>
              <w:ind w:firstLine="505"/>
              <w:jc w:val="center"/>
              <w:rPr>
                <w:rFonts w:hint="eastAsia" w:ascii="宋体" w:hAnsi="宋体" w:cs="宋体"/>
                <w:color w:val="auto"/>
                <w:szCs w:val="21"/>
                <w:highlight w:val="none"/>
                <w:rPrChange w:id="2765" w:author="阮&amp;" w:date="2026-09-15T12:49:37Z">
                  <w:rPr>
                    <w:rFonts w:hint="eastAsia" w:ascii="宋体" w:hAnsi="宋体" w:cs="宋体"/>
                    <w:szCs w:val="21"/>
                  </w:rPr>
                </w:rPrChange>
              </w:rPr>
            </w:pPr>
            <w:ins w:id="2766" w:author="fengyunfei" w:date="2026-09-11T09:39:38Z">
              <w:r>
                <w:rPr>
                  <w:rFonts w:hint="eastAsia" w:ascii="宋体" w:hAnsi="宋体" w:cs="宋体"/>
                  <w:color w:val="auto"/>
                  <w:szCs w:val="21"/>
                  <w:highlight w:val="none"/>
                  <w:rPrChange w:id="2767" w:author="阮&amp;" w:date="2026-09-15T12:49:37Z">
                    <w:rPr>
                      <w:rFonts w:hint="eastAsia" w:ascii="宋体" w:hAnsi="宋体" w:cs="宋体"/>
                      <w:szCs w:val="21"/>
                    </w:rPr>
                  </w:rPrChange>
                </w:rPr>
                <w:t>≥</w:t>
              </w:r>
            </w:ins>
            <w:r>
              <w:rPr>
                <w:rFonts w:hint="eastAsia" w:ascii="宋体" w:hAnsi="宋体" w:cs="宋体"/>
                <w:color w:val="auto"/>
                <w:szCs w:val="21"/>
                <w:highlight w:val="none"/>
                <w:rPrChange w:id="2769" w:author="阮&amp;" w:date="2026-09-15T12:49:37Z">
                  <w:rPr>
                    <w:rFonts w:hint="eastAsia" w:ascii="宋体" w:hAnsi="宋体" w:cs="宋体"/>
                    <w:szCs w:val="21"/>
                  </w:rPr>
                </w:rPrChange>
              </w:rPr>
              <w:t>60%</w:t>
            </w:r>
          </w:p>
        </w:tc>
        <w:tc>
          <w:tcPr>
            <w:tcW w:w="2728" w:type="dxa"/>
            <w:vAlign w:val="center"/>
          </w:tcPr>
          <w:p>
            <w:pPr>
              <w:ind w:firstLine="505"/>
              <w:jc w:val="center"/>
              <w:rPr>
                <w:rFonts w:hint="eastAsia" w:ascii="宋体" w:hAnsi="宋体" w:cs="宋体"/>
                <w:color w:val="auto"/>
                <w:szCs w:val="21"/>
                <w:highlight w:val="none"/>
                <w:rPrChange w:id="2770" w:author="阮&amp;" w:date="2026-09-15T12:49:37Z">
                  <w:rPr>
                    <w:rFonts w:hint="eastAsia" w:ascii="宋体" w:hAnsi="宋体" w:cs="宋体"/>
                    <w:szCs w:val="21"/>
                  </w:rPr>
                </w:rPrChange>
              </w:rPr>
            </w:pPr>
            <w:ins w:id="2771" w:author="fengyunfei" w:date="2026-09-11T09:39:40Z">
              <w:r>
                <w:rPr>
                  <w:rFonts w:hint="eastAsia" w:ascii="宋体" w:hAnsi="宋体" w:cs="宋体"/>
                  <w:color w:val="auto"/>
                  <w:szCs w:val="21"/>
                  <w:highlight w:val="none"/>
                  <w:rPrChange w:id="2772" w:author="阮&amp;" w:date="2026-09-15T12:49:37Z">
                    <w:rPr>
                      <w:rFonts w:hint="eastAsia" w:ascii="宋体" w:hAnsi="宋体" w:cs="宋体"/>
                      <w:szCs w:val="21"/>
                    </w:rPr>
                  </w:rPrChange>
                </w:rPr>
                <w:t>≥</w:t>
              </w:r>
            </w:ins>
            <w:r>
              <w:rPr>
                <w:rFonts w:hint="eastAsia" w:ascii="宋体" w:hAnsi="宋体" w:cs="宋体"/>
                <w:color w:val="auto"/>
                <w:szCs w:val="21"/>
                <w:highlight w:val="none"/>
                <w:rPrChange w:id="2774" w:author="阮&amp;" w:date="2026-09-15T12:49:37Z">
                  <w:rPr>
                    <w:rFonts w:hint="eastAsia" w:ascii="宋体" w:hAnsi="宋体" w:cs="宋体"/>
                    <w:szCs w:val="21"/>
                  </w:rPr>
                </w:rPrChange>
              </w:rPr>
              <w:t>55%</w:t>
            </w:r>
          </w:p>
        </w:tc>
      </w:tr>
    </w:tbl>
    <w:p>
      <w:pPr>
        <w:ind w:firstLine="480"/>
        <w:jc w:val="center"/>
        <w:rPr>
          <w:rFonts w:hint="eastAsia" w:ascii="宋体" w:hAnsi="宋体" w:cs="宋体"/>
          <w:color w:val="auto"/>
          <w:szCs w:val="21"/>
          <w:highlight w:val="none"/>
          <w:rPrChange w:id="2775" w:author="阮&amp;" w:date="2026-09-15T12:49:37Z">
            <w:rPr>
              <w:rFonts w:hint="eastAsia" w:ascii="宋体" w:hAnsi="宋体" w:cs="宋体"/>
              <w:szCs w:val="21"/>
            </w:rPr>
          </w:rPrChange>
        </w:rPr>
      </w:pPr>
      <w:r>
        <w:rPr>
          <w:rFonts w:hint="eastAsia" w:ascii="宋体" w:hAnsi="宋体" w:cs="宋体"/>
          <w:color w:val="auto"/>
          <w:szCs w:val="21"/>
          <w:highlight w:val="none"/>
          <w:rPrChange w:id="2776" w:author="阮&amp;" w:date="2026-09-15T12:49:37Z">
            <w:rPr>
              <w:rFonts w:hint="eastAsia" w:ascii="宋体" w:hAnsi="宋体" w:cs="宋体"/>
              <w:szCs w:val="21"/>
            </w:rPr>
          </w:rPrChange>
        </w:rPr>
        <w:t>※考虑飞行中航线及姿态的保持情况，要相应地增加重叠率。</w:t>
      </w:r>
    </w:p>
    <w:p>
      <w:pPr>
        <w:pStyle w:val="16"/>
        <w:numPr>
          <w:ilvl w:val="0"/>
          <w:numId w:val="8"/>
          <w:ins w:id="2778" w:author="阮&amp;" w:date="2026-09-11T11:24:12Z"/>
        </w:numPr>
        <w:spacing w:line="560" w:lineRule="exact"/>
        <w:ind w:firstLine="400" w:firstLineChars="0"/>
        <w:rPr>
          <w:rFonts w:hint="eastAsia" w:ascii="宋体" w:hAnsi="宋体" w:eastAsia="宋体" w:cs="宋体"/>
          <w:color w:val="auto"/>
          <w:sz w:val="21"/>
          <w:szCs w:val="21"/>
          <w:highlight w:val="none"/>
          <w:rPrChange w:id="2779" w:author="阮&amp;" w:date="2026-09-15T12:49:37Z">
            <w:rPr>
              <w:rFonts w:hint="eastAsia" w:ascii="宋体" w:hAnsi="宋体" w:eastAsia="宋体" w:cs="宋体"/>
              <w:sz w:val="21"/>
              <w:szCs w:val="21"/>
            </w:rPr>
          </w:rPrChange>
        </w:rPr>
        <w:pPrChange w:id="2777" w:author="阮&amp;" w:date="2026-09-11T11:24:12Z">
          <w:pPr>
            <w:pStyle w:val="16"/>
            <w:numPr>
              <w:ilvl w:val="0"/>
              <w:numId w:val="7"/>
            </w:numPr>
            <w:spacing w:line="560" w:lineRule="exact"/>
            <w:ind w:firstLine="420" w:firstLineChars="200"/>
          </w:pPr>
        </w:pPrChange>
      </w:pPr>
      <w:r>
        <w:rPr>
          <w:rFonts w:hint="eastAsia" w:ascii="宋体" w:hAnsi="宋体" w:eastAsia="宋体" w:cs="宋体"/>
          <w:color w:val="auto"/>
          <w:sz w:val="21"/>
          <w:szCs w:val="21"/>
          <w:highlight w:val="none"/>
          <w:rPrChange w:id="2780" w:author="阮&amp;" w:date="2026-09-15T12:49:37Z">
            <w:rPr>
              <w:rFonts w:hint="eastAsia" w:ascii="宋体" w:hAnsi="宋体" w:eastAsia="宋体" w:cs="宋体"/>
              <w:sz w:val="21"/>
              <w:szCs w:val="21"/>
            </w:rPr>
          </w:rPrChange>
        </w:rPr>
        <w:t>影像质量：①影像质量应清晰，层次丰富，反差适中，色调柔和；应能辨认出与地面分辨率相适应的细小地物影像，能够建立清晰的立体模型。②影像上不应有云、云影、烟、大面积反光、污点等缺陷。③确保因飞机地速的影响，在曝光瞬间造成的像点位移不应过大。④拼接形成的高分辨率彩色影像不应出现明显色彩偏移、重影、模糊现象</w:t>
      </w:r>
      <w:ins w:id="2781" w:author="fengyunfei" w:date="2026-09-11T09:40:52Z">
        <w:r>
          <w:rPr>
            <w:rFonts w:hint="eastAsia" w:ascii="宋体" w:hAnsi="宋体" w:eastAsia="宋体" w:cs="宋体"/>
            <w:color w:val="auto"/>
            <w:sz w:val="21"/>
            <w:szCs w:val="21"/>
            <w:highlight w:val="none"/>
            <w:lang w:eastAsia="zh-CN"/>
            <w:rPrChange w:id="2782" w:author="阮&amp;" w:date="2026-09-15T12:49:37Z">
              <w:rPr>
                <w:rFonts w:hint="eastAsia" w:ascii="宋体" w:hAnsi="宋体" w:eastAsia="宋体" w:cs="宋体"/>
                <w:sz w:val="21"/>
                <w:szCs w:val="21"/>
                <w:lang w:eastAsia="zh-CN"/>
              </w:rPr>
            </w:rPrChange>
          </w:rPr>
          <w:t>。</w:t>
        </w:r>
      </w:ins>
    </w:p>
    <w:p>
      <w:pPr>
        <w:pStyle w:val="16"/>
        <w:numPr>
          <w:ilvl w:val="0"/>
          <w:numId w:val="8"/>
          <w:ins w:id="2785" w:author="阮&amp;" w:date="2026-09-11T11:24:12Z"/>
        </w:numPr>
        <w:spacing w:line="560" w:lineRule="exact"/>
        <w:ind w:firstLine="400" w:firstLineChars="0"/>
        <w:rPr>
          <w:rFonts w:hint="eastAsia" w:ascii="宋体" w:hAnsi="宋体" w:eastAsia="宋体" w:cs="宋体"/>
          <w:color w:val="auto"/>
          <w:sz w:val="21"/>
          <w:szCs w:val="21"/>
          <w:highlight w:val="none"/>
          <w:rPrChange w:id="2786" w:author="阮&amp;" w:date="2026-09-15T12:49:37Z">
            <w:rPr>
              <w:rFonts w:hint="eastAsia" w:ascii="宋体" w:hAnsi="宋体" w:eastAsia="宋体" w:cs="宋体"/>
              <w:sz w:val="21"/>
              <w:szCs w:val="21"/>
            </w:rPr>
          </w:rPrChange>
        </w:rPr>
        <w:pPrChange w:id="2784" w:author="阮&amp;" w:date="2026-09-11T11:24:12Z">
          <w:pPr>
            <w:pStyle w:val="16"/>
            <w:numPr>
              <w:ilvl w:val="0"/>
              <w:numId w:val="7"/>
            </w:numPr>
            <w:spacing w:line="560" w:lineRule="exact"/>
            <w:ind w:firstLine="420" w:firstLineChars="200"/>
          </w:pPr>
        </w:pPrChange>
      </w:pPr>
      <w:r>
        <w:rPr>
          <w:rFonts w:hint="eastAsia" w:ascii="宋体" w:hAnsi="宋体" w:eastAsia="宋体" w:cs="宋体"/>
          <w:color w:val="auto"/>
          <w:sz w:val="21"/>
          <w:szCs w:val="21"/>
          <w:highlight w:val="none"/>
          <w:rPrChange w:id="2787" w:author="阮&amp;" w:date="2026-09-15T12:49:37Z">
            <w:rPr>
              <w:rFonts w:hint="eastAsia" w:ascii="宋体" w:hAnsi="宋体" w:eastAsia="宋体" w:cs="宋体"/>
              <w:sz w:val="21"/>
              <w:szCs w:val="21"/>
            </w:rPr>
          </w:rPrChange>
        </w:rPr>
        <w:t>航高保持：</w:t>
      </w:r>
      <w:r>
        <w:rPr>
          <w:rFonts w:hint="eastAsia" w:ascii="宋体" w:hAnsi="宋体" w:eastAsia="宋体" w:cs="宋体"/>
          <w:color w:val="auto"/>
          <w:sz w:val="21"/>
          <w:szCs w:val="21"/>
          <w:highlight w:val="none"/>
          <w:lang w:eastAsia="zh-Hans"/>
          <w:rPrChange w:id="2788" w:author="阮&amp;" w:date="2026-09-15T12:49:37Z">
            <w:rPr>
              <w:rFonts w:hint="eastAsia" w:ascii="宋体" w:hAnsi="宋体" w:eastAsia="宋体" w:cs="宋体"/>
              <w:sz w:val="21"/>
              <w:szCs w:val="21"/>
              <w:lang w:eastAsia="zh-Hans"/>
            </w:rPr>
          </w:rPrChange>
        </w:rPr>
        <w:t>倾斜摄影影像在同一航线上相邻像片的航高差不应大于30m；最大航高与最小航高之差不得大于50m。航摄分区内实际航高与设计航高之差不大于50米</w:t>
      </w:r>
      <w:r>
        <w:rPr>
          <w:rFonts w:hint="eastAsia" w:ascii="宋体" w:hAnsi="宋体" w:eastAsia="宋体" w:cs="宋体"/>
          <w:color w:val="auto"/>
          <w:sz w:val="21"/>
          <w:szCs w:val="21"/>
          <w:highlight w:val="none"/>
          <w:rPrChange w:id="2789" w:author="阮&amp;" w:date="2026-09-15T12:49:37Z">
            <w:rPr>
              <w:rFonts w:hint="eastAsia" w:ascii="宋体" w:hAnsi="宋体" w:eastAsia="宋体" w:cs="宋体"/>
              <w:sz w:val="21"/>
              <w:szCs w:val="21"/>
            </w:rPr>
          </w:rPrChange>
        </w:rPr>
        <w:t>。</w:t>
      </w:r>
    </w:p>
    <w:p>
      <w:pPr>
        <w:pStyle w:val="16"/>
        <w:numPr>
          <w:ilvl w:val="0"/>
          <w:numId w:val="0"/>
        </w:numPr>
        <w:spacing w:line="560" w:lineRule="exact"/>
        <w:ind w:firstLine="420" w:firstLineChars="200"/>
        <w:rPr>
          <w:rFonts w:hint="eastAsia" w:ascii="宋体" w:hAnsi="宋体" w:eastAsia="宋体" w:cs="宋体"/>
          <w:color w:val="auto"/>
          <w:sz w:val="21"/>
          <w:szCs w:val="21"/>
          <w:highlight w:val="none"/>
          <w:rPrChange w:id="2791" w:author="阮&amp;" w:date="2026-09-15T12:49:37Z">
            <w:rPr>
              <w:rFonts w:hint="eastAsia" w:ascii="宋体" w:hAnsi="宋体" w:eastAsia="宋体" w:cs="宋体"/>
              <w:sz w:val="21"/>
              <w:szCs w:val="21"/>
            </w:rPr>
          </w:rPrChange>
        </w:rPr>
        <w:pPrChange w:id="2790" w:author="阮&amp;" w:date="2026-09-11T11:23:07Z">
          <w:pPr>
            <w:pStyle w:val="16"/>
            <w:numPr>
              <w:ilvl w:val="0"/>
              <w:numId w:val="6"/>
            </w:numPr>
            <w:spacing w:line="560" w:lineRule="exact"/>
            <w:ind w:firstLine="420" w:firstLineChars="200"/>
          </w:pPr>
        </w:pPrChange>
      </w:pPr>
      <w:ins w:id="2792" w:author="阮&amp;" w:date="2026-09-11T11:23:07Z">
        <w:r>
          <w:rPr>
            <w:rFonts w:hint="eastAsia" w:ascii="宋体" w:hAnsi="宋体" w:eastAsia="宋体" w:cs="宋体"/>
            <w:color w:val="auto"/>
            <w:kern w:val="2"/>
            <w:sz w:val="21"/>
            <w:szCs w:val="21"/>
            <w:highlight w:val="none"/>
            <w:lang w:val="en-US" w:eastAsia="zh-CN" w:bidi="ar-SA"/>
            <w:rPrChange w:id="2793" w:author="阮&amp;" w:date="2026-09-15T12:49:37Z">
              <w:rPr>
                <w:rFonts w:hint="eastAsia" w:ascii="宋体" w:hAnsi="宋体" w:eastAsia="宋体" w:cs="宋体"/>
                <w:kern w:val="2"/>
                <w:sz w:val="21"/>
                <w:szCs w:val="21"/>
                <w:lang w:val="en-US" w:eastAsia="zh-CN" w:bidi="ar-SA"/>
              </w:rPr>
            </w:rPrChange>
          </w:rPr>
          <w:t>2）</w:t>
        </w:r>
      </w:ins>
      <w:r>
        <w:rPr>
          <w:rFonts w:hint="eastAsia" w:ascii="宋体" w:hAnsi="宋体" w:eastAsia="宋体" w:cs="宋体"/>
          <w:color w:val="auto"/>
          <w:sz w:val="21"/>
          <w:szCs w:val="21"/>
          <w:highlight w:val="none"/>
          <w:rPrChange w:id="2795" w:author="阮&amp;" w:date="2026-09-15T12:49:37Z">
            <w:rPr>
              <w:rFonts w:hint="eastAsia" w:ascii="宋体" w:hAnsi="宋体" w:eastAsia="宋体" w:cs="宋体"/>
              <w:sz w:val="21"/>
              <w:szCs w:val="21"/>
            </w:rPr>
          </w:rPrChange>
        </w:rPr>
        <w:t>倾斜摄影模型质量</w:t>
      </w:r>
    </w:p>
    <w:p>
      <w:pPr>
        <w:pStyle w:val="16"/>
        <w:numPr>
          <w:ilvl w:val="0"/>
          <w:numId w:val="10"/>
          <w:ins w:id="2797" w:author="阮&amp;" w:date="2026-09-11T11:24:46Z"/>
        </w:numPr>
        <w:spacing w:line="560" w:lineRule="exact"/>
        <w:ind w:firstLine="400" w:firstLineChars="0"/>
        <w:rPr>
          <w:rFonts w:hint="eastAsia" w:ascii="宋体" w:hAnsi="宋体" w:eastAsia="宋体" w:cs="宋体"/>
          <w:color w:val="auto"/>
          <w:sz w:val="21"/>
          <w:szCs w:val="21"/>
          <w:highlight w:val="none"/>
          <w:lang w:eastAsia="zh-Hans"/>
          <w:rPrChange w:id="2798" w:author="阮&amp;" w:date="2026-09-15T12:49:37Z">
            <w:rPr>
              <w:rFonts w:hint="eastAsia" w:ascii="宋体" w:hAnsi="宋体" w:eastAsia="宋体" w:cs="宋体"/>
              <w:sz w:val="21"/>
              <w:szCs w:val="21"/>
              <w:lang w:eastAsia="zh-Hans"/>
            </w:rPr>
          </w:rPrChange>
        </w:rPr>
        <w:pPrChange w:id="2796" w:author="阮&amp;" w:date="2026-09-11T11:24:46Z">
          <w:pPr>
            <w:pStyle w:val="16"/>
            <w:numPr>
              <w:ilvl w:val="0"/>
              <w:numId w:val="9"/>
            </w:numPr>
            <w:spacing w:line="560" w:lineRule="exact"/>
            <w:ind w:firstLine="420" w:firstLineChars="200"/>
          </w:pPr>
        </w:pPrChange>
      </w:pPr>
      <w:r>
        <w:rPr>
          <w:rFonts w:hint="eastAsia" w:ascii="宋体" w:hAnsi="宋体" w:eastAsia="宋体" w:cs="宋体"/>
          <w:color w:val="auto"/>
          <w:sz w:val="21"/>
          <w:szCs w:val="21"/>
          <w:highlight w:val="none"/>
          <w:lang w:eastAsia="zh-Hans"/>
          <w:rPrChange w:id="2799" w:author="阮&amp;" w:date="2026-09-15T12:49:37Z">
            <w:rPr>
              <w:rFonts w:hint="eastAsia" w:ascii="宋体" w:hAnsi="宋体" w:eastAsia="宋体" w:cs="宋体"/>
              <w:sz w:val="21"/>
              <w:szCs w:val="21"/>
              <w:lang w:eastAsia="zh-Hans"/>
            </w:rPr>
          </w:rPrChange>
        </w:rPr>
        <w:t>模型结构完整，位置准确、具有现势性，应与获取的航空影像表现一致。</w:t>
      </w:r>
    </w:p>
    <w:p>
      <w:pPr>
        <w:pStyle w:val="16"/>
        <w:numPr>
          <w:ilvl w:val="0"/>
          <w:numId w:val="10"/>
          <w:ins w:id="2801" w:author="阮&amp;" w:date="2026-09-11T11:24:45Z"/>
        </w:numPr>
        <w:spacing w:line="560" w:lineRule="exact"/>
        <w:ind w:firstLine="400" w:firstLineChars="0"/>
        <w:rPr>
          <w:rFonts w:hint="eastAsia" w:ascii="宋体" w:hAnsi="宋体" w:eastAsia="宋体" w:cs="宋体"/>
          <w:color w:val="auto"/>
          <w:sz w:val="21"/>
          <w:szCs w:val="21"/>
          <w:highlight w:val="none"/>
          <w:lang w:eastAsia="zh-Hans"/>
          <w:rPrChange w:id="2802" w:author="阮&amp;" w:date="2026-09-15T12:49:37Z">
            <w:rPr>
              <w:rFonts w:hint="eastAsia" w:ascii="宋体" w:hAnsi="宋体" w:eastAsia="宋体" w:cs="宋体"/>
              <w:sz w:val="21"/>
              <w:szCs w:val="21"/>
              <w:lang w:eastAsia="zh-Hans"/>
            </w:rPr>
          </w:rPrChange>
        </w:rPr>
        <w:pPrChange w:id="2800" w:author="阮&amp;" w:date="2026-09-11T11:24:45Z">
          <w:pPr>
            <w:pStyle w:val="16"/>
            <w:numPr>
              <w:ilvl w:val="0"/>
              <w:numId w:val="9"/>
            </w:numPr>
            <w:spacing w:line="560" w:lineRule="exact"/>
            <w:ind w:firstLine="420" w:firstLineChars="200"/>
          </w:pPr>
        </w:pPrChange>
      </w:pPr>
      <w:r>
        <w:rPr>
          <w:rFonts w:hint="eastAsia" w:ascii="宋体" w:hAnsi="宋体" w:eastAsia="宋体" w:cs="宋体"/>
          <w:color w:val="auto"/>
          <w:sz w:val="21"/>
          <w:szCs w:val="21"/>
          <w:highlight w:val="none"/>
          <w:lang w:eastAsia="zh-Hans"/>
          <w:rPrChange w:id="2803" w:author="阮&amp;" w:date="2026-09-15T12:49:37Z">
            <w:rPr>
              <w:rFonts w:hint="eastAsia" w:ascii="宋体" w:hAnsi="宋体" w:eastAsia="宋体" w:cs="宋体"/>
              <w:sz w:val="21"/>
              <w:szCs w:val="21"/>
              <w:lang w:eastAsia="zh-Hans"/>
            </w:rPr>
          </w:rPrChange>
        </w:rPr>
        <w:t>提交的三维成果必须真实反映测区内的全要素地物情况，需要对地物的独立真实空间位置、形态、贴图纹理及颜色进行还原。</w:t>
      </w:r>
    </w:p>
    <w:p>
      <w:pPr>
        <w:pStyle w:val="16"/>
        <w:numPr>
          <w:ilvl w:val="0"/>
          <w:numId w:val="10"/>
          <w:ins w:id="2805" w:author="阮&amp;" w:date="2026-09-11T11:24:45Z"/>
        </w:numPr>
        <w:spacing w:line="560" w:lineRule="exact"/>
        <w:ind w:firstLine="400" w:firstLineChars="0"/>
        <w:rPr>
          <w:rFonts w:hint="eastAsia" w:ascii="宋体" w:hAnsi="宋体" w:eastAsia="宋体" w:cs="宋体"/>
          <w:color w:val="auto"/>
          <w:sz w:val="21"/>
          <w:szCs w:val="21"/>
          <w:highlight w:val="none"/>
          <w:lang w:eastAsia="zh-Hans"/>
          <w:rPrChange w:id="2806" w:author="阮&amp;" w:date="2026-09-15T12:49:37Z">
            <w:rPr>
              <w:rFonts w:hint="eastAsia" w:ascii="宋体" w:hAnsi="宋体" w:eastAsia="宋体" w:cs="宋体"/>
              <w:sz w:val="21"/>
              <w:szCs w:val="21"/>
              <w:lang w:eastAsia="zh-Hans"/>
            </w:rPr>
          </w:rPrChange>
        </w:rPr>
        <w:pPrChange w:id="2804" w:author="阮&amp;" w:date="2026-09-11T11:24:45Z">
          <w:pPr>
            <w:pStyle w:val="16"/>
            <w:numPr>
              <w:ilvl w:val="0"/>
              <w:numId w:val="9"/>
            </w:numPr>
            <w:spacing w:line="560" w:lineRule="exact"/>
            <w:ind w:firstLine="420" w:firstLineChars="200"/>
          </w:pPr>
        </w:pPrChange>
      </w:pPr>
      <w:r>
        <w:rPr>
          <w:rFonts w:hint="eastAsia" w:ascii="宋体" w:hAnsi="宋体" w:eastAsia="宋体" w:cs="宋体"/>
          <w:color w:val="auto"/>
          <w:sz w:val="21"/>
          <w:szCs w:val="21"/>
          <w:highlight w:val="none"/>
          <w:lang w:eastAsia="zh-Hans"/>
          <w:rPrChange w:id="2807" w:author="阮&amp;" w:date="2026-09-15T12:49:37Z">
            <w:rPr>
              <w:rFonts w:hint="eastAsia" w:ascii="宋体" w:hAnsi="宋体" w:eastAsia="宋体" w:cs="宋体"/>
              <w:sz w:val="21"/>
              <w:szCs w:val="21"/>
              <w:lang w:eastAsia="zh-Hans"/>
            </w:rPr>
          </w:rPrChange>
        </w:rPr>
        <w:t>在飞行高度下浏览，模型不应存在变形、明显漏洞、扭曲等现象，在成果范围内和精度范围内不应出现纹理拉花现象；当所在区域建筑物较为密集，或建筑物较高，存在相互遮挡时，则无法获取遮挡部分建筑物的侧视纹理，相应的模型无法表现其全部的细节，允许出现局部拉伸变形。</w:t>
      </w:r>
    </w:p>
    <w:p>
      <w:pPr>
        <w:pStyle w:val="16"/>
        <w:numPr>
          <w:ilvl w:val="0"/>
          <w:numId w:val="10"/>
          <w:ins w:id="2809" w:author="阮&amp;" w:date="2026-09-11T11:24:45Z"/>
        </w:numPr>
        <w:spacing w:line="560" w:lineRule="exact"/>
        <w:ind w:firstLine="400" w:firstLineChars="0"/>
        <w:rPr>
          <w:rFonts w:hint="eastAsia" w:ascii="宋体" w:hAnsi="宋体" w:eastAsia="宋体" w:cs="宋体"/>
          <w:color w:val="auto"/>
          <w:sz w:val="21"/>
          <w:szCs w:val="21"/>
          <w:highlight w:val="none"/>
          <w:lang w:eastAsia="zh-Hans"/>
          <w:rPrChange w:id="2810" w:author="阮&amp;" w:date="2026-09-15T12:49:37Z">
            <w:rPr>
              <w:rFonts w:hint="eastAsia" w:ascii="宋体" w:hAnsi="宋体" w:eastAsia="宋体" w:cs="宋体"/>
              <w:sz w:val="21"/>
              <w:szCs w:val="21"/>
              <w:lang w:eastAsia="zh-Hans"/>
            </w:rPr>
          </w:rPrChange>
        </w:rPr>
        <w:pPrChange w:id="2808" w:author="阮&amp;" w:date="2026-09-11T11:24:45Z">
          <w:pPr>
            <w:pStyle w:val="16"/>
            <w:numPr>
              <w:ilvl w:val="0"/>
              <w:numId w:val="9"/>
            </w:numPr>
            <w:spacing w:line="560" w:lineRule="exact"/>
            <w:ind w:firstLine="420" w:firstLineChars="200"/>
          </w:pPr>
        </w:pPrChange>
      </w:pPr>
      <w:r>
        <w:rPr>
          <w:rFonts w:hint="eastAsia" w:ascii="宋体" w:hAnsi="宋体" w:eastAsia="宋体" w:cs="宋体"/>
          <w:color w:val="auto"/>
          <w:sz w:val="21"/>
          <w:szCs w:val="21"/>
          <w:highlight w:val="none"/>
          <w:lang w:eastAsia="zh-Hans"/>
          <w:rPrChange w:id="2811" w:author="阮&amp;" w:date="2026-09-15T12:49:37Z">
            <w:rPr>
              <w:rFonts w:hint="eastAsia" w:ascii="宋体" w:hAnsi="宋体" w:eastAsia="宋体" w:cs="宋体"/>
              <w:sz w:val="21"/>
              <w:szCs w:val="21"/>
              <w:lang w:eastAsia="zh-Hans"/>
            </w:rPr>
          </w:rPrChange>
        </w:rPr>
        <w:t>建筑模型的基底应与所处地形位置处于同一水平面上，与地形起伏相吻合。</w:t>
      </w:r>
    </w:p>
    <w:p>
      <w:pPr>
        <w:pStyle w:val="16"/>
        <w:numPr>
          <w:ilvl w:val="0"/>
          <w:numId w:val="10"/>
          <w:ins w:id="2813" w:author="阮&amp;" w:date="2026-09-11T11:24:45Z"/>
        </w:numPr>
        <w:spacing w:line="560" w:lineRule="exact"/>
        <w:ind w:firstLine="400" w:firstLineChars="0"/>
        <w:rPr>
          <w:rFonts w:hint="eastAsia" w:ascii="宋体" w:hAnsi="宋体" w:eastAsia="宋体" w:cs="宋体"/>
          <w:color w:val="auto"/>
          <w:sz w:val="21"/>
          <w:szCs w:val="21"/>
          <w:highlight w:val="none"/>
          <w:lang w:eastAsia="zh-Hans"/>
          <w:rPrChange w:id="2814" w:author="阮&amp;" w:date="2026-09-15T12:49:37Z">
            <w:rPr>
              <w:rFonts w:hint="eastAsia" w:ascii="宋体" w:hAnsi="宋体" w:eastAsia="宋体" w:cs="宋体"/>
              <w:sz w:val="21"/>
              <w:szCs w:val="21"/>
              <w:lang w:eastAsia="zh-Hans"/>
            </w:rPr>
          </w:rPrChange>
        </w:rPr>
        <w:pPrChange w:id="2812" w:author="阮&amp;" w:date="2026-09-11T11:24:45Z">
          <w:pPr>
            <w:pStyle w:val="16"/>
            <w:numPr>
              <w:ilvl w:val="0"/>
              <w:numId w:val="9"/>
            </w:numPr>
            <w:spacing w:line="560" w:lineRule="exact"/>
            <w:ind w:firstLine="420" w:firstLineChars="200"/>
          </w:pPr>
        </w:pPrChange>
      </w:pPr>
      <w:r>
        <w:rPr>
          <w:rFonts w:hint="eastAsia" w:ascii="宋体" w:hAnsi="宋体" w:eastAsia="宋体" w:cs="宋体"/>
          <w:color w:val="auto"/>
          <w:sz w:val="21"/>
          <w:szCs w:val="21"/>
          <w:highlight w:val="none"/>
          <w:lang w:eastAsia="zh-Hans"/>
          <w:rPrChange w:id="2815" w:author="阮&amp;" w:date="2026-09-15T12:49:37Z">
            <w:rPr>
              <w:rFonts w:hint="eastAsia" w:ascii="宋体" w:hAnsi="宋体" w:eastAsia="宋体" w:cs="宋体"/>
              <w:sz w:val="21"/>
              <w:szCs w:val="21"/>
              <w:lang w:eastAsia="zh-Hans"/>
            </w:rPr>
          </w:rPrChange>
        </w:rPr>
        <w:t>弱纹理区域（水域等）应置平，无破面，模型接边处无明显接痕。</w:t>
      </w:r>
    </w:p>
    <w:p>
      <w:pPr>
        <w:pStyle w:val="16"/>
        <w:numPr>
          <w:ilvl w:val="0"/>
          <w:numId w:val="10"/>
          <w:ins w:id="2817" w:author="阮&amp;" w:date="2026-09-11T11:24:45Z"/>
        </w:numPr>
        <w:spacing w:line="560" w:lineRule="exact"/>
        <w:ind w:firstLine="400" w:firstLineChars="0"/>
        <w:rPr>
          <w:rFonts w:hint="eastAsia" w:ascii="宋体" w:hAnsi="宋体" w:eastAsia="宋体" w:cs="宋体"/>
          <w:color w:val="auto"/>
          <w:sz w:val="21"/>
          <w:szCs w:val="21"/>
          <w:highlight w:val="none"/>
          <w:rPrChange w:id="2818" w:author="阮&amp;" w:date="2026-09-15T12:49:37Z">
            <w:rPr>
              <w:rFonts w:hint="eastAsia" w:ascii="宋体" w:hAnsi="宋体" w:eastAsia="宋体" w:cs="宋体"/>
              <w:sz w:val="21"/>
              <w:szCs w:val="21"/>
            </w:rPr>
          </w:rPrChange>
        </w:rPr>
        <w:pPrChange w:id="2816" w:author="阮&amp;" w:date="2026-09-11T11:24:45Z">
          <w:pPr>
            <w:pStyle w:val="16"/>
            <w:numPr>
              <w:ilvl w:val="0"/>
              <w:numId w:val="9"/>
            </w:numPr>
            <w:spacing w:line="560" w:lineRule="exact"/>
            <w:ind w:firstLine="420" w:firstLineChars="200"/>
          </w:pPr>
        </w:pPrChange>
      </w:pPr>
      <w:r>
        <w:rPr>
          <w:rFonts w:hint="eastAsia" w:ascii="宋体" w:hAnsi="宋体" w:eastAsia="宋体" w:cs="宋体"/>
          <w:color w:val="auto"/>
          <w:sz w:val="21"/>
          <w:szCs w:val="21"/>
          <w:highlight w:val="none"/>
          <w:lang w:eastAsia="zh-Hans"/>
          <w:rPrChange w:id="2819" w:author="阮&amp;" w:date="2026-09-15T12:49:37Z">
            <w:rPr>
              <w:rFonts w:hint="eastAsia" w:ascii="宋体" w:hAnsi="宋体" w:eastAsia="宋体" w:cs="宋体"/>
              <w:sz w:val="21"/>
              <w:szCs w:val="21"/>
              <w:lang w:eastAsia="zh-Hans"/>
            </w:rPr>
          </w:rPrChange>
        </w:rPr>
        <w:t>明显不符合逻辑、没有实际意义的，诸如空三匹配错误等漂浮物，需要删除处理</w:t>
      </w:r>
      <w:r>
        <w:rPr>
          <w:rFonts w:hint="eastAsia" w:ascii="宋体" w:hAnsi="宋体" w:eastAsia="宋体" w:cs="宋体"/>
          <w:color w:val="auto"/>
          <w:sz w:val="21"/>
          <w:szCs w:val="21"/>
          <w:highlight w:val="none"/>
          <w:rPrChange w:id="2820" w:author="阮&amp;" w:date="2026-09-15T12:49:37Z">
            <w:rPr>
              <w:rFonts w:hint="eastAsia" w:ascii="宋体" w:hAnsi="宋体" w:eastAsia="宋体" w:cs="宋体"/>
              <w:sz w:val="21"/>
              <w:szCs w:val="21"/>
            </w:rPr>
          </w:rPrChange>
        </w:rPr>
        <w:t>。</w:t>
      </w:r>
    </w:p>
    <w:p>
      <w:pPr>
        <w:pStyle w:val="16"/>
        <w:numPr>
          <w:ilvl w:val="0"/>
          <w:numId w:val="3"/>
        </w:numPr>
        <w:spacing w:line="560" w:lineRule="exact"/>
        <w:ind w:firstLine="422" w:firstLineChars="200"/>
        <w:outlineLvl w:val="2"/>
        <w:rPr>
          <w:rFonts w:hint="eastAsia" w:ascii="宋体" w:hAnsi="宋体" w:eastAsia="宋体" w:cs="宋体"/>
          <w:b/>
          <w:bCs/>
          <w:color w:val="auto"/>
          <w:sz w:val="21"/>
          <w:szCs w:val="21"/>
          <w:highlight w:val="none"/>
          <w:rPrChange w:id="2821" w:author="阮&amp;" w:date="2026-09-15T12:49:37Z">
            <w:rPr>
              <w:rFonts w:hint="eastAsia" w:ascii="宋体" w:hAnsi="宋体" w:eastAsia="宋体" w:cs="宋体"/>
              <w:b/>
              <w:bCs/>
              <w:sz w:val="21"/>
              <w:szCs w:val="21"/>
            </w:rPr>
          </w:rPrChange>
        </w:rPr>
      </w:pPr>
      <w:bookmarkStart w:id="104" w:name="_Toc32478"/>
      <w:r>
        <w:rPr>
          <w:rFonts w:hint="eastAsia" w:ascii="宋体" w:hAnsi="宋体" w:eastAsia="宋体" w:cs="宋体"/>
          <w:b/>
          <w:bCs/>
          <w:color w:val="auto"/>
          <w:sz w:val="21"/>
          <w:szCs w:val="21"/>
          <w:highlight w:val="none"/>
          <w:rPrChange w:id="2822" w:author="阮&amp;" w:date="2026-09-15T12:49:37Z">
            <w:rPr>
              <w:rFonts w:hint="eastAsia" w:ascii="宋体" w:hAnsi="宋体" w:eastAsia="宋体" w:cs="宋体"/>
              <w:b/>
              <w:bCs/>
              <w:sz w:val="21"/>
              <w:szCs w:val="21"/>
            </w:rPr>
          </w:rPrChange>
        </w:rPr>
        <w:t>质量控制</w:t>
      </w:r>
      <w:bookmarkEnd w:id="104"/>
    </w:p>
    <w:p>
      <w:pPr>
        <w:pStyle w:val="16"/>
        <w:keepNext w:val="0"/>
        <w:keepLines w:val="0"/>
        <w:pageBreakBefore w:val="0"/>
        <w:widowControl w:val="0"/>
        <w:kinsoku/>
        <w:wordWrap/>
        <w:overflowPunct/>
        <w:topLinePunct w:val="0"/>
        <w:autoSpaceDE/>
        <w:autoSpaceDN/>
        <w:bidi w:val="0"/>
        <w:adjustRightInd/>
        <w:snapToGrid w:val="0"/>
        <w:spacing w:line="560" w:lineRule="exact"/>
        <w:ind w:firstLine="420" w:firstLineChars="200"/>
        <w:textAlignment w:val="auto"/>
        <w:outlineLvl w:val="9"/>
        <w:rPr>
          <w:rFonts w:hint="eastAsia" w:ascii="宋体" w:hAnsi="宋体" w:eastAsia="宋体" w:cs="宋体"/>
          <w:b/>
          <w:bCs/>
          <w:color w:val="auto"/>
          <w:sz w:val="21"/>
          <w:szCs w:val="21"/>
          <w:highlight w:val="none"/>
          <w:lang w:eastAsia="zh-CN"/>
          <w:rPrChange w:id="2823" w:author="阮&amp;" w:date="2026-09-15T12:49:37Z">
            <w:rPr>
              <w:rFonts w:hint="eastAsia" w:ascii="宋体" w:hAnsi="宋体" w:eastAsia="宋体" w:cs="宋体"/>
              <w:b/>
              <w:bCs/>
              <w:sz w:val="21"/>
              <w:szCs w:val="21"/>
              <w:lang w:eastAsia="zh-CN"/>
            </w:rPr>
          </w:rPrChange>
        </w:rPr>
      </w:pPr>
      <w:bookmarkStart w:id="105" w:name="_Toc29411"/>
      <w:r>
        <w:rPr>
          <w:rFonts w:hint="eastAsia" w:ascii="宋体" w:hAnsi="宋体" w:eastAsia="宋体" w:cs="宋体"/>
          <w:color w:val="auto"/>
          <w:sz w:val="21"/>
          <w:szCs w:val="21"/>
          <w:highlight w:val="none"/>
          <w:rPrChange w:id="2824" w:author="阮&amp;" w:date="2026-09-15T12:49:37Z">
            <w:rPr>
              <w:rFonts w:hint="eastAsia" w:ascii="宋体" w:hAnsi="宋体" w:eastAsia="宋体" w:cs="宋体"/>
              <w:sz w:val="21"/>
              <w:szCs w:val="21"/>
            </w:rPr>
          </w:rPrChange>
        </w:rPr>
        <w:t>按照响应文件的要求及</w:t>
      </w:r>
      <w:r>
        <w:rPr>
          <w:rFonts w:hint="eastAsia" w:ascii="宋体" w:hAnsi="宋体" w:eastAsia="宋体" w:cs="宋体"/>
          <w:color w:val="auto"/>
          <w:sz w:val="21"/>
          <w:szCs w:val="21"/>
          <w:highlight w:val="none"/>
          <w:lang w:val="en-US" w:eastAsia="zh-CN"/>
          <w:rPrChange w:id="2825" w:author="阮&amp;" w:date="2026-09-15T12:49:37Z">
            <w:rPr>
              <w:rFonts w:hint="eastAsia" w:ascii="宋体" w:hAnsi="宋体" w:eastAsia="宋体" w:cs="宋体"/>
              <w:sz w:val="21"/>
              <w:szCs w:val="21"/>
              <w:lang w:val="en-US" w:eastAsia="zh-CN"/>
            </w:rPr>
          </w:rPrChange>
        </w:rPr>
        <w:t>成交人</w:t>
      </w:r>
      <w:r>
        <w:rPr>
          <w:rFonts w:hint="eastAsia" w:ascii="宋体" w:hAnsi="宋体" w:eastAsia="宋体" w:cs="宋体"/>
          <w:color w:val="auto"/>
          <w:sz w:val="21"/>
          <w:szCs w:val="21"/>
          <w:highlight w:val="none"/>
          <w:rPrChange w:id="2826" w:author="阮&amp;" w:date="2026-09-15T12:49:37Z">
            <w:rPr>
              <w:rFonts w:hint="eastAsia" w:ascii="宋体" w:hAnsi="宋体" w:eastAsia="宋体" w:cs="宋体"/>
              <w:sz w:val="21"/>
              <w:szCs w:val="21"/>
            </w:rPr>
          </w:rPrChange>
        </w:rPr>
        <w:t>承诺的服务要求，并根据《测绘成果质量检查与验收》规定，项目实施“两级检查、一级验收”制度，对成果质量进行控制</w:t>
      </w:r>
      <w:bookmarkEnd w:id="105"/>
      <w:r>
        <w:rPr>
          <w:rFonts w:hint="eastAsia" w:ascii="宋体" w:hAnsi="宋体" w:eastAsia="宋体" w:cs="宋体"/>
          <w:color w:val="auto"/>
          <w:sz w:val="21"/>
          <w:szCs w:val="21"/>
          <w:highlight w:val="none"/>
          <w:lang w:eastAsia="zh-CN"/>
          <w:rPrChange w:id="2827" w:author="阮&amp;" w:date="2026-09-15T12:49:37Z">
            <w:rPr>
              <w:rFonts w:hint="eastAsia" w:ascii="宋体" w:hAnsi="宋体" w:eastAsia="宋体" w:cs="宋体"/>
              <w:sz w:val="21"/>
              <w:szCs w:val="21"/>
              <w:lang w:eastAsia="zh-CN"/>
            </w:rPr>
          </w:rPrChange>
        </w:rPr>
        <w:t>。</w:t>
      </w:r>
    </w:p>
    <w:p>
      <w:pPr>
        <w:pStyle w:val="16"/>
        <w:numPr>
          <w:ilvl w:val="0"/>
          <w:numId w:val="3"/>
        </w:numPr>
        <w:spacing w:line="560" w:lineRule="exact"/>
        <w:ind w:firstLine="422" w:firstLineChars="200"/>
        <w:outlineLvl w:val="2"/>
        <w:rPr>
          <w:rFonts w:hint="eastAsia" w:ascii="宋体" w:hAnsi="宋体" w:eastAsia="宋体" w:cs="宋体"/>
          <w:b/>
          <w:bCs/>
          <w:color w:val="auto"/>
          <w:sz w:val="21"/>
          <w:szCs w:val="21"/>
          <w:highlight w:val="none"/>
          <w:rPrChange w:id="2828" w:author="阮&amp;" w:date="2026-09-15T12:49:37Z">
            <w:rPr>
              <w:rFonts w:hint="eastAsia" w:ascii="宋体" w:hAnsi="宋体" w:eastAsia="宋体" w:cs="宋体"/>
              <w:b/>
              <w:bCs/>
              <w:sz w:val="21"/>
              <w:szCs w:val="21"/>
            </w:rPr>
          </w:rPrChange>
        </w:rPr>
      </w:pPr>
      <w:bookmarkStart w:id="106" w:name="_Toc1771"/>
      <w:r>
        <w:rPr>
          <w:rFonts w:hint="eastAsia" w:ascii="宋体" w:hAnsi="宋体" w:eastAsia="宋体" w:cs="宋体"/>
          <w:b/>
          <w:bCs/>
          <w:color w:val="auto"/>
          <w:sz w:val="21"/>
          <w:szCs w:val="21"/>
          <w:highlight w:val="none"/>
          <w:rPrChange w:id="2829" w:author="阮&amp;" w:date="2026-09-15T12:49:37Z">
            <w:rPr>
              <w:rFonts w:hint="eastAsia" w:ascii="宋体" w:hAnsi="宋体" w:eastAsia="宋体" w:cs="宋体"/>
              <w:b/>
              <w:bCs/>
              <w:sz w:val="21"/>
              <w:szCs w:val="21"/>
            </w:rPr>
          </w:rPrChange>
        </w:rPr>
        <w:t>技术资料及交付要求</w:t>
      </w:r>
      <w:bookmarkEnd w:id="106"/>
    </w:p>
    <w:p>
      <w:pPr>
        <w:pStyle w:val="16"/>
        <w:numPr>
          <w:ilvl w:val="0"/>
          <w:numId w:val="11"/>
        </w:numPr>
        <w:spacing w:line="560" w:lineRule="exact"/>
        <w:ind w:firstLine="420" w:firstLineChars="200"/>
        <w:rPr>
          <w:rFonts w:hint="eastAsia" w:ascii="宋体" w:hAnsi="宋体" w:eastAsia="宋体" w:cs="宋体"/>
          <w:color w:val="auto"/>
          <w:sz w:val="21"/>
          <w:szCs w:val="21"/>
          <w:highlight w:val="none"/>
          <w:rPrChange w:id="2830"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831" w:author="阮&amp;" w:date="2026-09-15T12:49:37Z">
            <w:rPr>
              <w:rFonts w:hint="eastAsia" w:ascii="宋体" w:hAnsi="宋体" w:eastAsia="宋体" w:cs="宋体"/>
              <w:sz w:val="21"/>
              <w:szCs w:val="21"/>
            </w:rPr>
          </w:rPrChange>
        </w:rPr>
        <w:t>文档资料</w:t>
      </w:r>
    </w:p>
    <w:p>
      <w:pPr>
        <w:spacing w:line="560" w:lineRule="exact"/>
        <w:ind w:firstLine="420" w:firstLineChars="200"/>
        <w:rPr>
          <w:rFonts w:hint="eastAsia" w:ascii="宋体" w:hAnsi="宋体" w:eastAsia="宋体" w:cs="宋体"/>
          <w:color w:val="auto"/>
          <w:szCs w:val="21"/>
          <w:highlight w:val="none"/>
          <w:rPrChange w:id="283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833" w:author="阮&amp;" w:date="2026-09-15T12:49:37Z">
            <w:rPr>
              <w:rFonts w:hint="eastAsia" w:ascii="宋体" w:hAnsi="宋体" w:eastAsia="宋体" w:cs="宋体"/>
              <w:szCs w:val="21"/>
            </w:rPr>
          </w:rPrChange>
        </w:rPr>
        <w:t>1）项目实施方案，纸质文档和电子文档，扩展名为“.doc”；</w:t>
      </w:r>
    </w:p>
    <w:p>
      <w:pPr>
        <w:spacing w:line="560" w:lineRule="exact"/>
        <w:ind w:firstLine="420" w:firstLineChars="200"/>
        <w:rPr>
          <w:rFonts w:hint="eastAsia" w:ascii="宋体" w:hAnsi="宋体" w:eastAsia="宋体" w:cs="宋体"/>
          <w:color w:val="auto"/>
          <w:szCs w:val="21"/>
          <w:highlight w:val="none"/>
          <w:rPrChange w:id="283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835" w:author="阮&amp;" w:date="2026-09-15T12:49:37Z">
            <w:rPr>
              <w:rFonts w:hint="eastAsia" w:ascii="宋体" w:hAnsi="宋体" w:eastAsia="宋体" w:cs="宋体"/>
              <w:szCs w:val="21"/>
            </w:rPr>
          </w:rPrChange>
        </w:rPr>
        <w:t>2）专业技术设计书，纸质文档和电子文档，扩展名为“.doc”；</w:t>
      </w:r>
    </w:p>
    <w:p>
      <w:pPr>
        <w:spacing w:line="560" w:lineRule="exact"/>
        <w:ind w:firstLine="420" w:firstLineChars="200"/>
        <w:rPr>
          <w:rFonts w:hint="eastAsia" w:ascii="宋体" w:hAnsi="宋体" w:eastAsia="宋体" w:cs="宋体"/>
          <w:color w:val="auto"/>
          <w:szCs w:val="21"/>
          <w:highlight w:val="none"/>
          <w:rPrChange w:id="283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837" w:author="阮&amp;" w:date="2026-09-15T12:49:37Z">
            <w:rPr>
              <w:rFonts w:hint="eastAsia" w:ascii="宋体" w:hAnsi="宋体" w:eastAsia="宋体" w:cs="宋体"/>
              <w:szCs w:val="21"/>
            </w:rPr>
          </w:rPrChange>
        </w:rPr>
        <w:t>3）技术总结，纸质文档和电子文档，扩展名为“.doc”；</w:t>
      </w:r>
    </w:p>
    <w:p>
      <w:pPr>
        <w:spacing w:line="560" w:lineRule="exact"/>
        <w:ind w:firstLine="420" w:firstLineChars="200"/>
        <w:rPr>
          <w:rFonts w:hint="eastAsia" w:ascii="宋体" w:hAnsi="宋体" w:eastAsia="宋体" w:cs="宋体"/>
          <w:color w:val="auto"/>
          <w:szCs w:val="21"/>
          <w:highlight w:val="none"/>
          <w:rPrChange w:id="283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839" w:author="阮&amp;" w:date="2026-09-15T12:49:37Z">
            <w:rPr>
              <w:rFonts w:hint="eastAsia" w:ascii="宋体" w:hAnsi="宋体" w:eastAsia="宋体" w:cs="宋体"/>
              <w:szCs w:val="21"/>
            </w:rPr>
          </w:rPrChange>
        </w:rPr>
        <w:t>4）生产单位质量检查报告，纸质文档和签字盖章的电子扫描件，扩展名为“.pdf”；</w:t>
      </w:r>
    </w:p>
    <w:p>
      <w:pPr>
        <w:spacing w:line="560" w:lineRule="exact"/>
        <w:ind w:firstLine="420" w:firstLineChars="200"/>
        <w:rPr>
          <w:rFonts w:hint="eastAsia" w:ascii="宋体" w:hAnsi="宋体" w:eastAsia="宋体" w:cs="宋体"/>
          <w:color w:val="auto"/>
          <w:szCs w:val="21"/>
          <w:highlight w:val="none"/>
          <w:rPrChange w:id="284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841" w:author="阮&amp;" w:date="2026-09-15T12:49:37Z">
            <w:rPr>
              <w:rFonts w:hint="eastAsia" w:ascii="宋体" w:hAnsi="宋体" w:eastAsia="宋体" w:cs="宋体"/>
              <w:szCs w:val="21"/>
            </w:rPr>
          </w:rPrChange>
        </w:rPr>
        <w:t>5）验收报告，纸质文档和签字盖章的电子扫描件，扩展名为“.pdf”；</w:t>
      </w:r>
    </w:p>
    <w:p>
      <w:pPr>
        <w:spacing w:line="560" w:lineRule="exact"/>
        <w:ind w:firstLine="420" w:firstLineChars="200"/>
        <w:rPr>
          <w:rFonts w:hint="eastAsia" w:ascii="宋体" w:hAnsi="宋体" w:eastAsia="宋体" w:cs="宋体"/>
          <w:color w:val="auto"/>
          <w:szCs w:val="21"/>
          <w:highlight w:val="none"/>
          <w:rPrChange w:id="284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843" w:author="阮&amp;" w:date="2026-09-15T12:49:37Z">
            <w:rPr>
              <w:rFonts w:hint="eastAsia" w:ascii="宋体" w:hAnsi="宋体" w:eastAsia="宋体" w:cs="宋体"/>
              <w:szCs w:val="21"/>
            </w:rPr>
          </w:rPrChange>
        </w:rPr>
        <w:t>6）其他要求提交的文件资料；</w:t>
      </w:r>
    </w:p>
    <w:p>
      <w:pPr>
        <w:spacing w:line="560" w:lineRule="exact"/>
        <w:ind w:firstLine="420" w:firstLineChars="200"/>
        <w:rPr>
          <w:rFonts w:hint="eastAsia" w:ascii="宋体" w:hAnsi="宋体" w:eastAsia="宋体" w:cs="宋体"/>
          <w:color w:val="auto"/>
          <w:szCs w:val="21"/>
          <w:highlight w:val="none"/>
          <w:rPrChange w:id="284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845" w:author="阮&amp;" w:date="2026-09-15T12:49:37Z">
            <w:rPr>
              <w:rFonts w:hint="eastAsia" w:ascii="宋体" w:hAnsi="宋体" w:eastAsia="宋体" w:cs="宋体"/>
              <w:szCs w:val="21"/>
            </w:rPr>
          </w:rPrChange>
        </w:rPr>
        <w:t>7）移交清单，扩展名为“.doc”。</w:t>
      </w:r>
    </w:p>
    <w:p>
      <w:pPr>
        <w:pStyle w:val="16"/>
        <w:spacing w:line="560" w:lineRule="exact"/>
        <w:ind w:firstLine="420" w:firstLineChars="200"/>
        <w:rPr>
          <w:rFonts w:hint="eastAsia" w:ascii="宋体" w:hAnsi="宋体" w:eastAsia="宋体" w:cs="宋体"/>
          <w:color w:val="auto"/>
          <w:sz w:val="21"/>
          <w:szCs w:val="21"/>
          <w:highlight w:val="none"/>
          <w:rPrChange w:id="2846"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847" w:author="阮&amp;" w:date="2026-09-15T12:49:37Z">
            <w:rPr>
              <w:rFonts w:hint="eastAsia" w:ascii="宋体" w:hAnsi="宋体" w:eastAsia="宋体" w:cs="宋体"/>
              <w:sz w:val="21"/>
              <w:szCs w:val="21"/>
            </w:rPr>
          </w:rPrChange>
        </w:rPr>
        <w:t>8）文档资料中的项目实施方案、专业技术设计书、技术总结、生产单位质量检查报告和验收报告需要汇交纸质文档和签字盖章的电子扫描件各一份，其他文档资料需汇交纸质文档和电子数据各一份；</w:t>
      </w:r>
    </w:p>
    <w:p>
      <w:pPr>
        <w:pStyle w:val="16"/>
        <w:spacing w:line="560" w:lineRule="exact"/>
        <w:ind w:firstLine="420" w:firstLineChars="200"/>
        <w:rPr>
          <w:rFonts w:hint="eastAsia" w:ascii="宋体" w:hAnsi="宋体" w:eastAsia="宋体" w:cs="宋体"/>
          <w:color w:val="auto"/>
          <w:sz w:val="21"/>
          <w:szCs w:val="21"/>
          <w:highlight w:val="none"/>
          <w:rPrChange w:id="2848"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849" w:author="阮&amp;" w:date="2026-09-15T12:49:37Z">
            <w:rPr>
              <w:rFonts w:hint="eastAsia" w:ascii="宋体" w:hAnsi="宋体" w:eastAsia="宋体" w:cs="宋体"/>
              <w:sz w:val="21"/>
              <w:szCs w:val="21"/>
            </w:rPr>
          </w:rPrChange>
        </w:rPr>
        <w:t>9）各分标项目应独立交付。</w:t>
      </w:r>
    </w:p>
    <w:p>
      <w:pPr>
        <w:pStyle w:val="16"/>
        <w:numPr>
          <w:ilvl w:val="0"/>
          <w:numId w:val="11"/>
        </w:numPr>
        <w:spacing w:line="560" w:lineRule="exact"/>
        <w:ind w:firstLine="420" w:firstLineChars="200"/>
        <w:rPr>
          <w:rFonts w:hint="eastAsia" w:ascii="宋体" w:hAnsi="宋体" w:eastAsia="宋体" w:cs="宋体"/>
          <w:color w:val="auto"/>
          <w:sz w:val="21"/>
          <w:szCs w:val="21"/>
          <w:highlight w:val="none"/>
          <w:rPrChange w:id="2850"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851" w:author="阮&amp;" w:date="2026-09-15T12:49:37Z">
            <w:rPr>
              <w:rFonts w:hint="eastAsia" w:ascii="宋体" w:hAnsi="宋体" w:eastAsia="宋体" w:cs="宋体"/>
              <w:sz w:val="21"/>
              <w:szCs w:val="21"/>
            </w:rPr>
          </w:rPrChange>
        </w:rPr>
        <w:t>数据成果</w:t>
      </w:r>
    </w:p>
    <w:p>
      <w:pPr>
        <w:pStyle w:val="16"/>
        <w:spacing w:line="560" w:lineRule="exact"/>
        <w:ind w:firstLine="420" w:firstLineChars="200"/>
        <w:rPr>
          <w:rFonts w:hint="eastAsia" w:ascii="宋体" w:hAnsi="宋体" w:eastAsia="宋体" w:cs="宋体"/>
          <w:color w:val="auto"/>
          <w:sz w:val="21"/>
          <w:szCs w:val="21"/>
          <w:highlight w:val="none"/>
          <w:rPrChange w:id="2852"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853" w:author="阮&amp;" w:date="2026-09-15T12:49:37Z">
            <w:rPr>
              <w:rFonts w:hint="eastAsia" w:ascii="宋体" w:hAnsi="宋体" w:eastAsia="宋体" w:cs="宋体"/>
              <w:sz w:val="21"/>
              <w:szCs w:val="21"/>
            </w:rPr>
          </w:rPrChange>
        </w:rPr>
        <w:t>1）倾斜摄影影像数据，电子版1份，JPG或其他常用图片格式；</w:t>
      </w:r>
    </w:p>
    <w:p>
      <w:pPr>
        <w:pStyle w:val="16"/>
        <w:spacing w:line="560" w:lineRule="exact"/>
        <w:ind w:firstLine="420" w:firstLineChars="200"/>
        <w:rPr>
          <w:ins w:id="2854" w:author="fengyunfei" w:date="2026-09-11T09:46:08Z"/>
          <w:rFonts w:hint="eastAsia" w:ascii="宋体" w:hAnsi="宋体" w:eastAsia="宋体" w:cs="宋体"/>
          <w:color w:val="auto"/>
          <w:sz w:val="21"/>
          <w:szCs w:val="21"/>
          <w:highlight w:val="none"/>
          <w:rPrChange w:id="2855" w:author="阮&amp;" w:date="2026-09-15T12:49:37Z">
            <w:rPr>
              <w:ins w:id="2856" w:author="fengyunfei" w:date="2026-09-11T09:46:08Z"/>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857" w:author="阮&amp;" w:date="2026-09-15T12:49:37Z">
            <w:rPr>
              <w:rFonts w:hint="eastAsia" w:ascii="宋体" w:hAnsi="宋体" w:eastAsia="宋体" w:cs="宋体"/>
              <w:sz w:val="21"/>
              <w:szCs w:val="21"/>
            </w:rPr>
          </w:rPrChange>
        </w:rPr>
        <w:t>2）POS数据，电子版1份，Excel、SHP格式；</w:t>
      </w:r>
    </w:p>
    <w:p>
      <w:pPr>
        <w:pStyle w:val="16"/>
        <w:spacing w:line="560" w:lineRule="exact"/>
        <w:ind w:firstLine="420" w:firstLineChars="200"/>
        <w:rPr>
          <w:ins w:id="2858" w:author="阮&amp;" w:date="2026-09-11T11:46:49Z"/>
          <w:rFonts w:hint="eastAsia" w:ascii="宋体" w:hAnsi="宋体" w:eastAsia="宋体" w:cs="宋体"/>
          <w:color w:val="auto"/>
          <w:sz w:val="21"/>
          <w:szCs w:val="21"/>
          <w:highlight w:val="none"/>
          <w:lang w:val="en-US" w:eastAsia="zh-CN"/>
          <w:rPrChange w:id="2859" w:author="阮&amp;" w:date="2026-09-15T12:49:37Z">
            <w:rPr>
              <w:ins w:id="2860" w:author="阮&amp;" w:date="2026-09-11T11:46:49Z"/>
              <w:rFonts w:hint="eastAsia" w:ascii="宋体" w:hAnsi="宋体" w:eastAsia="宋体" w:cs="宋体"/>
              <w:sz w:val="21"/>
              <w:szCs w:val="21"/>
              <w:lang w:val="en-US" w:eastAsia="zh-CN"/>
            </w:rPr>
          </w:rPrChange>
        </w:rPr>
      </w:pPr>
      <w:ins w:id="2861" w:author="阮&amp;" w:date="2026-09-11T11:46:49Z">
        <w:r>
          <w:rPr>
            <w:rFonts w:hint="eastAsia" w:ascii="宋体" w:hAnsi="宋体" w:eastAsia="宋体" w:cs="宋体"/>
            <w:color w:val="auto"/>
            <w:sz w:val="21"/>
            <w:szCs w:val="21"/>
            <w:highlight w:val="none"/>
            <w:lang w:val="en-US" w:eastAsia="zh-CN"/>
            <w:rPrChange w:id="2862" w:author="阮&amp;" w:date="2026-09-15T12:49:37Z">
              <w:rPr>
                <w:rFonts w:hint="eastAsia" w:ascii="宋体" w:hAnsi="宋体" w:eastAsia="宋体" w:cs="宋体"/>
                <w:sz w:val="21"/>
                <w:szCs w:val="21"/>
                <w:lang w:val="en-US" w:eastAsia="zh-CN"/>
              </w:rPr>
            </w:rPrChange>
          </w:rPr>
          <w:t>3）空三加密成果</w:t>
        </w:r>
      </w:ins>
    </w:p>
    <w:p>
      <w:pPr>
        <w:pStyle w:val="16"/>
        <w:spacing w:line="560" w:lineRule="exact"/>
        <w:ind w:firstLine="420" w:firstLineChars="200"/>
        <w:rPr>
          <w:ins w:id="2864" w:author="阮&amp;" w:date="2026-09-11T11:46:49Z"/>
          <w:rFonts w:hint="eastAsia" w:ascii="宋体" w:hAnsi="宋体" w:eastAsia="宋体" w:cs="宋体"/>
          <w:color w:val="auto"/>
          <w:sz w:val="21"/>
          <w:szCs w:val="21"/>
          <w:highlight w:val="none"/>
          <w:lang w:val="en-US" w:eastAsia="zh-CN"/>
          <w:rPrChange w:id="2865" w:author="阮&amp;" w:date="2026-09-15T12:49:37Z">
            <w:rPr>
              <w:ins w:id="2866" w:author="阮&amp;" w:date="2026-09-11T11:46:49Z"/>
              <w:rFonts w:hint="eastAsia" w:ascii="宋体" w:hAnsi="宋体" w:eastAsia="宋体" w:cs="宋体"/>
              <w:sz w:val="21"/>
              <w:szCs w:val="21"/>
              <w:lang w:val="en-US" w:eastAsia="zh-CN"/>
            </w:rPr>
          </w:rPrChange>
        </w:rPr>
      </w:pPr>
      <w:ins w:id="2867" w:author="阮&amp;" w:date="2026-09-11T11:46:49Z">
        <w:r>
          <w:rPr>
            <w:rFonts w:hint="eastAsia" w:ascii="宋体" w:hAnsi="宋体" w:eastAsia="宋体" w:cs="宋体"/>
            <w:color w:val="auto"/>
            <w:sz w:val="21"/>
            <w:szCs w:val="21"/>
            <w:highlight w:val="none"/>
            <w:lang w:val="en-US" w:eastAsia="zh-CN"/>
            <w:rPrChange w:id="2868" w:author="阮&amp;" w:date="2026-09-15T12:49:37Z">
              <w:rPr>
                <w:rFonts w:hint="eastAsia" w:ascii="宋体" w:hAnsi="宋体" w:eastAsia="宋体" w:cs="宋体"/>
                <w:sz w:val="21"/>
                <w:szCs w:val="21"/>
                <w:lang w:val="en-US" w:eastAsia="zh-CN"/>
              </w:rPr>
            </w:rPrChange>
          </w:rPr>
          <w:t>①空三平差报告；</w:t>
        </w:r>
      </w:ins>
    </w:p>
    <w:p>
      <w:pPr>
        <w:pStyle w:val="16"/>
        <w:spacing w:line="560" w:lineRule="exact"/>
        <w:ind w:left="420" w:leftChars="200" w:firstLine="0" w:firstLineChars="0"/>
        <w:rPr>
          <w:del w:id="2871" w:author="阮&amp;" w:date="2026-09-11T11:46:49Z"/>
          <w:rFonts w:hint="eastAsia" w:ascii="宋体" w:hAnsi="宋体" w:eastAsia="宋体" w:cs="宋体"/>
          <w:color w:val="auto"/>
          <w:sz w:val="21"/>
          <w:szCs w:val="21"/>
          <w:highlight w:val="none"/>
          <w:lang w:val="en-US" w:eastAsia="zh-CN"/>
          <w:rPrChange w:id="2872" w:author="阮&amp;" w:date="2026-09-15T12:49:37Z">
            <w:rPr>
              <w:del w:id="2873" w:author="阮&amp;" w:date="2026-09-11T11:46:49Z"/>
              <w:rFonts w:hint="eastAsia" w:ascii="宋体" w:hAnsi="宋体" w:eastAsia="宋体" w:cs="宋体"/>
              <w:sz w:val="21"/>
              <w:szCs w:val="21"/>
              <w:lang w:val="en-US" w:eastAsia="zh-CN"/>
            </w:rPr>
          </w:rPrChange>
        </w:rPr>
        <w:pPrChange w:id="2870" w:author="阮&amp;" w:date="2026-09-11T11:46:59Z">
          <w:pPr>
            <w:pStyle w:val="16"/>
            <w:spacing w:line="560" w:lineRule="exact"/>
            <w:ind w:firstLine="420" w:firstLineChars="200"/>
          </w:pPr>
        </w:pPrChange>
      </w:pPr>
      <w:ins w:id="2874" w:author="阮&amp;" w:date="2026-09-11T11:46:49Z">
        <w:r>
          <w:rPr>
            <w:rFonts w:hint="eastAsia" w:ascii="宋体" w:hAnsi="宋体" w:eastAsia="宋体" w:cs="宋体"/>
            <w:color w:val="auto"/>
            <w:sz w:val="21"/>
            <w:szCs w:val="21"/>
            <w:highlight w:val="none"/>
            <w:lang w:val="en-US" w:eastAsia="zh-CN"/>
            <w:rPrChange w:id="2875" w:author="阮&amp;" w:date="2026-09-15T12:49:37Z">
              <w:rPr>
                <w:rFonts w:hint="eastAsia" w:ascii="宋体" w:hAnsi="宋体" w:eastAsia="宋体" w:cs="宋体"/>
                <w:sz w:val="21"/>
                <w:szCs w:val="21"/>
                <w:lang w:val="en-US" w:eastAsia="zh-CN"/>
              </w:rPr>
            </w:rPrChange>
          </w:rPr>
          <w:t>②空三平差后成果（含相机的内方位元素、每张像片的外方位元素、控制点刺点的像点坐标、连接点）。</w:t>
        </w:r>
      </w:ins>
      <w:ins w:id="2877" w:author="fengyunfei" w:date="2026-09-11T09:46:11Z">
        <w:del w:id="2878" w:author="阮&amp;" w:date="2026-09-11T11:46:49Z">
          <w:r>
            <w:rPr>
              <w:rFonts w:hint="eastAsia" w:ascii="宋体" w:hAnsi="宋体" w:eastAsia="宋体" w:cs="宋体"/>
              <w:color w:val="auto"/>
              <w:sz w:val="21"/>
              <w:szCs w:val="21"/>
              <w:highlight w:val="none"/>
              <w:lang w:val="en-US" w:eastAsia="zh-CN"/>
              <w:rPrChange w:id="2879" w:author="阮&amp;" w:date="2026-09-15T12:49:37Z">
                <w:rPr>
                  <w:rFonts w:hint="eastAsia" w:ascii="宋体" w:hAnsi="宋体" w:eastAsia="宋体" w:cs="宋体"/>
                  <w:sz w:val="21"/>
                  <w:szCs w:val="21"/>
                  <w:lang w:val="en-US" w:eastAsia="zh-CN"/>
                </w:rPr>
              </w:rPrChange>
            </w:rPr>
            <w:delText>空三</w:delText>
          </w:r>
        </w:del>
      </w:ins>
      <w:ins w:id="2882" w:author="fengyunfei" w:date="2026-09-11T09:46:12Z">
        <w:del w:id="2883" w:author="阮&amp;" w:date="2026-09-11T11:46:49Z">
          <w:r>
            <w:rPr>
              <w:rFonts w:hint="eastAsia" w:ascii="宋体" w:hAnsi="宋体" w:eastAsia="宋体" w:cs="宋体"/>
              <w:color w:val="auto"/>
              <w:sz w:val="21"/>
              <w:szCs w:val="21"/>
              <w:highlight w:val="none"/>
              <w:lang w:val="en-US" w:eastAsia="zh-CN"/>
              <w:rPrChange w:id="2884" w:author="阮&amp;" w:date="2026-09-15T12:49:37Z">
                <w:rPr>
                  <w:rFonts w:hint="eastAsia" w:ascii="宋体" w:hAnsi="宋体" w:eastAsia="宋体" w:cs="宋体"/>
                  <w:sz w:val="21"/>
                  <w:szCs w:val="21"/>
                  <w:lang w:val="en-US" w:eastAsia="zh-CN"/>
                </w:rPr>
              </w:rPrChange>
            </w:rPr>
            <w:delText>成果</w:delText>
          </w:r>
        </w:del>
      </w:ins>
    </w:p>
    <w:p>
      <w:pPr>
        <w:pStyle w:val="16"/>
        <w:spacing w:line="560" w:lineRule="exact"/>
        <w:ind w:left="420" w:leftChars="200" w:firstLine="0" w:firstLineChars="0"/>
        <w:rPr>
          <w:rFonts w:hint="eastAsia" w:ascii="宋体" w:hAnsi="宋体" w:eastAsia="宋体" w:cs="宋体"/>
          <w:color w:val="auto"/>
          <w:sz w:val="21"/>
          <w:szCs w:val="21"/>
          <w:highlight w:val="none"/>
          <w:rPrChange w:id="2888" w:author="阮&amp;" w:date="2026-09-15T12:49:37Z">
            <w:rPr>
              <w:rFonts w:hint="eastAsia" w:ascii="宋体" w:hAnsi="宋体" w:eastAsia="宋体" w:cs="宋体"/>
              <w:sz w:val="21"/>
              <w:szCs w:val="21"/>
            </w:rPr>
          </w:rPrChange>
        </w:rPr>
        <w:pPrChange w:id="2887" w:author="阮&amp;" w:date="2026-09-11T11:46:59Z">
          <w:pPr>
            <w:pStyle w:val="16"/>
            <w:spacing w:line="560" w:lineRule="exact"/>
            <w:ind w:firstLine="420" w:firstLineChars="200"/>
          </w:pPr>
        </w:pPrChange>
      </w:pPr>
      <w:del w:id="2889" w:author="阮&amp;" w:date="2026-09-11T11:46:55Z">
        <w:r>
          <w:rPr>
            <w:rFonts w:hint="default" w:ascii="宋体" w:hAnsi="宋体" w:eastAsia="宋体" w:cs="宋体"/>
            <w:color w:val="auto"/>
            <w:sz w:val="21"/>
            <w:szCs w:val="21"/>
            <w:highlight w:val="none"/>
            <w:lang w:val="en-US"/>
            <w:rPrChange w:id="2890" w:author="阮&amp;" w:date="2026-09-15T12:49:37Z">
              <w:rPr>
                <w:rFonts w:hint="default" w:ascii="宋体" w:hAnsi="宋体" w:eastAsia="宋体" w:cs="宋体"/>
                <w:sz w:val="21"/>
                <w:szCs w:val="21"/>
                <w:lang w:val="en-US"/>
              </w:rPr>
            </w:rPrChange>
          </w:rPr>
          <w:delText>3</w:delText>
        </w:r>
      </w:del>
      <w:ins w:id="2892" w:author="阮&amp;" w:date="2026-09-11T11:46:55Z">
        <w:r>
          <w:rPr>
            <w:rFonts w:hint="eastAsia" w:ascii="宋体" w:hAnsi="宋体" w:eastAsia="宋体" w:cs="宋体"/>
            <w:color w:val="auto"/>
            <w:sz w:val="21"/>
            <w:szCs w:val="21"/>
            <w:highlight w:val="none"/>
            <w:lang w:val="en-US" w:eastAsia="zh-CN"/>
            <w:rPrChange w:id="2893" w:author="阮&amp;" w:date="2026-09-15T12:49:37Z">
              <w:rPr>
                <w:rFonts w:hint="eastAsia" w:ascii="宋体" w:hAnsi="宋体" w:eastAsia="宋体" w:cs="宋体"/>
                <w:sz w:val="21"/>
                <w:szCs w:val="21"/>
                <w:lang w:val="en-US" w:eastAsia="zh-CN"/>
              </w:rPr>
            </w:rPrChange>
          </w:rPr>
          <w:t>4</w:t>
        </w:r>
      </w:ins>
      <w:r>
        <w:rPr>
          <w:rFonts w:hint="eastAsia" w:ascii="宋体" w:hAnsi="宋体" w:eastAsia="宋体" w:cs="宋体"/>
          <w:color w:val="auto"/>
          <w:sz w:val="21"/>
          <w:szCs w:val="21"/>
          <w:highlight w:val="none"/>
          <w:rPrChange w:id="2895" w:author="阮&amp;" w:date="2026-09-15T12:49:37Z">
            <w:rPr>
              <w:rFonts w:hint="eastAsia" w:ascii="宋体" w:hAnsi="宋体" w:eastAsia="宋体" w:cs="宋体"/>
              <w:sz w:val="21"/>
              <w:szCs w:val="21"/>
            </w:rPr>
          </w:rPrChange>
        </w:rPr>
        <w:t>）倾斜摄影三维模型数据，电子版1份，格式包括OSGB和OBJ；</w:t>
      </w:r>
    </w:p>
    <w:p>
      <w:pPr>
        <w:pStyle w:val="16"/>
        <w:spacing w:line="560" w:lineRule="exact"/>
        <w:ind w:firstLine="420" w:firstLineChars="200"/>
        <w:rPr>
          <w:rFonts w:hint="eastAsia" w:ascii="宋体" w:hAnsi="宋体" w:eastAsia="宋体" w:cs="宋体"/>
          <w:color w:val="auto"/>
          <w:sz w:val="21"/>
          <w:szCs w:val="21"/>
          <w:highlight w:val="none"/>
          <w:rPrChange w:id="2896" w:author="阮&amp;" w:date="2026-09-15T12:49:37Z">
            <w:rPr>
              <w:rFonts w:hint="eastAsia" w:ascii="宋体" w:hAnsi="宋体" w:eastAsia="宋体" w:cs="宋体"/>
              <w:sz w:val="21"/>
              <w:szCs w:val="21"/>
            </w:rPr>
          </w:rPrChange>
        </w:rPr>
      </w:pPr>
      <w:del w:id="2897" w:author="阮&amp;" w:date="2026-09-11T11:47:02Z">
        <w:r>
          <w:rPr>
            <w:rFonts w:hint="default" w:ascii="宋体" w:hAnsi="宋体" w:eastAsia="宋体" w:cs="宋体"/>
            <w:color w:val="auto"/>
            <w:sz w:val="21"/>
            <w:szCs w:val="21"/>
            <w:highlight w:val="none"/>
            <w:lang w:val="en-US"/>
            <w:rPrChange w:id="2898" w:author="阮&amp;" w:date="2026-09-15T12:49:37Z">
              <w:rPr>
                <w:rFonts w:hint="default" w:ascii="宋体" w:hAnsi="宋体" w:eastAsia="宋体" w:cs="宋体"/>
                <w:sz w:val="21"/>
                <w:szCs w:val="21"/>
                <w:lang w:val="en-US"/>
              </w:rPr>
            </w:rPrChange>
          </w:rPr>
          <w:delText>4</w:delText>
        </w:r>
      </w:del>
      <w:ins w:id="2900" w:author="阮&amp;" w:date="2026-09-11T11:47:02Z">
        <w:r>
          <w:rPr>
            <w:rFonts w:hint="eastAsia" w:ascii="宋体" w:hAnsi="宋体" w:eastAsia="宋体" w:cs="宋体"/>
            <w:color w:val="auto"/>
            <w:sz w:val="21"/>
            <w:szCs w:val="21"/>
            <w:highlight w:val="none"/>
            <w:lang w:val="en-US" w:eastAsia="zh-CN"/>
            <w:rPrChange w:id="2901" w:author="阮&amp;" w:date="2026-09-15T12:49:37Z">
              <w:rPr>
                <w:rFonts w:hint="eastAsia" w:ascii="宋体" w:hAnsi="宋体" w:eastAsia="宋体" w:cs="宋体"/>
                <w:sz w:val="21"/>
                <w:szCs w:val="21"/>
                <w:lang w:val="en-US" w:eastAsia="zh-CN"/>
              </w:rPr>
            </w:rPrChange>
          </w:rPr>
          <w:t>5</w:t>
        </w:r>
      </w:ins>
      <w:r>
        <w:rPr>
          <w:rFonts w:hint="eastAsia" w:ascii="宋体" w:hAnsi="宋体" w:eastAsia="宋体" w:cs="宋体"/>
          <w:color w:val="auto"/>
          <w:sz w:val="21"/>
          <w:szCs w:val="21"/>
          <w:highlight w:val="none"/>
          <w:rPrChange w:id="2903" w:author="阮&amp;" w:date="2026-09-15T12:49:37Z">
            <w:rPr>
              <w:rFonts w:hint="eastAsia" w:ascii="宋体" w:hAnsi="宋体" w:eastAsia="宋体" w:cs="宋体"/>
              <w:sz w:val="21"/>
              <w:szCs w:val="21"/>
            </w:rPr>
          </w:rPrChange>
        </w:rPr>
        <w:t>）像控点点位信息表，电子版1份，word格式；</w:t>
      </w:r>
    </w:p>
    <w:p>
      <w:pPr>
        <w:pStyle w:val="16"/>
        <w:spacing w:line="560" w:lineRule="exact"/>
        <w:ind w:firstLine="420" w:firstLineChars="200"/>
        <w:rPr>
          <w:rFonts w:hint="eastAsia" w:ascii="宋体" w:hAnsi="宋体" w:eastAsia="宋体" w:cs="宋体"/>
          <w:color w:val="auto"/>
          <w:sz w:val="21"/>
          <w:szCs w:val="21"/>
          <w:highlight w:val="none"/>
          <w:rPrChange w:id="2904" w:author="阮&amp;" w:date="2026-09-15T12:49:37Z">
            <w:rPr>
              <w:rFonts w:hint="eastAsia" w:ascii="宋体" w:hAnsi="宋体" w:eastAsia="宋体" w:cs="宋体"/>
              <w:sz w:val="21"/>
              <w:szCs w:val="21"/>
            </w:rPr>
          </w:rPrChange>
        </w:rPr>
      </w:pPr>
      <w:del w:id="2905" w:author="阮&amp;" w:date="2026-09-11T11:47:03Z">
        <w:r>
          <w:rPr>
            <w:rFonts w:hint="default" w:ascii="宋体" w:hAnsi="宋体" w:eastAsia="宋体" w:cs="宋体"/>
            <w:color w:val="auto"/>
            <w:sz w:val="21"/>
            <w:szCs w:val="21"/>
            <w:highlight w:val="none"/>
            <w:lang w:val="en-US"/>
            <w:rPrChange w:id="2906" w:author="阮&amp;" w:date="2026-09-15T12:49:37Z">
              <w:rPr>
                <w:rFonts w:hint="default" w:ascii="宋体" w:hAnsi="宋体" w:eastAsia="宋体" w:cs="宋体"/>
                <w:sz w:val="21"/>
                <w:szCs w:val="21"/>
                <w:lang w:val="en-US"/>
              </w:rPr>
            </w:rPrChange>
          </w:rPr>
          <w:delText>5</w:delText>
        </w:r>
      </w:del>
      <w:ins w:id="2908" w:author="阮&amp;" w:date="2026-09-11T11:47:03Z">
        <w:r>
          <w:rPr>
            <w:rFonts w:hint="eastAsia" w:ascii="宋体" w:hAnsi="宋体" w:eastAsia="宋体" w:cs="宋体"/>
            <w:color w:val="auto"/>
            <w:sz w:val="21"/>
            <w:szCs w:val="21"/>
            <w:highlight w:val="none"/>
            <w:lang w:val="en-US" w:eastAsia="zh-CN"/>
            <w:rPrChange w:id="2909" w:author="阮&amp;" w:date="2026-09-15T12:49:37Z">
              <w:rPr>
                <w:rFonts w:hint="eastAsia" w:ascii="宋体" w:hAnsi="宋体" w:eastAsia="宋体" w:cs="宋体"/>
                <w:sz w:val="21"/>
                <w:szCs w:val="21"/>
                <w:lang w:val="en-US" w:eastAsia="zh-CN"/>
              </w:rPr>
            </w:rPrChange>
          </w:rPr>
          <w:t>6</w:t>
        </w:r>
      </w:ins>
      <w:r>
        <w:rPr>
          <w:rFonts w:hint="eastAsia" w:ascii="宋体" w:hAnsi="宋体" w:eastAsia="宋体" w:cs="宋体"/>
          <w:color w:val="auto"/>
          <w:sz w:val="21"/>
          <w:szCs w:val="21"/>
          <w:highlight w:val="none"/>
          <w:rPrChange w:id="2911" w:author="阮&amp;" w:date="2026-09-15T12:49:37Z">
            <w:rPr>
              <w:rFonts w:hint="eastAsia" w:ascii="宋体" w:hAnsi="宋体" w:eastAsia="宋体" w:cs="宋体"/>
              <w:sz w:val="21"/>
              <w:szCs w:val="21"/>
            </w:rPr>
          </w:rPrChange>
        </w:rPr>
        <w:t>）像控点坐标文件，电子版1份，Excel、SHP格式；</w:t>
      </w:r>
    </w:p>
    <w:p>
      <w:pPr>
        <w:pStyle w:val="16"/>
        <w:spacing w:line="560" w:lineRule="exact"/>
        <w:ind w:firstLine="420" w:firstLineChars="200"/>
        <w:rPr>
          <w:rFonts w:hint="eastAsia" w:ascii="宋体" w:hAnsi="宋体" w:eastAsia="宋体" w:cs="宋体"/>
          <w:color w:val="auto"/>
          <w:sz w:val="21"/>
          <w:szCs w:val="21"/>
          <w:highlight w:val="none"/>
          <w:rPrChange w:id="2912" w:author="阮&amp;" w:date="2026-09-15T12:49:37Z">
            <w:rPr>
              <w:rFonts w:hint="eastAsia" w:ascii="宋体" w:hAnsi="宋体" w:eastAsia="宋体" w:cs="宋体"/>
              <w:sz w:val="21"/>
              <w:szCs w:val="21"/>
            </w:rPr>
          </w:rPrChange>
        </w:rPr>
      </w:pPr>
      <w:del w:id="2913" w:author="阮&amp;" w:date="2026-09-11T11:47:05Z">
        <w:r>
          <w:rPr>
            <w:rFonts w:hint="default" w:ascii="宋体" w:hAnsi="宋体" w:eastAsia="宋体" w:cs="宋体"/>
            <w:color w:val="auto"/>
            <w:sz w:val="21"/>
            <w:szCs w:val="21"/>
            <w:highlight w:val="none"/>
            <w:lang w:val="en-US"/>
            <w:rPrChange w:id="2914" w:author="阮&amp;" w:date="2026-09-15T12:49:37Z">
              <w:rPr>
                <w:rFonts w:hint="default" w:ascii="宋体" w:hAnsi="宋体" w:eastAsia="宋体" w:cs="宋体"/>
                <w:sz w:val="21"/>
                <w:szCs w:val="21"/>
                <w:lang w:val="en-US"/>
              </w:rPr>
            </w:rPrChange>
          </w:rPr>
          <w:delText>6</w:delText>
        </w:r>
      </w:del>
      <w:ins w:id="2916" w:author="阮&amp;" w:date="2026-09-11T11:47:05Z">
        <w:r>
          <w:rPr>
            <w:rFonts w:hint="eastAsia" w:ascii="宋体" w:hAnsi="宋体" w:eastAsia="宋体" w:cs="宋体"/>
            <w:color w:val="auto"/>
            <w:sz w:val="21"/>
            <w:szCs w:val="21"/>
            <w:highlight w:val="none"/>
            <w:lang w:val="en-US" w:eastAsia="zh-CN"/>
            <w:rPrChange w:id="2917" w:author="阮&amp;" w:date="2026-09-15T12:49:37Z">
              <w:rPr>
                <w:rFonts w:hint="eastAsia" w:ascii="宋体" w:hAnsi="宋体" w:eastAsia="宋体" w:cs="宋体"/>
                <w:sz w:val="21"/>
                <w:szCs w:val="21"/>
                <w:lang w:val="en-US" w:eastAsia="zh-CN"/>
              </w:rPr>
            </w:rPrChange>
          </w:rPr>
          <w:t>7</w:t>
        </w:r>
      </w:ins>
      <w:r>
        <w:rPr>
          <w:rFonts w:hint="eastAsia" w:ascii="宋体" w:hAnsi="宋体" w:eastAsia="宋体" w:cs="宋体"/>
          <w:color w:val="auto"/>
          <w:sz w:val="21"/>
          <w:szCs w:val="21"/>
          <w:highlight w:val="none"/>
          <w:rPrChange w:id="2919" w:author="阮&amp;" w:date="2026-09-15T12:49:37Z">
            <w:rPr>
              <w:rFonts w:hint="eastAsia" w:ascii="宋体" w:hAnsi="宋体" w:eastAsia="宋体" w:cs="宋体"/>
              <w:sz w:val="21"/>
              <w:szCs w:val="21"/>
            </w:rPr>
          </w:rPrChange>
        </w:rPr>
        <w:t>）像控点刺点片及像控点外业实测照片，电子版一份，JPG或其他常用图片格式；</w:t>
      </w:r>
    </w:p>
    <w:p>
      <w:pPr>
        <w:pStyle w:val="16"/>
        <w:spacing w:line="560" w:lineRule="exact"/>
        <w:ind w:firstLine="420" w:firstLineChars="200"/>
        <w:rPr>
          <w:rFonts w:hint="eastAsia" w:ascii="宋体" w:hAnsi="宋体" w:eastAsia="宋体" w:cs="宋体"/>
          <w:color w:val="auto"/>
          <w:sz w:val="21"/>
          <w:szCs w:val="21"/>
          <w:highlight w:val="none"/>
          <w:rPrChange w:id="2920" w:author="阮&amp;" w:date="2026-09-15T12:49:37Z">
            <w:rPr>
              <w:rFonts w:hint="eastAsia" w:ascii="宋体" w:hAnsi="宋体" w:eastAsia="宋体" w:cs="宋体"/>
              <w:sz w:val="21"/>
              <w:szCs w:val="21"/>
            </w:rPr>
          </w:rPrChange>
        </w:rPr>
      </w:pPr>
      <w:del w:id="2921" w:author="阮&amp;" w:date="2026-09-11T11:47:07Z">
        <w:r>
          <w:rPr>
            <w:rFonts w:hint="default" w:ascii="宋体" w:hAnsi="宋体" w:eastAsia="宋体" w:cs="宋体"/>
            <w:color w:val="auto"/>
            <w:sz w:val="21"/>
            <w:szCs w:val="21"/>
            <w:highlight w:val="none"/>
            <w:lang w:val="en-US"/>
            <w:rPrChange w:id="2922" w:author="阮&amp;" w:date="2026-09-15T12:49:37Z">
              <w:rPr>
                <w:rFonts w:hint="default" w:ascii="宋体" w:hAnsi="宋体" w:eastAsia="宋体" w:cs="宋体"/>
                <w:sz w:val="21"/>
                <w:szCs w:val="21"/>
                <w:lang w:val="en-US"/>
              </w:rPr>
            </w:rPrChange>
          </w:rPr>
          <w:delText>7</w:delText>
        </w:r>
      </w:del>
      <w:ins w:id="2924" w:author="阮&amp;" w:date="2026-09-11T11:47:07Z">
        <w:r>
          <w:rPr>
            <w:rFonts w:hint="eastAsia" w:ascii="宋体" w:hAnsi="宋体" w:eastAsia="宋体" w:cs="宋体"/>
            <w:color w:val="auto"/>
            <w:sz w:val="21"/>
            <w:szCs w:val="21"/>
            <w:highlight w:val="none"/>
            <w:lang w:val="en-US" w:eastAsia="zh-CN"/>
            <w:rPrChange w:id="2925" w:author="阮&amp;" w:date="2026-09-15T12:49:37Z">
              <w:rPr>
                <w:rFonts w:hint="eastAsia" w:ascii="宋体" w:hAnsi="宋体" w:eastAsia="宋体" w:cs="宋体"/>
                <w:sz w:val="21"/>
                <w:szCs w:val="21"/>
                <w:lang w:val="en-US" w:eastAsia="zh-CN"/>
              </w:rPr>
            </w:rPrChange>
          </w:rPr>
          <w:t>8</w:t>
        </w:r>
      </w:ins>
      <w:r>
        <w:rPr>
          <w:rFonts w:hint="eastAsia" w:ascii="宋体" w:hAnsi="宋体" w:eastAsia="宋体" w:cs="宋体"/>
          <w:color w:val="auto"/>
          <w:sz w:val="21"/>
          <w:szCs w:val="21"/>
          <w:highlight w:val="none"/>
          <w:rPrChange w:id="2927" w:author="阮&amp;" w:date="2026-09-15T12:49:37Z">
            <w:rPr>
              <w:rFonts w:hint="eastAsia" w:ascii="宋体" w:hAnsi="宋体" w:eastAsia="宋体" w:cs="宋体"/>
              <w:sz w:val="21"/>
              <w:szCs w:val="21"/>
            </w:rPr>
          </w:rPrChange>
        </w:rPr>
        <w:t>）各分标数据成果应分别独立交付。</w:t>
      </w:r>
    </w:p>
    <w:p>
      <w:pPr>
        <w:pStyle w:val="16"/>
        <w:spacing w:line="560" w:lineRule="exact"/>
        <w:ind w:firstLine="420" w:firstLineChars="200"/>
        <w:rPr>
          <w:rFonts w:hint="eastAsia" w:ascii="宋体" w:hAnsi="宋体" w:eastAsia="宋体" w:cs="宋体"/>
          <w:color w:val="auto"/>
          <w:sz w:val="21"/>
          <w:szCs w:val="21"/>
          <w:highlight w:val="none"/>
          <w:rPrChange w:id="2928"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929" w:author="阮&amp;" w:date="2026-09-15T12:49:37Z">
            <w:rPr>
              <w:rFonts w:hint="eastAsia" w:ascii="宋体" w:hAnsi="宋体" w:eastAsia="宋体" w:cs="宋体"/>
              <w:sz w:val="21"/>
              <w:szCs w:val="21"/>
            </w:rPr>
          </w:rPrChange>
        </w:rPr>
        <w:t>数据成果包含但不限于以上成果。</w:t>
      </w:r>
    </w:p>
    <w:p>
      <w:pPr>
        <w:pStyle w:val="16"/>
        <w:numPr>
          <w:ilvl w:val="0"/>
          <w:numId w:val="11"/>
        </w:numPr>
        <w:spacing w:line="560" w:lineRule="exact"/>
        <w:ind w:firstLine="420" w:firstLineChars="200"/>
        <w:rPr>
          <w:rFonts w:hint="eastAsia" w:ascii="宋体" w:hAnsi="宋体" w:eastAsia="宋体" w:cs="宋体"/>
          <w:color w:val="auto"/>
          <w:sz w:val="21"/>
          <w:szCs w:val="21"/>
          <w:highlight w:val="none"/>
          <w:rPrChange w:id="2930"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931" w:author="阮&amp;" w:date="2026-09-15T12:49:37Z">
            <w:rPr>
              <w:rFonts w:hint="eastAsia" w:ascii="宋体" w:hAnsi="宋体" w:eastAsia="宋体" w:cs="宋体"/>
              <w:sz w:val="21"/>
              <w:szCs w:val="21"/>
            </w:rPr>
          </w:rPrChange>
        </w:rPr>
        <w:t>成果汇交目录</w:t>
      </w:r>
    </w:p>
    <w:p>
      <w:pPr>
        <w:pStyle w:val="16"/>
        <w:spacing w:line="560" w:lineRule="exact"/>
        <w:ind w:firstLine="420" w:firstLineChars="200"/>
        <w:rPr>
          <w:rFonts w:hint="eastAsia" w:ascii="宋体" w:hAnsi="宋体" w:eastAsia="宋体" w:cs="宋体"/>
          <w:color w:val="auto"/>
          <w:sz w:val="21"/>
          <w:szCs w:val="21"/>
          <w:highlight w:val="none"/>
          <w:rPrChange w:id="2932"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933" w:author="阮&amp;" w:date="2026-09-15T12:49:37Z">
            <w:rPr>
              <w:rFonts w:hint="eastAsia" w:ascii="宋体" w:hAnsi="宋体" w:eastAsia="宋体" w:cs="宋体"/>
              <w:sz w:val="21"/>
              <w:szCs w:val="21"/>
            </w:rPr>
          </w:rPrChange>
        </w:rPr>
        <w:t>倾斜模型成果上交按照分标生产作业区划分和组织，成果一级目录按照本批成果资料的任务名称命名，可同时包含年度、季度或批次信息，二级为数据成果文件和项目文档文件夹，数据成果文件夹以成果名称命名，特殊情况可酌情命名，数据成果文件夹内的数据成果组织应符合《实景三维技术规程》中附件6实景三维成果资料汇交、汇集与归档的基本要求，项目文档文件夹名为“项目文档”，其下为需要移交的项目文档，每一项文档的文件名包含序号和题名两部分，序号自1开始递增。</w:t>
      </w:r>
    </w:p>
    <w:p>
      <w:pPr>
        <w:pStyle w:val="16"/>
        <w:spacing w:line="560" w:lineRule="exact"/>
        <w:ind w:firstLine="420" w:firstLineChars="200"/>
        <w:rPr>
          <w:rFonts w:hint="eastAsia" w:ascii="宋体" w:hAnsi="宋体" w:eastAsia="宋体" w:cs="宋体"/>
          <w:color w:val="auto"/>
          <w:sz w:val="21"/>
          <w:szCs w:val="21"/>
          <w:highlight w:val="none"/>
          <w:rPrChange w:id="2934"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935" w:author="阮&amp;" w:date="2026-09-15T12:49:37Z">
            <w:rPr>
              <w:rFonts w:hint="eastAsia" w:ascii="宋体" w:hAnsi="宋体" w:eastAsia="宋体" w:cs="宋体"/>
              <w:sz w:val="21"/>
              <w:szCs w:val="21"/>
            </w:rPr>
          </w:rPrChange>
        </w:rPr>
        <w:t>分区域数据目录组织如图4-</w:t>
      </w:r>
      <w:r>
        <w:rPr>
          <w:rFonts w:hint="eastAsia" w:ascii="宋体" w:hAnsi="宋体" w:eastAsia="宋体" w:cs="宋体"/>
          <w:color w:val="auto"/>
          <w:sz w:val="21"/>
          <w:szCs w:val="21"/>
          <w:highlight w:val="none"/>
          <w:lang w:val="en-US" w:eastAsia="zh-CN"/>
          <w:rPrChange w:id="2936" w:author="阮&amp;" w:date="2026-09-15T12:49:37Z">
            <w:rPr>
              <w:rFonts w:hint="eastAsia" w:ascii="宋体" w:hAnsi="宋体" w:eastAsia="宋体" w:cs="宋体"/>
              <w:sz w:val="21"/>
              <w:szCs w:val="21"/>
              <w:lang w:val="en-US" w:eastAsia="zh-CN"/>
            </w:rPr>
          </w:rPrChange>
        </w:rPr>
        <w:t>1</w:t>
      </w:r>
      <w:r>
        <w:rPr>
          <w:rFonts w:hint="eastAsia" w:ascii="宋体" w:hAnsi="宋体" w:eastAsia="宋体" w:cs="宋体"/>
          <w:color w:val="auto"/>
          <w:sz w:val="21"/>
          <w:szCs w:val="21"/>
          <w:highlight w:val="none"/>
          <w:rPrChange w:id="2937" w:author="阮&amp;" w:date="2026-09-15T12:49:37Z">
            <w:rPr>
              <w:rFonts w:hint="eastAsia" w:ascii="宋体" w:hAnsi="宋体" w:eastAsia="宋体" w:cs="宋体"/>
              <w:sz w:val="21"/>
              <w:szCs w:val="21"/>
            </w:rPr>
          </w:rPrChange>
        </w:rPr>
        <w:t>所示：</w:t>
      </w:r>
    </w:p>
    <w:p>
      <w:pPr>
        <w:spacing w:line="560" w:lineRule="exact"/>
        <w:ind w:firstLine="3584" w:firstLineChars="1700"/>
        <w:jc w:val="both"/>
        <w:rPr>
          <w:rFonts w:hint="eastAsia" w:ascii="宋体" w:hAnsi="宋体" w:eastAsia="宋体" w:cs="宋体"/>
          <w:b/>
          <w:bCs/>
          <w:color w:val="auto"/>
          <w:sz w:val="21"/>
          <w:szCs w:val="21"/>
          <w:highlight w:val="none"/>
          <w:rPrChange w:id="2938" w:author="阮&amp;" w:date="2026-09-15T12:49:37Z">
            <w:rPr>
              <w:rFonts w:hint="eastAsia" w:ascii="宋体" w:hAnsi="宋体" w:eastAsia="宋体" w:cs="宋体"/>
              <w:b/>
              <w:bCs/>
              <w:sz w:val="21"/>
              <w:szCs w:val="21"/>
            </w:rPr>
          </w:rPrChange>
        </w:rPr>
      </w:pPr>
      <w:r>
        <w:rPr>
          <w:rFonts w:hint="eastAsia" w:ascii="宋体" w:hAnsi="宋体" w:eastAsia="宋体" w:cs="宋体"/>
          <w:b/>
          <w:bCs/>
          <w:color w:val="auto"/>
          <w:sz w:val="21"/>
          <w:szCs w:val="21"/>
          <w:highlight w:val="none"/>
          <w:rPrChange w:id="2939" w:author="阮&amp;" w:date="2026-09-15T12:49:37Z">
            <w:rPr>
              <w:rFonts w:hint="eastAsia" w:ascii="宋体" w:hAnsi="宋体" w:eastAsia="宋体" w:cs="宋体"/>
              <w:b/>
              <w:bCs/>
              <w:sz w:val="21"/>
              <w:szCs w:val="21"/>
            </w:rPr>
          </w:rPrChange>
        </w:rPr>
        <w:t>图4-</w:t>
      </w:r>
      <w:r>
        <w:rPr>
          <w:rFonts w:hint="eastAsia" w:ascii="宋体" w:hAnsi="宋体" w:eastAsia="宋体" w:cs="宋体"/>
          <w:b/>
          <w:bCs/>
          <w:color w:val="auto"/>
          <w:sz w:val="21"/>
          <w:szCs w:val="21"/>
          <w:highlight w:val="none"/>
          <w:lang w:val="en-US" w:eastAsia="zh-CN"/>
          <w:rPrChange w:id="2940" w:author="阮&amp;" w:date="2026-09-15T12:49:37Z">
            <w:rPr>
              <w:rFonts w:hint="eastAsia" w:ascii="宋体" w:hAnsi="宋体" w:eastAsia="宋体" w:cs="宋体"/>
              <w:b/>
              <w:bCs/>
              <w:sz w:val="21"/>
              <w:szCs w:val="21"/>
              <w:lang w:val="en-US" w:eastAsia="zh-CN"/>
            </w:rPr>
          </w:rPrChange>
        </w:rPr>
        <w:t>1</w:t>
      </w:r>
      <w:r>
        <w:rPr>
          <w:rFonts w:hint="eastAsia" w:ascii="宋体" w:hAnsi="宋体" w:eastAsia="宋体" w:cs="宋体"/>
          <w:b/>
          <w:bCs/>
          <w:color w:val="auto"/>
          <w:sz w:val="21"/>
          <w:szCs w:val="21"/>
          <w:highlight w:val="none"/>
          <w:rPrChange w:id="2941" w:author="阮&amp;" w:date="2026-09-15T12:49:37Z">
            <w:rPr>
              <w:rFonts w:hint="eastAsia" w:ascii="宋体" w:hAnsi="宋体" w:eastAsia="宋体" w:cs="宋体"/>
              <w:b/>
              <w:bCs/>
              <w:sz w:val="21"/>
              <w:szCs w:val="21"/>
            </w:rPr>
          </w:rPrChange>
        </w:rPr>
        <w:t xml:space="preserve"> 数据目录组织结构</w:t>
      </w:r>
    </w:p>
    <w:p>
      <w:pPr>
        <w:pStyle w:val="16"/>
        <w:spacing w:line="360" w:lineRule="auto"/>
        <w:jc w:val="center"/>
        <w:rPr>
          <w:rFonts w:hint="eastAsia" w:ascii="宋体" w:hAnsi="宋体" w:eastAsia="宋体" w:cs="宋体"/>
          <w:b/>
          <w:bCs/>
          <w:color w:val="auto"/>
          <w:sz w:val="21"/>
          <w:szCs w:val="21"/>
          <w:highlight w:val="none"/>
          <w:lang w:eastAsia="zh-CN"/>
          <w:rPrChange w:id="2942" w:author="阮&amp;" w:date="2026-09-15T12:49:37Z">
            <w:rPr>
              <w:rFonts w:hint="eastAsia" w:ascii="宋体" w:hAnsi="宋体" w:eastAsia="宋体" w:cs="宋体"/>
              <w:b/>
              <w:bCs/>
              <w:sz w:val="21"/>
              <w:szCs w:val="21"/>
              <w:lang w:eastAsia="zh-CN"/>
            </w:rPr>
          </w:rPrChange>
        </w:rPr>
      </w:pPr>
      <w:r>
        <w:rPr>
          <w:rFonts w:hint="eastAsia" w:ascii="宋体" w:hAnsi="宋体" w:eastAsia="宋体" w:cs="宋体"/>
          <w:b/>
          <w:bCs/>
          <w:color w:val="auto"/>
          <w:sz w:val="21"/>
          <w:szCs w:val="21"/>
          <w:highlight w:val="none"/>
          <w:lang w:eastAsia="zh-CN"/>
          <w:rPrChange w:id="2944" w:author="阮&amp;" w:date="2026-09-15T12:49:37Z">
            <w:rPr>
              <w:rFonts w:hint="eastAsia" w:ascii="宋体" w:hAnsi="宋体" w:eastAsia="宋体" w:cs="宋体"/>
              <w:b/>
              <w:bCs/>
              <w:sz w:val="21"/>
              <w:szCs w:val="21"/>
              <w:lang w:eastAsia="zh-CN"/>
            </w:rPr>
          </w:rPrChange>
        </w:rPr>
        <w:drawing>
          <wp:inline distT="0" distB="0" distL="114300" distR="114300">
            <wp:extent cx="5135245" cy="2884170"/>
            <wp:effectExtent l="0" t="0" r="8255" b="11430"/>
            <wp:docPr id="49" name="图片 49" descr="e7f8880244cd375beae570aa8cd98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e7f8880244cd375beae570aa8cd98719"/>
                    <pic:cNvPicPr>
                      <a:picLocks noChangeAspect="1"/>
                    </pic:cNvPicPr>
                  </pic:nvPicPr>
                  <pic:blipFill>
                    <a:blip r:embed="rId21"/>
                    <a:srcRect t="2069" r="-25" b="15085"/>
                    <a:stretch>
                      <a:fillRect/>
                    </a:stretch>
                  </pic:blipFill>
                  <pic:spPr>
                    <a:xfrm>
                      <a:off x="0" y="0"/>
                      <a:ext cx="5135245" cy="2884170"/>
                    </a:xfrm>
                    <a:prstGeom prst="rect">
                      <a:avLst/>
                    </a:prstGeom>
                  </pic:spPr>
                </pic:pic>
              </a:graphicData>
            </a:graphic>
          </wp:inline>
        </w:drawing>
      </w:r>
    </w:p>
    <w:p>
      <w:pPr>
        <w:pStyle w:val="16"/>
        <w:numPr>
          <w:ilvl w:val="0"/>
          <w:numId w:val="11"/>
        </w:numPr>
        <w:spacing w:line="560" w:lineRule="exact"/>
        <w:ind w:firstLine="420" w:firstLineChars="200"/>
        <w:rPr>
          <w:rFonts w:hint="eastAsia" w:ascii="宋体" w:hAnsi="宋体" w:eastAsia="宋体" w:cs="宋体"/>
          <w:color w:val="auto"/>
          <w:sz w:val="21"/>
          <w:szCs w:val="21"/>
          <w:highlight w:val="none"/>
          <w:rPrChange w:id="2945"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946" w:author="阮&amp;" w:date="2026-09-15T12:49:37Z">
            <w:rPr>
              <w:rFonts w:hint="eastAsia" w:ascii="宋体" w:hAnsi="宋体" w:eastAsia="宋体" w:cs="宋体"/>
              <w:sz w:val="21"/>
              <w:szCs w:val="21"/>
            </w:rPr>
          </w:rPrChange>
        </w:rPr>
        <w:t>测绘成果版权及使用</w:t>
      </w:r>
    </w:p>
    <w:p>
      <w:pPr>
        <w:pStyle w:val="16"/>
        <w:spacing w:line="560" w:lineRule="exact"/>
        <w:ind w:firstLine="420" w:firstLineChars="200"/>
        <w:rPr>
          <w:rFonts w:hint="eastAsia" w:ascii="宋体" w:hAnsi="宋体" w:eastAsia="宋体" w:cs="宋体"/>
          <w:color w:val="auto"/>
          <w:sz w:val="21"/>
          <w:szCs w:val="21"/>
          <w:highlight w:val="none"/>
          <w:rPrChange w:id="2947"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948" w:author="阮&amp;" w:date="2026-09-15T12:49:37Z">
            <w:rPr>
              <w:rFonts w:hint="eastAsia" w:ascii="宋体" w:hAnsi="宋体" w:eastAsia="宋体" w:cs="宋体"/>
              <w:sz w:val="21"/>
              <w:szCs w:val="21"/>
            </w:rPr>
          </w:rPrChange>
        </w:rPr>
        <w:t>本次测绘成果所有权和使用权均属于广西壮族自治区自然资源厅，未经广西壮族自治区自然资源厅允许，中标供应商不得以任何借口转让和使用本项目的测绘成果，否则承担由此产生的一切法律和经济责任。</w:t>
      </w:r>
    </w:p>
    <w:p>
      <w:pPr>
        <w:pStyle w:val="16"/>
        <w:spacing w:line="560" w:lineRule="exact"/>
        <w:ind w:firstLine="420" w:firstLineChars="200"/>
        <w:rPr>
          <w:rFonts w:hint="eastAsia" w:ascii="宋体" w:hAnsi="宋体" w:eastAsia="宋体" w:cs="宋体"/>
          <w:color w:val="auto"/>
          <w:sz w:val="21"/>
          <w:szCs w:val="21"/>
          <w:highlight w:val="none"/>
          <w:rPrChange w:id="2949"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950" w:author="阮&amp;" w:date="2026-09-15T12:49:37Z">
            <w:rPr>
              <w:rFonts w:hint="eastAsia" w:ascii="宋体" w:hAnsi="宋体" w:eastAsia="宋体" w:cs="宋体"/>
              <w:sz w:val="21"/>
              <w:szCs w:val="21"/>
            </w:rPr>
          </w:rPrChange>
        </w:rPr>
        <w:t>合同另有约定的，从其约定。</w:t>
      </w:r>
    </w:p>
    <w:p>
      <w:pPr>
        <w:pStyle w:val="16"/>
        <w:numPr>
          <w:ilvl w:val="0"/>
          <w:numId w:val="11"/>
        </w:numPr>
        <w:spacing w:line="560" w:lineRule="exact"/>
        <w:ind w:firstLine="420" w:firstLineChars="200"/>
        <w:rPr>
          <w:rFonts w:hint="eastAsia" w:ascii="宋体" w:hAnsi="宋体" w:eastAsia="宋体" w:cs="宋体"/>
          <w:color w:val="auto"/>
          <w:sz w:val="21"/>
          <w:szCs w:val="21"/>
          <w:highlight w:val="none"/>
          <w:rPrChange w:id="2951"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952" w:author="阮&amp;" w:date="2026-09-15T12:49:37Z">
            <w:rPr>
              <w:rFonts w:hint="eastAsia" w:ascii="宋体" w:hAnsi="宋体" w:eastAsia="宋体" w:cs="宋体"/>
              <w:sz w:val="21"/>
              <w:szCs w:val="21"/>
            </w:rPr>
          </w:rPrChange>
        </w:rPr>
        <w:t>服务要求</w:t>
      </w:r>
    </w:p>
    <w:p>
      <w:pPr>
        <w:pStyle w:val="16"/>
        <w:spacing w:line="560" w:lineRule="exact"/>
        <w:ind w:firstLine="420" w:firstLineChars="200"/>
        <w:rPr>
          <w:rFonts w:hint="eastAsia" w:ascii="宋体" w:hAnsi="宋体" w:eastAsia="宋体" w:cs="宋体"/>
          <w:color w:val="auto"/>
          <w:sz w:val="21"/>
          <w:szCs w:val="21"/>
          <w:highlight w:val="none"/>
          <w:rPrChange w:id="2953" w:author="阮&amp;" w:date="2026-09-15T12:49:37Z">
            <w:rPr>
              <w:rFonts w:hint="eastAsia" w:ascii="宋体" w:hAnsi="宋体" w:eastAsia="宋体" w:cs="宋体"/>
              <w:sz w:val="21"/>
              <w:szCs w:val="21"/>
            </w:rPr>
          </w:rPrChange>
        </w:rPr>
      </w:pPr>
      <w:r>
        <w:rPr>
          <w:rFonts w:hint="eastAsia" w:ascii="宋体" w:hAnsi="宋体" w:eastAsia="宋体" w:cs="宋体"/>
          <w:color w:val="auto"/>
          <w:sz w:val="21"/>
          <w:szCs w:val="21"/>
          <w:highlight w:val="none"/>
          <w:rPrChange w:id="2954" w:author="阮&amp;" w:date="2026-09-15T12:49:37Z">
            <w:rPr>
              <w:rFonts w:hint="eastAsia" w:ascii="宋体" w:hAnsi="宋体" w:eastAsia="宋体" w:cs="宋体"/>
              <w:color w:val="0000FF"/>
              <w:sz w:val="21"/>
              <w:szCs w:val="21"/>
            </w:rPr>
          </w:rPrChange>
        </w:rPr>
        <w:t>2026年11月底前</w:t>
      </w:r>
      <w:del w:id="2955" w:author="fengyunfei" w:date="2026-09-11T09:49:29Z">
        <w:r>
          <w:rPr>
            <w:rFonts w:hint="eastAsia" w:ascii="宋体" w:hAnsi="宋体" w:eastAsia="宋体" w:cs="宋体"/>
            <w:color w:val="auto"/>
            <w:sz w:val="21"/>
            <w:szCs w:val="21"/>
            <w:highlight w:val="none"/>
            <w:rPrChange w:id="2956" w:author="阮&amp;" w:date="2026-09-15T12:49:37Z">
              <w:rPr>
                <w:rFonts w:hint="eastAsia" w:ascii="宋体" w:hAnsi="宋体" w:eastAsia="宋体" w:cs="宋体"/>
                <w:color w:val="0000FF"/>
                <w:sz w:val="21"/>
                <w:szCs w:val="21"/>
              </w:rPr>
            </w:rPrChange>
          </w:rPr>
          <w:delText>完成数据</w:delText>
        </w:r>
      </w:del>
      <w:del w:id="2958" w:author="fengyunfei" w:date="2026-09-11T09:49:29Z">
        <w:r>
          <w:rPr>
            <w:rFonts w:hint="eastAsia" w:ascii="宋体" w:hAnsi="宋体" w:eastAsia="宋体" w:cs="宋体"/>
            <w:color w:val="auto"/>
            <w:sz w:val="21"/>
            <w:szCs w:val="21"/>
            <w:highlight w:val="none"/>
            <w:rPrChange w:id="2959" w:author="阮&amp;" w:date="2026-09-15T12:49:37Z">
              <w:rPr>
                <w:rFonts w:hint="eastAsia" w:ascii="宋体" w:hAnsi="宋体" w:eastAsia="宋体" w:cs="宋体"/>
                <w:sz w:val="21"/>
                <w:szCs w:val="21"/>
              </w:rPr>
            </w:rPrChange>
          </w:rPr>
          <w:delText>采集生产更新，12月底前</w:delText>
        </w:r>
      </w:del>
      <w:r>
        <w:rPr>
          <w:rFonts w:hint="eastAsia" w:ascii="宋体" w:hAnsi="宋体" w:eastAsia="宋体" w:cs="宋体"/>
          <w:color w:val="auto"/>
          <w:sz w:val="21"/>
          <w:szCs w:val="21"/>
          <w:highlight w:val="none"/>
          <w:rPrChange w:id="2961" w:author="阮&amp;" w:date="2026-09-15T12:49:37Z">
            <w:rPr>
              <w:rFonts w:hint="eastAsia" w:ascii="宋体" w:hAnsi="宋体" w:eastAsia="宋体" w:cs="宋体"/>
              <w:sz w:val="21"/>
              <w:szCs w:val="21"/>
            </w:rPr>
          </w:rPrChange>
        </w:rPr>
        <w:t>通过自</w:t>
      </w:r>
      <w:r>
        <w:rPr>
          <w:rFonts w:hint="eastAsia" w:ascii="宋体" w:hAnsi="宋体" w:eastAsia="宋体" w:cs="宋体"/>
          <w:color w:val="auto"/>
          <w:sz w:val="21"/>
          <w:szCs w:val="21"/>
          <w:highlight w:val="none"/>
          <w:rPrChange w:id="2962" w:author="阮&amp;" w:date="2026-09-15T12:49:37Z">
            <w:rPr>
              <w:rFonts w:hint="eastAsia" w:ascii="宋体" w:hAnsi="宋体" w:eastAsia="宋体" w:cs="宋体"/>
              <w:sz w:val="21"/>
              <w:szCs w:val="21"/>
            </w:rPr>
          </w:rPrChange>
        </w:rPr>
        <w:t>治区级或以上测绘质量检验部门质检。</w:t>
      </w:r>
    </w:p>
    <w:p>
      <w:pPr>
        <w:rPr>
          <w:rFonts w:hint="eastAsia" w:ascii="宋体" w:hAnsi="宋体" w:cs="宋体"/>
          <w:b/>
          <w:bCs/>
          <w:color w:val="auto"/>
          <w:szCs w:val="21"/>
          <w:highlight w:val="none"/>
          <w:rPrChange w:id="2963" w:author="阮&amp;" w:date="2026-09-15T12:49:37Z">
            <w:rPr>
              <w:rFonts w:hint="eastAsia" w:ascii="宋体" w:hAnsi="宋体" w:cs="宋体"/>
              <w:b/>
              <w:bCs/>
              <w:szCs w:val="21"/>
            </w:rPr>
          </w:rPrChange>
        </w:rPr>
      </w:pPr>
      <w:r>
        <w:rPr>
          <w:rFonts w:hint="eastAsia" w:ascii="宋体" w:hAnsi="宋体" w:cs="宋体"/>
          <w:b/>
          <w:bCs/>
          <w:color w:val="auto"/>
          <w:szCs w:val="21"/>
          <w:highlight w:val="none"/>
          <w:rPrChange w:id="2964" w:author="阮&amp;" w:date="2026-09-15T12:49:37Z">
            <w:rPr>
              <w:rFonts w:hint="eastAsia" w:ascii="宋体" w:hAnsi="宋体" w:cs="宋体"/>
              <w:b/>
              <w:bCs/>
              <w:szCs w:val="21"/>
            </w:rPr>
          </w:rPrChange>
        </w:rPr>
        <w:br w:type="page"/>
      </w:r>
    </w:p>
    <w:p>
      <w:pPr>
        <w:pStyle w:val="2"/>
        <w:ind w:firstLine="880"/>
        <w:jc w:val="center"/>
        <w:rPr>
          <w:rFonts w:hint="eastAsia" w:ascii="宋体" w:hAnsi="宋体" w:eastAsia="宋体" w:cs="宋体"/>
          <w:color w:val="auto"/>
          <w:highlight w:val="none"/>
          <w:rPrChange w:id="2965" w:author="阮&amp;" w:date="2026-09-15T12:49:37Z">
            <w:rPr>
              <w:rFonts w:hint="eastAsia" w:ascii="宋体" w:hAnsi="宋体" w:eastAsia="宋体" w:cs="宋体"/>
            </w:rPr>
          </w:rPrChange>
        </w:rPr>
      </w:pPr>
      <w:bookmarkStart w:id="107" w:name="_Toc21356"/>
      <w:bookmarkStart w:id="108" w:name="_Toc13699"/>
      <w:bookmarkStart w:id="109" w:name="_Toc10219"/>
      <w:bookmarkStart w:id="110" w:name="_Toc22263"/>
      <w:bookmarkStart w:id="111" w:name="_Toc27930"/>
      <w:r>
        <w:rPr>
          <w:rFonts w:hint="eastAsia" w:ascii="宋体" w:hAnsi="宋体" w:eastAsia="宋体" w:cs="宋体"/>
          <w:color w:val="auto"/>
          <w:highlight w:val="none"/>
          <w:rPrChange w:id="2966" w:author="阮&amp;" w:date="2026-09-15T12:49:37Z">
            <w:rPr>
              <w:rFonts w:hint="eastAsia" w:ascii="宋体" w:hAnsi="宋体" w:eastAsia="宋体" w:cs="宋体"/>
            </w:rPr>
          </w:rPrChange>
        </w:rPr>
        <w:t>第四章  评审程序、评审方法和评审标准</w:t>
      </w:r>
      <w:bookmarkEnd w:id="96"/>
      <w:bookmarkEnd w:id="107"/>
      <w:bookmarkEnd w:id="108"/>
      <w:bookmarkEnd w:id="109"/>
      <w:bookmarkEnd w:id="110"/>
      <w:bookmarkEnd w:id="111"/>
    </w:p>
    <w:p>
      <w:pPr>
        <w:spacing w:line="360" w:lineRule="auto"/>
        <w:ind w:firstLine="643"/>
        <w:jc w:val="center"/>
        <w:outlineLvl w:val="1"/>
        <w:rPr>
          <w:rFonts w:hint="eastAsia" w:ascii="宋体" w:hAnsi="宋体" w:eastAsia="宋体" w:cs="宋体"/>
          <w:b/>
          <w:color w:val="auto"/>
          <w:sz w:val="32"/>
          <w:szCs w:val="32"/>
          <w:highlight w:val="none"/>
          <w:rPrChange w:id="2967" w:author="阮&amp;" w:date="2026-09-15T12:49:37Z">
            <w:rPr>
              <w:rFonts w:hint="eastAsia" w:ascii="宋体" w:hAnsi="宋体" w:eastAsia="宋体" w:cs="宋体"/>
              <w:b/>
              <w:sz w:val="32"/>
              <w:szCs w:val="32"/>
            </w:rPr>
          </w:rPrChange>
        </w:rPr>
      </w:pPr>
      <w:bookmarkStart w:id="112" w:name="_Toc17248"/>
      <w:r>
        <w:rPr>
          <w:rFonts w:hint="eastAsia" w:ascii="宋体" w:hAnsi="宋体" w:eastAsia="宋体" w:cs="宋体"/>
          <w:b/>
          <w:color w:val="auto"/>
          <w:sz w:val="32"/>
          <w:szCs w:val="32"/>
          <w:highlight w:val="none"/>
          <w:rPrChange w:id="2968" w:author="阮&amp;" w:date="2026-09-15T12:49:37Z">
            <w:rPr>
              <w:rFonts w:hint="eastAsia" w:ascii="宋体" w:hAnsi="宋体" w:eastAsia="宋体" w:cs="宋体"/>
              <w:b/>
              <w:sz w:val="32"/>
              <w:szCs w:val="32"/>
            </w:rPr>
          </w:rPrChange>
        </w:rPr>
        <w:t>一、评审程序和评审方法</w:t>
      </w:r>
      <w:bookmarkEnd w:id="112"/>
    </w:p>
    <w:p>
      <w:pPr>
        <w:spacing w:line="360" w:lineRule="auto"/>
        <w:ind w:firstLine="482" w:firstLineChars="200"/>
        <w:rPr>
          <w:rFonts w:hint="eastAsia" w:ascii="宋体" w:hAnsi="宋体" w:eastAsia="宋体" w:cs="宋体"/>
          <w:b/>
          <w:bCs/>
          <w:color w:val="auto"/>
          <w:sz w:val="24"/>
          <w:highlight w:val="none"/>
          <w:rPrChange w:id="2969" w:author="阮&amp;" w:date="2026-09-15T12:49:37Z">
            <w:rPr>
              <w:rFonts w:hint="eastAsia" w:ascii="宋体" w:hAnsi="宋体" w:eastAsia="宋体" w:cs="宋体"/>
              <w:b/>
              <w:bCs/>
              <w:sz w:val="24"/>
            </w:rPr>
          </w:rPrChange>
        </w:rPr>
      </w:pPr>
      <w:r>
        <w:rPr>
          <w:rFonts w:hint="eastAsia" w:ascii="宋体" w:hAnsi="宋体" w:eastAsia="宋体" w:cs="宋体"/>
          <w:b/>
          <w:bCs/>
          <w:color w:val="auto"/>
          <w:sz w:val="24"/>
          <w:highlight w:val="none"/>
          <w:rPrChange w:id="2970" w:author="阮&amp;" w:date="2026-09-15T12:49:37Z">
            <w:rPr>
              <w:rFonts w:hint="eastAsia" w:ascii="宋体" w:hAnsi="宋体" w:eastAsia="宋体" w:cs="宋体"/>
              <w:b/>
              <w:bCs/>
              <w:sz w:val="24"/>
            </w:rPr>
          </w:rPrChange>
        </w:rPr>
        <w:t>1.资格审查</w:t>
      </w:r>
    </w:p>
    <w:p>
      <w:pPr>
        <w:snapToGrid w:val="0"/>
        <w:spacing w:line="360" w:lineRule="auto"/>
        <w:ind w:firstLine="420" w:firstLineChars="200"/>
        <w:rPr>
          <w:rFonts w:hint="eastAsia" w:ascii="宋体" w:hAnsi="宋体" w:eastAsia="宋体" w:cs="宋体"/>
          <w:color w:val="auto"/>
          <w:szCs w:val="21"/>
          <w:highlight w:val="none"/>
          <w:rPrChange w:id="2971"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972" w:author="阮&amp;" w:date="2026-09-15T12:49:37Z">
            <w:rPr>
              <w:rFonts w:hint="eastAsia" w:ascii="宋体" w:hAnsi="宋体" w:eastAsia="宋体" w:cs="宋体"/>
              <w:szCs w:val="21"/>
            </w:rPr>
          </w:rPrChange>
        </w:rPr>
        <w:t>1.1响应文件开启后，磋商小组依法对供应商的资格证明文件进行审查。</w:t>
      </w:r>
    </w:p>
    <w:p>
      <w:pPr>
        <w:snapToGrid w:val="0"/>
        <w:spacing w:line="360" w:lineRule="auto"/>
        <w:ind w:firstLine="420" w:firstLineChars="200"/>
        <w:rPr>
          <w:rFonts w:hint="eastAsia" w:ascii="宋体" w:hAnsi="宋体" w:eastAsia="宋体" w:cs="宋体"/>
          <w:color w:val="auto"/>
          <w:szCs w:val="21"/>
          <w:highlight w:val="none"/>
          <w:rPrChange w:id="2973"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974" w:author="阮&amp;" w:date="2026-09-15T12:49:37Z">
            <w:rPr>
              <w:rFonts w:hint="eastAsia" w:ascii="宋体" w:hAnsi="宋体" w:eastAsia="宋体" w:cs="宋体"/>
              <w:szCs w:val="21"/>
            </w:rPr>
          </w:rPrChange>
        </w:rPr>
        <w:t>注：</w:t>
      </w:r>
      <w:r>
        <w:rPr>
          <w:rFonts w:hint="eastAsia" w:ascii="宋体" w:hAnsi="宋体" w:eastAsia="宋体" w:cs="宋体"/>
          <w:color w:val="auto"/>
          <w:highlight w:val="none"/>
          <w:rPrChange w:id="2975" w:author="阮&amp;" w:date="2026-09-15T12:49:37Z">
            <w:rPr>
              <w:rFonts w:hint="eastAsia" w:ascii="宋体" w:hAnsi="宋体" w:eastAsia="宋体" w:cs="宋体"/>
            </w:rPr>
          </w:rPrChange>
        </w:rPr>
        <w:t>磋商小组</w:t>
      </w:r>
      <w:r>
        <w:rPr>
          <w:rFonts w:hint="eastAsia" w:ascii="宋体" w:hAnsi="宋体" w:eastAsia="宋体" w:cs="宋体"/>
          <w:color w:val="auto"/>
          <w:szCs w:val="21"/>
          <w:highlight w:val="none"/>
          <w:rPrChange w:id="2976" w:author="阮&amp;" w:date="2026-09-15T12:49:37Z">
            <w:rPr>
              <w:rFonts w:hint="eastAsia" w:ascii="宋体" w:hAnsi="宋体" w:eastAsia="宋体" w:cs="宋体"/>
              <w:szCs w:val="21"/>
            </w:rPr>
          </w:rPrChange>
        </w:rPr>
        <w:t>在资格审查结束前，对供应商进行信用查询。</w:t>
      </w:r>
    </w:p>
    <w:p>
      <w:pPr>
        <w:snapToGrid w:val="0"/>
        <w:spacing w:line="360" w:lineRule="auto"/>
        <w:ind w:firstLine="420" w:firstLineChars="200"/>
        <w:rPr>
          <w:rFonts w:hint="eastAsia" w:ascii="宋体" w:hAnsi="宋体" w:eastAsia="宋体" w:cs="宋体"/>
          <w:color w:val="auto"/>
          <w:szCs w:val="21"/>
          <w:highlight w:val="none"/>
          <w:rPrChange w:id="2977"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978" w:author="阮&amp;" w:date="2026-09-15T12:49:37Z">
            <w:rPr>
              <w:rFonts w:hint="eastAsia" w:ascii="宋体" w:hAnsi="宋体" w:eastAsia="宋体" w:cs="宋体"/>
              <w:szCs w:val="21"/>
            </w:rPr>
          </w:rPrChange>
        </w:rPr>
        <w:t>（1）查询渠道：广西政府采购云平台“信用中国”网站(www.creditchina.gov.cn)、中国政府采购网(www.ccgp.gov.cn)链接入口。</w:t>
      </w:r>
    </w:p>
    <w:p>
      <w:pPr>
        <w:snapToGrid w:val="0"/>
        <w:spacing w:line="360" w:lineRule="auto"/>
        <w:ind w:firstLine="420" w:firstLineChars="200"/>
        <w:rPr>
          <w:rFonts w:hint="eastAsia" w:ascii="宋体" w:hAnsi="宋体" w:eastAsia="宋体" w:cs="宋体"/>
          <w:color w:val="auto"/>
          <w:szCs w:val="21"/>
          <w:highlight w:val="none"/>
          <w:rPrChange w:id="297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980" w:author="阮&amp;" w:date="2026-09-15T12:49:37Z">
            <w:rPr>
              <w:rFonts w:hint="eastAsia" w:ascii="宋体" w:hAnsi="宋体" w:eastAsia="宋体" w:cs="宋体"/>
              <w:szCs w:val="21"/>
            </w:rPr>
          </w:rPrChange>
        </w:rPr>
        <w:t>（2）信用查询截止时点：资格审查结束前。</w:t>
      </w:r>
    </w:p>
    <w:p>
      <w:pPr>
        <w:snapToGrid w:val="0"/>
        <w:spacing w:line="360" w:lineRule="auto"/>
        <w:ind w:firstLine="420" w:firstLineChars="200"/>
        <w:rPr>
          <w:rFonts w:hint="eastAsia" w:ascii="宋体" w:hAnsi="宋体" w:eastAsia="宋体" w:cs="宋体"/>
          <w:color w:val="auto"/>
          <w:szCs w:val="21"/>
          <w:highlight w:val="none"/>
          <w:rPrChange w:id="2981"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982" w:author="阮&amp;" w:date="2026-09-15T12:49:37Z">
            <w:rPr>
              <w:rFonts w:hint="eastAsia" w:ascii="宋体" w:hAnsi="宋体" w:eastAsia="宋体" w:cs="宋体"/>
              <w:szCs w:val="21"/>
            </w:rPr>
          </w:rPrChange>
        </w:rPr>
        <w:t>（3）查询记录和证据留存方式：在查询网站中直接查询，截图另存为电子文档作为评审资料保存。</w:t>
      </w:r>
    </w:p>
    <w:p>
      <w:pPr>
        <w:snapToGrid w:val="0"/>
        <w:spacing w:line="360" w:lineRule="auto"/>
        <w:ind w:firstLine="420" w:firstLineChars="200"/>
        <w:rPr>
          <w:rFonts w:hint="eastAsia" w:ascii="宋体" w:hAnsi="宋体" w:eastAsia="宋体" w:cs="宋体"/>
          <w:color w:val="auto"/>
          <w:szCs w:val="21"/>
          <w:highlight w:val="none"/>
          <w:rPrChange w:id="2983"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984" w:author="阮&amp;" w:date="2026-09-15T12:49:37Z">
            <w:rPr>
              <w:rFonts w:hint="eastAsia" w:ascii="宋体" w:hAnsi="宋体" w:eastAsia="宋体" w:cs="宋体"/>
              <w:szCs w:val="21"/>
            </w:rPr>
          </w:rPrChange>
        </w:rPr>
        <w:t>（4）信用信息使用规则：对在“信用中国”网站（www.creditchina.gov.cn）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被列入失信被执行人、重大税收违法失信主体、政府采购严重违法失信行为记录名单及其他不符合《中华人民共和国政府采购法》第二十二条规定条件的供应商）的，视同联合体存在不良信用记录。</w:t>
      </w:r>
    </w:p>
    <w:p>
      <w:pPr>
        <w:spacing w:line="360" w:lineRule="auto"/>
        <w:ind w:firstLine="420" w:firstLineChars="200"/>
        <w:rPr>
          <w:rFonts w:hint="eastAsia" w:ascii="宋体" w:hAnsi="宋体" w:eastAsia="宋体" w:cs="宋体"/>
          <w:color w:val="auto"/>
          <w:szCs w:val="21"/>
          <w:highlight w:val="none"/>
          <w:rPrChange w:id="2985"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986" w:author="阮&amp;" w:date="2026-09-15T12:49:37Z">
            <w:rPr>
              <w:rFonts w:hint="eastAsia" w:ascii="宋体" w:hAnsi="宋体" w:eastAsia="宋体" w:cs="宋体"/>
              <w:szCs w:val="21"/>
            </w:rPr>
          </w:rPrChange>
        </w:rPr>
        <w:t>1.2资格审查标准为本磋商文件中载明对供应商资格要求的条件。资格审查采用合格制，凡符合磋商文件规定的供应商资格要求的响应文件均通过资格审查。</w:t>
      </w:r>
    </w:p>
    <w:p>
      <w:pPr>
        <w:spacing w:line="360" w:lineRule="auto"/>
        <w:ind w:firstLine="420" w:firstLineChars="200"/>
        <w:rPr>
          <w:rFonts w:hint="eastAsia" w:ascii="宋体" w:hAnsi="宋体" w:eastAsia="宋体" w:cs="宋体"/>
          <w:color w:val="auto"/>
          <w:szCs w:val="21"/>
          <w:highlight w:val="none"/>
          <w:rPrChange w:id="2987"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988" w:author="阮&amp;" w:date="2026-09-15T12:49:37Z">
            <w:rPr>
              <w:rFonts w:hint="eastAsia" w:ascii="宋体" w:hAnsi="宋体" w:eastAsia="宋体" w:cs="宋体"/>
              <w:szCs w:val="21"/>
            </w:rPr>
          </w:rPrChange>
        </w:rPr>
        <w:t>1.3供应商有下列情形之一的，资格审查不通过，其响应文件按无效响应处理：</w:t>
      </w:r>
    </w:p>
    <w:p>
      <w:pPr>
        <w:spacing w:line="360" w:lineRule="auto"/>
        <w:ind w:firstLine="420" w:firstLineChars="200"/>
        <w:rPr>
          <w:rFonts w:hint="eastAsia" w:ascii="宋体" w:hAnsi="宋体" w:eastAsia="宋体" w:cs="宋体"/>
          <w:color w:val="auto"/>
          <w:szCs w:val="21"/>
          <w:highlight w:val="none"/>
          <w:rPrChange w:id="298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990" w:author="阮&amp;" w:date="2026-09-15T12:49:37Z">
            <w:rPr>
              <w:rFonts w:hint="eastAsia" w:ascii="宋体" w:hAnsi="宋体" w:eastAsia="宋体" w:cs="宋体"/>
              <w:szCs w:val="21"/>
            </w:rPr>
          </w:rPrChange>
        </w:rPr>
        <w:t>（1）不具备磋商文件中规定的资格要求的；</w:t>
      </w:r>
    </w:p>
    <w:p>
      <w:pPr>
        <w:spacing w:line="360" w:lineRule="auto"/>
        <w:ind w:firstLine="420" w:firstLineChars="200"/>
        <w:rPr>
          <w:rFonts w:hint="eastAsia" w:ascii="宋体" w:hAnsi="宋体" w:eastAsia="宋体" w:cs="宋体"/>
          <w:color w:val="auto"/>
          <w:szCs w:val="21"/>
          <w:highlight w:val="none"/>
          <w:rPrChange w:id="2991"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992" w:author="阮&amp;" w:date="2026-09-15T12:49:37Z">
            <w:rPr>
              <w:rFonts w:hint="eastAsia" w:ascii="宋体" w:hAnsi="宋体" w:eastAsia="宋体" w:cs="宋体"/>
              <w:szCs w:val="21"/>
            </w:rPr>
          </w:rPrChange>
        </w:rPr>
        <w:t>（2）未按磋商文件规定的方式获取本磋商文件的供应商；</w:t>
      </w:r>
    </w:p>
    <w:p>
      <w:pPr>
        <w:spacing w:line="360" w:lineRule="auto"/>
        <w:ind w:firstLine="420" w:firstLineChars="200"/>
        <w:rPr>
          <w:rFonts w:hint="eastAsia" w:ascii="宋体" w:hAnsi="宋体" w:eastAsia="宋体" w:cs="宋体"/>
          <w:color w:val="auto"/>
          <w:szCs w:val="21"/>
          <w:highlight w:val="none"/>
          <w:rPrChange w:id="2993"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994" w:author="阮&amp;" w:date="2026-09-15T12:49:37Z">
            <w:rPr>
              <w:rFonts w:hint="eastAsia" w:ascii="宋体" w:hAnsi="宋体" w:eastAsia="宋体" w:cs="宋体"/>
              <w:szCs w:val="21"/>
            </w:rPr>
          </w:rPrChange>
        </w:rPr>
        <w:t>（3）响应文件的资格证明文件缺少任一项“供应商须知前附表”资格证明文件规定的“必须提供”的文件资料的；</w:t>
      </w:r>
    </w:p>
    <w:p>
      <w:pPr>
        <w:spacing w:line="360" w:lineRule="auto"/>
        <w:ind w:firstLine="420" w:firstLineChars="200"/>
        <w:rPr>
          <w:rFonts w:hint="eastAsia" w:ascii="宋体" w:hAnsi="宋体" w:eastAsia="宋体" w:cs="宋体"/>
          <w:color w:val="auto"/>
          <w:szCs w:val="21"/>
          <w:highlight w:val="none"/>
          <w:rPrChange w:id="2995"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996" w:author="阮&amp;" w:date="2026-09-15T12:49:37Z">
            <w:rPr>
              <w:rFonts w:hint="eastAsia" w:ascii="宋体" w:hAnsi="宋体" w:eastAsia="宋体" w:cs="宋体"/>
              <w:szCs w:val="21"/>
            </w:rPr>
          </w:rPrChange>
        </w:rPr>
        <w:t>（4）响应文件中的资格证明文件出现任一项不符合“供应商须知前附表”资格证明文件规定的“必须提供”的文件资料要求或者无效的；</w:t>
      </w:r>
    </w:p>
    <w:p>
      <w:pPr>
        <w:spacing w:line="360" w:lineRule="auto"/>
        <w:ind w:firstLine="420" w:firstLineChars="200"/>
        <w:rPr>
          <w:rFonts w:hint="eastAsia" w:ascii="宋体" w:hAnsi="宋体" w:eastAsia="宋体" w:cs="宋体"/>
          <w:color w:val="auto"/>
          <w:szCs w:val="21"/>
          <w:highlight w:val="none"/>
          <w:rPrChange w:id="2997"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2998" w:author="阮&amp;" w:date="2026-09-15T12:49:37Z">
            <w:rPr>
              <w:rFonts w:hint="eastAsia" w:ascii="宋体" w:hAnsi="宋体" w:eastAsia="宋体" w:cs="宋体"/>
              <w:szCs w:val="21"/>
            </w:rPr>
          </w:rPrChange>
        </w:rPr>
        <w:t>（5）同一合同项下的不同供应商，单位负责人为同一人或者存在直接控股、管理关系的；为本项目提供过整体设计、规范编制或者项目管理、监理、检测等服务的供应商，再参加该采购项目的其他采购活动的。</w:t>
      </w:r>
    </w:p>
    <w:p>
      <w:pPr>
        <w:spacing w:line="360" w:lineRule="auto"/>
        <w:ind w:firstLine="420" w:firstLineChars="200"/>
        <w:rPr>
          <w:rFonts w:hint="eastAsia" w:ascii="宋体" w:hAnsi="宋体" w:eastAsia="宋体" w:cs="宋体"/>
          <w:color w:val="auto"/>
          <w:szCs w:val="21"/>
          <w:highlight w:val="none"/>
          <w:rPrChange w:id="299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000" w:author="阮&amp;" w:date="2026-09-15T12:49:37Z">
            <w:rPr>
              <w:rFonts w:hint="eastAsia" w:ascii="宋体" w:hAnsi="宋体" w:eastAsia="宋体" w:cs="宋体"/>
              <w:szCs w:val="21"/>
            </w:rPr>
          </w:rPrChange>
        </w:rPr>
        <w:t>1.4通过资格审查的合格供应商不足3家的，不得进入符合性审查环节，采购人或者采购代理机构应当重新开展采购活动。</w:t>
      </w:r>
    </w:p>
    <w:p>
      <w:pPr>
        <w:spacing w:line="360" w:lineRule="auto"/>
        <w:ind w:firstLine="482" w:firstLineChars="200"/>
        <w:rPr>
          <w:rFonts w:hint="eastAsia" w:ascii="宋体" w:hAnsi="宋体" w:eastAsia="宋体" w:cs="宋体"/>
          <w:b/>
          <w:bCs/>
          <w:color w:val="auto"/>
          <w:sz w:val="24"/>
          <w:highlight w:val="none"/>
          <w:rPrChange w:id="3001" w:author="阮&amp;" w:date="2026-09-15T12:49:37Z">
            <w:rPr>
              <w:rFonts w:hint="eastAsia" w:ascii="宋体" w:hAnsi="宋体" w:eastAsia="宋体" w:cs="宋体"/>
              <w:b/>
              <w:bCs/>
              <w:sz w:val="24"/>
            </w:rPr>
          </w:rPrChange>
        </w:rPr>
      </w:pPr>
      <w:r>
        <w:rPr>
          <w:rFonts w:hint="eastAsia" w:ascii="宋体" w:hAnsi="宋体" w:eastAsia="宋体" w:cs="宋体"/>
          <w:b/>
          <w:bCs/>
          <w:color w:val="auto"/>
          <w:sz w:val="24"/>
          <w:highlight w:val="none"/>
          <w:rPrChange w:id="3002" w:author="阮&amp;" w:date="2026-09-15T12:49:37Z">
            <w:rPr>
              <w:rFonts w:hint="eastAsia" w:ascii="宋体" w:hAnsi="宋体" w:eastAsia="宋体" w:cs="宋体"/>
              <w:b/>
              <w:bCs/>
              <w:sz w:val="24"/>
            </w:rPr>
          </w:rPrChange>
        </w:rPr>
        <w:t>2.符合性审查</w:t>
      </w:r>
    </w:p>
    <w:p>
      <w:pPr>
        <w:spacing w:line="360" w:lineRule="auto"/>
        <w:ind w:firstLine="420" w:firstLineChars="200"/>
        <w:rPr>
          <w:rFonts w:hint="eastAsia" w:ascii="宋体" w:hAnsi="宋体" w:eastAsia="宋体" w:cs="宋体"/>
          <w:color w:val="auto"/>
          <w:szCs w:val="21"/>
          <w:highlight w:val="none"/>
          <w:rPrChange w:id="3003" w:author="阮&amp;" w:date="2026-09-15T12:49:37Z">
            <w:rPr>
              <w:rFonts w:hint="eastAsia" w:ascii="宋体" w:hAnsi="宋体" w:eastAsia="宋体" w:cs="宋体"/>
              <w:szCs w:val="21"/>
            </w:rPr>
          </w:rPrChange>
        </w:rPr>
      </w:pPr>
      <w:bookmarkStart w:id="113" w:name="_Hlk42528882"/>
      <w:r>
        <w:rPr>
          <w:rFonts w:hint="eastAsia" w:ascii="宋体" w:hAnsi="宋体" w:eastAsia="宋体" w:cs="宋体"/>
          <w:color w:val="auto"/>
          <w:szCs w:val="21"/>
          <w:highlight w:val="none"/>
          <w:rPrChange w:id="3004" w:author="阮&amp;" w:date="2026-09-15T12:49:37Z">
            <w:rPr>
              <w:rFonts w:hint="eastAsia" w:ascii="宋体" w:hAnsi="宋体" w:eastAsia="宋体" w:cs="宋体"/>
              <w:szCs w:val="21"/>
            </w:rPr>
          </w:rPrChange>
        </w:rPr>
        <w:t>2.1由磋商小组对通过资格审查的合格供应商的响应文件的竞标报价、商务、技术等实质性要求进行符合性审查，以确定其是否满足磋商文件的实质性要求。</w:t>
      </w:r>
    </w:p>
    <w:bookmarkEnd w:id="113"/>
    <w:p>
      <w:pPr>
        <w:spacing w:line="360" w:lineRule="auto"/>
        <w:ind w:firstLine="420" w:firstLineChars="200"/>
        <w:rPr>
          <w:rFonts w:hint="eastAsia" w:ascii="宋体" w:hAnsi="宋体" w:eastAsia="宋体" w:cs="宋体"/>
          <w:color w:val="auto"/>
          <w:szCs w:val="21"/>
          <w:highlight w:val="none"/>
          <w:rPrChange w:id="3005"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006" w:author="阮&amp;" w:date="2026-09-15T12:49:37Z">
            <w:rPr>
              <w:rFonts w:hint="eastAsia" w:ascii="宋体" w:hAnsi="宋体" w:eastAsia="宋体" w:cs="宋体"/>
              <w:szCs w:val="21"/>
            </w:rPr>
          </w:rPrChange>
        </w:rPr>
        <w:t>2.2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pPr>
        <w:spacing w:line="360" w:lineRule="auto"/>
        <w:ind w:firstLine="420" w:firstLineChars="200"/>
        <w:rPr>
          <w:rFonts w:hint="eastAsia" w:ascii="宋体" w:hAnsi="宋体" w:eastAsia="宋体" w:cs="宋体"/>
          <w:color w:val="auto"/>
          <w:spacing w:val="-6"/>
          <w:szCs w:val="21"/>
          <w:highlight w:val="none"/>
          <w:rPrChange w:id="3007" w:author="阮&amp;" w:date="2026-09-15T12:49:37Z">
            <w:rPr>
              <w:rFonts w:hint="eastAsia" w:ascii="宋体" w:hAnsi="宋体" w:eastAsia="宋体" w:cs="宋体"/>
              <w:spacing w:val="-6"/>
              <w:szCs w:val="21"/>
            </w:rPr>
          </w:rPrChange>
        </w:rPr>
      </w:pPr>
      <w:r>
        <w:rPr>
          <w:rFonts w:hint="eastAsia" w:ascii="宋体" w:hAnsi="宋体" w:eastAsia="宋体" w:cs="宋体"/>
          <w:color w:val="auto"/>
          <w:szCs w:val="21"/>
          <w:highlight w:val="none"/>
          <w:rPrChange w:id="3008" w:author="阮&amp;" w:date="2026-09-15T12:49:37Z">
            <w:rPr>
              <w:rFonts w:hint="eastAsia" w:ascii="宋体" w:hAnsi="宋体" w:eastAsia="宋体" w:cs="宋体"/>
              <w:szCs w:val="21"/>
            </w:rPr>
          </w:rPrChange>
        </w:rPr>
        <w:t>2.3磋商小组要求供应商澄清、说明或者更正响应文件应当以电子澄清函形式作出。供应商的澄清、说明或者更正应当已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w:t>
      </w:r>
      <w:r>
        <w:rPr>
          <w:rFonts w:hint="eastAsia" w:ascii="宋体" w:hAnsi="宋体" w:eastAsia="宋体" w:cs="宋体"/>
          <w:color w:val="auto"/>
          <w:highlight w:val="none"/>
          <w:rPrChange w:id="3009" w:author="阮&amp;" w:date="2026-09-15T12:49:37Z">
            <w:rPr>
              <w:rFonts w:hint="eastAsia" w:ascii="宋体" w:hAnsi="宋体" w:eastAsia="宋体" w:cs="宋体"/>
            </w:rPr>
          </w:rPrChange>
        </w:rPr>
        <w:t>签章</w:t>
      </w:r>
      <w:r>
        <w:rPr>
          <w:rFonts w:hint="eastAsia" w:ascii="宋体" w:hAnsi="宋体" w:eastAsia="宋体" w:cs="宋体"/>
          <w:color w:val="auto"/>
          <w:spacing w:val="-6"/>
          <w:szCs w:val="21"/>
          <w:highlight w:val="none"/>
          <w:rPrChange w:id="3010" w:author="阮&amp;" w:date="2026-09-15T12:49:37Z">
            <w:rPr>
              <w:rFonts w:hint="eastAsia" w:ascii="宋体" w:hAnsi="宋体" w:eastAsia="宋体" w:cs="宋体"/>
              <w:spacing w:val="-6"/>
              <w:szCs w:val="21"/>
            </w:rPr>
          </w:rPrChange>
        </w:rPr>
        <w:t>。</w:t>
      </w:r>
    </w:p>
    <w:p>
      <w:pPr>
        <w:spacing w:line="360" w:lineRule="auto"/>
        <w:ind w:firstLine="420" w:firstLineChars="200"/>
        <w:rPr>
          <w:rFonts w:hint="eastAsia" w:ascii="宋体" w:hAnsi="宋体" w:eastAsia="宋体" w:cs="宋体"/>
          <w:color w:val="auto"/>
          <w:spacing w:val="-6"/>
          <w:szCs w:val="21"/>
          <w:highlight w:val="none"/>
          <w:rPrChange w:id="3011" w:author="阮&amp;" w:date="2026-09-15T12:49:37Z">
            <w:rPr>
              <w:rFonts w:hint="eastAsia" w:ascii="宋体" w:hAnsi="宋体" w:eastAsia="宋体" w:cs="宋体"/>
              <w:spacing w:val="-6"/>
              <w:szCs w:val="21"/>
            </w:rPr>
          </w:rPrChange>
        </w:rPr>
      </w:pPr>
      <w:r>
        <w:rPr>
          <w:rFonts w:hint="eastAsia" w:ascii="宋体" w:hAnsi="宋体" w:eastAsia="宋体" w:cs="宋体"/>
          <w:color w:val="auto"/>
          <w:szCs w:val="21"/>
          <w:highlight w:val="none"/>
          <w:rPrChange w:id="3012" w:author="阮&amp;" w:date="2026-09-15T12:49:37Z">
            <w:rPr>
              <w:rFonts w:hint="eastAsia" w:ascii="宋体" w:hAnsi="宋体" w:eastAsia="宋体" w:cs="宋体"/>
              <w:szCs w:val="21"/>
            </w:rPr>
          </w:rPrChange>
        </w:rPr>
        <w:t>异常情况处理：如遇无法正常使用线上发送澄清函的情况，将启动书面形式办理。启动书面形式办理的情况下，磋商小组以书面形式要求供应商在规定时间内作出必要的澄清、说明或者补正。供应商的澄清、说明或者补正必须采用书面形式，并加盖公章，或者由法定代表人或者其授权的代表签字。</w:t>
      </w:r>
    </w:p>
    <w:p>
      <w:pPr>
        <w:spacing w:line="360" w:lineRule="auto"/>
        <w:ind w:firstLine="396" w:firstLineChars="200"/>
        <w:rPr>
          <w:rFonts w:hint="eastAsia" w:ascii="宋体" w:hAnsi="宋体" w:eastAsia="宋体" w:cs="宋体"/>
          <w:color w:val="auto"/>
          <w:szCs w:val="21"/>
          <w:highlight w:val="none"/>
          <w:rPrChange w:id="3013" w:author="阮&amp;" w:date="2026-09-15T12:49:37Z">
            <w:rPr>
              <w:rFonts w:hint="eastAsia" w:ascii="宋体" w:hAnsi="宋体" w:eastAsia="宋体" w:cs="宋体"/>
              <w:szCs w:val="21"/>
            </w:rPr>
          </w:rPrChange>
        </w:rPr>
      </w:pPr>
      <w:r>
        <w:rPr>
          <w:rFonts w:hint="eastAsia" w:ascii="宋体" w:hAnsi="宋体" w:eastAsia="宋体" w:cs="宋体"/>
          <w:color w:val="auto"/>
          <w:spacing w:val="-6"/>
          <w:szCs w:val="21"/>
          <w:highlight w:val="none"/>
          <w:rPrChange w:id="3014" w:author="阮&amp;" w:date="2026-09-15T12:49:37Z">
            <w:rPr>
              <w:rFonts w:hint="eastAsia" w:ascii="宋体" w:hAnsi="宋体" w:eastAsia="宋体" w:cs="宋体"/>
              <w:spacing w:val="-6"/>
              <w:szCs w:val="21"/>
            </w:rPr>
          </w:rPrChange>
        </w:rPr>
        <w:t>2.4</w:t>
      </w:r>
      <w:r>
        <w:rPr>
          <w:rFonts w:hint="eastAsia" w:ascii="宋体" w:hAnsi="宋体" w:eastAsia="宋体" w:cs="宋体"/>
          <w:color w:val="auto"/>
          <w:szCs w:val="21"/>
          <w:highlight w:val="none"/>
          <w:rPrChange w:id="3015" w:author="阮&amp;" w:date="2026-09-15T12:49:37Z">
            <w:rPr>
              <w:rFonts w:hint="eastAsia" w:ascii="宋体" w:hAnsi="宋体" w:eastAsia="宋体" w:cs="宋体"/>
              <w:szCs w:val="21"/>
            </w:rPr>
          </w:rPrChange>
        </w:rPr>
        <w:t xml:space="preserve">首次响应文件报价出现前后不一致的，按照下列规定修正： </w:t>
      </w:r>
    </w:p>
    <w:p>
      <w:pPr>
        <w:spacing w:line="360" w:lineRule="auto"/>
        <w:ind w:firstLine="420" w:firstLineChars="200"/>
        <w:rPr>
          <w:rFonts w:hint="eastAsia" w:ascii="宋体" w:hAnsi="宋体" w:eastAsia="宋体" w:cs="宋体"/>
          <w:color w:val="auto"/>
          <w:szCs w:val="21"/>
          <w:highlight w:val="none"/>
          <w:rPrChange w:id="301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017" w:author="阮&amp;" w:date="2026-09-15T12:49:37Z">
            <w:rPr>
              <w:rFonts w:hint="eastAsia" w:ascii="宋体" w:hAnsi="宋体" w:eastAsia="宋体" w:cs="宋体"/>
              <w:szCs w:val="21"/>
            </w:rPr>
          </w:rPrChange>
        </w:rPr>
        <w:t>（1）响应文件中报价表内容与响应文件中相应内容不一致的，以报价表为准；</w:t>
      </w:r>
    </w:p>
    <w:p>
      <w:pPr>
        <w:spacing w:line="360" w:lineRule="auto"/>
        <w:ind w:firstLine="420" w:firstLineChars="200"/>
        <w:rPr>
          <w:rFonts w:hint="eastAsia" w:ascii="宋体" w:hAnsi="宋体" w:eastAsia="宋体" w:cs="宋体"/>
          <w:color w:val="auto"/>
          <w:szCs w:val="21"/>
          <w:highlight w:val="none"/>
          <w:rPrChange w:id="301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019" w:author="阮&amp;" w:date="2026-09-15T12:49:37Z">
            <w:rPr>
              <w:rFonts w:hint="eastAsia" w:ascii="宋体" w:hAnsi="宋体" w:eastAsia="宋体" w:cs="宋体"/>
              <w:szCs w:val="21"/>
            </w:rPr>
          </w:rPrChange>
        </w:rPr>
        <w:t>（2）大写金额和小写金额不一致的，以大写金额为准；</w:t>
      </w:r>
    </w:p>
    <w:p>
      <w:pPr>
        <w:spacing w:line="360" w:lineRule="auto"/>
        <w:ind w:firstLine="420" w:firstLineChars="200"/>
        <w:rPr>
          <w:rFonts w:hint="eastAsia" w:ascii="宋体" w:hAnsi="宋体" w:eastAsia="宋体" w:cs="宋体"/>
          <w:color w:val="auto"/>
          <w:szCs w:val="21"/>
          <w:highlight w:val="none"/>
          <w:rPrChange w:id="302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021" w:author="阮&amp;" w:date="2026-09-15T12:49:37Z">
            <w:rPr>
              <w:rFonts w:hint="eastAsia" w:ascii="宋体" w:hAnsi="宋体" w:eastAsia="宋体" w:cs="宋体"/>
              <w:szCs w:val="21"/>
            </w:rPr>
          </w:rPrChange>
        </w:rPr>
        <w:t>（3）单价金额小数点或者百分比有明显错位的，以报价表的总价为准，并修改单价；</w:t>
      </w:r>
    </w:p>
    <w:p>
      <w:pPr>
        <w:spacing w:line="360" w:lineRule="auto"/>
        <w:ind w:firstLine="420" w:firstLineChars="200"/>
        <w:rPr>
          <w:rFonts w:hint="eastAsia" w:ascii="宋体" w:hAnsi="宋体" w:eastAsia="宋体" w:cs="宋体"/>
          <w:color w:val="auto"/>
          <w:szCs w:val="21"/>
          <w:highlight w:val="none"/>
          <w:rPrChange w:id="302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023" w:author="阮&amp;" w:date="2026-09-15T12:49:37Z">
            <w:rPr>
              <w:rFonts w:hint="eastAsia" w:ascii="宋体" w:hAnsi="宋体" w:eastAsia="宋体" w:cs="宋体"/>
              <w:szCs w:val="21"/>
            </w:rPr>
          </w:rPrChange>
        </w:rPr>
        <w:t>（4）总价金额与按单价汇总金额不一致的，以单价金额计算结果为准。</w:t>
      </w:r>
    </w:p>
    <w:p>
      <w:pPr>
        <w:spacing w:line="360" w:lineRule="auto"/>
        <w:ind w:firstLine="420" w:firstLineChars="200"/>
        <w:rPr>
          <w:rFonts w:hint="eastAsia" w:ascii="宋体" w:hAnsi="宋体" w:eastAsia="宋体" w:cs="宋体"/>
          <w:color w:val="auto"/>
          <w:szCs w:val="21"/>
          <w:highlight w:val="none"/>
          <w:rPrChange w:id="302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025" w:author="阮&amp;" w:date="2026-09-15T12:49:37Z">
            <w:rPr>
              <w:rFonts w:hint="eastAsia" w:ascii="宋体" w:hAnsi="宋体" w:eastAsia="宋体" w:cs="宋体"/>
              <w:szCs w:val="21"/>
            </w:rPr>
          </w:rPrChange>
        </w:rPr>
        <w:t>同时出现两种以上不一致的，按照以上（1）-（4）规定的顺序逐条进行修正。修正后的报价经供应商确认后产生约束力，供应商不确认的，其响应文件按无效响应处理。</w:t>
      </w:r>
    </w:p>
    <w:p>
      <w:pPr>
        <w:spacing w:line="360" w:lineRule="auto"/>
        <w:ind w:firstLine="420" w:firstLineChars="200"/>
        <w:rPr>
          <w:rFonts w:hint="eastAsia" w:ascii="宋体" w:hAnsi="宋体" w:eastAsia="宋体" w:cs="宋体"/>
          <w:color w:val="auto"/>
          <w:szCs w:val="21"/>
          <w:highlight w:val="none"/>
          <w:rPrChange w:id="302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027" w:author="阮&amp;" w:date="2026-09-15T12:49:37Z">
            <w:rPr>
              <w:rFonts w:hint="eastAsia" w:ascii="宋体" w:hAnsi="宋体" w:eastAsia="宋体" w:cs="宋体"/>
              <w:szCs w:val="21"/>
            </w:rPr>
          </w:rPrChange>
        </w:rPr>
        <w:t>2.5商务技术报价评审</w:t>
      </w:r>
    </w:p>
    <w:p>
      <w:pPr>
        <w:spacing w:line="360" w:lineRule="auto"/>
        <w:ind w:firstLine="420" w:firstLineChars="200"/>
        <w:rPr>
          <w:rFonts w:hint="eastAsia" w:ascii="宋体" w:hAnsi="宋体" w:eastAsia="宋体" w:cs="宋体"/>
          <w:color w:val="auto"/>
          <w:szCs w:val="21"/>
          <w:highlight w:val="none"/>
          <w:rPrChange w:id="302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029" w:author="阮&amp;" w:date="2026-09-15T12:49:37Z">
            <w:rPr>
              <w:rFonts w:hint="eastAsia" w:ascii="宋体" w:hAnsi="宋体" w:eastAsia="宋体" w:cs="宋体"/>
              <w:szCs w:val="21"/>
            </w:rPr>
          </w:rPrChange>
        </w:rPr>
        <w:t>在评审时，如发现下列情形之一的，将被视为响应文件无效处理：</w:t>
      </w:r>
    </w:p>
    <w:p>
      <w:pPr>
        <w:spacing w:line="360" w:lineRule="auto"/>
        <w:ind w:firstLine="420" w:firstLineChars="200"/>
        <w:rPr>
          <w:rFonts w:hint="eastAsia" w:ascii="宋体" w:hAnsi="宋体" w:eastAsia="宋体" w:cs="宋体"/>
          <w:color w:val="auto"/>
          <w:szCs w:val="21"/>
          <w:highlight w:val="none"/>
          <w:rPrChange w:id="303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031" w:author="阮&amp;" w:date="2026-09-15T12:49:37Z">
            <w:rPr>
              <w:rFonts w:hint="eastAsia" w:ascii="宋体" w:hAnsi="宋体" w:eastAsia="宋体" w:cs="宋体"/>
              <w:szCs w:val="21"/>
            </w:rPr>
          </w:rPrChange>
        </w:rPr>
        <w:t>（1）商务技术评审</w:t>
      </w:r>
    </w:p>
    <w:p>
      <w:pPr>
        <w:spacing w:line="360" w:lineRule="auto"/>
        <w:ind w:firstLine="420" w:firstLineChars="200"/>
        <w:rPr>
          <w:rFonts w:hint="eastAsia" w:ascii="宋体" w:hAnsi="宋体" w:eastAsia="宋体" w:cs="宋体"/>
          <w:color w:val="auto"/>
          <w:szCs w:val="21"/>
          <w:highlight w:val="none"/>
          <w:rPrChange w:id="303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033" w:author="阮&amp;" w:date="2026-09-15T12:49:37Z">
            <w:rPr>
              <w:rFonts w:hint="eastAsia" w:ascii="宋体" w:hAnsi="宋体" w:eastAsia="宋体" w:cs="宋体"/>
              <w:szCs w:val="21"/>
            </w:rPr>
          </w:rPrChange>
        </w:rPr>
        <w:t>1）提供响应文件正、副本数量不足；</w:t>
      </w:r>
    </w:p>
    <w:p>
      <w:pPr>
        <w:spacing w:line="360" w:lineRule="auto"/>
        <w:ind w:firstLine="420" w:firstLineChars="200"/>
        <w:rPr>
          <w:rFonts w:hint="eastAsia" w:ascii="宋体" w:hAnsi="宋体" w:eastAsia="宋体" w:cs="宋体"/>
          <w:color w:val="auto"/>
          <w:szCs w:val="21"/>
          <w:highlight w:val="none"/>
          <w:rPrChange w:id="303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035" w:author="阮&amp;" w:date="2026-09-15T12:49:37Z">
            <w:rPr>
              <w:rFonts w:hint="eastAsia" w:ascii="宋体" w:hAnsi="宋体" w:eastAsia="宋体" w:cs="宋体"/>
              <w:szCs w:val="21"/>
            </w:rPr>
          </w:rPrChange>
        </w:rPr>
        <w:t>2）响应文件未按磋商文件要求签署、盖章；</w:t>
      </w:r>
    </w:p>
    <w:p>
      <w:pPr>
        <w:spacing w:line="360" w:lineRule="auto"/>
        <w:ind w:firstLine="420" w:firstLineChars="200"/>
        <w:rPr>
          <w:rFonts w:hint="eastAsia" w:ascii="宋体" w:hAnsi="宋体" w:eastAsia="宋体" w:cs="宋体"/>
          <w:color w:val="auto"/>
          <w:szCs w:val="21"/>
          <w:highlight w:val="none"/>
          <w:rPrChange w:id="303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037" w:author="阮&amp;" w:date="2026-09-15T12:49:37Z">
            <w:rPr>
              <w:rFonts w:hint="eastAsia" w:ascii="宋体" w:hAnsi="宋体" w:eastAsia="宋体" w:cs="宋体"/>
              <w:szCs w:val="21"/>
            </w:rPr>
          </w:rPrChange>
        </w:rPr>
        <w:t xml:space="preserve">3）委托代理人未能出具有效身份证或者出具的身份证与授权委托书中的信息不符的； </w:t>
      </w:r>
    </w:p>
    <w:p>
      <w:pPr>
        <w:spacing w:line="360" w:lineRule="auto"/>
        <w:ind w:firstLine="420" w:firstLineChars="200"/>
        <w:rPr>
          <w:rFonts w:hint="eastAsia" w:ascii="宋体" w:hAnsi="宋体" w:eastAsia="宋体" w:cs="宋体"/>
          <w:color w:val="auto"/>
          <w:szCs w:val="21"/>
          <w:highlight w:val="none"/>
          <w:rPrChange w:id="303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039" w:author="阮&amp;" w:date="2026-09-15T12:49:37Z">
            <w:rPr>
              <w:rFonts w:hint="eastAsia" w:ascii="宋体" w:hAnsi="宋体" w:eastAsia="宋体" w:cs="宋体"/>
              <w:szCs w:val="21"/>
            </w:rPr>
          </w:rPrChange>
        </w:rPr>
        <w:t>4）提交的磋商保证金无效的或者未按照磋商文件的规定提交磋商保证金；</w:t>
      </w:r>
    </w:p>
    <w:p>
      <w:pPr>
        <w:spacing w:line="360" w:lineRule="auto"/>
        <w:ind w:firstLine="420" w:firstLineChars="200"/>
        <w:rPr>
          <w:rFonts w:hint="eastAsia" w:ascii="宋体" w:hAnsi="宋体" w:eastAsia="宋体" w:cs="宋体"/>
          <w:color w:val="auto"/>
          <w:szCs w:val="21"/>
          <w:highlight w:val="none"/>
          <w:rPrChange w:id="304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041" w:author="阮&amp;" w:date="2026-09-15T12:49:37Z">
            <w:rPr>
              <w:rFonts w:hint="eastAsia" w:ascii="宋体" w:hAnsi="宋体" w:eastAsia="宋体" w:cs="宋体"/>
              <w:szCs w:val="21"/>
            </w:rPr>
          </w:rPrChange>
        </w:rPr>
        <w:t>5）响应文件未提供任一项“供应商须知前附表”商务技术文件中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pPr>
        <w:spacing w:line="360" w:lineRule="auto"/>
        <w:ind w:firstLine="420" w:firstLineChars="200"/>
        <w:rPr>
          <w:rFonts w:hint="eastAsia" w:ascii="宋体" w:hAnsi="宋体" w:eastAsia="宋体" w:cs="宋体"/>
          <w:color w:val="auto"/>
          <w:szCs w:val="21"/>
          <w:highlight w:val="none"/>
          <w:rPrChange w:id="304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043" w:author="阮&amp;" w:date="2026-09-15T12:49:37Z">
            <w:rPr>
              <w:rFonts w:hint="eastAsia" w:ascii="宋体" w:hAnsi="宋体" w:eastAsia="宋体" w:cs="宋体"/>
              <w:szCs w:val="21"/>
            </w:rPr>
          </w:rPrChange>
        </w:rPr>
        <w:t>6）商务要求允许负偏离的条款数超过“供应商须知前附表”规定项数的；</w:t>
      </w:r>
    </w:p>
    <w:p>
      <w:pPr>
        <w:spacing w:line="360" w:lineRule="auto"/>
        <w:ind w:firstLine="420" w:firstLineChars="200"/>
        <w:rPr>
          <w:rFonts w:hint="eastAsia" w:ascii="宋体" w:hAnsi="宋体" w:eastAsia="宋体" w:cs="宋体"/>
          <w:color w:val="auto"/>
          <w:szCs w:val="21"/>
          <w:highlight w:val="none"/>
          <w:rPrChange w:id="304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045" w:author="阮&amp;" w:date="2026-09-15T12:49:37Z">
            <w:rPr>
              <w:rFonts w:hint="eastAsia" w:ascii="宋体" w:hAnsi="宋体" w:eastAsia="宋体" w:cs="宋体"/>
              <w:szCs w:val="21"/>
            </w:rPr>
          </w:rPrChange>
        </w:rPr>
        <w:t>7）未对竞标有效期作出响应或者响应文件承诺的竞标有效期不满足磋商文件要求；</w:t>
      </w:r>
    </w:p>
    <w:p>
      <w:pPr>
        <w:spacing w:line="360" w:lineRule="auto"/>
        <w:ind w:firstLine="420" w:firstLineChars="200"/>
        <w:rPr>
          <w:rFonts w:hint="eastAsia" w:ascii="宋体" w:hAnsi="宋体" w:eastAsia="宋体" w:cs="宋体"/>
          <w:color w:val="auto"/>
          <w:szCs w:val="21"/>
          <w:highlight w:val="none"/>
          <w:rPrChange w:id="304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047" w:author="阮&amp;" w:date="2026-09-15T12:49:37Z">
            <w:rPr>
              <w:rFonts w:hint="eastAsia" w:ascii="宋体" w:hAnsi="宋体" w:eastAsia="宋体" w:cs="宋体"/>
              <w:szCs w:val="21"/>
            </w:rPr>
          </w:rPrChange>
        </w:rPr>
        <w:t>8）响应文件的实质性内容未使用中文表述、使用计量单位不符合磋商文件要求；</w:t>
      </w:r>
    </w:p>
    <w:p>
      <w:pPr>
        <w:spacing w:line="360" w:lineRule="auto"/>
        <w:ind w:firstLine="420" w:firstLineChars="200"/>
        <w:rPr>
          <w:rFonts w:hint="eastAsia" w:ascii="宋体" w:hAnsi="宋体" w:eastAsia="宋体" w:cs="宋体"/>
          <w:color w:val="auto"/>
          <w:szCs w:val="21"/>
          <w:highlight w:val="none"/>
          <w:rPrChange w:id="304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049" w:author="阮&amp;" w:date="2026-09-15T12:49:37Z">
            <w:rPr>
              <w:rFonts w:hint="eastAsia" w:ascii="宋体" w:hAnsi="宋体" w:eastAsia="宋体" w:cs="宋体"/>
              <w:szCs w:val="21"/>
            </w:rPr>
          </w:rPrChange>
        </w:rPr>
        <w:t>9）响应文件中的文件资料因填写不齐全或者内容虚假或者出现其他情形而导致被磋商小组认定无效；</w:t>
      </w:r>
    </w:p>
    <w:p>
      <w:pPr>
        <w:spacing w:line="360" w:lineRule="auto"/>
        <w:ind w:firstLine="420" w:firstLineChars="200"/>
        <w:rPr>
          <w:rFonts w:hint="eastAsia" w:ascii="宋体" w:hAnsi="宋体" w:eastAsia="宋体" w:cs="宋体"/>
          <w:color w:val="auto"/>
          <w:szCs w:val="21"/>
          <w:highlight w:val="none"/>
          <w:rPrChange w:id="305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051" w:author="阮&amp;" w:date="2026-09-15T12:49:37Z">
            <w:rPr>
              <w:rFonts w:hint="eastAsia" w:ascii="宋体" w:hAnsi="宋体" w:eastAsia="宋体" w:cs="宋体"/>
              <w:szCs w:val="21"/>
            </w:rPr>
          </w:rPrChange>
        </w:rPr>
        <w:t>10）响应文件含有采购人不能接受的附加条件；</w:t>
      </w:r>
    </w:p>
    <w:p>
      <w:pPr>
        <w:spacing w:line="360" w:lineRule="auto"/>
        <w:ind w:firstLine="420" w:firstLineChars="200"/>
        <w:rPr>
          <w:rFonts w:hint="eastAsia" w:ascii="宋体" w:hAnsi="宋体" w:eastAsia="宋体" w:cs="宋体"/>
          <w:color w:val="auto"/>
          <w:szCs w:val="21"/>
          <w:highlight w:val="none"/>
          <w:rPrChange w:id="305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053" w:author="阮&amp;" w:date="2026-09-15T12:49:37Z">
            <w:rPr>
              <w:rFonts w:hint="eastAsia" w:ascii="宋体" w:hAnsi="宋体" w:eastAsia="宋体" w:cs="宋体"/>
              <w:szCs w:val="21"/>
            </w:rPr>
          </w:rPrChange>
        </w:rPr>
        <w:t>11）属于“供应商须知正文”第7.5条情形；</w:t>
      </w:r>
    </w:p>
    <w:p>
      <w:pPr>
        <w:spacing w:line="360" w:lineRule="auto"/>
        <w:ind w:firstLine="420" w:firstLineChars="200"/>
        <w:rPr>
          <w:rFonts w:hint="eastAsia" w:ascii="宋体" w:hAnsi="宋体" w:eastAsia="宋体" w:cs="宋体"/>
          <w:color w:val="auto"/>
          <w:szCs w:val="21"/>
          <w:highlight w:val="none"/>
          <w:rPrChange w:id="305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055" w:author="阮&amp;" w:date="2026-09-15T12:49:37Z">
            <w:rPr>
              <w:rFonts w:hint="eastAsia" w:ascii="宋体" w:hAnsi="宋体" w:eastAsia="宋体" w:cs="宋体"/>
              <w:szCs w:val="21"/>
            </w:rPr>
          </w:rPrChange>
        </w:rPr>
        <w:t>12）技术要求允许负偏离的条款数超过“供应商须知前附表”规定项数；</w:t>
      </w:r>
    </w:p>
    <w:p>
      <w:pPr>
        <w:spacing w:line="360" w:lineRule="auto"/>
        <w:ind w:firstLine="420" w:firstLineChars="200"/>
        <w:rPr>
          <w:rFonts w:hint="eastAsia" w:ascii="宋体" w:hAnsi="宋体" w:eastAsia="宋体" w:cs="宋体"/>
          <w:color w:val="auto"/>
          <w:szCs w:val="21"/>
          <w:highlight w:val="none"/>
          <w:rPrChange w:id="305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057" w:author="阮&amp;" w:date="2026-09-15T12:49:37Z">
            <w:rPr>
              <w:rFonts w:hint="eastAsia" w:ascii="宋体" w:hAnsi="宋体" w:eastAsia="宋体" w:cs="宋体"/>
              <w:szCs w:val="21"/>
            </w:rPr>
          </w:rPrChange>
        </w:rPr>
        <w:t>13）虚假竞标，或者出现其他情形而导致被磋商小组认定无效；</w:t>
      </w:r>
    </w:p>
    <w:p>
      <w:pPr>
        <w:spacing w:line="360" w:lineRule="auto"/>
        <w:ind w:firstLine="420" w:firstLineChars="200"/>
        <w:rPr>
          <w:rFonts w:hint="eastAsia" w:ascii="宋体" w:hAnsi="宋体" w:eastAsia="宋体" w:cs="宋体"/>
          <w:color w:val="auto"/>
          <w:szCs w:val="21"/>
          <w:highlight w:val="none"/>
          <w:rPrChange w:id="305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059" w:author="阮&amp;" w:date="2026-09-15T12:49:37Z">
            <w:rPr>
              <w:rFonts w:hint="eastAsia" w:ascii="宋体" w:hAnsi="宋体" w:eastAsia="宋体" w:cs="宋体"/>
              <w:szCs w:val="21"/>
            </w:rPr>
          </w:rPrChange>
        </w:rPr>
        <w:t>14）</w:t>
      </w:r>
      <w:bookmarkStart w:id="114" w:name="_Hlk71704147"/>
      <w:r>
        <w:rPr>
          <w:rFonts w:hint="eastAsia" w:ascii="宋体" w:hAnsi="宋体" w:eastAsia="宋体" w:cs="宋体"/>
          <w:color w:val="auto"/>
          <w:szCs w:val="21"/>
          <w:highlight w:val="none"/>
          <w:rPrChange w:id="3059" w:author="阮&amp;" w:date="2026-09-15T12:49:37Z">
            <w:rPr>
              <w:rFonts w:hint="eastAsia" w:ascii="宋体" w:hAnsi="宋体" w:eastAsia="宋体" w:cs="宋体"/>
              <w:szCs w:val="21"/>
            </w:rPr>
          </w:rPrChange>
        </w:rPr>
        <w:t>磋商文件未载明允许提供备选（替代）竞标方案或明确不允许提供备选（替代）竞标方案时，供应商提供了备选（替代）竞标方案的；</w:t>
      </w:r>
      <w:bookmarkEnd w:id="114"/>
    </w:p>
    <w:p>
      <w:pPr>
        <w:spacing w:line="360" w:lineRule="auto"/>
        <w:ind w:firstLine="420" w:firstLineChars="200"/>
        <w:rPr>
          <w:rFonts w:hint="eastAsia" w:ascii="宋体" w:hAnsi="宋体" w:eastAsia="宋体" w:cs="宋体"/>
          <w:color w:val="auto"/>
          <w:szCs w:val="21"/>
          <w:highlight w:val="none"/>
          <w:rPrChange w:id="306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061" w:author="阮&amp;" w:date="2026-09-15T12:49:37Z">
            <w:rPr>
              <w:rFonts w:hint="eastAsia" w:ascii="宋体" w:hAnsi="宋体" w:eastAsia="宋体" w:cs="宋体"/>
              <w:szCs w:val="21"/>
            </w:rPr>
          </w:rPrChange>
        </w:rPr>
        <w:t>15）响应文件标注的项目名称或者项目编号与磋商文件标注的项目名称或者项目编号不一致的；</w:t>
      </w:r>
    </w:p>
    <w:p>
      <w:pPr>
        <w:spacing w:line="360" w:lineRule="auto"/>
        <w:ind w:firstLine="420" w:firstLineChars="200"/>
        <w:rPr>
          <w:rFonts w:hint="eastAsia" w:ascii="宋体" w:hAnsi="宋体" w:eastAsia="宋体" w:cs="宋体"/>
          <w:color w:val="auto"/>
          <w:szCs w:val="21"/>
          <w:highlight w:val="none"/>
          <w:rPrChange w:id="306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063" w:author="阮&amp;" w:date="2026-09-15T12:49:37Z">
            <w:rPr>
              <w:rFonts w:hint="eastAsia" w:ascii="宋体" w:hAnsi="宋体" w:eastAsia="宋体" w:cs="宋体"/>
              <w:szCs w:val="21"/>
            </w:rPr>
          </w:rPrChange>
        </w:rPr>
        <w:t>16）</w:t>
      </w:r>
      <w:r>
        <w:rPr>
          <w:rFonts w:hint="eastAsia" w:ascii="宋体" w:hAnsi="宋体" w:eastAsia="宋体" w:cs="宋体"/>
          <w:b/>
          <w:color w:val="auto"/>
          <w:szCs w:val="21"/>
          <w:highlight w:val="none"/>
          <w:rPrChange w:id="3064" w:author="阮&amp;" w:date="2026-09-15T12:49:37Z">
            <w:rPr>
              <w:rFonts w:hint="eastAsia" w:ascii="宋体" w:hAnsi="宋体" w:eastAsia="宋体" w:cs="宋体"/>
              <w:b/>
              <w:szCs w:val="21"/>
            </w:rPr>
          </w:rPrChange>
        </w:rPr>
        <w:t>竞争性磋商文件明确不允许分包，响应文件拟分包的；</w:t>
      </w:r>
    </w:p>
    <w:p>
      <w:pPr>
        <w:spacing w:line="360" w:lineRule="auto"/>
        <w:ind w:firstLine="420" w:firstLineChars="200"/>
        <w:rPr>
          <w:rFonts w:hint="eastAsia" w:ascii="宋体" w:hAnsi="宋体" w:eastAsia="宋体" w:cs="宋体"/>
          <w:color w:val="auto"/>
          <w:szCs w:val="21"/>
          <w:highlight w:val="none"/>
          <w:rPrChange w:id="3065"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066" w:author="阮&amp;" w:date="2026-09-15T12:49:37Z">
            <w:rPr>
              <w:rFonts w:hint="eastAsia" w:ascii="宋体" w:hAnsi="宋体" w:eastAsia="宋体" w:cs="宋体"/>
              <w:szCs w:val="21"/>
            </w:rPr>
          </w:rPrChange>
        </w:rPr>
        <w:t>17）未响应磋商文件实质性要求；</w:t>
      </w:r>
    </w:p>
    <w:p>
      <w:pPr>
        <w:spacing w:line="360" w:lineRule="auto"/>
        <w:ind w:firstLine="420" w:firstLineChars="200"/>
        <w:rPr>
          <w:rFonts w:hint="eastAsia" w:ascii="宋体" w:hAnsi="宋体" w:eastAsia="宋体" w:cs="宋体"/>
          <w:color w:val="auto"/>
          <w:szCs w:val="21"/>
          <w:highlight w:val="none"/>
          <w:rPrChange w:id="3067"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068" w:author="阮&amp;" w:date="2026-09-15T12:49:37Z">
            <w:rPr>
              <w:rFonts w:hint="eastAsia" w:ascii="宋体" w:hAnsi="宋体" w:eastAsia="宋体" w:cs="宋体"/>
              <w:szCs w:val="21"/>
            </w:rPr>
          </w:rPrChange>
        </w:rPr>
        <w:t>18）法律、法规和磋商文件规定的其他无效情形。</w:t>
      </w:r>
    </w:p>
    <w:p>
      <w:pPr>
        <w:spacing w:line="360" w:lineRule="auto"/>
        <w:ind w:firstLine="420" w:firstLineChars="200"/>
        <w:rPr>
          <w:rFonts w:hint="eastAsia" w:ascii="宋体" w:hAnsi="宋体" w:eastAsia="宋体" w:cs="宋体"/>
          <w:color w:val="auto"/>
          <w:szCs w:val="21"/>
          <w:highlight w:val="none"/>
          <w:rPrChange w:id="306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070" w:author="阮&amp;" w:date="2026-09-15T12:49:37Z">
            <w:rPr>
              <w:rFonts w:hint="eastAsia" w:ascii="宋体" w:hAnsi="宋体" w:eastAsia="宋体" w:cs="宋体"/>
              <w:szCs w:val="21"/>
            </w:rPr>
          </w:rPrChange>
        </w:rPr>
        <w:t>（2）报价评审</w:t>
      </w:r>
    </w:p>
    <w:p>
      <w:pPr>
        <w:spacing w:line="360" w:lineRule="auto"/>
        <w:ind w:firstLine="420" w:firstLineChars="200"/>
        <w:rPr>
          <w:rFonts w:hint="eastAsia" w:ascii="宋体" w:hAnsi="宋体" w:eastAsia="宋体" w:cs="宋体"/>
          <w:color w:val="auto"/>
          <w:szCs w:val="21"/>
          <w:highlight w:val="none"/>
          <w:rPrChange w:id="3071"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072" w:author="阮&amp;" w:date="2026-09-15T12:49:37Z">
            <w:rPr>
              <w:rFonts w:hint="eastAsia" w:ascii="宋体" w:hAnsi="宋体" w:eastAsia="宋体" w:cs="宋体"/>
              <w:szCs w:val="21"/>
            </w:rPr>
          </w:rPrChange>
        </w:rPr>
        <w:t>1） 响应文件未提供“供应商须知前附表” 报价文件中规定的“竞标报价表”；</w:t>
      </w:r>
    </w:p>
    <w:p>
      <w:pPr>
        <w:spacing w:line="360" w:lineRule="auto"/>
        <w:ind w:firstLine="420" w:firstLineChars="200"/>
        <w:rPr>
          <w:rFonts w:hint="eastAsia" w:ascii="宋体" w:hAnsi="宋体" w:eastAsia="宋体" w:cs="宋体"/>
          <w:color w:val="auto"/>
          <w:szCs w:val="21"/>
          <w:highlight w:val="none"/>
          <w:rPrChange w:id="3073"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074" w:author="阮&amp;" w:date="2026-09-15T12:49:37Z">
            <w:rPr>
              <w:rFonts w:hint="eastAsia" w:ascii="宋体" w:hAnsi="宋体" w:eastAsia="宋体" w:cs="宋体"/>
              <w:szCs w:val="21"/>
            </w:rPr>
          </w:rPrChange>
        </w:rPr>
        <w:t>2）未采用人民币报价或者未按照磋商文件标明的币种报价；</w:t>
      </w:r>
    </w:p>
    <w:p>
      <w:pPr>
        <w:spacing w:line="360" w:lineRule="auto"/>
        <w:ind w:firstLine="420" w:firstLineChars="200"/>
        <w:rPr>
          <w:rFonts w:hint="eastAsia" w:ascii="宋体" w:hAnsi="宋体" w:eastAsia="宋体" w:cs="宋体"/>
          <w:color w:val="auto"/>
          <w:szCs w:val="21"/>
          <w:highlight w:val="none"/>
          <w:rPrChange w:id="3075"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076" w:author="阮&amp;" w:date="2026-09-15T12:49:37Z">
            <w:rPr>
              <w:rFonts w:hint="eastAsia" w:ascii="宋体" w:hAnsi="宋体" w:eastAsia="宋体" w:cs="宋体"/>
              <w:szCs w:val="21"/>
            </w:rPr>
          </w:rPrChange>
        </w:rPr>
        <w:t>3）供应商未就所竞标分标进行报价或者存在漏项报价；供应商未就所竞标分标的单项内容作唯一报价；供应商未就所竞标分标的全部内容作完整唯一总价报价；供应商响应文件中存在有选择、有条件报价的（磋商文件允许有备选方案或者其他约定的除外）；</w:t>
      </w:r>
    </w:p>
    <w:p>
      <w:pPr>
        <w:spacing w:line="360" w:lineRule="auto"/>
        <w:ind w:firstLine="420" w:firstLineChars="200"/>
        <w:rPr>
          <w:rFonts w:hint="eastAsia" w:ascii="宋体" w:hAnsi="宋体" w:eastAsia="宋体" w:cs="宋体"/>
          <w:color w:val="auto"/>
          <w:szCs w:val="21"/>
          <w:highlight w:val="none"/>
          <w:rPrChange w:id="3077"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078" w:author="阮&amp;" w:date="2026-09-15T12:49:37Z">
            <w:rPr>
              <w:rFonts w:hint="eastAsia" w:ascii="宋体" w:hAnsi="宋体" w:eastAsia="宋体" w:cs="宋体"/>
              <w:szCs w:val="21"/>
            </w:rPr>
          </w:rPrChange>
        </w:rPr>
        <w:t>4）竞标报价（包含首次报价、最后报价）超过所竞标分标规定的采购预算金额或者最高限价的（如本项目公布了最高限价）；</w:t>
      </w:r>
      <w:bookmarkStart w:id="115" w:name="_Hlk42596405"/>
      <w:r>
        <w:rPr>
          <w:rFonts w:hint="eastAsia" w:ascii="宋体" w:hAnsi="宋体" w:eastAsia="宋体" w:cs="宋体"/>
          <w:color w:val="auto"/>
          <w:szCs w:val="21"/>
          <w:highlight w:val="none"/>
          <w:rPrChange w:id="3078" w:author="阮&amp;" w:date="2026-09-15T12:49:37Z">
            <w:rPr>
              <w:rFonts w:hint="eastAsia" w:ascii="宋体" w:hAnsi="宋体" w:eastAsia="宋体" w:cs="宋体"/>
              <w:szCs w:val="21"/>
            </w:rPr>
          </w:rPrChange>
        </w:rPr>
        <w:t>竞标报价（包含首次报价、最后报价）</w:t>
      </w:r>
      <w:bookmarkEnd w:id="115"/>
      <w:bookmarkStart w:id="116" w:name="_Hlk42596276"/>
      <w:r>
        <w:rPr>
          <w:rFonts w:hint="eastAsia" w:ascii="宋体" w:hAnsi="宋体" w:eastAsia="宋体" w:cs="宋体"/>
          <w:color w:val="auto"/>
          <w:szCs w:val="21"/>
          <w:highlight w:val="none"/>
          <w:rPrChange w:id="3078" w:author="阮&amp;" w:date="2026-09-15T12:49:37Z">
            <w:rPr>
              <w:rFonts w:hint="eastAsia" w:ascii="宋体" w:hAnsi="宋体" w:eastAsia="宋体" w:cs="宋体"/>
              <w:szCs w:val="21"/>
            </w:rPr>
          </w:rPrChange>
        </w:rPr>
        <w:t>超过磋商文件分项采购预算金额或者最高限价的</w:t>
      </w:r>
      <w:bookmarkEnd w:id="116"/>
      <w:r>
        <w:rPr>
          <w:rFonts w:hint="eastAsia" w:ascii="宋体" w:hAnsi="宋体" w:eastAsia="宋体" w:cs="宋体"/>
          <w:color w:val="auto"/>
          <w:szCs w:val="21"/>
          <w:highlight w:val="none"/>
          <w:rPrChange w:id="3078" w:author="阮&amp;" w:date="2026-09-15T12:49:37Z">
            <w:rPr>
              <w:rFonts w:hint="eastAsia" w:ascii="宋体" w:hAnsi="宋体" w:eastAsia="宋体" w:cs="宋体"/>
              <w:szCs w:val="21"/>
            </w:rPr>
          </w:rPrChange>
        </w:rPr>
        <w:t>（如本项目公布了最高限价）；</w:t>
      </w:r>
    </w:p>
    <w:p>
      <w:pPr>
        <w:spacing w:line="360" w:lineRule="auto"/>
        <w:ind w:firstLine="420" w:firstLineChars="200"/>
        <w:rPr>
          <w:rFonts w:hint="eastAsia" w:ascii="宋体" w:hAnsi="宋体" w:eastAsia="宋体" w:cs="宋体"/>
          <w:color w:val="auto"/>
          <w:szCs w:val="21"/>
          <w:highlight w:val="none"/>
          <w:rPrChange w:id="307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080" w:author="阮&amp;" w:date="2026-09-15T12:49:37Z">
            <w:rPr>
              <w:rFonts w:hint="eastAsia" w:ascii="宋体" w:hAnsi="宋体" w:eastAsia="宋体" w:cs="宋体"/>
              <w:szCs w:val="21"/>
            </w:rPr>
          </w:rPrChange>
        </w:rPr>
        <w:t>5）修正后的报价，供应商不确认的；或者经供应商确认修正后的竞标报价（包含首次报价、最后报价）超过所竞标分标规定的采购预算金额或者最高限价（如本项目公布了最高限价）；或者经供应商确认修正后竞标报价（包含首次报价、最后报价）超过磋商文件分项采购预算金额或者最高限价的（如本项目公布了最高限价）。</w:t>
      </w:r>
    </w:p>
    <w:p>
      <w:pPr>
        <w:spacing w:line="360" w:lineRule="auto"/>
        <w:ind w:firstLine="420" w:firstLineChars="200"/>
        <w:rPr>
          <w:rFonts w:hint="eastAsia" w:ascii="宋体" w:hAnsi="宋体" w:eastAsia="宋体" w:cs="宋体"/>
          <w:color w:val="auto"/>
          <w:szCs w:val="21"/>
          <w:highlight w:val="none"/>
          <w:rPrChange w:id="3081"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082" w:author="阮&amp;" w:date="2026-09-15T12:49:37Z">
            <w:rPr>
              <w:rFonts w:hint="eastAsia" w:ascii="宋体" w:hAnsi="宋体" w:eastAsia="宋体" w:cs="宋体"/>
              <w:szCs w:val="21"/>
            </w:rPr>
          </w:rPrChange>
        </w:rPr>
        <w:t>6）响应文件响应的标的数量及单位与竞争性磋商采购文件要求实质性不一致的。</w:t>
      </w:r>
    </w:p>
    <w:p>
      <w:pPr>
        <w:spacing w:line="360" w:lineRule="auto"/>
        <w:ind w:firstLine="420" w:firstLineChars="200"/>
        <w:rPr>
          <w:rFonts w:hint="eastAsia" w:ascii="宋体" w:hAnsi="宋体" w:eastAsia="宋体" w:cs="宋体"/>
          <w:color w:val="auto"/>
          <w:szCs w:val="21"/>
          <w:highlight w:val="none"/>
          <w:rPrChange w:id="3083"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084" w:author="阮&amp;" w:date="2026-09-15T12:49:37Z">
            <w:rPr>
              <w:rFonts w:hint="eastAsia" w:ascii="宋体" w:hAnsi="宋体" w:eastAsia="宋体" w:cs="宋体"/>
              <w:szCs w:val="21"/>
            </w:rPr>
          </w:rPrChange>
        </w:rPr>
        <w:t>2.6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pPr>
        <w:spacing w:line="360" w:lineRule="auto"/>
        <w:ind w:firstLine="420" w:firstLineChars="200"/>
        <w:rPr>
          <w:rFonts w:hint="eastAsia" w:ascii="宋体" w:hAnsi="宋体" w:eastAsia="宋体" w:cs="宋体"/>
          <w:color w:val="auto"/>
          <w:szCs w:val="21"/>
          <w:highlight w:val="none"/>
          <w:rPrChange w:id="3085"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086" w:author="阮&amp;" w:date="2026-09-15T12:49:37Z">
            <w:rPr>
              <w:rFonts w:hint="eastAsia" w:ascii="宋体" w:hAnsi="宋体" w:eastAsia="宋体" w:cs="宋体"/>
              <w:szCs w:val="21"/>
            </w:rPr>
          </w:rPrChange>
        </w:rPr>
        <w:t>2.7通过符合性审查的合格供应商不足3家的，不得进入磋商环节，采购人或者采购代理机构应当重新开展采购活动。</w:t>
      </w:r>
    </w:p>
    <w:p>
      <w:pPr>
        <w:spacing w:line="360" w:lineRule="auto"/>
        <w:ind w:firstLine="482" w:firstLineChars="200"/>
        <w:rPr>
          <w:rFonts w:hint="eastAsia" w:ascii="宋体" w:hAnsi="宋体" w:eastAsia="宋体" w:cs="宋体"/>
          <w:b/>
          <w:bCs/>
          <w:color w:val="auto"/>
          <w:sz w:val="24"/>
          <w:highlight w:val="none"/>
          <w:rPrChange w:id="3087" w:author="阮&amp;" w:date="2026-09-15T12:49:37Z">
            <w:rPr>
              <w:rFonts w:hint="eastAsia" w:ascii="宋体" w:hAnsi="宋体" w:eastAsia="宋体" w:cs="宋体"/>
              <w:b/>
              <w:bCs/>
              <w:sz w:val="24"/>
            </w:rPr>
          </w:rPrChange>
        </w:rPr>
      </w:pPr>
      <w:r>
        <w:rPr>
          <w:rFonts w:hint="eastAsia" w:ascii="宋体" w:hAnsi="宋体" w:eastAsia="宋体" w:cs="宋体"/>
          <w:b/>
          <w:bCs/>
          <w:color w:val="auto"/>
          <w:sz w:val="24"/>
          <w:highlight w:val="none"/>
          <w:rPrChange w:id="3088" w:author="阮&amp;" w:date="2026-09-15T12:49:37Z">
            <w:rPr>
              <w:rFonts w:hint="eastAsia" w:ascii="宋体" w:hAnsi="宋体" w:eastAsia="宋体" w:cs="宋体"/>
              <w:b/>
              <w:bCs/>
              <w:sz w:val="24"/>
            </w:rPr>
          </w:rPrChange>
        </w:rPr>
        <w:t>3.磋商程序</w:t>
      </w:r>
    </w:p>
    <w:p>
      <w:pPr>
        <w:spacing w:line="360" w:lineRule="auto"/>
        <w:ind w:firstLine="420" w:firstLineChars="200"/>
        <w:rPr>
          <w:rFonts w:hint="eastAsia" w:ascii="宋体" w:hAnsi="宋体" w:eastAsia="宋体" w:cs="宋体"/>
          <w:color w:val="auto"/>
          <w:kern w:val="0"/>
          <w:szCs w:val="21"/>
          <w:highlight w:val="none"/>
          <w:rPrChange w:id="3089" w:author="阮&amp;" w:date="2026-09-15T12:49:37Z">
            <w:rPr>
              <w:rFonts w:hint="eastAsia" w:ascii="宋体" w:hAnsi="宋体" w:eastAsia="宋体" w:cs="宋体"/>
              <w:kern w:val="0"/>
              <w:szCs w:val="21"/>
            </w:rPr>
          </w:rPrChange>
        </w:rPr>
      </w:pPr>
      <w:r>
        <w:rPr>
          <w:rFonts w:hint="eastAsia" w:ascii="宋体" w:hAnsi="宋体" w:eastAsia="宋体" w:cs="宋体"/>
          <w:color w:val="auto"/>
          <w:kern w:val="0"/>
          <w:szCs w:val="21"/>
          <w:highlight w:val="none"/>
          <w:rPrChange w:id="3090" w:author="阮&amp;" w:date="2026-09-15T12:49:37Z">
            <w:rPr>
              <w:rFonts w:hint="eastAsia" w:ascii="宋体" w:hAnsi="宋体" w:eastAsia="宋体" w:cs="宋体"/>
              <w:kern w:val="0"/>
              <w:szCs w:val="21"/>
            </w:rPr>
          </w:rPrChange>
        </w:rPr>
        <w:t>3.1磋商小组</w:t>
      </w:r>
      <w:r>
        <w:rPr>
          <w:rFonts w:hint="eastAsia" w:ascii="宋体" w:hAnsi="宋体" w:eastAsia="宋体" w:cs="宋体"/>
          <w:color w:val="auto"/>
          <w:szCs w:val="21"/>
          <w:highlight w:val="none"/>
          <w:rPrChange w:id="3091" w:author="阮&amp;" w:date="2026-09-15T12:49:37Z">
            <w:rPr>
              <w:rFonts w:hint="eastAsia" w:ascii="宋体" w:hAnsi="宋体" w:eastAsia="宋体" w:cs="宋体"/>
              <w:szCs w:val="21"/>
            </w:rPr>
          </w:rPrChange>
        </w:rPr>
        <w:t>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pPr>
        <w:spacing w:line="360" w:lineRule="auto"/>
        <w:ind w:firstLine="420" w:firstLineChars="200"/>
        <w:rPr>
          <w:rFonts w:hint="eastAsia" w:ascii="宋体" w:hAnsi="宋体" w:eastAsia="宋体" w:cs="宋体"/>
          <w:color w:val="auto"/>
          <w:szCs w:val="21"/>
          <w:highlight w:val="none"/>
          <w:rPrChange w:id="309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093" w:author="阮&amp;" w:date="2026-09-15T12:49:37Z">
            <w:rPr>
              <w:rFonts w:hint="eastAsia" w:ascii="宋体" w:hAnsi="宋体" w:eastAsia="宋体" w:cs="宋体"/>
              <w:szCs w:val="21"/>
            </w:rPr>
          </w:rPrChange>
        </w:rPr>
        <w:t>3.2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pPr>
        <w:spacing w:line="360" w:lineRule="auto"/>
        <w:ind w:firstLine="420" w:firstLineChars="200"/>
        <w:rPr>
          <w:rFonts w:hint="eastAsia" w:ascii="宋体" w:hAnsi="宋体" w:eastAsia="宋体" w:cs="宋体"/>
          <w:color w:val="auto"/>
          <w:szCs w:val="21"/>
          <w:highlight w:val="none"/>
          <w:rPrChange w:id="309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095" w:author="阮&amp;" w:date="2026-09-15T12:49:37Z">
            <w:rPr>
              <w:rFonts w:hint="eastAsia" w:ascii="宋体" w:hAnsi="宋体" w:eastAsia="宋体" w:cs="宋体"/>
              <w:szCs w:val="21"/>
            </w:rPr>
          </w:rPrChange>
        </w:rPr>
        <w:t>3.3对磋商文件作出的实质性变动是磋商文件的有效组成部分，由磋商小组及时以电子澄清函形式同时通知所有参加磋商的供应商。</w:t>
      </w:r>
    </w:p>
    <w:p>
      <w:pPr>
        <w:spacing w:line="360" w:lineRule="auto"/>
        <w:ind w:firstLine="420" w:firstLineChars="200"/>
        <w:rPr>
          <w:rFonts w:hint="eastAsia" w:ascii="宋体" w:hAnsi="宋体" w:eastAsia="宋体" w:cs="宋体"/>
          <w:color w:val="auto"/>
          <w:szCs w:val="21"/>
          <w:highlight w:val="none"/>
          <w:rPrChange w:id="309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097" w:author="阮&amp;" w:date="2026-09-15T12:49:37Z">
            <w:rPr>
              <w:rFonts w:hint="eastAsia" w:ascii="宋体" w:hAnsi="宋体" w:eastAsia="宋体" w:cs="宋体"/>
              <w:szCs w:val="21"/>
            </w:rPr>
          </w:rPrChange>
        </w:rPr>
        <w:t>3.4供应商必须按照磋商文件的变动情况和磋商小组的要求以回函的形式重新提交响应文件，并加盖电子签章。参加磋商的供应商未在规定时间内重新提交响应文件的，视同退出磋商，其响应文件按无效处理。</w:t>
      </w:r>
    </w:p>
    <w:p>
      <w:pPr>
        <w:spacing w:line="360" w:lineRule="auto"/>
        <w:ind w:firstLine="420" w:firstLineChars="200"/>
        <w:rPr>
          <w:rFonts w:hint="eastAsia" w:ascii="宋体" w:hAnsi="宋体" w:eastAsia="宋体" w:cs="宋体"/>
          <w:color w:val="auto"/>
          <w:szCs w:val="21"/>
          <w:highlight w:val="none"/>
          <w:rPrChange w:id="309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099" w:author="阮&amp;" w:date="2026-09-15T12:49:37Z">
            <w:rPr>
              <w:rFonts w:hint="eastAsia" w:ascii="宋体" w:hAnsi="宋体" w:eastAsia="宋体" w:cs="宋体"/>
              <w:szCs w:val="21"/>
            </w:rPr>
          </w:rPrChange>
        </w:rPr>
        <w:t>3.5磋商中，</w:t>
      </w:r>
      <w:r>
        <w:rPr>
          <w:rFonts w:hint="eastAsia" w:ascii="宋体" w:hAnsi="宋体" w:eastAsia="宋体" w:cs="宋体"/>
          <w:color w:val="auto"/>
          <w:spacing w:val="-6"/>
          <w:szCs w:val="21"/>
          <w:highlight w:val="none"/>
          <w:rPrChange w:id="3100" w:author="阮&amp;" w:date="2026-09-15T12:49:37Z">
            <w:rPr>
              <w:rFonts w:hint="eastAsia" w:ascii="宋体" w:hAnsi="宋体" w:eastAsia="宋体" w:cs="宋体"/>
              <w:spacing w:val="-6"/>
              <w:szCs w:val="21"/>
            </w:rPr>
          </w:rPrChange>
        </w:rPr>
        <w:t>磋商的任何一方不得透露与磋商有关的其他供应商的技术资料、价格和其他信息。</w:t>
      </w:r>
    </w:p>
    <w:p>
      <w:pPr>
        <w:widowControl/>
        <w:tabs>
          <w:tab w:val="left" w:pos="540"/>
        </w:tabs>
        <w:spacing w:line="360" w:lineRule="auto"/>
        <w:ind w:firstLine="420" w:firstLineChars="200"/>
        <w:jc w:val="left"/>
        <w:rPr>
          <w:rFonts w:hint="eastAsia" w:ascii="宋体" w:hAnsi="宋体" w:eastAsia="宋体" w:cs="宋体"/>
          <w:color w:val="auto"/>
          <w:szCs w:val="21"/>
          <w:highlight w:val="none"/>
          <w:rPrChange w:id="3101"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102" w:author="阮&amp;" w:date="2026-09-15T12:49:37Z">
            <w:rPr>
              <w:rFonts w:hint="eastAsia" w:ascii="宋体" w:hAnsi="宋体" w:eastAsia="宋体" w:cs="宋体"/>
              <w:szCs w:val="21"/>
            </w:rPr>
          </w:rPrChange>
        </w:rPr>
        <w:t>3.6采购代理机构对磋商过程和重要磋商内容进行记录。</w:t>
      </w:r>
    </w:p>
    <w:p>
      <w:pPr>
        <w:widowControl/>
        <w:tabs>
          <w:tab w:val="left" w:pos="540"/>
        </w:tabs>
        <w:spacing w:line="360" w:lineRule="auto"/>
        <w:ind w:firstLine="420" w:firstLineChars="200"/>
        <w:jc w:val="left"/>
        <w:rPr>
          <w:rFonts w:hint="eastAsia" w:ascii="宋体" w:hAnsi="宋体" w:eastAsia="宋体" w:cs="宋体"/>
          <w:color w:val="auto"/>
          <w:szCs w:val="21"/>
          <w:highlight w:val="none"/>
          <w:rPrChange w:id="3103"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104" w:author="阮&amp;" w:date="2026-09-15T12:49:37Z">
            <w:rPr>
              <w:rFonts w:hint="eastAsia" w:ascii="宋体" w:hAnsi="宋体" w:eastAsia="宋体" w:cs="宋体"/>
              <w:szCs w:val="21"/>
            </w:rPr>
          </w:rPrChange>
        </w:rPr>
        <w:t>3.7</w:t>
      </w:r>
      <w:r>
        <w:rPr>
          <w:rFonts w:hint="eastAsia" w:ascii="宋体" w:hAnsi="宋体" w:eastAsia="宋体" w:cs="宋体"/>
          <w:color w:val="auto"/>
          <w:highlight w:val="none"/>
          <w:rPrChange w:id="3105" w:author="阮&amp;" w:date="2026-09-15T12:49:37Z">
            <w:rPr>
              <w:rFonts w:hint="eastAsia" w:ascii="宋体" w:hAnsi="宋体" w:eastAsia="宋体" w:cs="宋体"/>
            </w:rPr>
          </w:rPrChange>
        </w:rPr>
        <w:t>根据《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pPr>
        <w:tabs>
          <w:tab w:val="left" w:pos="2835"/>
        </w:tabs>
        <w:spacing w:line="360" w:lineRule="auto"/>
        <w:ind w:firstLine="420" w:firstLineChars="200"/>
        <w:rPr>
          <w:rFonts w:hint="eastAsia" w:ascii="宋体" w:hAnsi="宋体" w:eastAsia="宋体" w:cs="宋体"/>
          <w:color w:val="auto"/>
          <w:szCs w:val="21"/>
          <w:highlight w:val="none"/>
          <w:rPrChange w:id="310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107" w:author="阮&amp;" w:date="2026-09-15T12:49:37Z">
            <w:rPr>
              <w:rFonts w:hint="eastAsia" w:ascii="宋体" w:hAnsi="宋体" w:eastAsia="宋体" w:cs="宋体"/>
              <w:szCs w:val="21"/>
            </w:rPr>
          </w:rPrChange>
        </w:rPr>
        <w:t>3.8除</w:t>
      </w:r>
      <w:r>
        <w:rPr>
          <w:rFonts w:hint="eastAsia" w:ascii="宋体" w:hAnsi="宋体" w:eastAsia="宋体" w:cs="宋体"/>
          <w:color w:val="auto"/>
          <w:highlight w:val="none"/>
          <w:rPrChange w:id="3108" w:author="阮&amp;" w:date="2026-09-15T12:49:37Z">
            <w:rPr>
              <w:rFonts w:hint="eastAsia" w:ascii="宋体" w:hAnsi="宋体" w:eastAsia="宋体" w:cs="宋体"/>
            </w:rPr>
          </w:rPrChange>
        </w:rPr>
        <w:t>本章第3.7条情形外，</w:t>
      </w:r>
      <w:r>
        <w:rPr>
          <w:rFonts w:hint="eastAsia" w:ascii="宋体" w:hAnsi="宋体" w:eastAsia="宋体" w:cs="宋体"/>
          <w:color w:val="auto"/>
          <w:szCs w:val="21"/>
          <w:highlight w:val="none"/>
          <w:rPrChange w:id="3109" w:author="阮&amp;" w:date="2026-09-15T12:49:37Z">
            <w:rPr>
              <w:rFonts w:hint="eastAsia" w:ascii="宋体" w:hAnsi="宋体" w:eastAsia="宋体" w:cs="宋体"/>
              <w:szCs w:val="21"/>
            </w:rPr>
          </w:rPrChange>
        </w:rPr>
        <w:t>对磋商过程提交的响应文件进行有效性、完整性和响应程度审查，通过审查的合格供应商不足3家的，采购人或者采购代理机构应当重新开展采购活动。</w:t>
      </w:r>
    </w:p>
    <w:p>
      <w:pPr>
        <w:spacing w:line="360" w:lineRule="auto"/>
        <w:ind w:firstLine="482" w:firstLineChars="200"/>
        <w:rPr>
          <w:rFonts w:hint="eastAsia" w:ascii="宋体" w:hAnsi="宋体" w:eastAsia="宋体" w:cs="宋体"/>
          <w:color w:val="auto"/>
          <w:szCs w:val="21"/>
          <w:highlight w:val="none"/>
          <w:rPrChange w:id="3110" w:author="阮&amp;" w:date="2026-09-15T12:49:37Z">
            <w:rPr>
              <w:rFonts w:hint="eastAsia" w:ascii="宋体" w:hAnsi="宋体" w:eastAsia="宋体" w:cs="宋体"/>
              <w:szCs w:val="21"/>
            </w:rPr>
          </w:rPrChange>
        </w:rPr>
      </w:pPr>
      <w:r>
        <w:rPr>
          <w:rFonts w:hint="eastAsia" w:ascii="宋体" w:hAnsi="宋体" w:eastAsia="宋体" w:cs="宋体"/>
          <w:b/>
          <w:bCs/>
          <w:color w:val="auto"/>
          <w:sz w:val="24"/>
          <w:highlight w:val="none"/>
          <w:rPrChange w:id="3111" w:author="阮&amp;" w:date="2026-09-15T12:49:37Z">
            <w:rPr>
              <w:rFonts w:hint="eastAsia" w:ascii="宋体" w:hAnsi="宋体" w:eastAsia="宋体" w:cs="宋体"/>
              <w:b/>
              <w:bCs/>
              <w:sz w:val="24"/>
            </w:rPr>
          </w:rPrChange>
        </w:rPr>
        <w:t>4. 最后报价</w:t>
      </w:r>
    </w:p>
    <w:p>
      <w:pPr>
        <w:spacing w:line="360" w:lineRule="auto"/>
        <w:ind w:firstLine="420" w:firstLineChars="200"/>
        <w:rPr>
          <w:rFonts w:hint="eastAsia" w:ascii="宋体" w:hAnsi="宋体" w:eastAsia="宋体" w:cs="宋体"/>
          <w:color w:val="auto"/>
          <w:szCs w:val="21"/>
          <w:highlight w:val="none"/>
          <w:rPrChange w:id="311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113" w:author="阮&amp;" w:date="2026-09-15T12:49:37Z">
            <w:rPr>
              <w:rFonts w:hint="eastAsia" w:ascii="宋体" w:hAnsi="宋体" w:eastAsia="宋体" w:cs="宋体"/>
              <w:szCs w:val="21"/>
            </w:rPr>
          </w:rPrChange>
        </w:rPr>
        <w:t>4.1磋商文件能够详细列明采购标的的技术、服务要求的，磋商结束后，磋商小组应当要求所有继续参加磋商的供应商在规定时间内在广西政府采购云平台开标大厅提交最后报价，除本章第4.3条外，提交最后报价的供应商不得少于3家，否则必须重新采购。</w:t>
      </w:r>
    </w:p>
    <w:p>
      <w:pPr>
        <w:spacing w:line="360" w:lineRule="auto"/>
        <w:ind w:firstLine="420" w:firstLineChars="200"/>
        <w:rPr>
          <w:rFonts w:hint="eastAsia" w:ascii="宋体" w:hAnsi="宋体" w:eastAsia="宋体" w:cs="宋体"/>
          <w:color w:val="auto"/>
          <w:szCs w:val="21"/>
          <w:highlight w:val="none"/>
          <w:rPrChange w:id="311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115" w:author="阮&amp;" w:date="2026-09-15T12:49:37Z">
            <w:rPr>
              <w:rFonts w:hint="eastAsia" w:ascii="宋体" w:hAnsi="宋体" w:eastAsia="宋体" w:cs="宋体"/>
              <w:szCs w:val="21"/>
            </w:rPr>
          </w:rPrChange>
        </w:rPr>
        <w:t>4.2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在广西政府采购云平台开标大厅提交最后报价。</w:t>
      </w:r>
    </w:p>
    <w:p>
      <w:pPr>
        <w:spacing w:line="360" w:lineRule="auto"/>
        <w:ind w:firstLine="420" w:firstLineChars="200"/>
        <w:rPr>
          <w:rFonts w:hint="eastAsia" w:ascii="宋体" w:hAnsi="宋体" w:eastAsia="宋体" w:cs="宋体"/>
          <w:color w:val="auto"/>
          <w:szCs w:val="21"/>
          <w:highlight w:val="none"/>
          <w:rPrChange w:id="311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117" w:author="阮&amp;" w:date="2026-09-15T12:49:37Z">
            <w:rPr>
              <w:rFonts w:hint="eastAsia" w:ascii="宋体" w:hAnsi="宋体" w:eastAsia="宋体" w:cs="宋体"/>
              <w:szCs w:val="21"/>
            </w:rPr>
          </w:rPrChange>
        </w:rPr>
        <w:t>4.3 最后报价是供应商响应文件的有效组成部分。符合《政府采购竞争性磋商采购方式管理暂行办法》（财库〔2014〕214号）第三条第四项“市场竞争不充分的科研项目，以及需要扶持的科技成果转化项目”和</w:t>
      </w:r>
      <w:r>
        <w:rPr>
          <w:rFonts w:hint="eastAsia" w:ascii="宋体" w:hAnsi="宋体" w:eastAsia="宋体" w:cs="宋体"/>
          <w:color w:val="auto"/>
          <w:highlight w:val="none"/>
          <w:rPrChange w:id="3118" w:author="阮&amp;" w:date="2026-09-15T12:49:37Z">
            <w:rPr>
              <w:rFonts w:hint="eastAsia" w:ascii="宋体" w:hAnsi="宋体" w:eastAsia="宋体" w:cs="宋体"/>
            </w:rPr>
          </w:rPrChange>
        </w:rPr>
        <w:t>本章第3.7条情形的，</w:t>
      </w:r>
      <w:r>
        <w:rPr>
          <w:rFonts w:hint="eastAsia" w:ascii="宋体" w:hAnsi="宋体" w:eastAsia="宋体" w:cs="宋体"/>
          <w:color w:val="auto"/>
          <w:szCs w:val="21"/>
          <w:highlight w:val="none"/>
          <w:rPrChange w:id="3119" w:author="阮&amp;" w:date="2026-09-15T12:49:37Z">
            <w:rPr>
              <w:rFonts w:hint="eastAsia" w:ascii="宋体" w:hAnsi="宋体" w:eastAsia="宋体" w:cs="宋体"/>
              <w:szCs w:val="21"/>
            </w:rPr>
          </w:rPrChange>
        </w:rPr>
        <w:t>提交最后报价的供应商可以为2家。</w:t>
      </w:r>
    </w:p>
    <w:p>
      <w:pPr>
        <w:spacing w:line="360" w:lineRule="auto"/>
        <w:ind w:firstLine="420" w:firstLineChars="200"/>
        <w:rPr>
          <w:rFonts w:hint="eastAsia" w:ascii="宋体" w:hAnsi="宋体" w:eastAsia="宋体" w:cs="宋体"/>
          <w:color w:val="auto"/>
          <w:szCs w:val="21"/>
          <w:highlight w:val="none"/>
          <w:rPrChange w:id="312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121" w:author="阮&amp;" w:date="2026-09-15T12:49:37Z">
            <w:rPr>
              <w:rFonts w:hint="eastAsia" w:ascii="宋体" w:hAnsi="宋体" w:eastAsia="宋体" w:cs="宋体"/>
              <w:szCs w:val="21"/>
            </w:rPr>
          </w:rPrChange>
        </w:rPr>
        <w:t>4.4已经提交响应文件的供应商，在提交最后报价之前，可以根据磋商情况退出磋商，退出磋商的供应商的响应文件按无效响应处理。采购人、采购代理机构将退还退出磋商的供应商的保证金。</w:t>
      </w:r>
    </w:p>
    <w:p>
      <w:pPr>
        <w:spacing w:line="360" w:lineRule="auto"/>
        <w:ind w:firstLine="420" w:firstLineChars="200"/>
        <w:rPr>
          <w:rFonts w:hint="eastAsia" w:ascii="宋体" w:hAnsi="宋体" w:eastAsia="宋体" w:cs="宋体"/>
          <w:color w:val="auto"/>
          <w:szCs w:val="21"/>
          <w:highlight w:val="none"/>
          <w:rPrChange w:id="312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123" w:author="阮&amp;" w:date="2026-09-15T12:49:37Z">
            <w:rPr>
              <w:rFonts w:hint="eastAsia" w:ascii="宋体" w:hAnsi="宋体" w:eastAsia="宋体" w:cs="宋体"/>
              <w:szCs w:val="21"/>
            </w:rPr>
          </w:rPrChange>
        </w:rPr>
        <w:t>4.5供应商未在规定时间内提交最后报价的，视同退出磋商，其响应文件按无效处理。</w:t>
      </w:r>
    </w:p>
    <w:p>
      <w:pPr>
        <w:spacing w:line="360" w:lineRule="auto"/>
        <w:ind w:firstLine="420" w:firstLineChars="200"/>
        <w:rPr>
          <w:rFonts w:hint="eastAsia" w:ascii="宋体" w:hAnsi="宋体" w:eastAsia="宋体" w:cs="宋体"/>
          <w:color w:val="auto"/>
          <w:szCs w:val="21"/>
          <w:highlight w:val="none"/>
          <w:rPrChange w:id="312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125" w:author="阮&amp;" w:date="2026-09-15T12:49:37Z">
            <w:rPr>
              <w:rFonts w:hint="eastAsia" w:ascii="宋体" w:hAnsi="宋体" w:eastAsia="宋体" w:cs="宋体"/>
              <w:szCs w:val="21"/>
            </w:rPr>
          </w:rPrChange>
        </w:rPr>
        <w:t>4.6最后报价统一开启后，磋商小组对最后报价进行有效性、完整性和响应程度的审查。</w:t>
      </w:r>
    </w:p>
    <w:p>
      <w:pPr>
        <w:spacing w:line="360" w:lineRule="auto"/>
        <w:ind w:firstLine="420" w:firstLineChars="200"/>
        <w:rPr>
          <w:rFonts w:hint="eastAsia" w:ascii="宋体" w:hAnsi="宋体" w:eastAsia="宋体" w:cs="宋体"/>
          <w:color w:val="auto"/>
          <w:szCs w:val="21"/>
          <w:highlight w:val="none"/>
          <w:rPrChange w:id="312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127" w:author="阮&amp;" w:date="2026-09-15T12:49:37Z">
            <w:rPr>
              <w:rFonts w:hint="eastAsia" w:ascii="宋体" w:hAnsi="宋体" w:eastAsia="宋体" w:cs="宋体"/>
              <w:szCs w:val="21"/>
            </w:rPr>
          </w:rPrChange>
        </w:rPr>
        <w:t xml:space="preserve">4.7最后报价出现前后不一致的，按照本章第2.4条的规定修正。 </w:t>
      </w:r>
    </w:p>
    <w:p>
      <w:pPr>
        <w:spacing w:line="360" w:lineRule="auto"/>
        <w:ind w:firstLine="420" w:firstLineChars="200"/>
        <w:rPr>
          <w:rFonts w:hint="eastAsia" w:ascii="宋体" w:hAnsi="宋体" w:eastAsia="宋体" w:cs="宋体"/>
          <w:color w:val="auto"/>
          <w:szCs w:val="21"/>
          <w:highlight w:val="none"/>
          <w:rPrChange w:id="312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129" w:author="阮&amp;" w:date="2026-09-15T12:49:37Z">
            <w:rPr>
              <w:rFonts w:hint="eastAsia" w:ascii="宋体" w:hAnsi="宋体" w:eastAsia="宋体" w:cs="宋体"/>
              <w:szCs w:val="21"/>
            </w:rPr>
          </w:rPrChange>
        </w:rPr>
        <w:t>4.8修正后的报价出现下列情形的，按无效响应处理：</w:t>
      </w:r>
    </w:p>
    <w:p>
      <w:pPr>
        <w:spacing w:line="360" w:lineRule="auto"/>
        <w:ind w:firstLine="420" w:firstLineChars="200"/>
        <w:rPr>
          <w:rFonts w:hint="eastAsia" w:ascii="宋体" w:hAnsi="宋体" w:eastAsia="宋体" w:cs="宋体"/>
          <w:color w:val="auto"/>
          <w:szCs w:val="21"/>
          <w:highlight w:val="none"/>
          <w:rPrChange w:id="313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131" w:author="阮&amp;" w:date="2026-09-15T12:49:37Z">
            <w:rPr>
              <w:rFonts w:hint="eastAsia" w:ascii="宋体" w:hAnsi="宋体" w:eastAsia="宋体" w:cs="宋体"/>
              <w:szCs w:val="21"/>
            </w:rPr>
          </w:rPrChange>
        </w:rPr>
        <w:t>（1）供应商不确认的（全流程电子化评标采取在线确认）；</w:t>
      </w:r>
    </w:p>
    <w:p>
      <w:pPr>
        <w:spacing w:line="360" w:lineRule="auto"/>
        <w:ind w:firstLine="420" w:firstLineChars="200"/>
        <w:rPr>
          <w:rFonts w:hint="eastAsia" w:ascii="宋体" w:hAnsi="宋体" w:eastAsia="宋体" w:cs="宋体"/>
          <w:color w:val="auto"/>
          <w:szCs w:val="21"/>
          <w:highlight w:val="none"/>
          <w:rPrChange w:id="313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133" w:author="阮&amp;" w:date="2026-09-15T12:49:37Z">
            <w:rPr>
              <w:rFonts w:hint="eastAsia" w:ascii="宋体" w:hAnsi="宋体" w:eastAsia="宋体" w:cs="宋体"/>
              <w:szCs w:val="21"/>
            </w:rPr>
          </w:rPrChange>
        </w:rPr>
        <w:t>（2）经供应商确认修正后的竞标报价（包含首次报价、最后报价）超过所竞标分标规定的采购预算金额或者最高限价的（如本项目公布了最高限价）；</w:t>
      </w:r>
    </w:p>
    <w:p>
      <w:pPr>
        <w:spacing w:line="360" w:lineRule="auto"/>
        <w:ind w:firstLine="420" w:firstLineChars="200"/>
        <w:rPr>
          <w:rFonts w:hint="eastAsia" w:ascii="宋体" w:hAnsi="宋体" w:eastAsia="宋体" w:cs="宋体"/>
          <w:color w:val="auto"/>
          <w:szCs w:val="21"/>
          <w:highlight w:val="none"/>
          <w:rPrChange w:id="313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135" w:author="阮&amp;" w:date="2026-09-15T12:49:37Z">
            <w:rPr>
              <w:rFonts w:hint="eastAsia" w:ascii="宋体" w:hAnsi="宋体" w:eastAsia="宋体" w:cs="宋体"/>
              <w:szCs w:val="21"/>
            </w:rPr>
          </w:rPrChange>
        </w:rPr>
        <w:t>（3）经供应商确认修正后的竞标报价（包含首次报价、最后报价）超过分项采购预算金额或者最高限价的（如本项目公布了最高限价）。</w:t>
      </w:r>
    </w:p>
    <w:p>
      <w:pPr>
        <w:spacing w:line="360" w:lineRule="auto"/>
        <w:ind w:firstLine="420" w:firstLineChars="200"/>
        <w:rPr>
          <w:rFonts w:hint="eastAsia" w:ascii="宋体" w:hAnsi="宋体" w:eastAsia="宋体" w:cs="宋体"/>
          <w:color w:val="auto"/>
          <w:szCs w:val="21"/>
          <w:highlight w:val="none"/>
          <w:rPrChange w:id="313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137" w:author="阮&amp;" w:date="2026-09-15T12:49:37Z">
            <w:rPr>
              <w:rFonts w:hint="eastAsia" w:ascii="宋体" w:hAnsi="宋体" w:eastAsia="宋体" w:cs="宋体"/>
              <w:szCs w:val="21"/>
            </w:rPr>
          </w:rPrChange>
        </w:rPr>
        <w:t>4.9经供应商确认修正后的最后报价作为评审及签订合同的依据。</w:t>
      </w:r>
    </w:p>
    <w:p>
      <w:pPr>
        <w:spacing w:line="360" w:lineRule="auto"/>
        <w:ind w:firstLine="420" w:firstLineChars="200"/>
        <w:rPr>
          <w:rFonts w:hint="eastAsia" w:ascii="宋体" w:hAnsi="宋体" w:eastAsia="宋体" w:cs="宋体"/>
          <w:color w:val="auto"/>
          <w:szCs w:val="21"/>
          <w:highlight w:val="none"/>
          <w:rPrChange w:id="313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139" w:author="阮&amp;" w:date="2026-09-15T12:49:37Z">
            <w:rPr>
              <w:rFonts w:hint="eastAsia" w:ascii="宋体" w:hAnsi="宋体" w:eastAsia="宋体" w:cs="宋体"/>
              <w:szCs w:val="21"/>
            </w:rPr>
          </w:rPrChange>
        </w:rPr>
        <w:t>4.10供应商出现最后报价按无效响应处理或者响应文件按无效处理时</w:t>
      </w:r>
      <w:r>
        <w:rPr>
          <w:rFonts w:hint="eastAsia" w:ascii="宋体" w:hAnsi="宋体" w:eastAsia="宋体" w:cs="宋体"/>
          <w:color w:val="auto"/>
          <w:sz w:val="22"/>
          <w:szCs w:val="22"/>
          <w:highlight w:val="none"/>
          <w:rPrChange w:id="3140" w:author="阮&amp;" w:date="2026-09-15T12:49:37Z">
            <w:rPr>
              <w:rFonts w:hint="eastAsia" w:ascii="宋体" w:hAnsi="宋体" w:eastAsia="宋体" w:cs="宋体"/>
              <w:sz w:val="22"/>
              <w:szCs w:val="22"/>
            </w:rPr>
          </w:rPrChange>
        </w:rPr>
        <w:t>，磋商小组应当告知有关供应商</w:t>
      </w:r>
      <w:r>
        <w:rPr>
          <w:rFonts w:hint="eastAsia" w:ascii="宋体" w:hAnsi="宋体" w:eastAsia="宋体" w:cs="宋体"/>
          <w:color w:val="auto"/>
          <w:szCs w:val="21"/>
          <w:highlight w:val="none"/>
          <w:rPrChange w:id="3141" w:author="阮&amp;" w:date="2026-09-15T12:49:37Z">
            <w:rPr>
              <w:rFonts w:hint="eastAsia" w:ascii="宋体" w:hAnsi="宋体" w:eastAsia="宋体" w:cs="宋体"/>
              <w:szCs w:val="21"/>
            </w:rPr>
          </w:rPrChange>
        </w:rPr>
        <w:t>。</w:t>
      </w:r>
    </w:p>
    <w:p>
      <w:pPr>
        <w:spacing w:line="360" w:lineRule="auto"/>
        <w:ind w:firstLine="420" w:firstLineChars="200"/>
        <w:rPr>
          <w:rFonts w:hint="eastAsia" w:ascii="宋体" w:hAnsi="宋体" w:eastAsia="宋体" w:cs="宋体"/>
          <w:color w:val="auto"/>
          <w:szCs w:val="21"/>
          <w:highlight w:val="none"/>
          <w:rPrChange w:id="314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143" w:author="阮&amp;" w:date="2026-09-15T12:49:37Z">
            <w:rPr>
              <w:rFonts w:hint="eastAsia" w:ascii="宋体" w:hAnsi="宋体" w:eastAsia="宋体" w:cs="宋体"/>
              <w:szCs w:val="21"/>
            </w:rPr>
          </w:rPrChange>
        </w:rPr>
        <w:t>4.11最后报价结束后，磋商小组不得再与供应商进行任何形式的商谈。</w:t>
      </w:r>
    </w:p>
    <w:p>
      <w:pPr>
        <w:spacing w:line="360" w:lineRule="auto"/>
        <w:ind w:firstLine="482" w:firstLineChars="200"/>
        <w:rPr>
          <w:rFonts w:hint="eastAsia" w:ascii="宋体" w:hAnsi="宋体" w:eastAsia="宋体" w:cs="宋体"/>
          <w:b/>
          <w:bCs/>
          <w:color w:val="auto"/>
          <w:sz w:val="24"/>
          <w:highlight w:val="none"/>
          <w:rPrChange w:id="3144" w:author="阮&amp;" w:date="2026-09-15T12:49:37Z">
            <w:rPr>
              <w:rFonts w:hint="eastAsia" w:ascii="宋体" w:hAnsi="宋体" w:eastAsia="宋体" w:cs="宋体"/>
              <w:b/>
              <w:bCs/>
              <w:sz w:val="24"/>
            </w:rPr>
          </w:rPrChange>
        </w:rPr>
      </w:pPr>
      <w:r>
        <w:rPr>
          <w:rFonts w:hint="eastAsia" w:ascii="宋体" w:hAnsi="宋体" w:eastAsia="宋体" w:cs="宋体"/>
          <w:b/>
          <w:bCs/>
          <w:color w:val="auto"/>
          <w:sz w:val="24"/>
          <w:highlight w:val="none"/>
          <w:rPrChange w:id="3145" w:author="阮&amp;" w:date="2026-09-15T12:49:37Z">
            <w:rPr>
              <w:rFonts w:hint="eastAsia" w:ascii="宋体" w:hAnsi="宋体" w:eastAsia="宋体" w:cs="宋体"/>
              <w:b/>
              <w:bCs/>
              <w:sz w:val="24"/>
            </w:rPr>
          </w:rPrChange>
        </w:rPr>
        <w:t>5.比较与评价</w:t>
      </w:r>
    </w:p>
    <w:p>
      <w:pPr>
        <w:spacing w:line="360" w:lineRule="auto"/>
        <w:ind w:firstLine="420" w:firstLineChars="200"/>
        <w:rPr>
          <w:rFonts w:hint="eastAsia" w:ascii="宋体" w:hAnsi="宋体" w:eastAsia="宋体" w:cs="宋体"/>
          <w:color w:val="auto"/>
          <w:szCs w:val="21"/>
          <w:highlight w:val="none"/>
          <w:rPrChange w:id="314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147" w:author="阮&amp;" w:date="2026-09-15T12:49:37Z">
            <w:rPr>
              <w:rFonts w:hint="eastAsia" w:ascii="宋体" w:hAnsi="宋体" w:eastAsia="宋体" w:cs="宋体"/>
              <w:szCs w:val="21"/>
            </w:rPr>
          </w:rPrChange>
        </w:rPr>
        <w:t>5.1评审方法：综合评分法。</w:t>
      </w:r>
    </w:p>
    <w:p>
      <w:pPr>
        <w:spacing w:line="360" w:lineRule="auto"/>
        <w:ind w:firstLine="420" w:firstLineChars="200"/>
        <w:rPr>
          <w:rFonts w:hint="eastAsia" w:ascii="宋体" w:hAnsi="宋体" w:eastAsia="宋体" w:cs="宋体"/>
          <w:color w:val="auto"/>
          <w:szCs w:val="21"/>
          <w:highlight w:val="none"/>
          <w:rPrChange w:id="314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149" w:author="阮&amp;" w:date="2026-09-15T12:49:37Z">
            <w:rPr>
              <w:rFonts w:hint="eastAsia" w:ascii="宋体" w:hAnsi="宋体" w:eastAsia="宋体" w:cs="宋体"/>
              <w:szCs w:val="21"/>
            </w:rPr>
          </w:rPrChange>
        </w:rPr>
        <w:t>5.2经磋商确定最终采购需求和提交最后报价的供应商后，由磋商小组采用综合评分法对提交最后报价的供应商的响应文件和最后报价进行综合评分。</w:t>
      </w:r>
    </w:p>
    <w:p>
      <w:pPr>
        <w:spacing w:line="360" w:lineRule="auto"/>
        <w:ind w:firstLine="420" w:firstLineChars="200"/>
        <w:rPr>
          <w:rFonts w:hint="eastAsia" w:ascii="宋体" w:hAnsi="宋体" w:eastAsia="宋体" w:cs="宋体"/>
          <w:color w:val="auto"/>
          <w:szCs w:val="21"/>
          <w:highlight w:val="none"/>
          <w:rPrChange w:id="315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151" w:author="阮&amp;" w:date="2026-09-15T12:49:37Z">
            <w:rPr>
              <w:rFonts w:hint="eastAsia" w:ascii="宋体" w:hAnsi="宋体" w:eastAsia="宋体" w:cs="宋体"/>
              <w:szCs w:val="21"/>
            </w:rPr>
          </w:rPrChange>
        </w:rPr>
        <w:t>5.3评审时，磋商小组各成员应当独立对每个有效响应的文件进行评价、打分，然后汇总每个供应商每项评分因素的得分。</w:t>
      </w:r>
    </w:p>
    <w:p>
      <w:pPr>
        <w:spacing w:line="360" w:lineRule="auto"/>
        <w:ind w:firstLine="420" w:firstLineChars="200"/>
        <w:rPr>
          <w:rFonts w:hint="eastAsia" w:ascii="宋体" w:hAnsi="宋体" w:eastAsia="宋体" w:cs="宋体"/>
          <w:color w:val="auto"/>
          <w:szCs w:val="21"/>
          <w:highlight w:val="none"/>
          <w:rPrChange w:id="315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153" w:author="阮&amp;" w:date="2026-09-15T12:49:37Z">
            <w:rPr>
              <w:rFonts w:hint="eastAsia" w:ascii="宋体" w:hAnsi="宋体" w:eastAsia="宋体" w:cs="宋体"/>
              <w:szCs w:val="21"/>
            </w:rPr>
          </w:rPrChange>
        </w:rPr>
        <w:t>（1）磋商小组按照磋商文件中规定的评审标准计算各供应商的报价得分。项目评审过程中，不得去掉最后报价中的最高报价和最低报价。</w:t>
      </w:r>
    </w:p>
    <w:p>
      <w:pPr>
        <w:spacing w:line="360" w:lineRule="auto"/>
        <w:ind w:firstLine="420" w:firstLineChars="200"/>
        <w:rPr>
          <w:rFonts w:hint="eastAsia" w:ascii="宋体" w:hAnsi="宋体" w:eastAsia="宋体" w:cs="宋体"/>
          <w:color w:val="auto"/>
          <w:szCs w:val="21"/>
          <w:highlight w:val="none"/>
          <w:rPrChange w:id="315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155" w:author="阮&amp;" w:date="2026-09-15T12:49:37Z">
            <w:rPr>
              <w:rFonts w:hint="eastAsia" w:ascii="宋体" w:hAnsi="宋体" w:eastAsia="宋体" w:cs="宋体"/>
              <w:szCs w:val="21"/>
            </w:rPr>
          </w:rPrChange>
        </w:rPr>
        <w:t>（2）各供应商的得分为磋商小组所有成员的有效评分的算术平均数。</w:t>
      </w:r>
    </w:p>
    <w:p>
      <w:pPr>
        <w:spacing w:line="360" w:lineRule="auto"/>
        <w:ind w:firstLine="420" w:firstLineChars="200"/>
        <w:rPr>
          <w:rFonts w:hint="eastAsia" w:ascii="宋体" w:hAnsi="宋体" w:eastAsia="宋体" w:cs="宋体"/>
          <w:color w:val="auto"/>
          <w:szCs w:val="21"/>
          <w:highlight w:val="none"/>
          <w:rPrChange w:id="315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157" w:author="阮&amp;" w:date="2026-09-15T12:49:37Z">
            <w:rPr>
              <w:rFonts w:hint="eastAsia" w:ascii="宋体" w:hAnsi="宋体" w:eastAsia="宋体" w:cs="宋体"/>
              <w:szCs w:val="21"/>
            </w:rPr>
          </w:rPrChange>
        </w:rPr>
        <w:t>5.4评审价为供应商的最后报价进行政策性扣除后的价格，评审价只是作为评审时使用。最终成交供应商的成交金额等于最后报价（如有修正，以确认修正后的最后报价为准）。</w:t>
      </w:r>
    </w:p>
    <w:p>
      <w:pPr>
        <w:spacing w:line="360" w:lineRule="auto"/>
        <w:ind w:firstLine="420" w:firstLineChars="200"/>
        <w:rPr>
          <w:rFonts w:hint="eastAsia" w:ascii="宋体" w:hAnsi="宋体" w:eastAsia="宋体" w:cs="宋体"/>
          <w:color w:val="auto"/>
          <w:kern w:val="0"/>
          <w:szCs w:val="21"/>
          <w:highlight w:val="none"/>
          <w:rPrChange w:id="3158" w:author="阮&amp;" w:date="2026-09-15T12:49:37Z">
            <w:rPr>
              <w:rFonts w:hint="eastAsia" w:ascii="宋体" w:hAnsi="宋体" w:eastAsia="宋体" w:cs="宋体"/>
              <w:kern w:val="0"/>
              <w:szCs w:val="21"/>
            </w:rPr>
          </w:rPrChange>
        </w:rPr>
      </w:pPr>
      <w:r>
        <w:rPr>
          <w:rFonts w:hint="eastAsia" w:ascii="宋体" w:hAnsi="宋体" w:eastAsia="宋体" w:cs="宋体"/>
          <w:color w:val="auto"/>
          <w:szCs w:val="21"/>
          <w:highlight w:val="none"/>
          <w:rPrChange w:id="3159" w:author="阮&amp;" w:date="2026-09-15T12:49:37Z">
            <w:rPr>
              <w:rFonts w:hint="eastAsia" w:ascii="宋体" w:hAnsi="宋体" w:eastAsia="宋体" w:cs="宋体"/>
              <w:szCs w:val="21"/>
            </w:rPr>
          </w:rPrChange>
        </w:rPr>
        <w:t>5.5由磋商小组根据综合评分情况，按照评审得分由高到低顺序推荐3名以上成交候选供应商，并编写评</w:t>
      </w:r>
      <w:r>
        <w:rPr>
          <w:rFonts w:hint="eastAsia" w:ascii="宋体" w:hAnsi="宋体" w:eastAsia="宋体" w:cs="宋体"/>
          <w:color w:val="auto"/>
          <w:kern w:val="0"/>
          <w:szCs w:val="21"/>
          <w:highlight w:val="none"/>
          <w:rPrChange w:id="3160" w:author="阮&amp;" w:date="2026-09-15T12:49:37Z">
            <w:rPr>
              <w:rFonts w:hint="eastAsia" w:ascii="宋体" w:hAnsi="宋体" w:eastAsia="宋体" w:cs="宋体"/>
              <w:kern w:val="0"/>
              <w:szCs w:val="21"/>
            </w:rPr>
          </w:rPrChange>
        </w:rPr>
        <w:t>审报告。符合本章第4.3条情形的，可以推荐2家成交候选供应商。评审得分相同的，按照最后报价由低到高的顺序推荐。评审得分且最后报价相同的，按照技术指标优劣顺序推荐。</w:t>
      </w:r>
    </w:p>
    <w:p>
      <w:pPr>
        <w:spacing w:line="360" w:lineRule="auto"/>
        <w:ind w:firstLine="420" w:firstLineChars="200"/>
        <w:rPr>
          <w:rFonts w:hint="eastAsia" w:ascii="宋体" w:hAnsi="宋体" w:eastAsia="宋体" w:cs="宋体"/>
          <w:color w:val="auto"/>
          <w:kern w:val="0"/>
          <w:szCs w:val="21"/>
          <w:highlight w:val="none"/>
          <w:rPrChange w:id="3161" w:author="阮&amp;" w:date="2026-09-15T12:49:37Z">
            <w:rPr>
              <w:rFonts w:hint="eastAsia" w:ascii="宋体" w:hAnsi="宋体" w:eastAsia="宋体" w:cs="宋体"/>
              <w:kern w:val="0"/>
              <w:szCs w:val="21"/>
            </w:rPr>
          </w:rPrChange>
        </w:rPr>
      </w:pPr>
      <w:r>
        <w:rPr>
          <w:rFonts w:hint="eastAsia" w:ascii="宋体" w:hAnsi="宋体" w:eastAsia="宋体" w:cs="宋体"/>
          <w:color w:val="auto"/>
          <w:kern w:val="0"/>
          <w:szCs w:val="21"/>
          <w:highlight w:val="none"/>
          <w:rPrChange w:id="3162" w:author="阮&amp;" w:date="2026-09-15T12:49:37Z">
            <w:rPr>
              <w:rFonts w:hint="eastAsia" w:ascii="宋体" w:hAnsi="宋体" w:eastAsia="宋体" w:cs="宋体"/>
              <w:kern w:val="0"/>
              <w:szCs w:val="21"/>
            </w:rPr>
          </w:rPrChange>
        </w:rPr>
        <w:t>5.6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pPr>
        <w:spacing w:line="360" w:lineRule="auto"/>
        <w:ind w:firstLine="482" w:firstLineChars="200"/>
        <w:rPr>
          <w:rFonts w:hint="eastAsia" w:ascii="宋体" w:hAnsi="宋体" w:eastAsia="宋体" w:cs="宋体"/>
          <w:b/>
          <w:bCs/>
          <w:color w:val="auto"/>
          <w:sz w:val="24"/>
          <w:highlight w:val="none"/>
          <w:rPrChange w:id="3163" w:author="阮&amp;" w:date="2026-09-15T12:49:37Z">
            <w:rPr>
              <w:rFonts w:hint="eastAsia" w:ascii="宋体" w:hAnsi="宋体" w:eastAsia="宋体" w:cs="宋体"/>
              <w:b/>
              <w:bCs/>
              <w:sz w:val="24"/>
            </w:rPr>
          </w:rPrChange>
        </w:rPr>
      </w:pPr>
      <w:r>
        <w:rPr>
          <w:rFonts w:hint="eastAsia" w:ascii="宋体" w:hAnsi="宋体" w:eastAsia="宋体" w:cs="宋体"/>
          <w:b/>
          <w:bCs/>
          <w:color w:val="auto"/>
          <w:sz w:val="24"/>
          <w:highlight w:val="none"/>
          <w:rPrChange w:id="3164" w:author="阮&amp;" w:date="2026-09-15T12:49:37Z">
            <w:rPr>
              <w:rFonts w:hint="eastAsia" w:ascii="宋体" w:hAnsi="宋体" w:eastAsia="宋体" w:cs="宋体"/>
              <w:b/>
              <w:bCs/>
              <w:sz w:val="24"/>
            </w:rPr>
          </w:rPrChange>
        </w:rPr>
        <w:t>6.异常低价审查</w:t>
      </w:r>
    </w:p>
    <w:p>
      <w:pPr>
        <w:spacing w:line="360" w:lineRule="auto"/>
        <w:ind w:firstLine="420" w:firstLineChars="200"/>
        <w:rPr>
          <w:rFonts w:hint="eastAsia" w:ascii="宋体" w:hAnsi="宋体" w:eastAsia="宋体" w:cs="宋体"/>
          <w:color w:val="auto"/>
          <w:szCs w:val="21"/>
          <w:highlight w:val="none"/>
          <w:rPrChange w:id="3165"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166" w:author="阮&amp;" w:date="2026-09-15T12:49:37Z">
            <w:rPr>
              <w:rFonts w:hint="eastAsia" w:ascii="宋体" w:hAnsi="宋体" w:eastAsia="宋体" w:cs="宋体"/>
              <w:szCs w:val="21"/>
            </w:rPr>
          </w:rPrChange>
        </w:rPr>
        <w:t>根据《关于推动解决政府采购异常低价问题的通知》（财库〔2026〕2 号）规定，政府采购评审中出现下列情形之一的，评审委员会应当启动异常低价投标（响应）审查程序：</w:t>
      </w:r>
    </w:p>
    <w:p>
      <w:pPr>
        <w:spacing w:line="360" w:lineRule="auto"/>
        <w:ind w:firstLine="420" w:firstLineChars="200"/>
        <w:rPr>
          <w:rFonts w:hint="eastAsia" w:ascii="宋体" w:hAnsi="宋体" w:eastAsia="宋体" w:cs="宋体"/>
          <w:color w:val="auto"/>
          <w:szCs w:val="21"/>
          <w:highlight w:val="none"/>
          <w:rPrChange w:id="3167"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168" w:author="阮&amp;" w:date="2026-09-15T12:49:37Z">
            <w:rPr>
              <w:rFonts w:hint="eastAsia" w:ascii="宋体" w:hAnsi="宋体" w:eastAsia="宋体" w:cs="宋体"/>
              <w:szCs w:val="21"/>
            </w:rPr>
          </w:rPrChange>
        </w:rPr>
        <w:t>（1）投标（响应）报价低于全部通过符合性审查供应商投标（响应）报价平均值 50%的，即</w:t>
      </w:r>
    </w:p>
    <w:p>
      <w:pPr>
        <w:spacing w:line="360" w:lineRule="auto"/>
        <w:ind w:firstLine="420" w:firstLineChars="200"/>
        <w:rPr>
          <w:rFonts w:hint="eastAsia" w:ascii="宋体" w:hAnsi="宋体" w:eastAsia="宋体" w:cs="宋体"/>
          <w:color w:val="auto"/>
          <w:szCs w:val="21"/>
          <w:highlight w:val="none"/>
          <w:rPrChange w:id="316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170" w:author="阮&amp;" w:date="2026-09-15T12:49:37Z">
            <w:rPr>
              <w:rFonts w:hint="eastAsia" w:ascii="宋体" w:hAnsi="宋体" w:eastAsia="宋体" w:cs="宋体"/>
              <w:szCs w:val="21"/>
            </w:rPr>
          </w:rPrChange>
        </w:rPr>
        <w:t>投标（响应）报价&lt;全部通过符合性审查供应商投标（响应）报价平均值×50%；</w:t>
      </w:r>
    </w:p>
    <w:p>
      <w:pPr>
        <w:spacing w:line="360" w:lineRule="auto"/>
        <w:ind w:firstLine="420" w:firstLineChars="200"/>
        <w:rPr>
          <w:rFonts w:hint="eastAsia" w:ascii="宋体" w:hAnsi="宋体" w:eastAsia="宋体" w:cs="宋体"/>
          <w:color w:val="auto"/>
          <w:szCs w:val="21"/>
          <w:highlight w:val="none"/>
          <w:rPrChange w:id="3171"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172" w:author="阮&amp;" w:date="2026-09-15T12:49:37Z">
            <w:rPr>
              <w:rFonts w:hint="eastAsia" w:ascii="宋体" w:hAnsi="宋体" w:eastAsia="宋体" w:cs="宋体"/>
              <w:szCs w:val="21"/>
            </w:rPr>
          </w:rPrChange>
        </w:rPr>
        <w:t>（2）投标（响应）报价低于通过符合性审查的次低报价供应商投标（响应）报价 50%的，即</w:t>
      </w:r>
    </w:p>
    <w:p>
      <w:pPr>
        <w:spacing w:line="360" w:lineRule="auto"/>
        <w:ind w:firstLine="420" w:firstLineChars="200"/>
        <w:rPr>
          <w:rFonts w:hint="eastAsia" w:ascii="宋体" w:hAnsi="宋体" w:eastAsia="宋体" w:cs="宋体"/>
          <w:color w:val="auto"/>
          <w:szCs w:val="21"/>
          <w:highlight w:val="none"/>
          <w:rPrChange w:id="3173"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174" w:author="阮&amp;" w:date="2026-09-15T12:49:37Z">
            <w:rPr>
              <w:rFonts w:hint="eastAsia" w:ascii="宋体" w:hAnsi="宋体" w:eastAsia="宋体" w:cs="宋体"/>
              <w:szCs w:val="21"/>
            </w:rPr>
          </w:rPrChange>
        </w:rPr>
        <w:t>投标（响应）报价&lt;通过符合性审查的次低报价供应商投标（响应）报价×50%；</w:t>
      </w:r>
    </w:p>
    <w:p>
      <w:pPr>
        <w:spacing w:line="360" w:lineRule="auto"/>
        <w:ind w:firstLine="420" w:firstLineChars="200"/>
        <w:rPr>
          <w:rFonts w:hint="eastAsia" w:ascii="宋体" w:hAnsi="宋体" w:eastAsia="宋体" w:cs="宋体"/>
          <w:color w:val="auto"/>
          <w:szCs w:val="21"/>
          <w:highlight w:val="none"/>
          <w:rPrChange w:id="3175"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176" w:author="阮&amp;" w:date="2026-09-15T12:49:37Z">
            <w:rPr>
              <w:rFonts w:hint="eastAsia" w:ascii="宋体" w:hAnsi="宋体" w:eastAsia="宋体" w:cs="宋体"/>
              <w:szCs w:val="21"/>
            </w:rPr>
          </w:rPrChange>
        </w:rPr>
        <w:t>（3）投标（响应）报价低于采购项目最高限价 45%的，即投标（响应）报价&lt;采购项目最高限</w:t>
      </w:r>
    </w:p>
    <w:p>
      <w:pPr>
        <w:spacing w:line="360" w:lineRule="auto"/>
        <w:ind w:firstLine="420" w:firstLineChars="200"/>
        <w:rPr>
          <w:rFonts w:hint="eastAsia" w:ascii="宋体" w:hAnsi="宋体" w:eastAsia="宋体" w:cs="宋体"/>
          <w:color w:val="auto"/>
          <w:szCs w:val="21"/>
          <w:highlight w:val="none"/>
          <w:rPrChange w:id="3177"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178" w:author="阮&amp;" w:date="2026-09-15T12:49:37Z">
            <w:rPr>
              <w:rFonts w:hint="eastAsia" w:ascii="宋体" w:hAnsi="宋体" w:eastAsia="宋体" w:cs="宋体"/>
              <w:szCs w:val="21"/>
            </w:rPr>
          </w:rPrChange>
        </w:rPr>
        <w:t>价×45%；</w:t>
      </w:r>
    </w:p>
    <w:p>
      <w:pPr>
        <w:spacing w:line="360" w:lineRule="auto"/>
        <w:ind w:firstLine="420" w:firstLineChars="200"/>
        <w:rPr>
          <w:rFonts w:hint="eastAsia" w:ascii="宋体" w:hAnsi="宋体" w:eastAsia="宋体" w:cs="宋体"/>
          <w:color w:val="auto"/>
          <w:szCs w:val="21"/>
          <w:highlight w:val="none"/>
          <w:rPrChange w:id="317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180" w:author="阮&amp;" w:date="2026-09-15T12:49:37Z">
            <w:rPr>
              <w:rFonts w:hint="eastAsia" w:ascii="宋体" w:hAnsi="宋体" w:eastAsia="宋体" w:cs="宋体"/>
              <w:szCs w:val="21"/>
            </w:rPr>
          </w:rPrChange>
        </w:rPr>
        <w:t>（4）评审委员会基于专业判断，认为供应商报价过低，有可能影响产品质量或者不能诚信履</w:t>
      </w:r>
    </w:p>
    <w:p>
      <w:pPr>
        <w:spacing w:line="360" w:lineRule="auto"/>
        <w:rPr>
          <w:rFonts w:hint="eastAsia" w:ascii="宋体" w:hAnsi="宋体" w:eastAsia="宋体" w:cs="宋体"/>
          <w:color w:val="auto"/>
          <w:szCs w:val="21"/>
          <w:highlight w:val="none"/>
          <w:rPrChange w:id="3181"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182" w:author="阮&amp;" w:date="2026-09-15T12:49:37Z">
            <w:rPr>
              <w:rFonts w:hint="eastAsia" w:ascii="宋体" w:hAnsi="宋体" w:eastAsia="宋体" w:cs="宋体"/>
              <w:szCs w:val="21"/>
            </w:rPr>
          </w:rPrChange>
        </w:rPr>
        <w:t>约的其他情形。</w:t>
      </w:r>
    </w:p>
    <w:p>
      <w:pPr>
        <w:spacing w:line="360" w:lineRule="auto"/>
        <w:ind w:firstLine="420" w:firstLineChars="200"/>
        <w:rPr>
          <w:rFonts w:hint="eastAsia" w:ascii="宋体" w:hAnsi="宋体" w:eastAsia="宋体" w:cs="宋体"/>
          <w:color w:val="auto"/>
          <w:szCs w:val="21"/>
          <w:highlight w:val="none"/>
          <w:rPrChange w:id="3183"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184" w:author="阮&amp;" w:date="2026-09-15T12:49:37Z">
            <w:rPr>
              <w:rFonts w:hint="eastAsia" w:ascii="宋体" w:hAnsi="宋体" w:eastAsia="宋体" w:cs="宋体"/>
              <w:szCs w:val="21"/>
            </w:rPr>
          </w:rPrChange>
        </w:rPr>
        <w:t>属于前述第 1 项至第 4 项情形的，评审委员会应当要求相关供应商在合理的时间内（不少于 30 分钟）对投标（响应）价格作出解释，提供项目具体成本测算等与报价合理性相关的书面说 明及必要的证明材料，包括但不限于原材料成本、人工成本、制造费用等。其中，属于第 3 项情形，供应商已随投标（响应）文件一并提交相关书面说明及必要的证明材料的，可不再重复提交。</w:t>
      </w:r>
    </w:p>
    <w:p>
      <w:pPr>
        <w:spacing w:line="360" w:lineRule="auto"/>
        <w:ind w:firstLine="420" w:firstLineChars="200"/>
        <w:rPr>
          <w:rFonts w:hint="eastAsia" w:ascii="宋体" w:hAnsi="宋体" w:eastAsia="宋体" w:cs="宋体"/>
          <w:color w:val="auto"/>
          <w:szCs w:val="21"/>
          <w:highlight w:val="none"/>
          <w:rPrChange w:id="3185"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186" w:author="阮&amp;" w:date="2026-09-15T12:49:37Z">
            <w:rPr>
              <w:rFonts w:hint="eastAsia" w:ascii="宋体" w:hAnsi="宋体" w:eastAsia="宋体" w:cs="宋体"/>
              <w:szCs w:val="21"/>
            </w:rPr>
          </w:rPrChange>
        </w:rPr>
        <w:t>投标（响应）供应商不能提供书面说明、证明材料，或者提供的书面说明、证明材料不能证</w:t>
      </w:r>
    </w:p>
    <w:p>
      <w:pPr>
        <w:spacing w:line="360" w:lineRule="auto"/>
        <w:rPr>
          <w:rFonts w:hint="eastAsia" w:ascii="宋体" w:hAnsi="宋体" w:eastAsia="宋体" w:cs="宋体"/>
          <w:color w:val="auto"/>
          <w:szCs w:val="21"/>
          <w:highlight w:val="none"/>
          <w:rPrChange w:id="3187"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188" w:author="阮&amp;" w:date="2026-09-15T12:49:37Z">
            <w:rPr>
              <w:rFonts w:hint="eastAsia" w:ascii="宋体" w:hAnsi="宋体" w:eastAsia="宋体" w:cs="宋体"/>
              <w:szCs w:val="21"/>
            </w:rPr>
          </w:rPrChange>
        </w:rPr>
        <w:t>明其报价合理性的，评审委员会应当将其作为无效投标（响应）处理。</w:t>
      </w:r>
    </w:p>
    <w:p>
      <w:pPr>
        <w:spacing w:line="360" w:lineRule="auto"/>
        <w:ind w:firstLine="420" w:firstLineChars="200"/>
        <w:rPr>
          <w:rFonts w:hint="eastAsia" w:ascii="宋体" w:hAnsi="宋体" w:eastAsia="宋体" w:cs="宋体"/>
          <w:color w:val="auto"/>
          <w:szCs w:val="21"/>
          <w:highlight w:val="none"/>
          <w:rPrChange w:id="318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190" w:author="阮&amp;" w:date="2026-09-15T12:49:37Z">
            <w:rPr>
              <w:rFonts w:hint="eastAsia" w:ascii="宋体" w:hAnsi="宋体" w:eastAsia="宋体" w:cs="宋体"/>
              <w:szCs w:val="21"/>
            </w:rPr>
          </w:rPrChange>
        </w:rPr>
        <w:t>异常低价投标（响应）审查的启动原因、审查意见和审查结果应当在评审报告中记录，并随供应商提供的相关书面说明及证明材料， 以及评审委员会有关互联网浏览、查询历史一并归档。</w:t>
      </w:r>
    </w:p>
    <w:p>
      <w:pPr>
        <w:spacing w:line="360" w:lineRule="auto"/>
        <w:ind w:firstLine="420" w:firstLineChars="200"/>
        <w:rPr>
          <w:rFonts w:hint="eastAsia" w:ascii="宋体" w:hAnsi="宋体" w:eastAsia="宋体" w:cs="宋体"/>
          <w:color w:val="auto"/>
          <w:szCs w:val="21"/>
          <w:highlight w:val="none"/>
          <w:rPrChange w:id="3191"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192" w:author="阮&amp;" w:date="2026-09-15T12:49:37Z">
            <w:rPr>
              <w:rFonts w:hint="eastAsia" w:ascii="宋体" w:hAnsi="宋体" w:eastAsia="宋体" w:cs="宋体"/>
              <w:szCs w:val="21"/>
            </w:rPr>
          </w:rPrChange>
        </w:rPr>
        <w:t>为避免因未能及时提供说明而导致被评审委员会作为无效投标（响应）情形，供应商可提前准备或随投标（响应）文件一并提交相关书面说明及必要的证明材料。</w:t>
      </w:r>
    </w:p>
    <w:p>
      <w:pPr>
        <w:pStyle w:val="16"/>
        <w:rPr>
          <w:rFonts w:hint="eastAsia"/>
          <w:color w:val="auto"/>
          <w:highlight w:val="none"/>
          <w:rPrChange w:id="3193" w:author="阮&amp;" w:date="2026-09-15T12:49:37Z">
            <w:rPr>
              <w:rFonts w:hint="eastAsia"/>
            </w:rPr>
          </w:rPrChange>
        </w:rPr>
      </w:pPr>
    </w:p>
    <w:p>
      <w:pPr>
        <w:spacing w:line="240" w:lineRule="auto"/>
        <w:ind w:firstLine="0"/>
        <w:jc w:val="left"/>
        <w:outlineLvl w:val="9"/>
        <w:rPr>
          <w:rFonts w:hint="eastAsia" w:ascii="宋体" w:hAnsi="宋体" w:eastAsia="宋体" w:cs="宋体"/>
          <w:b/>
          <w:color w:val="auto"/>
          <w:sz w:val="32"/>
          <w:szCs w:val="32"/>
          <w:highlight w:val="none"/>
          <w:rPrChange w:id="3194" w:author="阮&amp;" w:date="2026-09-15T12:49:37Z">
            <w:rPr>
              <w:rFonts w:hint="eastAsia" w:ascii="宋体" w:hAnsi="宋体" w:eastAsia="宋体" w:cs="宋体"/>
              <w:b/>
              <w:sz w:val="32"/>
              <w:szCs w:val="32"/>
            </w:rPr>
          </w:rPrChange>
        </w:rPr>
      </w:pPr>
      <w:bookmarkStart w:id="117" w:name="_Toc15084"/>
      <w:r>
        <w:rPr>
          <w:rFonts w:hint="eastAsia" w:ascii="宋体" w:hAnsi="宋体" w:eastAsia="宋体" w:cs="宋体"/>
          <w:b/>
          <w:color w:val="auto"/>
          <w:sz w:val="32"/>
          <w:szCs w:val="32"/>
          <w:highlight w:val="none"/>
          <w:rPrChange w:id="3195" w:author="阮&amp;" w:date="2026-09-15T12:49:37Z">
            <w:rPr>
              <w:rFonts w:hint="eastAsia" w:ascii="宋体" w:hAnsi="宋体" w:eastAsia="宋体" w:cs="宋体"/>
              <w:b/>
              <w:sz w:val="32"/>
              <w:szCs w:val="32"/>
            </w:rPr>
          </w:rPrChange>
        </w:rPr>
        <w:br w:type="page"/>
      </w:r>
    </w:p>
    <w:p>
      <w:pPr>
        <w:spacing w:line="360" w:lineRule="auto"/>
        <w:ind w:firstLine="643"/>
        <w:jc w:val="center"/>
        <w:outlineLvl w:val="1"/>
        <w:rPr>
          <w:rFonts w:hint="eastAsia" w:ascii="宋体" w:hAnsi="宋体" w:eastAsia="宋体" w:cs="宋体"/>
          <w:b/>
          <w:color w:val="auto"/>
          <w:sz w:val="30"/>
          <w:szCs w:val="30"/>
          <w:highlight w:val="none"/>
          <w:rPrChange w:id="3196" w:author="阮&amp;" w:date="2026-09-15T12:49:37Z">
            <w:rPr>
              <w:rFonts w:hint="eastAsia" w:ascii="宋体" w:hAnsi="宋体" w:eastAsia="宋体" w:cs="宋体"/>
              <w:b/>
              <w:sz w:val="30"/>
              <w:szCs w:val="30"/>
            </w:rPr>
          </w:rPrChange>
        </w:rPr>
      </w:pPr>
      <w:r>
        <w:rPr>
          <w:rFonts w:hint="eastAsia" w:ascii="宋体" w:hAnsi="宋体" w:eastAsia="宋体" w:cs="宋体"/>
          <w:b/>
          <w:color w:val="auto"/>
          <w:sz w:val="30"/>
          <w:szCs w:val="30"/>
          <w:highlight w:val="none"/>
          <w:rPrChange w:id="3197" w:author="阮&amp;" w:date="2026-09-15T12:49:37Z">
            <w:rPr>
              <w:rFonts w:hint="eastAsia" w:ascii="宋体" w:hAnsi="宋体" w:eastAsia="宋体" w:cs="宋体"/>
              <w:b/>
              <w:sz w:val="30"/>
              <w:szCs w:val="30"/>
            </w:rPr>
          </w:rPrChange>
        </w:rPr>
        <w:t>二、评审标准</w:t>
      </w:r>
      <w:bookmarkEnd w:id="117"/>
    </w:p>
    <w:p>
      <w:pPr>
        <w:pStyle w:val="24"/>
        <w:snapToGrid w:val="0"/>
        <w:spacing w:line="288" w:lineRule="auto"/>
        <w:ind w:firstLine="0" w:firstLineChars="0"/>
        <w:rPr>
          <w:rFonts w:hint="eastAsia" w:ascii="宋体" w:hAnsi="宋体" w:eastAsia="宋体" w:cs="宋体"/>
          <w:bCs/>
          <w:color w:val="auto"/>
          <w:szCs w:val="21"/>
          <w:highlight w:val="none"/>
          <w:rPrChange w:id="3198" w:author="阮&amp;" w:date="2026-09-15T12:49:37Z">
            <w:rPr>
              <w:rFonts w:hint="eastAsia" w:ascii="宋体" w:hAnsi="宋体" w:eastAsia="宋体" w:cs="宋体"/>
              <w:bCs/>
              <w:szCs w:val="21"/>
            </w:rPr>
          </w:rPrChange>
        </w:rPr>
      </w:pPr>
      <w:r>
        <w:rPr>
          <w:rFonts w:hint="eastAsia" w:ascii="宋体" w:hAnsi="宋体" w:eastAsia="宋体" w:cs="宋体"/>
          <w:b/>
          <w:color w:val="auto"/>
          <w:szCs w:val="21"/>
          <w:highlight w:val="none"/>
          <w:rPrChange w:id="3199" w:author="阮&amp;" w:date="2026-09-15T12:49:37Z">
            <w:rPr>
              <w:rFonts w:hint="eastAsia" w:ascii="宋体" w:hAnsi="宋体" w:eastAsia="宋体" w:cs="宋体"/>
              <w:b/>
              <w:szCs w:val="21"/>
            </w:rPr>
          </w:rPrChange>
        </w:rPr>
        <w:t>7.详细评审：</w:t>
      </w:r>
      <w:r>
        <w:rPr>
          <w:rFonts w:hint="eastAsia" w:ascii="宋体" w:hAnsi="宋体" w:eastAsia="宋体" w:cs="宋体"/>
          <w:bCs/>
          <w:color w:val="auto"/>
          <w:szCs w:val="21"/>
          <w:highlight w:val="none"/>
          <w:rPrChange w:id="3200" w:author="阮&amp;" w:date="2026-09-15T12:49:37Z">
            <w:rPr>
              <w:rFonts w:hint="eastAsia" w:ascii="宋体" w:hAnsi="宋体" w:eastAsia="宋体" w:cs="宋体"/>
              <w:bCs/>
              <w:szCs w:val="21"/>
            </w:rPr>
          </w:rPrChange>
        </w:rPr>
        <w:t>磋商小组将以磋商响应文件为评审依据，对供应商的报价、技术、服务、商务等方面内容按百分制打分。（计分方法按四舍五入取至百分位）</w:t>
      </w:r>
    </w:p>
    <w:p>
      <w:pPr>
        <w:spacing w:line="360" w:lineRule="auto"/>
        <w:ind w:firstLine="422"/>
        <w:jc w:val="left"/>
        <w:outlineLvl w:val="2"/>
        <w:rPr>
          <w:rFonts w:hint="eastAsia" w:ascii="宋体" w:hAnsi="宋体" w:eastAsia="宋体" w:cs="宋体"/>
          <w:b/>
          <w:bCs/>
          <w:color w:val="auto"/>
          <w:kern w:val="0"/>
          <w:szCs w:val="21"/>
          <w:highlight w:val="none"/>
          <w:rPrChange w:id="3201" w:author="阮&amp;" w:date="2026-09-15T12:49:37Z">
            <w:rPr>
              <w:rFonts w:hint="eastAsia" w:ascii="宋体" w:hAnsi="宋体" w:eastAsia="宋体" w:cs="宋体"/>
              <w:b/>
              <w:bCs/>
              <w:kern w:val="0"/>
              <w:szCs w:val="21"/>
            </w:rPr>
          </w:rPrChange>
        </w:rPr>
      </w:pPr>
      <w:r>
        <w:rPr>
          <w:rFonts w:hint="eastAsia" w:ascii="宋体" w:hAnsi="宋体" w:eastAsia="宋体" w:cs="宋体"/>
          <w:b/>
          <w:bCs/>
          <w:color w:val="auto"/>
          <w:kern w:val="0"/>
          <w:szCs w:val="21"/>
          <w:highlight w:val="none"/>
          <w:rPrChange w:id="3202" w:author="阮&amp;" w:date="2026-09-15T12:49:37Z">
            <w:rPr>
              <w:rFonts w:hint="eastAsia" w:ascii="宋体" w:hAnsi="宋体" w:eastAsia="宋体" w:cs="宋体"/>
              <w:b/>
              <w:bCs/>
              <w:kern w:val="0"/>
              <w:szCs w:val="21"/>
            </w:rPr>
          </w:rPrChange>
        </w:rPr>
        <w:t>标项1</w:t>
      </w:r>
    </w:p>
    <w:tbl>
      <w:tblPr>
        <w:tblStyle w:val="19"/>
        <w:tblW w:w="95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2"/>
        <w:gridCol w:w="1236"/>
        <w:gridCol w:w="1325"/>
        <w:gridCol w:w="63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1" w:hRule="atLeast"/>
          <w:jc w:val="center"/>
        </w:trPr>
        <w:tc>
          <w:tcPr>
            <w:tcW w:w="1798" w:type="dxa"/>
            <w:gridSpan w:val="2"/>
            <w:vAlign w:val="center"/>
          </w:tcPr>
          <w:p>
            <w:pPr>
              <w:adjustRightInd w:val="0"/>
              <w:spacing w:line="410" w:lineRule="exact"/>
              <w:jc w:val="center"/>
              <w:textAlignment w:val="baseline"/>
              <w:rPr>
                <w:rFonts w:hint="eastAsia" w:ascii="宋体" w:hAnsi="宋体" w:eastAsia="宋体" w:cs="宋体"/>
                <w:b/>
                <w:color w:val="auto"/>
                <w:szCs w:val="21"/>
                <w:highlight w:val="none"/>
                <w:rPrChange w:id="3203" w:author="阮&amp;" w:date="2026-09-15T12:49:37Z">
                  <w:rPr>
                    <w:rFonts w:hint="eastAsia" w:ascii="宋体" w:hAnsi="宋体" w:eastAsia="宋体" w:cs="宋体"/>
                    <w:b/>
                    <w:szCs w:val="21"/>
                  </w:rPr>
                </w:rPrChange>
              </w:rPr>
            </w:pPr>
            <w:r>
              <w:rPr>
                <w:rFonts w:hint="eastAsia" w:ascii="宋体" w:hAnsi="宋体" w:eastAsia="宋体" w:cs="宋体"/>
                <w:b/>
                <w:color w:val="auto"/>
                <w:szCs w:val="21"/>
                <w:highlight w:val="none"/>
                <w:rPrChange w:id="3204" w:author="阮&amp;" w:date="2026-09-15T12:49:37Z">
                  <w:rPr>
                    <w:rFonts w:hint="eastAsia" w:ascii="宋体" w:hAnsi="宋体" w:eastAsia="宋体" w:cs="宋体"/>
                    <w:b/>
                    <w:szCs w:val="21"/>
                  </w:rPr>
                </w:rPrChange>
              </w:rPr>
              <w:t>序号</w:t>
            </w:r>
          </w:p>
        </w:tc>
        <w:tc>
          <w:tcPr>
            <w:tcW w:w="1325" w:type="dxa"/>
            <w:vAlign w:val="center"/>
          </w:tcPr>
          <w:p>
            <w:pPr>
              <w:adjustRightInd w:val="0"/>
              <w:spacing w:line="410" w:lineRule="exact"/>
              <w:jc w:val="center"/>
              <w:textAlignment w:val="baseline"/>
              <w:rPr>
                <w:rFonts w:hint="eastAsia" w:ascii="宋体" w:hAnsi="宋体" w:eastAsia="宋体" w:cs="宋体"/>
                <w:b/>
                <w:color w:val="auto"/>
                <w:szCs w:val="21"/>
                <w:highlight w:val="none"/>
                <w:rPrChange w:id="3205" w:author="阮&amp;" w:date="2026-09-15T12:49:37Z">
                  <w:rPr>
                    <w:rFonts w:hint="eastAsia" w:ascii="宋体" w:hAnsi="宋体" w:eastAsia="宋体" w:cs="宋体"/>
                    <w:b/>
                    <w:szCs w:val="21"/>
                  </w:rPr>
                </w:rPrChange>
              </w:rPr>
            </w:pPr>
            <w:r>
              <w:rPr>
                <w:rFonts w:hint="eastAsia" w:ascii="宋体" w:hAnsi="宋体" w:eastAsia="宋体" w:cs="宋体"/>
                <w:b/>
                <w:color w:val="auto"/>
                <w:szCs w:val="21"/>
                <w:highlight w:val="none"/>
                <w:rPrChange w:id="3206" w:author="阮&amp;" w:date="2026-09-15T12:49:37Z">
                  <w:rPr>
                    <w:rFonts w:hint="eastAsia" w:ascii="宋体" w:hAnsi="宋体" w:eastAsia="宋体" w:cs="宋体"/>
                    <w:b/>
                    <w:szCs w:val="21"/>
                  </w:rPr>
                </w:rPrChange>
              </w:rPr>
              <w:t>评审因素</w:t>
            </w:r>
          </w:p>
        </w:tc>
        <w:tc>
          <w:tcPr>
            <w:tcW w:w="6385" w:type="dxa"/>
            <w:vAlign w:val="center"/>
          </w:tcPr>
          <w:p>
            <w:pPr>
              <w:adjustRightInd w:val="0"/>
              <w:spacing w:line="410" w:lineRule="exact"/>
              <w:jc w:val="center"/>
              <w:textAlignment w:val="baseline"/>
              <w:rPr>
                <w:rFonts w:hint="eastAsia" w:ascii="宋体" w:hAnsi="宋体" w:eastAsia="宋体" w:cs="宋体"/>
                <w:b/>
                <w:color w:val="auto"/>
                <w:szCs w:val="21"/>
                <w:highlight w:val="none"/>
                <w:rPrChange w:id="3207" w:author="阮&amp;" w:date="2026-09-15T12:49:37Z">
                  <w:rPr>
                    <w:rFonts w:hint="eastAsia" w:ascii="宋体" w:hAnsi="宋体" w:eastAsia="宋体" w:cs="宋体"/>
                    <w:b/>
                    <w:szCs w:val="21"/>
                  </w:rPr>
                </w:rPrChange>
              </w:rPr>
            </w:pPr>
            <w:r>
              <w:rPr>
                <w:rFonts w:hint="eastAsia" w:ascii="宋体" w:hAnsi="宋体" w:eastAsia="宋体" w:cs="宋体"/>
                <w:b/>
                <w:color w:val="auto"/>
                <w:szCs w:val="21"/>
                <w:highlight w:val="none"/>
                <w:rPrChange w:id="3208" w:author="阮&amp;" w:date="2026-09-15T12:49:37Z">
                  <w:rPr>
                    <w:rFonts w:hint="eastAsia" w:ascii="宋体" w:hAnsi="宋体" w:eastAsia="宋体" w:cs="宋体"/>
                    <w:b/>
                    <w:szCs w:val="21"/>
                  </w:rPr>
                </w:rPrChange>
              </w:rPr>
              <w:t>评标标准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3" w:hRule="atLeast"/>
          <w:jc w:val="center"/>
        </w:trPr>
        <w:tc>
          <w:tcPr>
            <w:tcW w:w="562" w:type="dxa"/>
            <w:vAlign w:val="center"/>
          </w:tcPr>
          <w:p>
            <w:pPr>
              <w:adjustRightInd w:val="0"/>
              <w:spacing w:line="360" w:lineRule="exact"/>
              <w:jc w:val="center"/>
              <w:textAlignment w:val="baseline"/>
              <w:rPr>
                <w:rFonts w:hint="eastAsia" w:ascii="宋体" w:hAnsi="宋体" w:eastAsia="宋体" w:cs="宋体"/>
                <w:color w:val="auto"/>
                <w:szCs w:val="21"/>
                <w:highlight w:val="none"/>
                <w:rPrChange w:id="320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210" w:author="阮&amp;" w:date="2026-09-15T12:49:37Z">
                  <w:rPr>
                    <w:rFonts w:hint="eastAsia" w:ascii="宋体" w:hAnsi="宋体" w:eastAsia="宋体" w:cs="宋体"/>
                    <w:szCs w:val="21"/>
                  </w:rPr>
                </w:rPrChange>
              </w:rPr>
              <w:t>1</w:t>
            </w:r>
          </w:p>
        </w:tc>
        <w:tc>
          <w:tcPr>
            <w:tcW w:w="1236" w:type="dxa"/>
            <w:vAlign w:val="center"/>
          </w:tcPr>
          <w:p>
            <w:pPr>
              <w:jc w:val="center"/>
              <w:rPr>
                <w:color w:val="auto"/>
                <w:highlight w:val="none"/>
                <w:rPrChange w:id="3211" w:author="阮&amp;" w:date="2026-09-15T12:49:37Z">
                  <w:rPr/>
                </w:rPrChange>
              </w:rPr>
            </w:pPr>
            <w:r>
              <w:rPr>
                <w:rFonts w:hint="eastAsia" w:ascii="宋体" w:hAnsi="宋体" w:eastAsia="宋体" w:cs="宋体"/>
                <w:b/>
                <w:bCs/>
                <w:color w:val="auto"/>
                <w:szCs w:val="21"/>
                <w:highlight w:val="none"/>
                <w:rPrChange w:id="3212" w:author="阮&amp;" w:date="2026-09-15T12:49:37Z">
                  <w:rPr>
                    <w:rFonts w:hint="eastAsia" w:ascii="宋体" w:hAnsi="宋体" w:eastAsia="宋体" w:cs="宋体"/>
                    <w:b/>
                    <w:bCs/>
                    <w:szCs w:val="21"/>
                  </w:rPr>
                </w:rPrChange>
              </w:rPr>
              <w:t>价格分</w:t>
            </w:r>
          </w:p>
          <w:p>
            <w:pPr>
              <w:adjustRightInd w:val="0"/>
              <w:spacing w:line="360" w:lineRule="exact"/>
              <w:jc w:val="center"/>
              <w:textAlignment w:val="baseline"/>
              <w:rPr>
                <w:rFonts w:hint="eastAsia" w:ascii="宋体" w:hAnsi="宋体" w:eastAsia="宋体" w:cs="宋体"/>
                <w:b/>
                <w:bCs/>
                <w:color w:val="auto"/>
                <w:szCs w:val="21"/>
                <w:highlight w:val="none"/>
                <w:rPrChange w:id="3213" w:author="阮&amp;" w:date="2026-09-15T12:49:37Z">
                  <w:rPr>
                    <w:rFonts w:hint="eastAsia" w:ascii="宋体" w:hAnsi="宋体" w:eastAsia="宋体" w:cs="宋体"/>
                    <w:b/>
                    <w:bCs/>
                    <w:szCs w:val="21"/>
                  </w:rPr>
                </w:rPrChange>
              </w:rPr>
            </w:pPr>
            <w:r>
              <w:rPr>
                <w:rFonts w:hint="eastAsia" w:ascii="宋体" w:hAnsi="宋体" w:eastAsia="宋体" w:cs="宋体"/>
                <w:b/>
                <w:bCs/>
                <w:color w:val="auto"/>
                <w:szCs w:val="21"/>
                <w:highlight w:val="none"/>
                <w:rPrChange w:id="3214" w:author="阮&amp;" w:date="2026-09-15T12:49:37Z">
                  <w:rPr>
                    <w:rFonts w:hint="eastAsia" w:ascii="宋体" w:hAnsi="宋体" w:eastAsia="宋体" w:cs="宋体"/>
                    <w:b/>
                    <w:bCs/>
                    <w:szCs w:val="21"/>
                  </w:rPr>
                </w:rPrChange>
              </w:rPr>
              <w:t>（满分</w:t>
            </w:r>
            <w:r>
              <w:rPr>
                <w:rFonts w:hint="eastAsia" w:ascii="宋体" w:hAnsi="宋体" w:eastAsia="宋体" w:cs="宋体"/>
                <w:b/>
                <w:bCs/>
                <w:color w:val="auto"/>
                <w:szCs w:val="21"/>
                <w:highlight w:val="none"/>
                <w:u w:val="single"/>
                <w:rPrChange w:id="3215" w:author="阮&amp;" w:date="2026-09-15T12:49:37Z">
                  <w:rPr>
                    <w:rFonts w:hint="eastAsia" w:ascii="宋体" w:hAnsi="宋体" w:eastAsia="宋体" w:cs="宋体"/>
                    <w:b/>
                    <w:bCs/>
                    <w:szCs w:val="21"/>
                    <w:u w:val="single"/>
                  </w:rPr>
                </w:rPrChange>
              </w:rPr>
              <w:t xml:space="preserve"> 15</w:t>
            </w:r>
            <w:r>
              <w:rPr>
                <w:rFonts w:hint="eastAsia" w:ascii="宋体" w:hAnsi="宋体" w:eastAsia="宋体" w:cs="宋体"/>
                <w:b/>
                <w:bCs/>
                <w:color w:val="auto"/>
                <w:szCs w:val="21"/>
                <w:highlight w:val="none"/>
                <w:rPrChange w:id="3216" w:author="阮&amp;" w:date="2026-09-15T12:49:37Z">
                  <w:rPr>
                    <w:rFonts w:hint="eastAsia" w:ascii="宋体" w:hAnsi="宋体" w:eastAsia="宋体" w:cs="宋体"/>
                    <w:b/>
                    <w:bCs/>
                    <w:szCs w:val="21"/>
                  </w:rPr>
                </w:rPrChange>
              </w:rPr>
              <w:t>分）</w:t>
            </w:r>
          </w:p>
          <w:p>
            <w:pPr>
              <w:adjustRightInd w:val="0"/>
              <w:spacing w:line="360" w:lineRule="exact"/>
              <w:jc w:val="left"/>
              <w:textAlignment w:val="baseline"/>
              <w:rPr>
                <w:rFonts w:hint="eastAsia" w:ascii="宋体" w:hAnsi="宋体" w:eastAsia="宋体" w:cs="宋体"/>
                <w:b/>
                <w:bCs/>
                <w:color w:val="auto"/>
                <w:szCs w:val="21"/>
                <w:highlight w:val="none"/>
                <w:rPrChange w:id="3217" w:author="阮&amp;" w:date="2026-09-15T12:49:37Z">
                  <w:rPr>
                    <w:rFonts w:hint="eastAsia" w:ascii="宋体" w:hAnsi="宋体" w:eastAsia="宋体" w:cs="宋体"/>
                    <w:b/>
                    <w:bCs/>
                    <w:szCs w:val="21"/>
                  </w:rPr>
                </w:rPrChange>
              </w:rPr>
            </w:pPr>
          </w:p>
        </w:tc>
        <w:tc>
          <w:tcPr>
            <w:tcW w:w="1325" w:type="dxa"/>
            <w:vAlign w:val="center"/>
          </w:tcPr>
          <w:p>
            <w:pPr>
              <w:adjustRightInd w:val="0"/>
              <w:spacing w:line="360" w:lineRule="exact"/>
              <w:jc w:val="center"/>
              <w:textAlignment w:val="baseline"/>
              <w:rPr>
                <w:rFonts w:hint="eastAsia" w:ascii="宋体" w:hAnsi="宋体" w:eastAsia="宋体" w:cs="宋体"/>
                <w:b/>
                <w:bCs/>
                <w:color w:val="auto"/>
                <w:szCs w:val="21"/>
                <w:highlight w:val="none"/>
                <w:rPrChange w:id="3218" w:author="阮&amp;" w:date="2026-09-15T12:49:37Z">
                  <w:rPr>
                    <w:rFonts w:hint="eastAsia" w:ascii="宋体" w:hAnsi="宋体" w:eastAsia="宋体" w:cs="宋体"/>
                    <w:b/>
                    <w:bCs/>
                    <w:szCs w:val="21"/>
                  </w:rPr>
                </w:rPrChange>
              </w:rPr>
            </w:pPr>
            <w:r>
              <w:rPr>
                <w:rFonts w:hint="eastAsia" w:ascii="宋体" w:hAnsi="宋体" w:eastAsia="宋体" w:cs="宋体"/>
                <w:b/>
                <w:bCs/>
                <w:color w:val="auto"/>
                <w:szCs w:val="21"/>
                <w:highlight w:val="none"/>
                <w:rPrChange w:id="3219" w:author="阮&amp;" w:date="2026-09-15T12:49:37Z">
                  <w:rPr>
                    <w:rFonts w:hint="eastAsia" w:ascii="宋体" w:hAnsi="宋体" w:eastAsia="宋体" w:cs="宋体"/>
                    <w:b/>
                    <w:bCs/>
                    <w:szCs w:val="21"/>
                  </w:rPr>
                </w:rPrChange>
              </w:rPr>
              <w:t>投标报价</w:t>
            </w:r>
          </w:p>
          <w:p>
            <w:pPr>
              <w:adjustRightInd w:val="0"/>
              <w:spacing w:line="360" w:lineRule="exact"/>
              <w:jc w:val="center"/>
              <w:textAlignment w:val="baseline"/>
              <w:rPr>
                <w:rFonts w:hint="eastAsia" w:ascii="宋体" w:hAnsi="宋体" w:eastAsia="宋体" w:cs="宋体"/>
                <w:b/>
                <w:bCs/>
                <w:color w:val="auto"/>
                <w:szCs w:val="21"/>
                <w:highlight w:val="none"/>
                <w:rPrChange w:id="3220" w:author="阮&amp;" w:date="2026-09-15T12:49:37Z">
                  <w:rPr>
                    <w:rFonts w:hint="eastAsia" w:ascii="宋体" w:hAnsi="宋体" w:eastAsia="宋体" w:cs="宋体"/>
                    <w:b/>
                    <w:bCs/>
                    <w:szCs w:val="21"/>
                  </w:rPr>
                </w:rPrChange>
              </w:rPr>
            </w:pPr>
            <w:r>
              <w:rPr>
                <w:rFonts w:hint="eastAsia" w:ascii="宋体" w:hAnsi="宋体" w:eastAsia="宋体" w:cs="宋体"/>
                <w:b/>
                <w:bCs/>
                <w:color w:val="auto"/>
                <w:szCs w:val="21"/>
                <w:highlight w:val="none"/>
                <w:rPrChange w:id="3221" w:author="阮&amp;" w:date="2026-09-15T12:49:37Z">
                  <w:rPr>
                    <w:rFonts w:hint="eastAsia" w:ascii="宋体" w:hAnsi="宋体" w:eastAsia="宋体" w:cs="宋体"/>
                    <w:b/>
                    <w:bCs/>
                    <w:szCs w:val="21"/>
                  </w:rPr>
                </w:rPrChange>
              </w:rPr>
              <w:t>（满分</w:t>
            </w:r>
            <w:r>
              <w:rPr>
                <w:rFonts w:hint="eastAsia" w:ascii="宋体" w:hAnsi="宋体" w:eastAsia="宋体" w:cs="宋体"/>
                <w:b/>
                <w:bCs/>
                <w:color w:val="auto"/>
                <w:szCs w:val="21"/>
                <w:highlight w:val="none"/>
                <w:u w:val="single"/>
                <w:rPrChange w:id="3222" w:author="阮&amp;" w:date="2026-09-15T12:49:37Z">
                  <w:rPr>
                    <w:rFonts w:hint="eastAsia" w:ascii="宋体" w:hAnsi="宋体" w:eastAsia="宋体" w:cs="宋体"/>
                    <w:b/>
                    <w:bCs/>
                    <w:szCs w:val="21"/>
                    <w:u w:val="single"/>
                  </w:rPr>
                </w:rPrChange>
              </w:rPr>
              <w:t xml:space="preserve"> 15</w:t>
            </w:r>
            <w:r>
              <w:rPr>
                <w:rFonts w:hint="eastAsia" w:ascii="宋体" w:hAnsi="宋体" w:eastAsia="宋体" w:cs="宋体"/>
                <w:b/>
                <w:bCs/>
                <w:color w:val="auto"/>
                <w:szCs w:val="21"/>
                <w:highlight w:val="none"/>
                <w:rPrChange w:id="3223" w:author="阮&amp;" w:date="2026-09-15T12:49:37Z">
                  <w:rPr>
                    <w:rFonts w:hint="eastAsia" w:ascii="宋体" w:hAnsi="宋体" w:eastAsia="宋体" w:cs="宋体"/>
                    <w:b/>
                    <w:bCs/>
                    <w:szCs w:val="21"/>
                  </w:rPr>
                </w:rPrChange>
              </w:rPr>
              <w:t>分）</w:t>
            </w:r>
          </w:p>
          <w:p>
            <w:pPr>
              <w:adjustRightInd w:val="0"/>
              <w:spacing w:line="360" w:lineRule="exact"/>
              <w:jc w:val="center"/>
              <w:textAlignment w:val="baseline"/>
              <w:rPr>
                <w:rFonts w:hint="eastAsia" w:ascii="宋体" w:hAnsi="宋体" w:eastAsia="宋体" w:cs="宋体"/>
                <w:b/>
                <w:bCs/>
                <w:color w:val="auto"/>
                <w:szCs w:val="21"/>
                <w:highlight w:val="none"/>
                <w:rPrChange w:id="3224" w:author="阮&amp;" w:date="2026-09-15T12:49:37Z">
                  <w:rPr>
                    <w:rFonts w:hint="eastAsia" w:ascii="宋体" w:hAnsi="宋体" w:eastAsia="宋体" w:cs="宋体"/>
                    <w:b/>
                    <w:bCs/>
                    <w:szCs w:val="21"/>
                  </w:rPr>
                </w:rPrChange>
              </w:rPr>
            </w:pPr>
          </w:p>
        </w:tc>
        <w:tc>
          <w:tcPr>
            <w:tcW w:w="6385" w:type="dxa"/>
            <w:vAlign w:val="center"/>
          </w:tcPr>
          <w:p>
            <w:pPr>
              <w:spacing w:line="360" w:lineRule="auto"/>
              <w:ind w:firstLine="422"/>
              <w:textAlignment w:val="center"/>
              <w:rPr>
                <w:rFonts w:ascii="宋体" w:hAnsi="宋体" w:eastAsia="宋体" w:cs="宋体"/>
                <w:color w:val="auto"/>
                <w:szCs w:val="21"/>
                <w:highlight w:val="none"/>
                <w:lang w:bidi="ar"/>
                <w:rPrChange w:id="3225" w:author="阮&amp;" w:date="2026-09-15T12:49:37Z">
                  <w:rPr>
                    <w:rFonts w:ascii="宋体" w:hAnsi="宋体" w:eastAsia="宋体" w:cs="宋体"/>
                    <w:color w:val="000000"/>
                    <w:szCs w:val="21"/>
                    <w:lang w:bidi="ar"/>
                  </w:rPr>
                </w:rPrChange>
              </w:rPr>
            </w:pPr>
            <w:r>
              <w:rPr>
                <w:rFonts w:hint="eastAsia" w:ascii="宋体" w:hAnsi="宋体" w:eastAsia="宋体" w:cs="宋体"/>
                <w:color w:val="auto"/>
                <w:szCs w:val="21"/>
                <w:highlight w:val="none"/>
                <w:lang w:bidi="ar"/>
                <w:rPrChange w:id="3226" w:author="阮&amp;" w:date="2026-09-15T12:49:37Z">
                  <w:rPr>
                    <w:rFonts w:hint="eastAsia" w:ascii="宋体" w:hAnsi="宋体" w:eastAsia="宋体" w:cs="宋体"/>
                    <w:color w:val="000000"/>
                    <w:szCs w:val="21"/>
                    <w:lang w:bidi="ar"/>
                  </w:rPr>
                </w:rPrChange>
              </w:rPr>
              <w:t>（1）评审价为供应商的最后报价进行政策性扣除后的价格，评审价只是作为评审时使用。最终成交供应商的成交金额等于最后报价（如有修正，以确认修正后的最后报价为准）。</w:t>
            </w:r>
          </w:p>
          <w:p>
            <w:pPr>
              <w:spacing w:line="360" w:lineRule="auto"/>
              <w:ind w:firstLine="422"/>
              <w:textAlignment w:val="center"/>
              <w:rPr>
                <w:rFonts w:ascii="宋体" w:hAnsi="宋体" w:eastAsia="宋体" w:cs="宋体"/>
                <w:color w:val="auto"/>
                <w:szCs w:val="21"/>
                <w:highlight w:val="none"/>
                <w:lang w:bidi="ar"/>
                <w:rPrChange w:id="3227" w:author="阮&amp;" w:date="2026-09-15T12:49:37Z">
                  <w:rPr>
                    <w:rFonts w:ascii="宋体" w:hAnsi="宋体" w:eastAsia="宋体" w:cs="宋体"/>
                    <w:color w:val="000000"/>
                    <w:szCs w:val="21"/>
                    <w:lang w:bidi="ar"/>
                  </w:rPr>
                </w:rPrChange>
              </w:rPr>
            </w:pPr>
            <w:r>
              <w:rPr>
                <w:rFonts w:hint="eastAsia" w:ascii="宋体" w:hAnsi="宋体" w:eastAsia="宋体" w:cs="宋体"/>
                <w:color w:val="auto"/>
                <w:szCs w:val="21"/>
                <w:highlight w:val="none"/>
                <w:lang w:bidi="ar"/>
                <w:rPrChange w:id="3228" w:author="阮&amp;" w:date="2026-09-15T12:49:37Z">
                  <w:rPr>
                    <w:rFonts w:hint="eastAsia" w:ascii="宋体" w:hAnsi="宋体" w:eastAsia="宋体" w:cs="宋体"/>
                    <w:color w:val="000000"/>
                    <w:szCs w:val="21"/>
                    <w:lang w:bidi="ar"/>
                  </w:rPr>
                </w:rPrChange>
              </w:rPr>
              <w:t>（2）本项目专门面向小</w:t>
            </w:r>
            <w:r>
              <w:rPr>
                <w:rFonts w:hint="eastAsia" w:ascii="宋体" w:hAnsi="宋体" w:eastAsia="宋体" w:cs="宋体"/>
                <w:color w:val="auto"/>
                <w:szCs w:val="21"/>
                <w:highlight w:val="none"/>
                <w:lang w:val="en-US" w:eastAsia="zh-CN" w:bidi="ar"/>
                <w:rPrChange w:id="3229" w:author="阮&amp;" w:date="2026-09-15T12:49:37Z">
                  <w:rPr>
                    <w:rFonts w:hint="eastAsia" w:ascii="宋体" w:hAnsi="宋体" w:eastAsia="宋体" w:cs="宋体"/>
                    <w:color w:val="000000"/>
                    <w:szCs w:val="21"/>
                    <w:lang w:val="en-US" w:eastAsia="zh-CN" w:bidi="ar"/>
                  </w:rPr>
                </w:rPrChange>
              </w:rPr>
              <w:t>微</w:t>
            </w:r>
            <w:r>
              <w:rPr>
                <w:rFonts w:hint="eastAsia" w:ascii="宋体" w:hAnsi="宋体" w:eastAsia="宋体" w:cs="宋体"/>
                <w:color w:val="auto"/>
                <w:szCs w:val="21"/>
                <w:highlight w:val="none"/>
                <w:lang w:bidi="ar"/>
                <w:rPrChange w:id="3230" w:author="阮&amp;" w:date="2026-09-15T12:49:37Z">
                  <w:rPr>
                    <w:rFonts w:hint="eastAsia" w:ascii="宋体" w:hAnsi="宋体" w:eastAsia="宋体" w:cs="宋体"/>
                    <w:color w:val="000000"/>
                    <w:szCs w:val="21"/>
                    <w:lang w:bidi="ar"/>
                  </w:rPr>
                </w:rPrChange>
              </w:rPr>
              <w:t>企业采购，仅限符合条件的小</w:t>
            </w:r>
            <w:r>
              <w:rPr>
                <w:rFonts w:hint="eastAsia" w:ascii="宋体" w:hAnsi="宋体" w:eastAsia="宋体" w:cs="宋体"/>
                <w:color w:val="auto"/>
                <w:szCs w:val="21"/>
                <w:highlight w:val="none"/>
                <w:lang w:val="en-US" w:eastAsia="zh-CN" w:bidi="ar"/>
                <w:rPrChange w:id="3231" w:author="阮&amp;" w:date="2026-09-15T12:49:37Z">
                  <w:rPr>
                    <w:rFonts w:hint="eastAsia" w:ascii="宋体" w:hAnsi="宋体" w:eastAsia="宋体" w:cs="宋体"/>
                    <w:color w:val="000000"/>
                    <w:szCs w:val="21"/>
                    <w:lang w:val="en-US" w:eastAsia="zh-CN" w:bidi="ar"/>
                  </w:rPr>
                </w:rPrChange>
              </w:rPr>
              <w:t>微</w:t>
            </w:r>
            <w:r>
              <w:rPr>
                <w:rFonts w:hint="eastAsia" w:ascii="宋体" w:hAnsi="宋体" w:eastAsia="宋体" w:cs="宋体"/>
                <w:color w:val="auto"/>
                <w:szCs w:val="21"/>
                <w:highlight w:val="none"/>
                <w:lang w:bidi="ar"/>
                <w:rPrChange w:id="3232" w:author="阮&amp;" w:date="2026-09-15T12:49:37Z">
                  <w:rPr>
                    <w:rFonts w:hint="eastAsia" w:ascii="宋体" w:hAnsi="宋体" w:eastAsia="宋体" w:cs="宋体"/>
                    <w:color w:val="000000"/>
                    <w:szCs w:val="21"/>
                    <w:lang w:bidi="ar"/>
                  </w:rPr>
                </w:rPrChange>
              </w:rPr>
              <w:t>企业参加投标，不再执行价格评审优惠的扶持政策。评审价=最后报价。</w:t>
            </w:r>
          </w:p>
          <w:p>
            <w:pPr>
              <w:spacing w:line="360" w:lineRule="auto"/>
              <w:ind w:firstLine="422"/>
              <w:textAlignment w:val="center"/>
              <w:rPr>
                <w:rFonts w:ascii="宋体" w:hAnsi="宋体" w:eastAsia="宋体" w:cs="宋体"/>
                <w:color w:val="auto"/>
                <w:szCs w:val="21"/>
                <w:highlight w:val="none"/>
                <w:lang w:bidi="ar"/>
                <w:rPrChange w:id="3233" w:author="阮&amp;" w:date="2026-09-15T12:49:37Z">
                  <w:rPr>
                    <w:rFonts w:ascii="宋体" w:hAnsi="宋体" w:eastAsia="宋体" w:cs="宋体"/>
                    <w:color w:val="000000"/>
                    <w:szCs w:val="21"/>
                    <w:lang w:bidi="ar"/>
                  </w:rPr>
                </w:rPrChange>
              </w:rPr>
            </w:pPr>
            <w:r>
              <w:rPr>
                <w:rFonts w:hint="eastAsia" w:ascii="宋体" w:hAnsi="宋体" w:eastAsia="宋体" w:cs="宋体"/>
                <w:color w:val="auto"/>
                <w:szCs w:val="21"/>
                <w:highlight w:val="none"/>
                <w:lang w:bidi="ar"/>
                <w:rPrChange w:id="3234" w:author="阮&amp;" w:date="2026-09-15T12:49:37Z">
                  <w:rPr>
                    <w:rFonts w:hint="eastAsia" w:ascii="宋体" w:hAnsi="宋体" w:eastAsia="宋体" w:cs="宋体"/>
                    <w:color w:val="000000"/>
                    <w:szCs w:val="21"/>
                    <w:lang w:bidi="ar"/>
                  </w:rPr>
                </w:rPrChange>
              </w:rPr>
              <w:t>（3）以进入评审的最低的评审价为1</w:t>
            </w:r>
            <w:r>
              <w:rPr>
                <w:rFonts w:hint="eastAsia" w:ascii="宋体" w:hAnsi="宋体" w:eastAsia="宋体" w:cs="宋体"/>
                <w:color w:val="auto"/>
                <w:szCs w:val="21"/>
                <w:highlight w:val="none"/>
                <w:lang w:val="en-US" w:eastAsia="zh-CN" w:bidi="ar"/>
                <w:rPrChange w:id="3235" w:author="阮&amp;" w:date="2026-09-15T12:49:37Z">
                  <w:rPr>
                    <w:rFonts w:hint="eastAsia" w:ascii="宋体" w:hAnsi="宋体" w:eastAsia="宋体" w:cs="宋体"/>
                    <w:color w:val="000000"/>
                    <w:szCs w:val="21"/>
                    <w:lang w:val="en-US" w:eastAsia="zh-CN" w:bidi="ar"/>
                  </w:rPr>
                </w:rPrChange>
              </w:rPr>
              <w:t>5</w:t>
            </w:r>
            <w:r>
              <w:rPr>
                <w:rFonts w:hint="eastAsia" w:ascii="宋体" w:hAnsi="宋体" w:eastAsia="宋体" w:cs="宋体"/>
                <w:color w:val="auto"/>
                <w:szCs w:val="21"/>
                <w:highlight w:val="none"/>
                <w:lang w:bidi="ar"/>
                <w:rPrChange w:id="3236" w:author="阮&amp;" w:date="2026-09-15T12:49:37Z">
                  <w:rPr>
                    <w:rFonts w:hint="eastAsia" w:ascii="宋体" w:hAnsi="宋体" w:eastAsia="宋体" w:cs="宋体"/>
                    <w:color w:val="000000"/>
                    <w:szCs w:val="21"/>
                    <w:lang w:bidi="ar"/>
                  </w:rPr>
                </w:rPrChange>
              </w:rPr>
              <w:t>分。</w:t>
            </w:r>
          </w:p>
          <w:p>
            <w:pPr>
              <w:rPr>
                <w:rFonts w:hint="eastAsia" w:ascii="宋体" w:hAnsi="宋体" w:eastAsia="宋体" w:cs="宋体"/>
                <w:bCs/>
                <w:color w:val="auto"/>
                <w:szCs w:val="21"/>
                <w:highlight w:val="none"/>
                <w:rPrChange w:id="3237" w:author="阮&amp;" w:date="2026-09-15T12:49:37Z">
                  <w:rPr>
                    <w:rFonts w:hint="eastAsia" w:ascii="宋体" w:hAnsi="宋体" w:eastAsia="宋体" w:cs="宋体"/>
                    <w:bCs/>
                    <w:szCs w:val="21"/>
                  </w:rPr>
                </w:rPrChange>
              </w:rPr>
            </w:pPr>
            <w:r>
              <w:rPr>
                <w:rFonts w:hint="eastAsia" w:ascii="宋体" w:hAnsi="宋体" w:eastAsia="宋体" w:cs="宋体"/>
                <w:color w:val="auto"/>
                <w:szCs w:val="21"/>
                <w:highlight w:val="none"/>
                <w:lang w:bidi="ar"/>
                <w:rPrChange w:id="3238" w:author="阮&amp;" w:date="2026-09-15T12:49:37Z">
                  <w:rPr>
                    <w:rFonts w:hint="eastAsia" w:ascii="宋体" w:hAnsi="宋体" w:eastAsia="宋体" w:cs="宋体"/>
                    <w:color w:val="000000"/>
                    <w:szCs w:val="21"/>
                    <w:lang w:bidi="ar"/>
                  </w:rPr>
                </w:rPrChange>
              </w:rPr>
              <w:t>（4）某供应商价格分=供应商最低评审报价/某供应商评审报价×1</w:t>
            </w:r>
            <w:r>
              <w:rPr>
                <w:rFonts w:hint="eastAsia" w:ascii="宋体" w:hAnsi="宋体" w:eastAsia="宋体" w:cs="宋体"/>
                <w:color w:val="auto"/>
                <w:szCs w:val="21"/>
                <w:highlight w:val="none"/>
                <w:lang w:val="en-US" w:eastAsia="zh-CN" w:bidi="ar"/>
                <w:rPrChange w:id="3239" w:author="阮&amp;" w:date="2026-09-15T12:49:37Z">
                  <w:rPr>
                    <w:rFonts w:hint="eastAsia" w:ascii="宋体" w:hAnsi="宋体" w:eastAsia="宋体" w:cs="宋体"/>
                    <w:color w:val="000000"/>
                    <w:szCs w:val="21"/>
                    <w:lang w:val="en-US" w:eastAsia="zh-CN" w:bidi="ar"/>
                  </w:rPr>
                </w:rPrChange>
              </w:rPr>
              <w:t>5</w:t>
            </w:r>
            <w:r>
              <w:rPr>
                <w:rFonts w:hint="eastAsia" w:ascii="宋体" w:hAnsi="宋体" w:eastAsia="宋体" w:cs="宋体"/>
                <w:color w:val="auto"/>
                <w:szCs w:val="21"/>
                <w:highlight w:val="none"/>
                <w:lang w:bidi="ar"/>
                <w:rPrChange w:id="3240" w:author="阮&amp;" w:date="2026-09-15T12:49:37Z">
                  <w:rPr>
                    <w:rFonts w:hint="eastAsia" w:ascii="宋体" w:hAnsi="宋体" w:eastAsia="宋体" w:cs="宋体"/>
                    <w:color w:val="000000"/>
                    <w:szCs w:val="21"/>
                    <w:lang w:bidi="ar"/>
                  </w:rPr>
                </w:rPrChang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62" w:type="dxa"/>
            <w:vMerge w:val="restart"/>
            <w:vAlign w:val="center"/>
          </w:tcPr>
          <w:p>
            <w:pPr>
              <w:adjustRightInd w:val="0"/>
              <w:snapToGrid w:val="0"/>
              <w:spacing w:line="360" w:lineRule="atLeast"/>
              <w:jc w:val="center"/>
              <w:textAlignment w:val="baseline"/>
              <w:rPr>
                <w:rFonts w:hint="eastAsia" w:ascii="宋体" w:hAnsi="宋体" w:eastAsia="宋体" w:cs="宋体"/>
                <w:color w:val="auto"/>
                <w:szCs w:val="21"/>
                <w:highlight w:val="none"/>
                <w:rPrChange w:id="3241"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242" w:author="阮&amp;" w:date="2026-09-15T12:49:37Z">
                  <w:rPr>
                    <w:rFonts w:hint="eastAsia" w:ascii="宋体" w:hAnsi="宋体" w:eastAsia="宋体" w:cs="宋体"/>
                    <w:szCs w:val="21"/>
                  </w:rPr>
                </w:rPrChange>
              </w:rPr>
              <w:t>2</w:t>
            </w:r>
          </w:p>
        </w:tc>
        <w:tc>
          <w:tcPr>
            <w:tcW w:w="1236" w:type="dxa"/>
            <w:vMerge w:val="restart"/>
            <w:vAlign w:val="center"/>
          </w:tcPr>
          <w:p>
            <w:pPr>
              <w:jc w:val="center"/>
              <w:rPr>
                <w:color w:val="auto"/>
                <w:highlight w:val="none"/>
                <w:rPrChange w:id="3243" w:author="阮&amp;" w:date="2026-09-15T12:49:37Z">
                  <w:rPr/>
                </w:rPrChange>
              </w:rPr>
            </w:pPr>
            <w:r>
              <w:rPr>
                <w:rFonts w:hint="eastAsia" w:ascii="宋体" w:hAnsi="宋体" w:eastAsia="宋体" w:cs="宋体"/>
                <w:bCs/>
                <w:color w:val="auto"/>
                <w:szCs w:val="21"/>
                <w:highlight w:val="none"/>
                <w:rPrChange w:id="3244" w:author="阮&amp;" w:date="2026-09-15T12:49:37Z">
                  <w:rPr>
                    <w:rFonts w:hint="eastAsia" w:ascii="宋体" w:hAnsi="宋体" w:eastAsia="宋体" w:cs="宋体"/>
                    <w:bCs/>
                    <w:szCs w:val="21"/>
                  </w:rPr>
                </w:rPrChange>
              </w:rPr>
              <w:t>技术分</w:t>
            </w:r>
          </w:p>
          <w:p>
            <w:pPr>
              <w:adjustRightInd w:val="0"/>
              <w:snapToGrid w:val="0"/>
              <w:spacing w:line="360" w:lineRule="atLeast"/>
              <w:ind w:left="-105" w:leftChars="-50" w:right="-105" w:rightChars="-50"/>
              <w:jc w:val="center"/>
              <w:textAlignment w:val="baseline"/>
              <w:rPr>
                <w:rFonts w:hint="eastAsia" w:ascii="宋体" w:hAnsi="宋体" w:eastAsia="宋体" w:cs="宋体"/>
                <w:color w:val="auto"/>
                <w:spacing w:val="-18"/>
                <w:szCs w:val="21"/>
                <w:highlight w:val="none"/>
                <w:rPrChange w:id="3245" w:author="阮&amp;" w:date="2026-09-15T12:49:37Z">
                  <w:rPr>
                    <w:rFonts w:hint="eastAsia" w:ascii="宋体" w:hAnsi="宋体" w:eastAsia="宋体" w:cs="宋体"/>
                    <w:spacing w:val="-18"/>
                    <w:szCs w:val="21"/>
                  </w:rPr>
                </w:rPrChange>
              </w:rPr>
            </w:pPr>
            <w:r>
              <w:rPr>
                <w:rFonts w:hint="eastAsia" w:ascii="宋体" w:hAnsi="宋体" w:eastAsia="宋体" w:cs="宋体"/>
                <w:bCs/>
                <w:color w:val="auto"/>
                <w:szCs w:val="21"/>
                <w:highlight w:val="none"/>
                <w:rPrChange w:id="3246" w:author="阮&amp;" w:date="2026-09-15T12:49:37Z">
                  <w:rPr>
                    <w:rFonts w:hint="eastAsia" w:ascii="宋体" w:hAnsi="宋体" w:eastAsia="宋体" w:cs="宋体"/>
                    <w:bCs/>
                    <w:szCs w:val="21"/>
                  </w:rPr>
                </w:rPrChange>
              </w:rPr>
              <w:t>（</w:t>
            </w:r>
            <w:r>
              <w:rPr>
                <w:rFonts w:hint="eastAsia" w:ascii="宋体" w:hAnsi="宋体" w:eastAsia="宋体" w:cs="宋体"/>
                <w:color w:val="auto"/>
                <w:szCs w:val="21"/>
                <w:highlight w:val="none"/>
                <w:rPrChange w:id="3247" w:author="阮&amp;" w:date="2026-09-15T12:49:37Z">
                  <w:rPr>
                    <w:rFonts w:hint="eastAsia" w:ascii="宋体" w:hAnsi="宋体" w:eastAsia="宋体" w:cs="宋体"/>
                    <w:szCs w:val="21"/>
                  </w:rPr>
                </w:rPrChange>
              </w:rPr>
              <w:t>满分</w:t>
            </w:r>
            <w:r>
              <w:rPr>
                <w:rFonts w:ascii="宋体" w:hAnsi="宋体" w:eastAsia="宋体" w:cs="宋体"/>
                <w:color w:val="auto"/>
                <w:szCs w:val="21"/>
                <w:highlight w:val="none"/>
                <w:u w:val="single"/>
                <w:rPrChange w:id="3248" w:author="阮&amp;" w:date="2026-09-15T12:49:37Z">
                  <w:rPr>
                    <w:rFonts w:ascii="宋体" w:hAnsi="宋体" w:eastAsia="宋体" w:cs="宋体"/>
                    <w:color w:val="auto"/>
                    <w:szCs w:val="21"/>
                    <w:u w:val="single"/>
                  </w:rPr>
                </w:rPrChange>
              </w:rPr>
              <w:t>6</w:t>
            </w:r>
            <w:r>
              <w:rPr>
                <w:rFonts w:hint="eastAsia" w:ascii="宋体" w:hAnsi="宋体" w:eastAsia="宋体" w:cs="宋体"/>
                <w:color w:val="auto"/>
                <w:szCs w:val="21"/>
                <w:highlight w:val="none"/>
                <w:u w:val="single"/>
                <w:lang w:val="en-US" w:eastAsia="zh-CN"/>
                <w:rPrChange w:id="3249" w:author="阮&amp;" w:date="2026-09-15T12:49:37Z">
                  <w:rPr>
                    <w:rFonts w:hint="eastAsia" w:ascii="宋体" w:hAnsi="宋体" w:eastAsia="宋体" w:cs="宋体"/>
                    <w:color w:val="auto"/>
                    <w:szCs w:val="21"/>
                    <w:u w:val="single"/>
                    <w:lang w:val="en-US" w:eastAsia="zh-CN"/>
                  </w:rPr>
                </w:rPrChange>
              </w:rPr>
              <w:t>7</w:t>
            </w:r>
            <w:r>
              <w:rPr>
                <w:rFonts w:hint="eastAsia" w:ascii="宋体" w:hAnsi="宋体" w:eastAsia="宋体" w:cs="宋体"/>
                <w:color w:val="auto"/>
                <w:szCs w:val="21"/>
                <w:highlight w:val="none"/>
                <w:rPrChange w:id="3250" w:author="阮&amp;" w:date="2026-09-15T12:49:37Z">
                  <w:rPr>
                    <w:rFonts w:hint="eastAsia" w:ascii="宋体" w:hAnsi="宋体" w:eastAsia="宋体" w:cs="宋体"/>
                    <w:szCs w:val="21"/>
                  </w:rPr>
                </w:rPrChange>
              </w:rPr>
              <w:t>分</w:t>
            </w:r>
            <w:r>
              <w:rPr>
                <w:rFonts w:hint="eastAsia" w:ascii="宋体" w:hAnsi="宋体" w:eastAsia="宋体" w:cs="宋体"/>
                <w:bCs/>
                <w:color w:val="auto"/>
                <w:szCs w:val="21"/>
                <w:highlight w:val="none"/>
                <w:rPrChange w:id="3251" w:author="阮&amp;" w:date="2026-09-15T12:49:37Z">
                  <w:rPr>
                    <w:rFonts w:hint="eastAsia" w:ascii="宋体" w:hAnsi="宋体" w:eastAsia="宋体" w:cs="宋体"/>
                    <w:bCs/>
                    <w:szCs w:val="21"/>
                  </w:rPr>
                </w:rPrChange>
              </w:rPr>
              <w:t>）</w:t>
            </w:r>
          </w:p>
        </w:tc>
        <w:tc>
          <w:tcPr>
            <w:tcW w:w="1325" w:type="dxa"/>
            <w:vAlign w:val="center"/>
          </w:tcPr>
          <w:p>
            <w:pPr>
              <w:snapToGrid w:val="0"/>
              <w:spacing w:line="360" w:lineRule="atLeast"/>
              <w:jc w:val="center"/>
              <w:rPr>
                <w:rFonts w:hint="eastAsia" w:ascii="宋体" w:hAnsi="宋体" w:eastAsia="宋体" w:cs="宋体"/>
                <w:color w:val="auto"/>
                <w:szCs w:val="21"/>
                <w:highlight w:val="none"/>
                <w:rPrChange w:id="325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253" w:author="阮&amp;" w:date="2026-09-15T12:49:37Z">
                  <w:rPr>
                    <w:rFonts w:hint="eastAsia" w:ascii="宋体" w:hAnsi="宋体" w:eastAsia="宋体" w:cs="宋体"/>
                    <w:szCs w:val="21"/>
                  </w:rPr>
                </w:rPrChange>
              </w:rPr>
              <w:t>项目技术方案分（满分 15分）</w:t>
            </w:r>
          </w:p>
        </w:tc>
        <w:tc>
          <w:tcPr>
            <w:tcW w:w="6385" w:type="dxa"/>
            <w:vAlign w:val="center"/>
          </w:tcPr>
          <w:p>
            <w:pPr>
              <w:spacing w:line="360" w:lineRule="exact"/>
              <w:ind w:firstLine="420" w:firstLineChars="200"/>
              <w:jc w:val="left"/>
              <w:rPr>
                <w:rFonts w:hint="eastAsia" w:ascii="宋体" w:hAnsi="宋体" w:eastAsia="宋体" w:cs="宋体"/>
                <w:color w:val="auto"/>
                <w:szCs w:val="21"/>
                <w:highlight w:val="none"/>
                <w:rPrChange w:id="325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255" w:author="阮&amp;" w:date="2026-09-15T12:49:37Z">
                  <w:rPr>
                    <w:rFonts w:hint="eastAsia" w:ascii="宋体" w:hAnsi="宋体" w:eastAsia="宋体" w:cs="宋体"/>
                    <w:szCs w:val="21"/>
                  </w:rPr>
                </w:rPrChange>
              </w:rPr>
              <w:t>磋商小组根据供应商提供的项目技术方案进行综合评审，未提供项目技术方案或达不到一档要求的不得分。</w:t>
            </w:r>
          </w:p>
          <w:p>
            <w:pPr>
              <w:spacing w:line="360" w:lineRule="exact"/>
              <w:ind w:firstLine="420" w:firstLineChars="200"/>
              <w:jc w:val="left"/>
              <w:rPr>
                <w:rFonts w:hint="eastAsia" w:ascii="宋体" w:hAnsi="宋体" w:eastAsia="宋体" w:cs="宋体"/>
                <w:color w:val="auto"/>
                <w:szCs w:val="21"/>
                <w:highlight w:val="none"/>
                <w:rPrChange w:id="325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257" w:author="阮&amp;" w:date="2026-09-15T12:49:37Z">
                  <w:rPr>
                    <w:rFonts w:hint="eastAsia" w:ascii="宋体" w:hAnsi="宋体" w:eastAsia="宋体" w:cs="宋体"/>
                    <w:szCs w:val="21"/>
                  </w:rPr>
                </w:rPrChange>
              </w:rPr>
              <w:t>一档（5 分）：基本理解本项目的建设背景和目标；制订的技术方案基本可行，能满足项目基本要求与国家规范、用户的基本要求。</w:t>
            </w:r>
          </w:p>
          <w:p>
            <w:pPr>
              <w:spacing w:line="360" w:lineRule="exact"/>
              <w:ind w:firstLine="420" w:firstLineChars="200"/>
              <w:jc w:val="left"/>
              <w:rPr>
                <w:rFonts w:hint="eastAsia" w:ascii="宋体" w:hAnsi="宋体" w:eastAsia="宋体" w:cs="宋体"/>
                <w:color w:val="auto"/>
                <w:szCs w:val="21"/>
                <w:highlight w:val="none"/>
                <w:rPrChange w:id="325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259" w:author="阮&amp;" w:date="2026-09-15T12:49:37Z">
                  <w:rPr>
                    <w:rFonts w:hint="eastAsia" w:ascii="宋体" w:hAnsi="宋体" w:eastAsia="宋体" w:cs="宋体"/>
                    <w:szCs w:val="21"/>
                  </w:rPr>
                </w:rPrChange>
              </w:rPr>
              <w:t>二档（10分）：较准确理解本项目的建设背景和目标；制订的技术方案可行，满足项目要求与国家规范、用户要求。</w:t>
            </w:r>
          </w:p>
          <w:p>
            <w:pPr>
              <w:spacing w:line="360" w:lineRule="exact"/>
              <w:ind w:firstLine="420" w:firstLineChars="200"/>
              <w:jc w:val="left"/>
              <w:rPr>
                <w:rFonts w:hint="eastAsia" w:ascii="宋体" w:hAnsi="宋体" w:eastAsia="宋体" w:cs="宋体"/>
                <w:color w:val="auto"/>
                <w:szCs w:val="21"/>
                <w:highlight w:val="none"/>
                <w:rPrChange w:id="326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261" w:author="阮&amp;" w:date="2026-09-15T12:49:37Z">
                  <w:rPr>
                    <w:rFonts w:hint="eastAsia" w:ascii="宋体" w:hAnsi="宋体" w:eastAsia="宋体" w:cs="宋体"/>
                    <w:szCs w:val="21"/>
                  </w:rPr>
                </w:rPrChange>
              </w:rPr>
              <w:t>三档（15分）：准确理解本项目的建设背景和目标；，指定的技术方案科学合理，可行性强，契合项目要求与国家规范、用户要求。</w:t>
            </w:r>
          </w:p>
          <w:p>
            <w:pPr>
              <w:pStyle w:val="25"/>
              <w:spacing w:before="39"/>
              <w:ind w:left="117" w:right="27" w:firstLine="211" w:firstLineChars="100"/>
              <w:rPr>
                <w:rFonts w:ascii="宋体" w:hAnsi="宋体" w:cs="宋体"/>
                <w:color w:val="auto"/>
                <w:highlight w:val="none"/>
                <w:rPrChange w:id="3262" w:author="阮&amp;" w:date="2026-09-15T12:49:37Z">
                  <w:rPr>
                    <w:rFonts w:ascii="宋体" w:hAnsi="宋体" w:cs="宋体"/>
                  </w:rPr>
                </w:rPrChange>
              </w:rPr>
            </w:pPr>
            <w:r>
              <w:rPr>
                <w:rFonts w:ascii="宋体" w:hAnsi="宋体" w:cs="宋体"/>
                <w:b/>
                <w:bCs/>
                <w:color w:val="auto"/>
                <w:highlight w:val="none"/>
                <w:rPrChange w:id="3263" w:author="阮&amp;" w:date="2026-09-15T12:49:37Z">
                  <w:rPr>
                    <w:rFonts w:ascii="宋体" w:hAnsi="宋体" w:cs="宋体"/>
                    <w:b/>
                    <w:bCs/>
                  </w:rPr>
                </w:rPrChange>
              </w:rPr>
              <w:t>注：不符合最低入档条件的按不入档计0分处理。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62" w:type="dxa"/>
            <w:vMerge w:val="continue"/>
            <w:vAlign w:val="center"/>
          </w:tcPr>
          <w:p>
            <w:pPr>
              <w:adjustRightInd w:val="0"/>
              <w:snapToGrid w:val="0"/>
              <w:spacing w:line="360" w:lineRule="atLeast"/>
              <w:jc w:val="center"/>
              <w:textAlignment w:val="baseline"/>
              <w:rPr>
                <w:rFonts w:hint="eastAsia" w:ascii="宋体" w:hAnsi="宋体" w:eastAsia="宋体" w:cs="宋体"/>
                <w:color w:val="auto"/>
                <w:szCs w:val="21"/>
                <w:highlight w:val="none"/>
                <w:rPrChange w:id="3264" w:author="阮&amp;" w:date="2026-09-15T12:49:37Z">
                  <w:rPr>
                    <w:rFonts w:hint="eastAsia" w:ascii="宋体" w:hAnsi="宋体" w:eastAsia="宋体" w:cs="宋体"/>
                    <w:szCs w:val="21"/>
                  </w:rPr>
                </w:rPrChange>
              </w:rPr>
            </w:pPr>
          </w:p>
        </w:tc>
        <w:tc>
          <w:tcPr>
            <w:tcW w:w="1236" w:type="dxa"/>
            <w:vMerge w:val="continue"/>
            <w:vAlign w:val="center"/>
          </w:tcPr>
          <w:p>
            <w:pPr>
              <w:adjustRightInd w:val="0"/>
              <w:snapToGrid w:val="0"/>
              <w:spacing w:line="360" w:lineRule="atLeast"/>
              <w:ind w:left="-105" w:leftChars="-50" w:right="-105" w:rightChars="-50"/>
              <w:jc w:val="center"/>
              <w:textAlignment w:val="baseline"/>
              <w:rPr>
                <w:rFonts w:hint="eastAsia" w:ascii="宋体" w:hAnsi="宋体" w:eastAsia="宋体" w:cs="宋体"/>
                <w:bCs/>
                <w:color w:val="auto"/>
                <w:szCs w:val="21"/>
                <w:highlight w:val="none"/>
                <w:rPrChange w:id="3265" w:author="阮&amp;" w:date="2026-09-15T12:49:37Z">
                  <w:rPr>
                    <w:rFonts w:hint="eastAsia" w:ascii="宋体" w:hAnsi="宋体" w:eastAsia="宋体" w:cs="宋体"/>
                    <w:bCs/>
                    <w:szCs w:val="21"/>
                  </w:rPr>
                </w:rPrChange>
              </w:rPr>
            </w:pPr>
          </w:p>
        </w:tc>
        <w:tc>
          <w:tcPr>
            <w:tcW w:w="1325" w:type="dxa"/>
            <w:vAlign w:val="center"/>
          </w:tcPr>
          <w:p>
            <w:pPr>
              <w:rPr>
                <w:rFonts w:hint="eastAsia" w:ascii="宋体" w:hAnsi="宋体" w:eastAsia="宋体" w:cs="宋体"/>
                <w:color w:val="auto"/>
                <w:szCs w:val="21"/>
                <w:highlight w:val="none"/>
                <w:rPrChange w:id="326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267" w:author="阮&amp;" w:date="2026-09-15T12:49:37Z">
                  <w:rPr>
                    <w:rFonts w:hint="eastAsia" w:ascii="宋体" w:hAnsi="宋体" w:eastAsia="宋体" w:cs="宋体"/>
                    <w:szCs w:val="21"/>
                  </w:rPr>
                </w:rPrChange>
              </w:rPr>
              <w:t>项目进度及组织保障计划分(满分 10 分)</w:t>
            </w:r>
          </w:p>
        </w:tc>
        <w:tc>
          <w:tcPr>
            <w:tcW w:w="6385" w:type="dxa"/>
            <w:vAlign w:val="center"/>
          </w:tcPr>
          <w:p>
            <w:pPr>
              <w:spacing w:line="360" w:lineRule="exact"/>
              <w:ind w:firstLine="420" w:firstLineChars="200"/>
              <w:jc w:val="left"/>
              <w:rPr>
                <w:rFonts w:hint="eastAsia" w:ascii="宋体" w:hAnsi="宋体" w:eastAsia="宋体" w:cs="宋体"/>
                <w:color w:val="auto"/>
                <w:szCs w:val="21"/>
                <w:highlight w:val="none"/>
                <w:rPrChange w:id="326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269" w:author="阮&amp;" w:date="2026-09-15T12:49:37Z">
                  <w:rPr>
                    <w:rFonts w:hint="eastAsia" w:ascii="宋体" w:hAnsi="宋体" w:eastAsia="宋体" w:cs="宋体"/>
                    <w:szCs w:val="21"/>
                  </w:rPr>
                </w:rPrChange>
              </w:rPr>
              <w:t>磋商小组根据供应商提供的对本项目的项目进度及组织保障计划进行综合评审，未提供项目进度及组织保障计划或者达不到一档要求的不得分。</w:t>
            </w:r>
          </w:p>
          <w:p>
            <w:pPr>
              <w:spacing w:line="360" w:lineRule="exact"/>
              <w:ind w:firstLine="420" w:firstLineChars="200"/>
              <w:jc w:val="left"/>
              <w:rPr>
                <w:rFonts w:hint="eastAsia" w:ascii="宋体" w:hAnsi="宋体" w:eastAsia="宋体" w:cs="宋体"/>
                <w:color w:val="auto"/>
                <w:szCs w:val="21"/>
                <w:highlight w:val="none"/>
                <w:rPrChange w:id="327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271" w:author="阮&amp;" w:date="2026-09-15T12:49:37Z">
                  <w:rPr>
                    <w:rFonts w:hint="eastAsia" w:ascii="宋体" w:hAnsi="宋体" w:eastAsia="宋体" w:cs="宋体"/>
                    <w:szCs w:val="21"/>
                  </w:rPr>
                </w:rPrChange>
              </w:rPr>
              <w:t>一档（4 分）：仅提供简单的项目进度及组织保障计划，仅能满足本项目基本要求。</w:t>
            </w:r>
          </w:p>
          <w:p>
            <w:pPr>
              <w:spacing w:line="360" w:lineRule="exact"/>
              <w:ind w:firstLine="420" w:firstLineChars="200"/>
              <w:jc w:val="left"/>
              <w:rPr>
                <w:rFonts w:hint="eastAsia" w:ascii="宋体" w:hAnsi="宋体" w:eastAsia="宋体" w:cs="宋体"/>
                <w:color w:val="auto"/>
                <w:szCs w:val="21"/>
                <w:highlight w:val="none"/>
                <w:rPrChange w:id="327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273" w:author="阮&amp;" w:date="2026-09-15T12:49:37Z">
                  <w:rPr>
                    <w:rFonts w:hint="eastAsia" w:ascii="宋体" w:hAnsi="宋体" w:eastAsia="宋体" w:cs="宋体"/>
                    <w:szCs w:val="21"/>
                  </w:rPr>
                </w:rPrChange>
              </w:rPr>
              <w:t>二档（7 分）：提供的项目进度及组织保障计划切合实际，各阶段工作安排和进度计划合理，有简单的组织保障措施，能满足本项目总体要求。</w:t>
            </w:r>
          </w:p>
          <w:p>
            <w:pPr>
              <w:spacing w:line="360" w:lineRule="exact"/>
              <w:ind w:firstLine="420" w:firstLineChars="200"/>
              <w:jc w:val="left"/>
              <w:rPr>
                <w:rFonts w:hint="eastAsia" w:ascii="宋体" w:hAnsi="宋体" w:eastAsia="宋体" w:cs="宋体"/>
                <w:color w:val="auto"/>
                <w:szCs w:val="21"/>
                <w:highlight w:val="none"/>
                <w:rPrChange w:id="327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275" w:author="阮&amp;" w:date="2026-09-15T12:49:37Z">
                  <w:rPr>
                    <w:rFonts w:hint="eastAsia" w:ascii="宋体" w:hAnsi="宋体" w:eastAsia="宋体" w:cs="宋体"/>
                    <w:szCs w:val="21"/>
                  </w:rPr>
                </w:rPrChange>
              </w:rPr>
              <w:t>三档（10 分）：提供的项目进度及组织保障计划切合实际、完整可行，各阶段工作安排和进度计划科学合理，有完备可行的组织保障措施，完全满足本项目总体要求。</w:t>
            </w:r>
          </w:p>
          <w:p>
            <w:pPr>
              <w:spacing w:before="39" w:line="360" w:lineRule="exact"/>
              <w:ind w:left="117" w:leftChars="0" w:right="27" w:rightChars="0" w:firstLine="420" w:firstLineChars="200"/>
              <w:jc w:val="left"/>
              <w:rPr>
                <w:rFonts w:hint="eastAsia" w:ascii="宋体" w:hAnsi="宋体" w:eastAsia="宋体" w:cs="宋体"/>
                <w:b w:val="0"/>
                <w:bCs w:val="0"/>
                <w:color w:val="auto"/>
                <w:szCs w:val="21"/>
                <w:highlight w:val="none"/>
                <w:rPrChange w:id="3276" w:author="阮&amp;" w:date="2026-09-15T12:49:37Z">
                  <w:rPr>
                    <w:rFonts w:hint="eastAsia" w:ascii="宋体" w:hAnsi="宋体" w:eastAsia="宋体" w:cs="宋体"/>
                    <w:b w:val="0"/>
                    <w:bCs w:val="0"/>
                    <w:szCs w:val="21"/>
                  </w:rPr>
                </w:rPrChange>
              </w:rPr>
            </w:pPr>
            <w:r>
              <w:rPr>
                <w:rFonts w:hint="eastAsia" w:ascii="宋体" w:hAnsi="宋体" w:eastAsia="宋体" w:cs="宋体"/>
                <w:b w:val="0"/>
                <w:bCs w:val="0"/>
                <w:color w:val="auto"/>
                <w:szCs w:val="21"/>
                <w:highlight w:val="none"/>
                <w:rPrChange w:id="3277" w:author="阮&amp;" w:date="2026-09-15T12:49:37Z">
                  <w:rPr>
                    <w:rFonts w:hint="eastAsia" w:ascii="宋体" w:hAnsi="宋体" w:eastAsia="宋体" w:cs="宋体"/>
                    <w:b w:val="0"/>
                    <w:bCs w:val="0"/>
                    <w:szCs w:val="21"/>
                  </w:rPr>
                </w:rPrChange>
              </w:rPr>
              <w:t>注：不符合最低入档条件的按不入档计0分处理。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62" w:type="dxa"/>
            <w:vMerge w:val="continue"/>
            <w:vAlign w:val="center"/>
          </w:tcPr>
          <w:p>
            <w:pPr>
              <w:adjustRightInd w:val="0"/>
              <w:snapToGrid w:val="0"/>
              <w:spacing w:line="360" w:lineRule="atLeast"/>
              <w:jc w:val="center"/>
              <w:textAlignment w:val="baseline"/>
              <w:rPr>
                <w:rFonts w:hint="eastAsia" w:ascii="宋体" w:hAnsi="宋体" w:eastAsia="宋体" w:cs="宋体"/>
                <w:color w:val="auto"/>
                <w:szCs w:val="21"/>
                <w:highlight w:val="none"/>
                <w:rPrChange w:id="3278" w:author="阮&amp;" w:date="2026-09-15T12:49:37Z">
                  <w:rPr>
                    <w:rFonts w:hint="eastAsia" w:ascii="宋体" w:hAnsi="宋体" w:eastAsia="宋体" w:cs="宋体"/>
                    <w:szCs w:val="21"/>
                  </w:rPr>
                </w:rPrChange>
              </w:rPr>
            </w:pPr>
          </w:p>
        </w:tc>
        <w:tc>
          <w:tcPr>
            <w:tcW w:w="1236" w:type="dxa"/>
            <w:vMerge w:val="continue"/>
            <w:vAlign w:val="center"/>
          </w:tcPr>
          <w:p>
            <w:pPr>
              <w:adjustRightInd w:val="0"/>
              <w:snapToGrid w:val="0"/>
              <w:spacing w:line="360" w:lineRule="atLeast"/>
              <w:ind w:left="-105" w:leftChars="-50" w:right="-105" w:rightChars="-50"/>
              <w:jc w:val="center"/>
              <w:textAlignment w:val="baseline"/>
              <w:rPr>
                <w:rFonts w:hint="eastAsia" w:ascii="宋体" w:hAnsi="宋体" w:eastAsia="宋体" w:cs="宋体"/>
                <w:bCs/>
                <w:color w:val="auto"/>
                <w:szCs w:val="21"/>
                <w:highlight w:val="none"/>
                <w:rPrChange w:id="3279" w:author="阮&amp;" w:date="2026-09-15T12:49:37Z">
                  <w:rPr>
                    <w:rFonts w:hint="eastAsia" w:ascii="宋体" w:hAnsi="宋体" w:eastAsia="宋体" w:cs="宋体"/>
                    <w:bCs/>
                    <w:szCs w:val="21"/>
                  </w:rPr>
                </w:rPrChange>
              </w:rPr>
            </w:pPr>
          </w:p>
        </w:tc>
        <w:tc>
          <w:tcPr>
            <w:tcW w:w="1325" w:type="dxa"/>
            <w:vAlign w:val="center"/>
          </w:tcPr>
          <w:p>
            <w:pPr>
              <w:rPr>
                <w:rFonts w:hint="eastAsia" w:ascii="宋体" w:hAnsi="宋体" w:eastAsia="宋体" w:cs="宋体"/>
                <w:color w:val="auto"/>
                <w:szCs w:val="21"/>
                <w:highlight w:val="none"/>
                <w:rPrChange w:id="328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281" w:author="阮&amp;" w:date="2026-09-15T12:49:37Z">
                  <w:rPr>
                    <w:rFonts w:hint="eastAsia" w:ascii="宋体" w:hAnsi="宋体" w:eastAsia="宋体" w:cs="宋体"/>
                    <w:szCs w:val="21"/>
                  </w:rPr>
                </w:rPrChange>
              </w:rPr>
              <w:t>项目团队人员管理配置（满分10分）</w:t>
            </w:r>
          </w:p>
        </w:tc>
        <w:tc>
          <w:tcPr>
            <w:tcW w:w="6385" w:type="dxa"/>
            <w:vAlign w:val="center"/>
          </w:tcPr>
          <w:p>
            <w:pPr>
              <w:spacing w:line="360" w:lineRule="exact"/>
              <w:ind w:firstLine="420" w:firstLineChars="200"/>
              <w:jc w:val="left"/>
              <w:rPr>
                <w:rFonts w:hint="eastAsia" w:ascii="宋体" w:hAnsi="宋体" w:eastAsia="宋体" w:cs="宋体"/>
                <w:color w:val="auto"/>
                <w:szCs w:val="21"/>
                <w:highlight w:val="none"/>
                <w:rPrChange w:id="328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283" w:author="阮&amp;" w:date="2026-09-15T12:49:37Z">
                  <w:rPr>
                    <w:rFonts w:hint="eastAsia" w:ascii="宋体" w:hAnsi="宋体" w:eastAsia="宋体" w:cs="宋体"/>
                    <w:szCs w:val="21"/>
                  </w:rPr>
                </w:rPrChange>
              </w:rPr>
              <w:t>磋商小组根据供应商提供的对本项目的项目生产管理方案进行综合评审，未提供项目生产管理方案或者达不到一档要求的不得分。</w:t>
            </w:r>
          </w:p>
          <w:p>
            <w:pPr>
              <w:spacing w:line="360" w:lineRule="exact"/>
              <w:ind w:firstLine="420" w:firstLineChars="200"/>
              <w:jc w:val="left"/>
              <w:rPr>
                <w:rFonts w:hint="eastAsia" w:ascii="宋体" w:hAnsi="宋体" w:eastAsia="宋体" w:cs="宋体"/>
                <w:color w:val="auto"/>
                <w:szCs w:val="21"/>
                <w:highlight w:val="none"/>
                <w:rPrChange w:id="328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285" w:author="阮&amp;" w:date="2026-09-15T12:49:37Z">
                  <w:rPr>
                    <w:rFonts w:hint="eastAsia" w:ascii="宋体" w:hAnsi="宋体" w:eastAsia="宋体" w:cs="宋体"/>
                    <w:szCs w:val="21"/>
                  </w:rPr>
                </w:rPrChange>
              </w:rPr>
              <w:t>一档（4 分）：对项目实施设置了管理机构和岗位职责，有人员管理制度、人员分配计划，但人员安排较简单，拟投入本项目团队人员中项目负责人具有测绘专业高级及以上职称，其他团队人员（除项目负责人以外）中至少2名人员具有测绘专业中级及以上职称。人员岗位分配基本合理可行，基本满足本项目实施需求。</w:t>
            </w:r>
          </w:p>
          <w:p>
            <w:pPr>
              <w:spacing w:line="360" w:lineRule="exact"/>
              <w:ind w:firstLine="420" w:firstLineChars="200"/>
              <w:jc w:val="left"/>
              <w:rPr>
                <w:rFonts w:hint="eastAsia" w:ascii="宋体" w:hAnsi="宋体" w:eastAsia="宋体" w:cs="宋体"/>
                <w:color w:val="auto"/>
                <w:szCs w:val="21"/>
                <w:highlight w:val="none"/>
                <w:rPrChange w:id="328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287" w:author="阮&amp;" w:date="2026-09-15T12:49:37Z">
                  <w:rPr>
                    <w:rFonts w:hint="eastAsia" w:ascii="宋体" w:hAnsi="宋体" w:eastAsia="宋体" w:cs="宋体"/>
                    <w:szCs w:val="21"/>
                  </w:rPr>
                </w:rPrChange>
              </w:rPr>
              <w:t>二档（7 分）：对项目实施设置了管理机构和岗位职责，管理团队组织架构较完善，人员管理制度合理，有一定的团队执行能力，有单位内部的保密管理制度；设置有生产、技术、质量管理机构及人员，拟投入本项目团队人员中项目负责人具有测绘专业高级及以上职称，其他团队人员（除项目负责人以外）中至少3名人员具有测绘专业中级及以上职称。人员岗位分配合理，具有可行性，能较好的满足本项目实施需求。</w:t>
            </w:r>
          </w:p>
          <w:p>
            <w:pPr>
              <w:spacing w:line="360" w:lineRule="exact"/>
              <w:ind w:firstLine="420" w:firstLineChars="200"/>
              <w:jc w:val="left"/>
              <w:rPr>
                <w:rFonts w:hint="eastAsia" w:ascii="宋体" w:hAnsi="宋体" w:eastAsia="宋体" w:cs="宋体"/>
                <w:color w:val="auto"/>
                <w:szCs w:val="21"/>
                <w:highlight w:val="none"/>
                <w:rPrChange w:id="328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289" w:author="阮&amp;" w:date="2026-09-15T12:49:37Z">
                  <w:rPr>
                    <w:rFonts w:hint="eastAsia" w:ascii="宋体" w:hAnsi="宋体" w:eastAsia="宋体" w:cs="宋体"/>
                    <w:szCs w:val="21"/>
                  </w:rPr>
                </w:rPrChange>
              </w:rPr>
              <w:t>三档（10 分）：对项目实施设置了管理机构和岗位职责，管理团队组织架构健全，人员管理制度明确，团队执行能力强，有单位内部的保密管理制度；设置有生产、技术、质量管理机构及人员，拟投入本项目团队人员中项目负责人具有测绘专业高级及以上职称，且具备注册测绘</w:t>
            </w:r>
            <w:r>
              <w:rPr>
                <w:rFonts w:hint="eastAsia" w:ascii="宋体" w:hAnsi="宋体" w:eastAsia="宋体" w:cs="宋体"/>
                <w:color w:val="auto"/>
                <w:szCs w:val="21"/>
                <w:highlight w:val="none"/>
                <w:rPrChange w:id="3290" w:author="阮&amp;" w:date="2026-09-15T12:49:37Z">
                  <w:rPr>
                    <w:rFonts w:hint="eastAsia" w:ascii="宋体" w:hAnsi="宋体" w:eastAsia="宋体" w:cs="宋体"/>
                    <w:color w:val="auto"/>
                    <w:szCs w:val="21"/>
                  </w:rPr>
                </w:rPrChange>
              </w:rPr>
              <w:t>师资格，至少安排1名具有测绘专业高级及以上职称人员负责技术指导工作，技术指导工作人员与项目负责人不为同一人，其他团队人员（除项目负责人、技术指导工作人员以外）有至少4名人员具有测绘专业</w:t>
            </w:r>
            <w:r>
              <w:rPr>
                <w:rFonts w:hint="eastAsia" w:ascii="宋体" w:hAnsi="宋体" w:eastAsia="宋体" w:cs="宋体"/>
                <w:color w:val="auto"/>
                <w:szCs w:val="21"/>
                <w:highlight w:val="none"/>
                <w:lang w:eastAsia="zh-CN"/>
                <w:rPrChange w:id="3291" w:author="阮&amp;" w:date="2026-09-15T12:49:37Z">
                  <w:rPr>
                    <w:rFonts w:hint="eastAsia" w:ascii="宋体" w:hAnsi="宋体" w:eastAsia="宋体" w:cs="宋体"/>
                    <w:color w:val="auto"/>
                    <w:szCs w:val="21"/>
                    <w:lang w:eastAsia="zh-CN"/>
                  </w:rPr>
                </w:rPrChange>
              </w:rPr>
              <w:t>中</w:t>
            </w:r>
            <w:r>
              <w:rPr>
                <w:rFonts w:hint="eastAsia" w:ascii="宋体" w:hAnsi="宋体" w:eastAsia="宋体" w:cs="宋体"/>
                <w:color w:val="auto"/>
                <w:szCs w:val="21"/>
                <w:highlight w:val="none"/>
                <w:rPrChange w:id="3292" w:author="阮&amp;" w:date="2026-09-15T12:49:37Z">
                  <w:rPr>
                    <w:rFonts w:hint="eastAsia" w:ascii="宋体" w:hAnsi="宋体" w:eastAsia="宋体" w:cs="宋体"/>
                    <w:color w:val="auto"/>
                    <w:szCs w:val="21"/>
                  </w:rPr>
                </w:rPrChange>
              </w:rPr>
              <w:t>级</w:t>
            </w:r>
            <w:r>
              <w:rPr>
                <w:rFonts w:hint="eastAsia" w:ascii="宋体" w:hAnsi="宋体" w:eastAsia="宋体" w:cs="宋体"/>
                <w:color w:val="auto"/>
                <w:szCs w:val="21"/>
                <w:highlight w:val="none"/>
                <w:lang w:eastAsia="zh-CN"/>
                <w:rPrChange w:id="3293" w:author="阮&amp;" w:date="2026-09-15T12:49:37Z">
                  <w:rPr>
                    <w:rFonts w:hint="eastAsia" w:ascii="宋体" w:hAnsi="宋体" w:eastAsia="宋体" w:cs="宋体"/>
                    <w:color w:val="auto"/>
                    <w:szCs w:val="21"/>
                    <w:lang w:eastAsia="zh-CN"/>
                  </w:rPr>
                </w:rPrChange>
              </w:rPr>
              <w:t>及以上</w:t>
            </w:r>
            <w:r>
              <w:rPr>
                <w:rFonts w:hint="eastAsia" w:ascii="宋体" w:hAnsi="宋体" w:eastAsia="宋体" w:cs="宋体"/>
                <w:color w:val="auto"/>
                <w:szCs w:val="21"/>
                <w:highlight w:val="none"/>
                <w:rPrChange w:id="3294" w:author="阮&amp;" w:date="2026-09-15T12:49:37Z">
                  <w:rPr>
                    <w:rFonts w:hint="eastAsia" w:ascii="宋体" w:hAnsi="宋体" w:eastAsia="宋体" w:cs="宋体"/>
                    <w:color w:val="auto"/>
                    <w:szCs w:val="21"/>
                  </w:rPr>
                </w:rPrChange>
              </w:rPr>
              <w:t>职称。</w:t>
            </w:r>
            <w:r>
              <w:rPr>
                <w:rFonts w:hint="eastAsia" w:ascii="宋体" w:hAnsi="宋体" w:eastAsia="宋体" w:cs="宋体"/>
                <w:color w:val="auto"/>
                <w:szCs w:val="21"/>
                <w:highlight w:val="none"/>
                <w:rPrChange w:id="3295" w:author="阮&amp;" w:date="2026-09-15T12:49:37Z">
                  <w:rPr>
                    <w:rFonts w:hint="eastAsia" w:ascii="宋体" w:hAnsi="宋体" w:eastAsia="宋体" w:cs="宋体"/>
                    <w:szCs w:val="21"/>
                  </w:rPr>
                </w:rPrChange>
              </w:rPr>
              <w:t>人员岗位分配明细，描述合理详细，职责分工明确，可行性较强，能充分满足本项目实施需求。</w:t>
            </w:r>
          </w:p>
          <w:p>
            <w:pPr>
              <w:spacing w:line="360" w:lineRule="exact"/>
              <w:ind w:firstLine="420" w:firstLineChars="200"/>
              <w:jc w:val="left"/>
              <w:rPr>
                <w:rFonts w:hint="eastAsia" w:ascii="宋体" w:hAnsi="宋体" w:eastAsia="宋体" w:cs="宋体"/>
                <w:color w:val="auto"/>
                <w:szCs w:val="21"/>
                <w:highlight w:val="none"/>
                <w:rPrChange w:id="329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297" w:author="阮&amp;" w:date="2026-09-15T12:49:37Z">
                  <w:rPr>
                    <w:rFonts w:hint="eastAsia" w:ascii="宋体" w:hAnsi="宋体" w:eastAsia="宋体" w:cs="宋体"/>
                    <w:szCs w:val="21"/>
                  </w:rPr>
                </w:rPrChange>
              </w:rPr>
              <w:t>备注：</w:t>
            </w:r>
          </w:p>
          <w:p>
            <w:pPr>
              <w:spacing w:line="360" w:lineRule="exact"/>
              <w:ind w:firstLine="420" w:firstLineChars="200"/>
              <w:jc w:val="left"/>
              <w:rPr>
                <w:rFonts w:hint="eastAsia" w:ascii="宋体" w:hAnsi="宋体" w:eastAsia="宋体" w:cs="宋体"/>
                <w:color w:val="auto"/>
                <w:szCs w:val="21"/>
                <w:highlight w:val="none"/>
                <w:rPrChange w:id="329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299" w:author="阮&amp;" w:date="2026-09-15T12:49:37Z">
                  <w:rPr>
                    <w:rFonts w:hint="eastAsia" w:ascii="宋体" w:hAnsi="宋体" w:eastAsia="宋体" w:cs="宋体"/>
                    <w:szCs w:val="21"/>
                  </w:rPr>
                </w:rPrChange>
              </w:rPr>
              <w:t>（1）须在响应文件中提供供应商为以上人员在本单位缴纳的依法缴纳社会保障资金的缴费凭证复印件</w:t>
            </w:r>
            <w:r>
              <w:rPr>
                <w:rFonts w:hint="eastAsia" w:ascii="宋体" w:hAnsi="宋体" w:eastAsia="宋体" w:cs="宋体"/>
                <w:color w:val="auto"/>
                <w:sz w:val="21"/>
                <w:szCs w:val="21"/>
                <w:highlight w:val="none"/>
              </w:rPr>
              <w:t>或劳动合同或工资支付记录</w:t>
            </w:r>
            <w:del w:id="3300" w:author="fengyunfei" w:date="2026-09-11T09:56:36Z">
              <w:r>
                <w:rPr>
                  <w:rFonts w:hint="eastAsia" w:ascii="宋体" w:hAnsi="宋体" w:eastAsia="宋体" w:cs="宋体"/>
                  <w:color w:val="auto"/>
                  <w:sz w:val="21"/>
                  <w:szCs w:val="21"/>
                  <w:highlight w:val="none"/>
                </w:rPr>
                <w:delText>亦可</w:delText>
              </w:r>
            </w:del>
            <w:r>
              <w:rPr>
                <w:rFonts w:hint="eastAsia" w:ascii="宋体" w:hAnsi="宋体" w:eastAsia="宋体" w:cs="宋体"/>
                <w:color w:val="auto"/>
                <w:szCs w:val="21"/>
                <w:highlight w:val="none"/>
                <w:rPrChange w:id="3301" w:author="阮&amp;" w:date="2026-09-15T12:49:37Z">
                  <w:rPr>
                    <w:rFonts w:hint="eastAsia" w:ascii="宋体" w:hAnsi="宋体" w:eastAsia="宋体" w:cs="宋体"/>
                    <w:szCs w:val="21"/>
                  </w:rPr>
                </w:rPrChange>
              </w:rPr>
              <w:t>并加盖供应商公章，否则不得分。</w:t>
            </w:r>
          </w:p>
          <w:p>
            <w:pPr>
              <w:spacing w:line="360" w:lineRule="exact"/>
              <w:ind w:firstLine="420" w:firstLineChars="200"/>
              <w:jc w:val="left"/>
              <w:rPr>
                <w:rFonts w:hint="eastAsia" w:ascii="宋体" w:hAnsi="宋体" w:eastAsia="宋体" w:cs="宋体"/>
                <w:color w:val="auto"/>
                <w:szCs w:val="21"/>
                <w:highlight w:val="none"/>
                <w:rPrChange w:id="330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303" w:author="阮&amp;" w:date="2026-09-15T12:49:37Z">
                  <w:rPr>
                    <w:rFonts w:hint="eastAsia" w:ascii="宋体" w:hAnsi="宋体" w:eastAsia="宋体" w:cs="宋体"/>
                    <w:szCs w:val="21"/>
                  </w:rPr>
                </w:rPrChange>
              </w:rPr>
              <w:t>（2）须在响应文件中提供项目实施人员一览表，列明以上拟投入人员的名字，提供拟投入人员相应的职称证书或者资格证书复印件、身份证复印件，并加盖供应商公章，否则不得分。</w:t>
            </w:r>
          </w:p>
          <w:p>
            <w:pPr>
              <w:spacing w:before="42" w:line="360" w:lineRule="exact"/>
              <w:ind w:right="107" w:rightChars="0" w:firstLine="420" w:firstLineChars="200"/>
              <w:jc w:val="left"/>
              <w:rPr>
                <w:rFonts w:hint="eastAsia" w:ascii="宋体" w:hAnsi="宋体" w:eastAsia="宋体" w:cs="宋体"/>
                <w:b w:val="0"/>
                <w:bCs w:val="0"/>
                <w:color w:val="auto"/>
                <w:szCs w:val="21"/>
                <w:highlight w:val="none"/>
                <w:rPrChange w:id="3304" w:author="阮&amp;" w:date="2026-09-15T12:49:37Z">
                  <w:rPr>
                    <w:rFonts w:hint="eastAsia" w:ascii="宋体" w:hAnsi="宋体" w:eastAsia="宋体" w:cs="宋体"/>
                    <w:b w:val="0"/>
                    <w:bCs w:val="0"/>
                    <w:szCs w:val="21"/>
                  </w:rPr>
                </w:rPrChange>
              </w:rPr>
            </w:pPr>
            <w:r>
              <w:rPr>
                <w:rFonts w:hint="eastAsia" w:ascii="宋体" w:hAnsi="宋体" w:eastAsia="宋体" w:cs="宋体"/>
                <w:b w:val="0"/>
                <w:bCs w:val="0"/>
                <w:color w:val="auto"/>
                <w:szCs w:val="21"/>
                <w:highlight w:val="none"/>
                <w:rPrChange w:id="3305" w:author="阮&amp;" w:date="2026-09-15T12:49:37Z">
                  <w:rPr>
                    <w:rFonts w:hint="eastAsia" w:ascii="宋体" w:hAnsi="宋体" w:eastAsia="宋体" w:cs="宋体"/>
                    <w:b w:val="0"/>
                    <w:bCs w:val="0"/>
                    <w:szCs w:val="21"/>
                  </w:rPr>
                </w:rPrChange>
              </w:rPr>
              <w:t>（3）不符合最低入档条件的按不入档计0分处理。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vMerge w:val="continue"/>
          </w:tcPr>
          <w:p>
            <w:pPr>
              <w:adjustRightInd w:val="0"/>
              <w:snapToGrid w:val="0"/>
              <w:spacing w:line="360" w:lineRule="atLeast"/>
              <w:jc w:val="center"/>
              <w:textAlignment w:val="baseline"/>
              <w:rPr>
                <w:rFonts w:hint="eastAsia" w:ascii="宋体" w:hAnsi="宋体" w:eastAsia="宋体" w:cs="宋体"/>
                <w:color w:val="auto"/>
                <w:szCs w:val="21"/>
                <w:highlight w:val="none"/>
                <w:rPrChange w:id="3306" w:author="阮&amp;" w:date="2026-09-15T12:49:37Z">
                  <w:rPr>
                    <w:rFonts w:hint="eastAsia" w:ascii="宋体" w:hAnsi="宋体" w:eastAsia="宋体" w:cs="宋体"/>
                    <w:szCs w:val="21"/>
                  </w:rPr>
                </w:rPrChange>
              </w:rPr>
            </w:pPr>
          </w:p>
        </w:tc>
        <w:tc>
          <w:tcPr>
            <w:tcW w:w="1236" w:type="dxa"/>
            <w:vMerge w:val="continue"/>
          </w:tcPr>
          <w:p>
            <w:pPr>
              <w:adjustRightInd w:val="0"/>
              <w:snapToGrid w:val="0"/>
              <w:spacing w:line="360" w:lineRule="atLeast"/>
              <w:jc w:val="center"/>
              <w:textAlignment w:val="baseline"/>
              <w:rPr>
                <w:rFonts w:hint="eastAsia" w:ascii="宋体" w:hAnsi="宋体" w:eastAsia="宋体" w:cs="宋体"/>
                <w:color w:val="auto"/>
                <w:szCs w:val="21"/>
                <w:highlight w:val="none"/>
                <w:rPrChange w:id="3307" w:author="阮&amp;" w:date="2026-09-15T12:49:37Z">
                  <w:rPr>
                    <w:rFonts w:hint="eastAsia" w:ascii="宋体" w:hAnsi="宋体" w:eastAsia="宋体" w:cs="宋体"/>
                    <w:szCs w:val="21"/>
                  </w:rPr>
                </w:rPrChange>
              </w:rPr>
            </w:pPr>
          </w:p>
        </w:tc>
        <w:tc>
          <w:tcPr>
            <w:tcW w:w="1325" w:type="dxa"/>
            <w:tcMar>
              <w:left w:w="57" w:type="dxa"/>
              <w:right w:w="57" w:type="dxa"/>
            </w:tcMar>
            <w:vAlign w:val="center"/>
          </w:tcPr>
          <w:p>
            <w:pPr>
              <w:spacing w:line="360" w:lineRule="exact"/>
              <w:jc w:val="center"/>
              <w:rPr>
                <w:rFonts w:hint="eastAsia" w:ascii="宋体" w:hAnsi="宋体" w:eastAsia="宋体" w:cs="宋体"/>
                <w:color w:val="auto"/>
                <w:szCs w:val="21"/>
                <w:highlight w:val="none"/>
                <w:rPrChange w:id="330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309" w:author="阮&amp;" w:date="2026-09-15T12:49:37Z">
                  <w:rPr>
                    <w:rFonts w:hint="eastAsia" w:ascii="宋体" w:hAnsi="宋体" w:eastAsia="宋体" w:cs="宋体"/>
                    <w:szCs w:val="21"/>
                  </w:rPr>
                </w:rPrChange>
              </w:rPr>
              <w:t>设备能力</w:t>
            </w:r>
          </w:p>
          <w:p>
            <w:pPr>
              <w:adjustRightInd w:val="0"/>
              <w:spacing w:line="360" w:lineRule="exact"/>
              <w:jc w:val="center"/>
              <w:textAlignment w:val="baseline"/>
              <w:rPr>
                <w:rFonts w:hint="eastAsia" w:ascii="宋体" w:hAnsi="宋体" w:eastAsia="宋体" w:cs="宋体"/>
                <w:b/>
                <w:bCs/>
                <w:color w:val="auto"/>
                <w:szCs w:val="21"/>
                <w:highlight w:val="none"/>
                <w:rPrChange w:id="3310" w:author="阮&amp;" w:date="2026-09-15T12:49:37Z">
                  <w:rPr>
                    <w:rFonts w:hint="eastAsia" w:ascii="宋体" w:hAnsi="宋体" w:eastAsia="宋体" w:cs="宋体"/>
                    <w:b/>
                    <w:bCs/>
                    <w:szCs w:val="21"/>
                  </w:rPr>
                </w:rPrChange>
              </w:rPr>
            </w:pPr>
            <w:r>
              <w:rPr>
                <w:rFonts w:hint="eastAsia" w:ascii="宋体" w:hAnsi="宋体" w:eastAsia="宋体" w:cs="宋体"/>
                <w:color w:val="auto"/>
                <w:szCs w:val="21"/>
                <w:highlight w:val="none"/>
                <w:rPrChange w:id="3311" w:author="阮&amp;" w:date="2026-09-15T12:49:37Z">
                  <w:rPr>
                    <w:rFonts w:hint="eastAsia" w:ascii="宋体" w:hAnsi="宋体" w:eastAsia="宋体" w:cs="宋体"/>
                    <w:szCs w:val="21"/>
                  </w:rPr>
                </w:rPrChange>
              </w:rPr>
              <w:t>（满分</w:t>
            </w:r>
            <w:r>
              <w:rPr>
                <w:rFonts w:ascii="宋体" w:hAnsi="宋体" w:eastAsia="宋体" w:cs="宋体"/>
                <w:color w:val="auto"/>
                <w:szCs w:val="21"/>
                <w:highlight w:val="none"/>
                <w:rPrChange w:id="3312" w:author="阮&amp;" w:date="2026-09-15T12:49:37Z">
                  <w:rPr>
                    <w:rFonts w:ascii="宋体" w:hAnsi="宋体" w:eastAsia="宋体" w:cs="宋体"/>
                    <w:szCs w:val="21"/>
                  </w:rPr>
                </w:rPrChange>
              </w:rPr>
              <w:t>10</w:t>
            </w:r>
            <w:r>
              <w:rPr>
                <w:rFonts w:hint="eastAsia" w:ascii="宋体" w:hAnsi="宋体" w:eastAsia="宋体" w:cs="宋体"/>
                <w:color w:val="auto"/>
                <w:szCs w:val="21"/>
                <w:highlight w:val="none"/>
                <w:rPrChange w:id="3313" w:author="阮&amp;" w:date="2026-09-15T12:49:37Z">
                  <w:rPr>
                    <w:rFonts w:hint="eastAsia" w:ascii="宋体" w:hAnsi="宋体" w:eastAsia="宋体" w:cs="宋体"/>
                    <w:szCs w:val="21"/>
                  </w:rPr>
                </w:rPrChange>
              </w:rPr>
              <w:t>分）</w:t>
            </w:r>
          </w:p>
          <w:p>
            <w:pPr>
              <w:snapToGrid w:val="0"/>
              <w:spacing w:line="360" w:lineRule="atLeast"/>
              <w:jc w:val="center"/>
              <w:rPr>
                <w:rFonts w:hint="eastAsia" w:ascii="宋体" w:hAnsi="宋体" w:eastAsia="宋体" w:cs="宋体"/>
                <w:color w:val="auto"/>
                <w:szCs w:val="21"/>
                <w:highlight w:val="none"/>
                <w:rPrChange w:id="3314" w:author="阮&amp;" w:date="2026-09-15T12:49:37Z">
                  <w:rPr>
                    <w:rFonts w:hint="eastAsia" w:ascii="宋体" w:hAnsi="宋体" w:eastAsia="宋体" w:cs="宋体"/>
                    <w:szCs w:val="21"/>
                  </w:rPr>
                </w:rPrChange>
              </w:rPr>
            </w:pPr>
          </w:p>
        </w:tc>
        <w:tc>
          <w:tcPr>
            <w:tcW w:w="6385" w:type="dxa"/>
          </w:tcPr>
          <w:p>
            <w:pPr>
              <w:pStyle w:val="9"/>
              <w:spacing w:line="360" w:lineRule="exact"/>
              <w:ind w:firstLine="420" w:firstLineChars="200"/>
              <w:jc w:val="left"/>
              <w:rPr>
                <w:rFonts w:hint="eastAsia" w:ascii="宋体" w:hAnsi="宋体" w:eastAsia="宋体" w:cs="宋体"/>
                <w:color w:val="auto"/>
                <w:szCs w:val="21"/>
                <w:highlight w:val="none"/>
                <w:rPrChange w:id="3315"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316" w:author="阮&amp;" w:date="2026-09-15T12:49:37Z">
                  <w:rPr>
                    <w:rFonts w:hint="eastAsia" w:ascii="宋体" w:hAnsi="宋体" w:eastAsia="宋体" w:cs="宋体"/>
                    <w:szCs w:val="21"/>
                  </w:rPr>
                </w:rPrChange>
              </w:rPr>
              <w:t>磋商小组根据供应商提供的对本项目的软硬件设备投入方案进行综合评审，未提供项目软硬件设备投入方案的不得分。</w:t>
            </w:r>
          </w:p>
          <w:p>
            <w:pPr>
              <w:pStyle w:val="9"/>
              <w:rPr>
                <w:rFonts w:hint="eastAsia" w:ascii="宋体" w:hAnsi="宋体" w:eastAsia="宋体" w:cs="宋体"/>
                <w:color w:val="auto"/>
                <w:szCs w:val="21"/>
                <w:highlight w:val="none"/>
                <w:rPrChange w:id="3317"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318" w:author="阮&amp;" w:date="2026-09-15T12:49:37Z">
                  <w:rPr>
                    <w:rFonts w:hint="eastAsia" w:ascii="宋体" w:hAnsi="宋体" w:eastAsia="宋体" w:cs="宋体"/>
                    <w:szCs w:val="21"/>
                  </w:rPr>
                </w:rPrChange>
              </w:rPr>
              <w:t>（1）供应商具有航摄仪或激光雷达扫描仪的,得2分；具有可搭载上述航摄仪或激光雷达扫描仪的航空平台（如无人机、直升机等）的，得</w:t>
            </w:r>
            <w:r>
              <w:rPr>
                <w:rFonts w:hint="eastAsia" w:ascii="宋体" w:hAnsi="宋体" w:eastAsia="宋体" w:cs="宋体"/>
                <w:color w:val="auto"/>
                <w:szCs w:val="21"/>
                <w:highlight w:val="none"/>
                <w:lang w:val="en-US"/>
                <w:rPrChange w:id="3319" w:author="阮&amp;" w:date="2026-09-15T12:49:37Z">
                  <w:rPr>
                    <w:rFonts w:hint="eastAsia" w:ascii="宋体" w:hAnsi="宋体" w:eastAsia="宋体" w:cs="宋体"/>
                    <w:szCs w:val="21"/>
                    <w:lang w:val="en-US"/>
                  </w:rPr>
                </w:rPrChange>
              </w:rPr>
              <w:t>2</w:t>
            </w:r>
            <w:r>
              <w:rPr>
                <w:rFonts w:hint="eastAsia" w:ascii="宋体" w:hAnsi="宋体" w:eastAsia="宋体" w:cs="宋体"/>
                <w:color w:val="auto"/>
                <w:szCs w:val="21"/>
                <w:highlight w:val="none"/>
                <w:rPrChange w:id="3320" w:author="阮&amp;" w:date="2026-09-15T12:49:37Z">
                  <w:rPr>
                    <w:rFonts w:hint="eastAsia" w:ascii="宋体" w:hAnsi="宋体" w:eastAsia="宋体" w:cs="宋体"/>
                    <w:szCs w:val="21"/>
                  </w:rPr>
                </w:rPrChange>
              </w:rPr>
              <w:t>分。该项满分</w:t>
            </w:r>
            <w:r>
              <w:rPr>
                <w:rFonts w:hint="eastAsia" w:ascii="宋体" w:hAnsi="宋体" w:eastAsia="宋体" w:cs="宋体"/>
                <w:color w:val="auto"/>
                <w:szCs w:val="21"/>
                <w:highlight w:val="none"/>
                <w:lang w:val="en-US"/>
                <w:rPrChange w:id="3321" w:author="阮&amp;" w:date="2026-09-15T12:49:37Z">
                  <w:rPr>
                    <w:rFonts w:hint="eastAsia" w:ascii="宋体" w:hAnsi="宋体" w:eastAsia="宋体" w:cs="宋体"/>
                    <w:szCs w:val="21"/>
                    <w:lang w:val="en-US"/>
                  </w:rPr>
                </w:rPrChange>
              </w:rPr>
              <w:t>4</w:t>
            </w:r>
            <w:r>
              <w:rPr>
                <w:rFonts w:hint="eastAsia" w:ascii="宋体" w:hAnsi="宋体" w:eastAsia="宋体" w:cs="宋体"/>
                <w:color w:val="auto"/>
                <w:szCs w:val="21"/>
                <w:highlight w:val="none"/>
                <w:rPrChange w:id="3322" w:author="阮&amp;" w:date="2026-09-15T12:49:37Z">
                  <w:rPr>
                    <w:rFonts w:hint="eastAsia" w:ascii="宋体" w:hAnsi="宋体" w:eastAsia="宋体" w:cs="宋体"/>
                    <w:szCs w:val="21"/>
                  </w:rPr>
                </w:rPrChange>
              </w:rPr>
              <w:t>分。</w:t>
            </w:r>
          </w:p>
          <w:p>
            <w:pPr>
              <w:pStyle w:val="9"/>
              <w:rPr>
                <w:rFonts w:hint="eastAsia" w:ascii="宋体" w:hAnsi="宋体" w:eastAsia="宋体" w:cs="宋体"/>
                <w:color w:val="auto"/>
                <w:szCs w:val="21"/>
                <w:highlight w:val="none"/>
                <w:rPrChange w:id="3323"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324" w:author="阮&amp;" w:date="2026-09-15T12:49:37Z">
                  <w:rPr>
                    <w:rFonts w:hint="eastAsia" w:ascii="宋体" w:hAnsi="宋体" w:eastAsia="宋体" w:cs="宋体"/>
                    <w:szCs w:val="21"/>
                  </w:rPr>
                </w:rPrChange>
              </w:rPr>
              <w:t>（2）供应商具有三维模型构建相关软件的，得</w:t>
            </w:r>
            <w:r>
              <w:rPr>
                <w:rFonts w:hint="eastAsia" w:ascii="宋体" w:hAnsi="宋体" w:eastAsia="宋体" w:cs="宋体"/>
                <w:color w:val="auto"/>
                <w:szCs w:val="21"/>
                <w:highlight w:val="none"/>
                <w:lang w:val="en-US"/>
                <w:rPrChange w:id="3325" w:author="阮&amp;" w:date="2026-09-15T12:49:37Z">
                  <w:rPr>
                    <w:rFonts w:hint="eastAsia" w:ascii="宋体" w:hAnsi="宋体" w:eastAsia="宋体" w:cs="宋体"/>
                    <w:szCs w:val="21"/>
                    <w:lang w:val="en-US"/>
                  </w:rPr>
                </w:rPrChange>
              </w:rPr>
              <w:t>3</w:t>
            </w:r>
            <w:r>
              <w:rPr>
                <w:rFonts w:hint="eastAsia" w:ascii="宋体" w:hAnsi="宋体" w:eastAsia="宋体" w:cs="宋体"/>
                <w:color w:val="auto"/>
                <w:szCs w:val="21"/>
                <w:highlight w:val="none"/>
                <w:rPrChange w:id="3326" w:author="阮&amp;" w:date="2026-09-15T12:49:37Z">
                  <w:rPr>
                    <w:rFonts w:hint="eastAsia" w:ascii="宋体" w:hAnsi="宋体" w:eastAsia="宋体" w:cs="宋体"/>
                    <w:szCs w:val="21"/>
                  </w:rPr>
                </w:rPrChange>
              </w:rPr>
              <w:t>分，该项满分</w:t>
            </w:r>
            <w:r>
              <w:rPr>
                <w:rFonts w:hint="eastAsia" w:ascii="宋体" w:hAnsi="宋体" w:eastAsia="宋体" w:cs="宋体"/>
                <w:color w:val="auto"/>
                <w:szCs w:val="21"/>
                <w:highlight w:val="none"/>
                <w:lang w:val="en-US" w:eastAsia="zh-CN"/>
                <w:rPrChange w:id="3327" w:author="阮&amp;" w:date="2026-09-15T12:49:37Z">
                  <w:rPr>
                    <w:rFonts w:hint="eastAsia" w:ascii="宋体" w:hAnsi="宋体" w:eastAsia="宋体" w:cs="宋体"/>
                    <w:szCs w:val="21"/>
                    <w:lang w:val="en-US" w:eastAsia="zh-CN"/>
                  </w:rPr>
                </w:rPrChange>
              </w:rPr>
              <w:t>3</w:t>
            </w:r>
            <w:r>
              <w:rPr>
                <w:rFonts w:hint="eastAsia" w:ascii="宋体" w:hAnsi="宋体" w:eastAsia="宋体" w:cs="宋体"/>
                <w:color w:val="auto"/>
                <w:szCs w:val="21"/>
                <w:highlight w:val="none"/>
                <w:rPrChange w:id="3328" w:author="阮&amp;" w:date="2026-09-15T12:49:37Z">
                  <w:rPr>
                    <w:rFonts w:hint="eastAsia" w:ascii="宋体" w:hAnsi="宋体" w:eastAsia="宋体" w:cs="宋体"/>
                    <w:szCs w:val="21"/>
                  </w:rPr>
                </w:rPrChange>
              </w:rPr>
              <w:t>分；</w:t>
            </w:r>
          </w:p>
          <w:p>
            <w:pPr>
              <w:pStyle w:val="9"/>
              <w:rPr>
                <w:rFonts w:hint="eastAsia" w:ascii="宋体" w:hAnsi="宋体" w:eastAsia="宋体" w:cs="宋体"/>
                <w:color w:val="auto"/>
                <w:szCs w:val="21"/>
                <w:highlight w:val="none"/>
                <w:rPrChange w:id="332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330" w:author="阮&amp;" w:date="2026-09-15T12:49:37Z">
                  <w:rPr>
                    <w:rFonts w:hint="eastAsia" w:ascii="宋体" w:hAnsi="宋体" w:eastAsia="宋体" w:cs="宋体"/>
                    <w:szCs w:val="21"/>
                  </w:rPr>
                </w:rPrChange>
              </w:rPr>
              <w:t>（</w:t>
            </w:r>
            <w:r>
              <w:rPr>
                <w:rFonts w:hint="eastAsia" w:ascii="宋体" w:hAnsi="宋体" w:eastAsia="宋体" w:cs="宋体"/>
                <w:color w:val="auto"/>
                <w:szCs w:val="21"/>
                <w:highlight w:val="none"/>
                <w:lang w:val="en-US"/>
                <w:rPrChange w:id="3331" w:author="阮&amp;" w:date="2026-09-15T12:49:37Z">
                  <w:rPr>
                    <w:rFonts w:hint="eastAsia" w:ascii="宋体" w:hAnsi="宋体" w:eastAsia="宋体" w:cs="宋体"/>
                    <w:szCs w:val="21"/>
                    <w:lang w:val="en-US"/>
                  </w:rPr>
                </w:rPrChange>
              </w:rPr>
              <w:t>3</w:t>
            </w:r>
            <w:r>
              <w:rPr>
                <w:rFonts w:hint="eastAsia" w:ascii="宋体" w:hAnsi="宋体" w:eastAsia="宋体" w:cs="宋体"/>
                <w:color w:val="auto"/>
                <w:szCs w:val="21"/>
                <w:highlight w:val="none"/>
                <w:rPrChange w:id="3332" w:author="阮&amp;" w:date="2026-09-15T12:49:37Z">
                  <w:rPr>
                    <w:rFonts w:hint="eastAsia" w:ascii="宋体" w:hAnsi="宋体" w:eastAsia="宋体" w:cs="宋体"/>
                    <w:szCs w:val="21"/>
                  </w:rPr>
                </w:rPrChange>
              </w:rPr>
              <w:t>）供应商具能够提供用于模型构建与处理的相关硬件设备（包括不限于台式电脑、台式工作站、移动工作站等），且数量不少于拟投入团队人员数量的，得</w:t>
            </w:r>
            <w:r>
              <w:rPr>
                <w:rFonts w:hint="eastAsia" w:ascii="宋体" w:hAnsi="宋体" w:eastAsia="宋体" w:cs="宋体"/>
                <w:color w:val="auto"/>
                <w:szCs w:val="21"/>
                <w:highlight w:val="none"/>
                <w:lang w:val="en-US"/>
                <w:rPrChange w:id="3333" w:author="阮&amp;" w:date="2026-09-15T12:49:37Z">
                  <w:rPr>
                    <w:rFonts w:hint="eastAsia" w:ascii="宋体" w:hAnsi="宋体" w:eastAsia="宋体" w:cs="宋体"/>
                    <w:szCs w:val="21"/>
                    <w:lang w:val="en-US"/>
                  </w:rPr>
                </w:rPrChange>
              </w:rPr>
              <w:t>3</w:t>
            </w:r>
            <w:r>
              <w:rPr>
                <w:rFonts w:hint="eastAsia" w:ascii="宋体" w:hAnsi="宋体" w:eastAsia="宋体" w:cs="宋体"/>
                <w:color w:val="auto"/>
                <w:szCs w:val="21"/>
                <w:highlight w:val="none"/>
                <w:rPrChange w:id="3334" w:author="阮&amp;" w:date="2026-09-15T12:49:37Z">
                  <w:rPr>
                    <w:rFonts w:hint="eastAsia" w:ascii="宋体" w:hAnsi="宋体" w:eastAsia="宋体" w:cs="宋体"/>
                    <w:szCs w:val="21"/>
                  </w:rPr>
                </w:rPrChange>
              </w:rPr>
              <w:t>分，该项满分</w:t>
            </w:r>
            <w:r>
              <w:rPr>
                <w:rFonts w:hint="eastAsia" w:ascii="宋体" w:hAnsi="宋体" w:eastAsia="宋体" w:cs="宋体"/>
                <w:color w:val="auto"/>
                <w:szCs w:val="21"/>
                <w:highlight w:val="none"/>
                <w:lang w:val="en-US"/>
                <w:rPrChange w:id="3335" w:author="阮&amp;" w:date="2026-09-15T12:49:37Z">
                  <w:rPr>
                    <w:rFonts w:hint="eastAsia" w:ascii="宋体" w:hAnsi="宋体" w:eastAsia="宋体" w:cs="宋体"/>
                    <w:szCs w:val="21"/>
                    <w:lang w:val="en-US"/>
                  </w:rPr>
                </w:rPrChange>
              </w:rPr>
              <w:t>3</w:t>
            </w:r>
            <w:r>
              <w:rPr>
                <w:rFonts w:hint="eastAsia" w:ascii="宋体" w:hAnsi="宋体" w:eastAsia="宋体" w:cs="宋体"/>
                <w:color w:val="auto"/>
                <w:szCs w:val="21"/>
                <w:highlight w:val="none"/>
                <w:rPrChange w:id="3336" w:author="阮&amp;" w:date="2026-09-15T12:49:37Z">
                  <w:rPr>
                    <w:rFonts w:hint="eastAsia" w:ascii="宋体" w:hAnsi="宋体" w:eastAsia="宋体" w:cs="宋体"/>
                    <w:szCs w:val="21"/>
                  </w:rPr>
                </w:rPrChange>
              </w:rPr>
              <w:t>分。</w:t>
            </w:r>
          </w:p>
          <w:p>
            <w:pPr>
              <w:pStyle w:val="25"/>
              <w:spacing w:before="25"/>
              <w:ind w:left="114" w:firstLine="420" w:firstLineChars="200"/>
              <w:rPr>
                <w:rFonts w:ascii="宋体" w:hAnsi="宋体" w:cs="宋体"/>
                <w:color w:val="auto"/>
                <w:highlight w:val="none"/>
                <w:rPrChange w:id="3337" w:author="阮&amp;" w:date="2026-09-15T12:49:37Z">
                  <w:rPr>
                    <w:rFonts w:ascii="宋体" w:hAnsi="宋体" w:cs="宋体"/>
                  </w:rPr>
                </w:rPrChange>
              </w:rPr>
            </w:pPr>
            <w:r>
              <w:rPr>
                <w:rFonts w:ascii="宋体" w:hAnsi="宋体" w:cs="宋体"/>
                <w:color w:val="auto"/>
                <w:highlight w:val="none"/>
                <w:rPrChange w:id="3338" w:author="阮&amp;" w:date="2026-09-15T12:49:37Z">
                  <w:rPr>
                    <w:rFonts w:ascii="宋体" w:hAnsi="宋体" w:cs="宋体"/>
                  </w:rPr>
                </w:rPrChange>
              </w:rPr>
              <w:t>以上所有软件、硬件设备需提供相应发票证明材料扫描件（自主研发的软件或工具需提供相应软件著作权或专利证书等证明材料），并加盖公章。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vMerge w:val="continue"/>
          </w:tcPr>
          <w:p>
            <w:pPr>
              <w:adjustRightInd w:val="0"/>
              <w:snapToGrid w:val="0"/>
              <w:spacing w:line="360" w:lineRule="atLeast"/>
              <w:jc w:val="center"/>
              <w:textAlignment w:val="baseline"/>
              <w:rPr>
                <w:rFonts w:hint="eastAsia" w:ascii="宋体" w:hAnsi="宋体" w:eastAsia="宋体" w:cs="宋体"/>
                <w:color w:val="auto"/>
                <w:szCs w:val="21"/>
                <w:highlight w:val="none"/>
                <w:rPrChange w:id="3339" w:author="阮&amp;" w:date="2026-09-15T12:49:37Z">
                  <w:rPr>
                    <w:rFonts w:hint="eastAsia" w:ascii="宋体" w:hAnsi="宋体" w:eastAsia="宋体" w:cs="宋体"/>
                    <w:szCs w:val="21"/>
                  </w:rPr>
                </w:rPrChange>
              </w:rPr>
            </w:pPr>
          </w:p>
        </w:tc>
        <w:tc>
          <w:tcPr>
            <w:tcW w:w="1236" w:type="dxa"/>
            <w:vMerge w:val="continue"/>
          </w:tcPr>
          <w:p>
            <w:pPr>
              <w:adjustRightInd w:val="0"/>
              <w:snapToGrid w:val="0"/>
              <w:spacing w:line="360" w:lineRule="atLeast"/>
              <w:jc w:val="center"/>
              <w:textAlignment w:val="baseline"/>
              <w:rPr>
                <w:rFonts w:hint="eastAsia" w:ascii="宋体" w:hAnsi="宋体" w:eastAsia="宋体" w:cs="宋体"/>
                <w:color w:val="auto"/>
                <w:szCs w:val="21"/>
                <w:highlight w:val="none"/>
                <w:rPrChange w:id="3340" w:author="阮&amp;" w:date="2026-09-15T12:49:37Z">
                  <w:rPr>
                    <w:rFonts w:hint="eastAsia" w:ascii="宋体" w:hAnsi="宋体" w:eastAsia="宋体" w:cs="宋体"/>
                    <w:szCs w:val="21"/>
                  </w:rPr>
                </w:rPrChange>
              </w:rPr>
            </w:pPr>
          </w:p>
        </w:tc>
        <w:tc>
          <w:tcPr>
            <w:tcW w:w="1325" w:type="dxa"/>
            <w:tcMar>
              <w:left w:w="57" w:type="dxa"/>
              <w:right w:w="57" w:type="dxa"/>
            </w:tcMar>
            <w:vAlign w:val="center"/>
          </w:tcPr>
          <w:p>
            <w:pPr>
              <w:adjustRightInd w:val="0"/>
              <w:spacing w:line="360" w:lineRule="exact"/>
              <w:jc w:val="center"/>
              <w:textAlignment w:val="baseline"/>
              <w:rPr>
                <w:rFonts w:hint="eastAsia" w:ascii="宋体" w:hAnsi="宋体" w:eastAsia="宋体" w:cs="宋体"/>
                <w:color w:val="auto"/>
                <w:szCs w:val="21"/>
                <w:highlight w:val="none"/>
                <w:lang w:val="zh-CN"/>
                <w:rPrChange w:id="3341" w:author="阮&amp;" w:date="2026-09-15T12:49:37Z">
                  <w:rPr>
                    <w:rFonts w:hint="eastAsia" w:ascii="宋体" w:hAnsi="宋体" w:eastAsia="宋体" w:cs="宋体"/>
                    <w:color w:val="auto"/>
                    <w:szCs w:val="21"/>
                    <w:lang w:val="zh-CN"/>
                  </w:rPr>
                </w:rPrChange>
              </w:rPr>
            </w:pPr>
            <w:r>
              <w:rPr>
                <w:rFonts w:hint="eastAsia" w:ascii="宋体" w:hAnsi="宋体" w:eastAsia="宋体" w:cs="宋体"/>
                <w:color w:val="auto"/>
                <w:szCs w:val="21"/>
                <w:highlight w:val="none"/>
                <w:lang w:val="zh-CN"/>
                <w:rPrChange w:id="3342" w:author="阮&amp;" w:date="2026-09-15T12:49:37Z">
                  <w:rPr>
                    <w:rFonts w:hint="eastAsia" w:ascii="宋体" w:hAnsi="宋体" w:eastAsia="宋体" w:cs="宋体"/>
                    <w:color w:val="auto"/>
                    <w:szCs w:val="21"/>
                    <w:lang w:val="zh-CN"/>
                  </w:rPr>
                </w:rPrChange>
              </w:rPr>
              <w:t>演示分</w:t>
            </w:r>
          </w:p>
          <w:p>
            <w:pPr>
              <w:adjustRightInd w:val="0"/>
              <w:spacing w:line="360" w:lineRule="exact"/>
              <w:jc w:val="center"/>
              <w:textAlignment w:val="baseline"/>
              <w:rPr>
                <w:rFonts w:hint="eastAsia" w:ascii="宋体" w:hAnsi="宋体" w:eastAsia="宋体" w:cs="宋体"/>
                <w:color w:val="auto"/>
                <w:szCs w:val="21"/>
                <w:highlight w:val="none"/>
                <w:rPrChange w:id="3343" w:author="阮&amp;" w:date="2026-09-15T12:49:37Z">
                  <w:rPr>
                    <w:rFonts w:hint="eastAsia" w:ascii="宋体" w:hAnsi="宋体" w:eastAsia="宋体" w:cs="宋体"/>
                    <w:color w:val="auto"/>
                    <w:szCs w:val="21"/>
                  </w:rPr>
                </w:rPrChange>
              </w:rPr>
            </w:pPr>
            <w:r>
              <w:rPr>
                <w:rFonts w:hint="eastAsia" w:ascii="宋体" w:hAnsi="宋体" w:eastAsia="宋体" w:cs="宋体"/>
                <w:color w:val="auto"/>
                <w:szCs w:val="21"/>
                <w:highlight w:val="none"/>
                <w:rPrChange w:id="3344" w:author="阮&amp;" w:date="2026-09-15T12:49:37Z">
                  <w:rPr>
                    <w:rFonts w:hint="eastAsia" w:ascii="宋体" w:hAnsi="宋体" w:eastAsia="宋体" w:cs="宋体"/>
                    <w:color w:val="auto"/>
                    <w:szCs w:val="21"/>
                  </w:rPr>
                </w:rPrChange>
              </w:rPr>
              <w:t>（满分</w:t>
            </w:r>
            <w:r>
              <w:rPr>
                <w:rFonts w:hint="eastAsia" w:ascii="宋体" w:hAnsi="宋体" w:eastAsia="宋体" w:cs="宋体"/>
                <w:color w:val="auto"/>
                <w:szCs w:val="21"/>
                <w:highlight w:val="none"/>
                <w:lang w:val="en-US" w:eastAsia="zh-CN"/>
                <w:rPrChange w:id="3345" w:author="阮&amp;" w:date="2026-09-15T12:49:37Z">
                  <w:rPr>
                    <w:rFonts w:hint="eastAsia" w:ascii="宋体" w:hAnsi="宋体" w:eastAsia="宋体" w:cs="宋体"/>
                    <w:color w:val="auto"/>
                    <w:szCs w:val="21"/>
                    <w:lang w:val="en-US" w:eastAsia="zh-CN"/>
                  </w:rPr>
                </w:rPrChange>
              </w:rPr>
              <w:t>12</w:t>
            </w:r>
            <w:r>
              <w:rPr>
                <w:rFonts w:hint="eastAsia" w:ascii="宋体" w:hAnsi="宋体" w:eastAsia="宋体" w:cs="宋体"/>
                <w:color w:val="auto"/>
                <w:szCs w:val="21"/>
                <w:highlight w:val="none"/>
                <w:rPrChange w:id="3346" w:author="阮&amp;" w:date="2026-09-15T12:49:37Z">
                  <w:rPr>
                    <w:rFonts w:hint="eastAsia" w:ascii="宋体" w:hAnsi="宋体" w:eastAsia="宋体" w:cs="宋体"/>
                    <w:color w:val="auto"/>
                    <w:szCs w:val="21"/>
                  </w:rPr>
                </w:rPrChange>
              </w:rPr>
              <w:t>分）</w:t>
            </w:r>
          </w:p>
        </w:tc>
        <w:tc>
          <w:tcPr>
            <w:tcW w:w="6385" w:type="dxa"/>
          </w:tcPr>
          <w:p>
            <w:pPr>
              <w:pStyle w:val="9"/>
              <w:ind w:firstLine="420" w:firstLineChars="200"/>
              <w:rPr>
                <w:rFonts w:hint="eastAsia" w:ascii="宋体" w:hAnsi="宋体" w:eastAsia="宋体" w:cs="宋体"/>
                <w:b w:val="0"/>
                <w:bCs w:val="0"/>
                <w:color w:val="auto"/>
                <w:szCs w:val="21"/>
                <w:highlight w:val="none"/>
                <w:rPrChange w:id="3347" w:author="阮&amp;" w:date="2026-09-15T12:49:37Z">
                  <w:rPr>
                    <w:rFonts w:hint="eastAsia" w:ascii="宋体" w:hAnsi="宋体" w:eastAsia="宋体" w:cs="宋体"/>
                    <w:b w:val="0"/>
                    <w:bCs w:val="0"/>
                    <w:color w:val="auto"/>
                    <w:szCs w:val="21"/>
                  </w:rPr>
                </w:rPrChange>
              </w:rPr>
            </w:pPr>
            <w:r>
              <w:rPr>
                <w:rFonts w:hint="eastAsia" w:ascii="宋体" w:hAnsi="宋体" w:eastAsia="宋体" w:cs="宋体"/>
                <w:b w:val="0"/>
                <w:bCs w:val="0"/>
                <w:color w:val="auto"/>
                <w:szCs w:val="21"/>
                <w:highlight w:val="none"/>
                <w:rPrChange w:id="3348" w:author="阮&amp;" w:date="2026-09-15T12:49:37Z">
                  <w:rPr>
                    <w:rFonts w:hint="eastAsia" w:ascii="宋体" w:hAnsi="宋体" w:eastAsia="宋体" w:cs="宋体"/>
                    <w:b w:val="0"/>
                    <w:bCs w:val="0"/>
                    <w:color w:val="auto"/>
                    <w:szCs w:val="21"/>
                  </w:rPr>
                </w:rPrChange>
              </w:rPr>
              <w:t>磋商小组根据</w:t>
            </w:r>
            <w:r>
              <w:rPr>
                <w:rFonts w:hint="eastAsia" w:ascii="宋体" w:hAnsi="宋体" w:eastAsia="宋体" w:cs="宋体"/>
                <w:b w:val="0"/>
                <w:bCs w:val="0"/>
                <w:color w:val="auto"/>
                <w:szCs w:val="21"/>
                <w:highlight w:val="none"/>
                <w:lang w:val="en-US" w:eastAsia="zh-CN"/>
                <w:rPrChange w:id="3349" w:author="阮&amp;" w:date="2026-09-15T12:49:37Z">
                  <w:rPr>
                    <w:rFonts w:hint="eastAsia" w:ascii="宋体" w:hAnsi="宋体" w:eastAsia="宋体" w:cs="宋体"/>
                    <w:b w:val="0"/>
                    <w:bCs w:val="0"/>
                    <w:color w:val="auto"/>
                    <w:szCs w:val="21"/>
                    <w:lang w:val="en-US" w:eastAsia="zh-CN"/>
                  </w:rPr>
                </w:rPrChange>
              </w:rPr>
              <w:t>供应商</w:t>
            </w:r>
            <w:r>
              <w:rPr>
                <w:rFonts w:hint="eastAsia" w:ascii="宋体" w:hAnsi="宋体" w:eastAsia="宋体" w:cs="宋体"/>
                <w:b w:val="0"/>
                <w:bCs w:val="0"/>
                <w:color w:val="auto"/>
                <w:szCs w:val="21"/>
                <w:highlight w:val="none"/>
                <w:rPrChange w:id="3350" w:author="阮&amp;" w:date="2026-09-15T12:49:37Z">
                  <w:rPr>
                    <w:rFonts w:hint="eastAsia" w:ascii="宋体" w:hAnsi="宋体" w:eastAsia="宋体" w:cs="宋体"/>
                    <w:b w:val="0"/>
                    <w:bCs w:val="0"/>
                    <w:color w:val="auto"/>
                    <w:szCs w:val="21"/>
                  </w:rPr>
                </w:rPrChange>
              </w:rPr>
              <w:t>对于以下功能的演示进行打分。</w:t>
            </w:r>
          </w:p>
          <w:p>
            <w:pPr>
              <w:pStyle w:val="9"/>
              <w:ind w:firstLine="420" w:firstLineChars="200"/>
              <w:rPr>
                <w:rFonts w:hint="eastAsia" w:ascii="宋体" w:hAnsi="宋体" w:eastAsia="宋体" w:cs="宋体"/>
                <w:b w:val="0"/>
                <w:bCs w:val="0"/>
                <w:color w:val="auto"/>
                <w:szCs w:val="21"/>
                <w:highlight w:val="none"/>
                <w:rPrChange w:id="3351" w:author="阮&amp;" w:date="2026-09-15T12:49:37Z">
                  <w:rPr>
                    <w:rFonts w:hint="eastAsia" w:ascii="宋体" w:hAnsi="宋体" w:eastAsia="宋体" w:cs="宋体"/>
                    <w:b w:val="0"/>
                    <w:bCs w:val="0"/>
                    <w:color w:val="auto"/>
                    <w:szCs w:val="21"/>
                  </w:rPr>
                </w:rPrChange>
              </w:rPr>
            </w:pPr>
            <w:r>
              <w:rPr>
                <w:rFonts w:hint="eastAsia" w:ascii="宋体" w:hAnsi="宋体" w:eastAsia="宋体" w:cs="宋体"/>
                <w:b w:val="0"/>
                <w:bCs w:val="0"/>
                <w:color w:val="auto"/>
                <w:szCs w:val="21"/>
                <w:highlight w:val="none"/>
                <w:rPrChange w:id="3352" w:author="阮&amp;" w:date="2026-09-15T12:49:37Z">
                  <w:rPr>
                    <w:rFonts w:hint="eastAsia" w:ascii="宋体" w:hAnsi="宋体" w:eastAsia="宋体" w:cs="宋体"/>
                    <w:b w:val="0"/>
                    <w:bCs w:val="0"/>
                    <w:color w:val="auto"/>
                    <w:szCs w:val="21"/>
                  </w:rPr>
                </w:rPrChange>
              </w:rPr>
              <w:t>1、演示方式：</w:t>
            </w:r>
          </w:p>
          <w:p>
            <w:pPr>
              <w:pStyle w:val="9"/>
              <w:ind w:firstLine="420" w:firstLineChars="200"/>
              <w:rPr>
                <w:rFonts w:hint="eastAsia" w:ascii="宋体" w:hAnsi="宋体" w:eastAsia="宋体" w:cs="宋体"/>
                <w:b w:val="0"/>
                <w:bCs w:val="0"/>
                <w:color w:val="auto"/>
                <w:szCs w:val="21"/>
                <w:highlight w:val="none"/>
                <w:rPrChange w:id="3353" w:author="阮&amp;" w:date="2026-09-15T12:49:37Z">
                  <w:rPr>
                    <w:rFonts w:hint="eastAsia" w:ascii="宋体" w:hAnsi="宋体" w:eastAsia="宋体" w:cs="宋体"/>
                    <w:b w:val="0"/>
                    <w:bCs w:val="0"/>
                    <w:color w:val="auto"/>
                    <w:szCs w:val="21"/>
                  </w:rPr>
                </w:rPrChange>
              </w:rPr>
            </w:pPr>
            <w:r>
              <w:rPr>
                <w:rFonts w:hint="eastAsia" w:ascii="宋体" w:hAnsi="宋体" w:eastAsia="宋体" w:cs="宋体"/>
                <w:b w:val="0"/>
                <w:bCs w:val="0"/>
                <w:color w:val="auto"/>
                <w:szCs w:val="21"/>
                <w:highlight w:val="none"/>
                <w:rPrChange w:id="3354" w:author="阮&amp;" w:date="2026-09-15T12:49:37Z">
                  <w:rPr>
                    <w:rFonts w:hint="eastAsia" w:ascii="宋体" w:hAnsi="宋体" w:eastAsia="宋体" w:cs="宋体"/>
                    <w:b w:val="0"/>
                    <w:bCs w:val="0"/>
                    <w:color w:val="auto"/>
                    <w:szCs w:val="21"/>
                  </w:rPr>
                </w:rPrChange>
              </w:rPr>
              <w:t>评审时，由代理机构通过广西政府采购云平台发起视频评审，依次邀请</w:t>
            </w:r>
            <w:r>
              <w:rPr>
                <w:rFonts w:hint="eastAsia" w:ascii="宋体" w:hAnsi="宋体" w:eastAsia="宋体" w:cs="宋体"/>
                <w:b w:val="0"/>
                <w:bCs w:val="0"/>
                <w:color w:val="auto"/>
                <w:szCs w:val="21"/>
                <w:highlight w:val="none"/>
                <w:lang w:val="en-US" w:eastAsia="zh-CN"/>
                <w:rPrChange w:id="3355" w:author="阮&amp;" w:date="2026-09-15T12:49:37Z">
                  <w:rPr>
                    <w:rFonts w:hint="eastAsia" w:ascii="宋体" w:hAnsi="宋体" w:eastAsia="宋体" w:cs="宋体"/>
                    <w:b w:val="0"/>
                    <w:bCs w:val="0"/>
                    <w:color w:val="auto"/>
                    <w:szCs w:val="21"/>
                    <w:lang w:val="en-US" w:eastAsia="zh-CN"/>
                  </w:rPr>
                </w:rPrChange>
              </w:rPr>
              <w:t>供应商</w:t>
            </w:r>
            <w:r>
              <w:rPr>
                <w:rFonts w:hint="eastAsia" w:ascii="宋体" w:hAnsi="宋体" w:eastAsia="宋体" w:cs="宋体"/>
                <w:b w:val="0"/>
                <w:bCs w:val="0"/>
                <w:color w:val="auto"/>
                <w:szCs w:val="21"/>
                <w:highlight w:val="none"/>
                <w:rPrChange w:id="3356" w:author="阮&amp;" w:date="2026-09-15T12:49:37Z">
                  <w:rPr>
                    <w:rFonts w:hint="eastAsia" w:ascii="宋体" w:hAnsi="宋体" w:eastAsia="宋体" w:cs="宋体"/>
                    <w:b w:val="0"/>
                    <w:bCs w:val="0"/>
                    <w:color w:val="auto"/>
                    <w:szCs w:val="21"/>
                  </w:rPr>
                </w:rPrChange>
              </w:rPr>
              <w:t>进入视频会议，自行在收到广西政府采购云平台系统演示通知时进行演示，通过屏幕分享进行演示讲解，请</w:t>
            </w:r>
            <w:r>
              <w:rPr>
                <w:rFonts w:hint="eastAsia" w:ascii="宋体" w:hAnsi="宋体" w:eastAsia="宋体" w:cs="宋体"/>
                <w:b w:val="0"/>
                <w:bCs w:val="0"/>
                <w:color w:val="auto"/>
                <w:szCs w:val="21"/>
                <w:highlight w:val="none"/>
                <w:lang w:val="en-US" w:eastAsia="zh-CN"/>
                <w:rPrChange w:id="3357" w:author="阮&amp;" w:date="2026-09-15T12:49:37Z">
                  <w:rPr>
                    <w:rFonts w:hint="eastAsia" w:ascii="宋体" w:hAnsi="宋体" w:eastAsia="宋体" w:cs="宋体"/>
                    <w:b w:val="0"/>
                    <w:bCs w:val="0"/>
                    <w:color w:val="auto"/>
                    <w:szCs w:val="21"/>
                    <w:lang w:val="en-US" w:eastAsia="zh-CN"/>
                  </w:rPr>
                </w:rPrChange>
              </w:rPr>
              <w:t>供应商</w:t>
            </w:r>
            <w:r>
              <w:rPr>
                <w:rFonts w:hint="eastAsia" w:ascii="宋体" w:hAnsi="宋体" w:eastAsia="宋体" w:cs="宋体"/>
                <w:b w:val="0"/>
                <w:bCs w:val="0"/>
                <w:color w:val="auto"/>
                <w:szCs w:val="21"/>
                <w:highlight w:val="none"/>
                <w:rPrChange w:id="3358" w:author="阮&amp;" w:date="2026-09-15T12:49:37Z">
                  <w:rPr>
                    <w:rFonts w:hint="eastAsia" w:ascii="宋体" w:hAnsi="宋体" w:eastAsia="宋体" w:cs="宋体"/>
                    <w:b w:val="0"/>
                    <w:bCs w:val="0"/>
                    <w:color w:val="auto"/>
                    <w:szCs w:val="21"/>
                  </w:rPr>
                </w:rPrChange>
              </w:rPr>
              <w:t>自行准备演示时所需的资料设备及调试完好，每家</w:t>
            </w:r>
            <w:r>
              <w:rPr>
                <w:rFonts w:hint="eastAsia" w:ascii="宋体" w:hAnsi="宋体" w:eastAsia="宋体" w:cs="宋体"/>
                <w:b w:val="0"/>
                <w:bCs w:val="0"/>
                <w:color w:val="auto"/>
                <w:szCs w:val="21"/>
                <w:highlight w:val="none"/>
                <w:lang w:val="en-US" w:eastAsia="zh-CN"/>
                <w:rPrChange w:id="3359" w:author="阮&amp;" w:date="2026-09-15T12:49:37Z">
                  <w:rPr>
                    <w:rFonts w:hint="eastAsia" w:ascii="宋体" w:hAnsi="宋体" w:eastAsia="宋体" w:cs="宋体"/>
                    <w:b w:val="0"/>
                    <w:bCs w:val="0"/>
                    <w:color w:val="auto"/>
                    <w:szCs w:val="21"/>
                    <w:lang w:val="en-US" w:eastAsia="zh-CN"/>
                  </w:rPr>
                </w:rPrChange>
              </w:rPr>
              <w:t>供应商</w:t>
            </w:r>
            <w:r>
              <w:rPr>
                <w:rFonts w:hint="eastAsia" w:ascii="宋体" w:hAnsi="宋体" w:eastAsia="宋体" w:cs="宋体"/>
                <w:b w:val="0"/>
                <w:bCs w:val="0"/>
                <w:color w:val="auto"/>
                <w:szCs w:val="21"/>
                <w:highlight w:val="none"/>
                <w:rPrChange w:id="3360" w:author="阮&amp;" w:date="2026-09-15T12:49:37Z">
                  <w:rPr>
                    <w:rFonts w:hint="eastAsia" w:ascii="宋体" w:hAnsi="宋体" w:eastAsia="宋体" w:cs="宋体"/>
                    <w:b w:val="0"/>
                    <w:bCs w:val="0"/>
                    <w:color w:val="auto"/>
                    <w:szCs w:val="21"/>
                  </w:rPr>
                </w:rPrChange>
              </w:rPr>
              <w:t>演示时间均不能超过 15 分钟。可采用软件系统录屏、PPT、演示动画等方式进行演示。</w:t>
            </w:r>
          </w:p>
          <w:p>
            <w:pPr>
              <w:pStyle w:val="9"/>
              <w:ind w:firstLine="420" w:firstLineChars="200"/>
              <w:rPr>
                <w:rFonts w:hint="eastAsia" w:ascii="宋体" w:hAnsi="宋体" w:eastAsia="宋体" w:cs="宋体"/>
                <w:b w:val="0"/>
                <w:bCs w:val="0"/>
                <w:color w:val="auto"/>
                <w:szCs w:val="21"/>
                <w:highlight w:val="none"/>
                <w:rPrChange w:id="3361" w:author="阮&amp;" w:date="2026-09-15T12:49:37Z">
                  <w:rPr>
                    <w:rFonts w:hint="eastAsia" w:ascii="宋体" w:hAnsi="宋体" w:eastAsia="宋体" w:cs="宋体"/>
                    <w:b w:val="0"/>
                    <w:bCs w:val="0"/>
                    <w:color w:val="auto"/>
                    <w:szCs w:val="21"/>
                  </w:rPr>
                </w:rPrChange>
              </w:rPr>
            </w:pPr>
            <w:r>
              <w:rPr>
                <w:rFonts w:hint="eastAsia" w:ascii="宋体" w:hAnsi="宋体" w:eastAsia="宋体" w:cs="宋体"/>
                <w:b w:val="0"/>
                <w:bCs w:val="0"/>
                <w:color w:val="auto"/>
                <w:szCs w:val="21"/>
                <w:highlight w:val="none"/>
                <w:rPrChange w:id="3362" w:author="阮&amp;" w:date="2026-09-15T12:49:37Z">
                  <w:rPr>
                    <w:rFonts w:hint="eastAsia" w:ascii="宋体" w:hAnsi="宋体" w:eastAsia="宋体" w:cs="宋体"/>
                    <w:b w:val="0"/>
                    <w:bCs w:val="0"/>
                    <w:color w:val="auto"/>
                    <w:szCs w:val="21"/>
                  </w:rPr>
                </w:rPrChange>
              </w:rPr>
              <w:t>2、需要演示的内容如下：</w:t>
            </w:r>
          </w:p>
          <w:p>
            <w:pPr>
              <w:pStyle w:val="9"/>
              <w:ind w:firstLine="420" w:firstLineChars="200"/>
              <w:rPr>
                <w:rFonts w:hint="eastAsia" w:ascii="宋体" w:hAnsi="宋体" w:eastAsia="宋体" w:cs="宋体"/>
                <w:b w:val="0"/>
                <w:bCs w:val="0"/>
                <w:color w:val="auto"/>
                <w:szCs w:val="21"/>
                <w:highlight w:val="none"/>
                <w:rPrChange w:id="3363" w:author="阮&amp;" w:date="2026-09-15T12:49:37Z">
                  <w:rPr>
                    <w:rFonts w:hint="eastAsia" w:ascii="宋体" w:hAnsi="宋体" w:eastAsia="宋体" w:cs="宋体"/>
                    <w:b w:val="0"/>
                    <w:bCs w:val="0"/>
                    <w:color w:val="auto"/>
                    <w:szCs w:val="21"/>
                  </w:rPr>
                </w:rPrChange>
              </w:rPr>
            </w:pPr>
            <w:r>
              <w:rPr>
                <w:rFonts w:hint="eastAsia" w:ascii="宋体" w:hAnsi="宋体" w:eastAsia="宋体" w:cs="宋体"/>
                <w:b w:val="0"/>
                <w:bCs w:val="0"/>
                <w:color w:val="auto"/>
                <w:szCs w:val="21"/>
                <w:highlight w:val="none"/>
                <w:rPrChange w:id="3364" w:author="阮&amp;" w:date="2026-09-15T12:49:37Z">
                  <w:rPr>
                    <w:rFonts w:hint="eastAsia" w:ascii="宋体" w:hAnsi="宋体" w:eastAsia="宋体" w:cs="宋体"/>
                    <w:b w:val="0"/>
                    <w:bCs w:val="0"/>
                    <w:color w:val="auto"/>
                    <w:szCs w:val="21"/>
                  </w:rPr>
                </w:rPrChange>
              </w:rPr>
              <w:t>（</w:t>
            </w:r>
            <w:r>
              <w:rPr>
                <w:rFonts w:hint="eastAsia" w:ascii="宋体" w:hAnsi="宋体" w:eastAsia="宋体" w:cs="宋体"/>
                <w:b w:val="0"/>
                <w:bCs w:val="0"/>
                <w:color w:val="auto"/>
                <w:szCs w:val="21"/>
                <w:highlight w:val="none"/>
                <w:lang w:val="en-US" w:eastAsia="zh-CN"/>
                <w:rPrChange w:id="3365" w:author="阮&amp;" w:date="2026-09-15T12:49:37Z">
                  <w:rPr>
                    <w:rFonts w:hint="eastAsia" w:ascii="宋体" w:hAnsi="宋体" w:eastAsia="宋体" w:cs="宋体"/>
                    <w:b w:val="0"/>
                    <w:bCs w:val="0"/>
                    <w:color w:val="auto"/>
                    <w:szCs w:val="21"/>
                    <w:lang w:val="en-US" w:eastAsia="zh-CN"/>
                  </w:rPr>
                </w:rPrChange>
              </w:rPr>
              <w:t>1</w:t>
            </w:r>
            <w:r>
              <w:rPr>
                <w:rFonts w:hint="eastAsia" w:ascii="宋体" w:hAnsi="宋体" w:eastAsia="宋体" w:cs="宋体"/>
                <w:b w:val="0"/>
                <w:bCs w:val="0"/>
                <w:color w:val="auto"/>
                <w:szCs w:val="21"/>
                <w:highlight w:val="none"/>
                <w:rPrChange w:id="3366" w:author="阮&amp;" w:date="2026-09-15T12:49:37Z">
                  <w:rPr>
                    <w:rFonts w:hint="eastAsia" w:ascii="宋体" w:hAnsi="宋体" w:eastAsia="宋体" w:cs="宋体"/>
                    <w:b w:val="0"/>
                    <w:bCs w:val="0"/>
                    <w:color w:val="auto"/>
                    <w:szCs w:val="21"/>
                  </w:rPr>
                </w:rPrChange>
              </w:rPr>
              <w:t>）演示实景三维</w:t>
            </w:r>
            <w:r>
              <w:rPr>
                <w:rFonts w:hint="eastAsia" w:ascii="宋体" w:hAnsi="宋体" w:eastAsia="宋体" w:cs="宋体"/>
                <w:b w:val="0"/>
                <w:bCs w:val="0"/>
                <w:color w:val="auto"/>
                <w:szCs w:val="21"/>
                <w:highlight w:val="none"/>
                <w:lang w:eastAsia="zh-CN"/>
                <w:rPrChange w:id="3367" w:author="阮&amp;" w:date="2026-09-15T12:49:37Z">
                  <w:rPr>
                    <w:rFonts w:hint="eastAsia" w:ascii="宋体" w:hAnsi="宋体" w:eastAsia="宋体" w:cs="宋体"/>
                    <w:b w:val="0"/>
                    <w:bCs w:val="0"/>
                    <w:color w:val="auto"/>
                    <w:szCs w:val="21"/>
                    <w:lang w:eastAsia="zh-CN"/>
                  </w:rPr>
                </w:rPrChange>
              </w:rPr>
              <w:t>数据</w:t>
            </w:r>
            <w:r>
              <w:rPr>
                <w:rFonts w:hint="eastAsia" w:ascii="宋体" w:hAnsi="宋体" w:eastAsia="宋体" w:cs="宋体"/>
                <w:b w:val="0"/>
                <w:bCs w:val="0"/>
                <w:color w:val="auto"/>
                <w:szCs w:val="21"/>
                <w:highlight w:val="none"/>
                <w:rPrChange w:id="3368" w:author="阮&amp;" w:date="2026-09-15T12:49:37Z">
                  <w:rPr>
                    <w:rFonts w:hint="eastAsia" w:ascii="宋体" w:hAnsi="宋体" w:eastAsia="宋体" w:cs="宋体"/>
                    <w:b w:val="0"/>
                    <w:bCs w:val="0"/>
                    <w:color w:val="auto"/>
                    <w:szCs w:val="21"/>
                  </w:rPr>
                </w:rPrChange>
              </w:rPr>
              <w:t>生产所采取技术路线、数据主要生产</w:t>
            </w:r>
            <w:r>
              <w:rPr>
                <w:rFonts w:hint="eastAsia" w:ascii="宋体" w:hAnsi="宋体" w:eastAsia="宋体" w:cs="宋体"/>
                <w:b w:val="0"/>
                <w:bCs w:val="0"/>
                <w:color w:val="auto"/>
                <w:szCs w:val="21"/>
                <w:highlight w:val="none"/>
                <w:lang w:val="en-US" w:eastAsia="zh-CN"/>
                <w:rPrChange w:id="3369" w:author="阮&amp;" w:date="2026-09-15T12:49:37Z">
                  <w:rPr>
                    <w:rFonts w:hint="eastAsia" w:ascii="宋体" w:hAnsi="宋体" w:eastAsia="宋体" w:cs="宋体"/>
                    <w:b w:val="0"/>
                    <w:bCs w:val="0"/>
                    <w:color w:val="auto"/>
                    <w:szCs w:val="21"/>
                    <w:lang w:val="en-US" w:eastAsia="zh-CN"/>
                  </w:rPr>
                </w:rPrChange>
              </w:rPr>
              <w:t>流程</w:t>
            </w:r>
            <w:r>
              <w:rPr>
                <w:rFonts w:hint="eastAsia" w:ascii="宋体" w:hAnsi="宋体" w:eastAsia="宋体" w:cs="宋体"/>
                <w:b w:val="0"/>
                <w:bCs w:val="0"/>
                <w:color w:val="auto"/>
                <w:szCs w:val="21"/>
                <w:highlight w:val="none"/>
                <w:rPrChange w:id="3370" w:author="阮&amp;" w:date="2026-09-15T12:49:37Z">
                  <w:rPr>
                    <w:rFonts w:hint="eastAsia" w:ascii="宋体" w:hAnsi="宋体" w:eastAsia="宋体" w:cs="宋体"/>
                    <w:b w:val="0"/>
                    <w:bCs w:val="0"/>
                    <w:color w:val="auto"/>
                    <w:szCs w:val="21"/>
                  </w:rPr>
                </w:rPrChange>
              </w:rPr>
              <w:t>等。</w:t>
            </w:r>
          </w:p>
          <w:p>
            <w:pPr>
              <w:pStyle w:val="9"/>
              <w:ind w:firstLine="420" w:firstLineChars="200"/>
              <w:rPr>
                <w:rFonts w:hint="eastAsia" w:ascii="宋体" w:hAnsi="宋体" w:eastAsia="宋体" w:cs="宋体"/>
                <w:b w:val="0"/>
                <w:bCs w:val="0"/>
                <w:color w:val="auto"/>
                <w:szCs w:val="21"/>
                <w:highlight w:val="none"/>
                <w:rPrChange w:id="3371" w:author="阮&amp;" w:date="2026-09-15T12:49:37Z">
                  <w:rPr>
                    <w:rFonts w:hint="eastAsia" w:ascii="宋体" w:hAnsi="宋体" w:eastAsia="宋体" w:cs="宋体"/>
                    <w:b w:val="0"/>
                    <w:bCs w:val="0"/>
                    <w:color w:val="auto"/>
                    <w:szCs w:val="21"/>
                  </w:rPr>
                </w:rPrChange>
              </w:rPr>
            </w:pPr>
            <w:r>
              <w:rPr>
                <w:rFonts w:hint="eastAsia" w:ascii="宋体" w:hAnsi="宋体" w:eastAsia="宋体" w:cs="宋体"/>
                <w:b w:val="0"/>
                <w:bCs w:val="0"/>
                <w:color w:val="auto"/>
                <w:szCs w:val="21"/>
                <w:highlight w:val="none"/>
                <w:rPrChange w:id="3372" w:author="阮&amp;" w:date="2026-09-15T12:49:37Z">
                  <w:rPr>
                    <w:rFonts w:hint="eastAsia" w:ascii="宋体" w:hAnsi="宋体" w:eastAsia="宋体" w:cs="宋体"/>
                    <w:b w:val="0"/>
                    <w:bCs w:val="0"/>
                    <w:color w:val="auto"/>
                    <w:szCs w:val="21"/>
                  </w:rPr>
                </w:rPrChange>
              </w:rPr>
              <w:t>（</w:t>
            </w:r>
            <w:r>
              <w:rPr>
                <w:rFonts w:hint="eastAsia" w:ascii="宋体" w:hAnsi="宋体" w:eastAsia="宋体" w:cs="宋体"/>
                <w:b w:val="0"/>
                <w:bCs w:val="0"/>
                <w:color w:val="auto"/>
                <w:szCs w:val="21"/>
                <w:highlight w:val="none"/>
                <w:lang w:val="en-US" w:eastAsia="zh-CN"/>
                <w:rPrChange w:id="3373" w:author="阮&amp;" w:date="2026-09-15T12:49:37Z">
                  <w:rPr>
                    <w:rFonts w:hint="eastAsia" w:ascii="宋体" w:hAnsi="宋体" w:eastAsia="宋体" w:cs="宋体"/>
                    <w:b w:val="0"/>
                    <w:bCs w:val="0"/>
                    <w:color w:val="auto"/>
                    <w:szCs w:val="21"/>
                    <w:lang w:val="en-US" w:eastAsia="zh-CN"/>
                  </w:rPr>
                </w:rPrChange>
              </w:rPr>
              <w:t>2</w:t>
            </w:r>
            <w:r>
              <w:rPr>
                <w:rFonts w:hint="eastAsia" w:ascii="宋体" w:hAnsi="宋体" w:eastAsia="宋体" w:cs="宋体"/>
                <w:b w:val="0"/>
                <w:bCs w:val="0"/>
                <w:color w:val="auto"/>
                <w:szCs w:val="21"/>
                <w:highlight w:val="none"/>
                <w:rPrChange w:id="3374" w:author="阮&amp;" w:date="2026-09-15T12:49:37Z">
                  <w:rPr>
                    <w:rFonts w:hint="eastAsia" w:ascii="宋体" w:hAnsi="宋体" w:eastAsia="宋体" w:cs="宋体"/>
                    <w:b w:val="0"/>
                    <w:bCs w:val="0"/>
                    <w:color w:val="auto"/>
                    <w:szCs w:val="21"/>
                  </w:rPr>
                </w:rPrChange>
              </w:rPr>
              <w:t>）以实景三维相关数据为底图，展示某个</w:t>
            </w:r>
            <w:r>
              <w:rPr>
                <w:rFonts w:hint="default" w:ascii="宋体" w:hAnsi="宋体" w:eastAsia="宋体" w:cs="宋体"/>
                <w:b w:val="0"/>
                <w:bCs w:val="0"/>
                <w:color w:val="auto"/>
                <w:szCs w:val="21"/>
                <w:highlight w:val="none"/>
                <w:lang w:val="en-US"/>
                <w:rPrChange w:id="3375" w:author="阮&amp;" w:date="2026-09-15T12:49:37Z">
                  <w:rPr>
                    <w:rFonts w:hint="default" w:ascii="宋体" w:hAnsi="宋体" w:eastAsia="宋体" w:cs="宋体"/>
                    <w:b w:val="0"/>
                    <w:bCs w:val="0"/>
                    <w:color w:val="auto"/>
                    <w:szCs w:val="21"/>
                    <w:lang w:val="en-US"/>
                  </w:rPr>
                </w:rPrChange>
              </w:rPr>
              <w:t>城市或测区</w:t>
            </w:r>
            <w:r>
              <w:rPr>
                <w:rFonts w:hint="eastAsia" w:ascii="宋体" w:hAnsi="宋体" w:eastAsia="宋体" w:cs="宋体"/>
                <w:b w:val="0"/>
                <w:bCs w:val="0"/>
                <w:color w:val="auto"/>
                <w:szCs w:val="21"/>
                <w:highlight w:val="none"/>
                <w:rPrChange w:id="3376" w:author="阮&amp;" w:date="2026-09-15T12:49:37Z">
                  <w:rPr>
                    <w:rFonts w:hint="eastAsia" w:ascii="宋体" w:hAnsi="宋体" w:eastAsia="宋体" w:cs="宋体"/>
                    <w:b w:val="0"/>
                    <w:bCs w:val="0"/>
                    <w:color w:val="auto"/>
                    <w:szCs w:val="21"/>
                  </w:rPr>
                </w:rPrChange>
              </w:rPr>
              <w:t>的样例数据。</w:t>
            </w:r>
          </w:p>
          <w:p>
            <w:pPr>
              <w:pStyle w:val="9"/>
              <w:ind w:firstLine="420" w:firstLineChars="200"/>
              <w:rPr>
                <w:rFonts w:hint="eastAsia" w:ascii="宋体" w:hAnsi="宋体" w:eastAsia="宋体" w:cs="宋体"/>
                <w:b w:val="0"/>
                <w:bCs w:val="0"/>
                <w:color w:val="auto"/>
                <w:szCs w:val="21"/>
                <w:highlight w:val="none"/>
                <w:rPrChange w:id="3377" w:author="阮&amp;" w:date="2026-09-15T12:49:37Z">
                  <w:rPr>
                    <w:rFonts w:hint="eastAsia" w:ascii="宋体" w:hAnsi="宋体" w:eastAsia="宋体" w:cs="宋体"/>
                    <w:b w:val="0"/>
                    <w:bCs w:val="0"/>
                    <w:color w:val="auto"/>
                    <w:szCs w:val="21"/>
                  </w:rPr>
                </w:rPrChange>
              </w:rPr>
            </w:pPr>
            <w:r>
              <w:rPr>
                <w:rFonts w:hint="eastAsia" w:ascii="宋体" w:hAnsi="宋体" w:eastAsia="宋体" w:cs="宋体"/>
                <w:b w:val="0"/>
                <w:bCs w:val="0"/>
                <w:color w:val="auto"/>
                <w:szCs w:val="21"/>
                <w:highlight w:val="none"/>
                <w:rPrChange w:id="3378" w:author="阮&amp;" w:date="2026-09-15T12:49:37Z">
                  <w:rPr>
                    <w:rFonts w:hint="eastAsia" w:ascii="宋体" w:hAnsi="宋体" w:eastAsia="宋体" w:cs="宋体"/>
                    <w:b w:val="0"/>
                    <w:bCs w:val="0"/>
                    <w:color w:val="auto"/>
                    <w:szCs w:val="21"/>
                  </w:rPr>
                </w:rPrChange>
              </w:rPr>
              <w:t>3、评分标准：</w:t>
            </w:r>
          </w:p>
          <w:p>
            <w:pPr>
              <w:pStyle w:val="9"/>
              <w:ind w:firstLine="420" w:firstLineChars="200"/>
              <w:rPr>
                <w:rFonts w:hint="eastAsia" w:ascii="宋体" w:hAnsi="宋体" w:eastAsia="宋体" w:cs="宋体"/>
                <w:b w:val="0"/>
                <w:bCs w:val="0"/>
                <w:color w:val="auto"/>
                <w:szCs w:val="21"/>
                <w:highlight w:val="none"/>
                <w:rPrChange w:id="3379" w:author="阮&amp;" w:date="2026-09-15T12:49:37Z">
                  <w:rPr>
                    <w:rFonts w:hint="eastAsia" w:ascii="宋体" w:hAnsi="宋体" w:eastAsia="宋体" w:cs="宋体"/>
                    <w:b w:val="0"/>
                    <w:bCs w:val="0"/>
                    <w:color w:val="auto"/>
                    <w:szCs w:val="21"/>
                  </w:rPr>
                </w:rPrChange>
              </w:rPr>
            </w:pPr>
            <w:r>
              <w:rPr>
                <w:rFonts w:hint="eastAsia" w:ascii="宋体" w:hAnsi="宋体" w:eastAsia="宋体" w:cs="宋体"/>
                <w:b w:val="0"/>
                <w:bCs w:val="0"/>
                <w:color w:val="auto"/>
                <w:szCs w:val="21"/>
                <w:highlight w:val="none"/>
                <w:rPrChange w:id="3380" w:author="阮&amp;" w:date="2026-09-15T12:49:37Z">
                  <w:rPr>
                    <w:rFonts w:hint="eastAsia" w:ascii="宋体" w:hAnsi="宋体" w:eastAsia="宋体" w:cs="宋体"/>
                    <w:b w:val="0"/>
                    <w:bCs w:val="0"/>
                    <w:color w:val="auto"/>
                    <w:szCs w:val="21"/>
                  </w:rPr>
                </w:rPrChange>
              </w:rPr>
              <w:t xml:space="preserve">（1）上述 2 项演示内容，每完整、清晰演示 1 项功能要求得 </w:t>
            </w:r>
            <w:r>
              <w:rPr>
                <w:rFonts w:hint="eastAsia" w:ascii="宋体" w:hAnsi="宋体" w:eastAsia="宋体" w:cs="宋体"/>
                <w:b w:val="0"/>
                <w:bCs w:val="0"/>
                <w:color w:val="auto"/>
                <w:szCs w:val="21"/>
                <w:highlight w:val="none"/>
                <w:lang w:val="en-US" w:eastAsia="zh-CN"/>
                <w:rPrChange w:id="3381" w:author="阮&amp;" w:date="2026-09-15T12:49:37Z">
                  <w:rPr>
                    <w:rFonts w:hint="eastAsia" w:ascii="宋体" w:hAnsi="宋体" w:eastAsia="宋体" w:cs="宋体"/>
                    <w:b w:val="0"/>
                    <w:bCs w:val="0"/>
                    <w:color w:val="auto"/>
                    <w:szCs w:val="21"/>
                    <w:lang w:val="en-US" w:eastAsia="zh-CN"/>
                  </w:rPr>
                </w:rPrChange>
              </w:rPr>
              <w:t>3</w:t>
            </w:r>
            <w:r>
              <w:rPr>
                <w:rFonts w:hint="eastAsia" w:ascii="宋体" w:hAnsi="宋体" w:eastAsia="宋体" w:cs="宋体"/>
                <w:b w:val="0"/>
                <w:bCs w:val="0"/>
                <w:color w:val="auto"/>
                <w:szCs w:val="21"/>
                <w:highlight w:val="none"/>
                <w:rPrChange w:id="3382" w:author="阮&amp;" w:date="2026-09-15T12:49:37Z">
                  <w:rPr>
                    <w:rFonts w:hint="eastAsia" w:ascii="宋体" w:hAnsi="宋体" w:eastAsia="宋体" w:cs="宋体"/>
                    <w:b w:val="0"/>
                    <w:bCs w:val="0"/>
                    <w:color w:val="auto"/>
                    <w:szCs w:val="21"/>
                  </w:rPr>
                </w:rPrChange>
              </w:rPr>
              <w:t xml:space="preserve"> 分；演示内容不完整、内容模糊不清的，本项不得分。本项合计满分 </w:t>
            </w:r>
            <w:r>
              <w:rPr>
                <w:rFonts w:hint="eastAsia" w:ascii="宋体" w:hAnsi="宋体" w:eastAsia="宋体" w:cs="宋体"/>
                <w:b w:val="0"/>
                <w:bCs w:val="0"/>
                <w:color w:val="auto"/>
                <w:szCs w:val="21"/>
                <w:highlight w:val="none"/>
                <w:lang w:val="en-US" w:eastAsia="zh-CN"/>
                <w:rPrChange w:id="3383" w:author="阮&amp;" w:date="2026-09-15T12:49:37Z">
                  <w:rPr>
                    <w:rFonts w:hint="eastAsia" w:ascii="宋体" w:hAnsi="宋体" w:eastAsia="宋体" w:cs="宋体"/>
                    <w:b w:val="0"/>
                    <w:bCs w:val="0"/>
                    <w:color w:val="auto"/>
                    <w:szCs w:val="21"/>
                    <w:lang w:val="en-US" w:eastAsia="zh-CN"/>
                  </w:rPr>
                </w:rPrChange>
              </w:rPr>
              <w:t>6</w:t>
            </w:r>
            <w:r>
              <w:rPr>
                <w:rFonts w:hint="eastAsia" w:ascii="宋体" w:hAnsi="宋体" w:eastAsia="宋体" w:cs="宋体"/>
                <w:b w:val="0"/>
                <w:bCs w:val="0"/>
                <w:color w:val="auto"/>
                <w:szCs w:val="21"/>
                <w:highlight w:val="none"/>
                <w:rPrChange w:id="3384" w:author="阮&amp;" w:date="2026-09-15T12:49:37Z">
                  <w:rPr>
                    <w:rFonts w:hint="eastAsia" w:ascii="宋体" w:hAnsi="宋体" w:eastAsia="宋体" w:cs="宋体"/>
                    <w:b w:val="0"/>
                    <w:bCs w:val="0"/>
                    <w:color w:val="auto"/>
                    <w:szCs w:val="21"/>
                  </w:rPr>
                </w:rPrChange>
              </w:rPr>
              <w:t xml:space="preserve"> 分。 </w:t>
            </w:r>
          </w:p>
          <w:p>
            <w:pPr>
              <w:pStyle w:val="9"/>
              <w:ind w:firstLine="420" w:firstLineChars="200"/>
              <w:rPr>
                <w:rFonts w:hint="eastAsia" w:ascii="宋体" w:hAnsi="宋体" w:eastAsia="宋体" w:cs="宋体"/>
                <w:color w:val="auto"/>
                <w:szCs w:val="21"/>
                <w:highlight w:val="none"/>
                <w:rPrChange w:id="3385" w:author="阮&amp;" w:date="2026-09-15T12:49:37Z">
                  <w:rPr>
                    <w:rFonts w:hint="eastAsia" w:ascii="宋体" w:hAnsi="宋体" w:eastAsia="宋体" w:cs="宋体"/>
                    <w:color w:val="auto"/>
                    <w:szCs w:val="21"/>
                  </w:rPr>
                </w:rPrChange>
              </w:rPr>
            </w:pPr>
            <w:r>
              <w:rPr>
                <w:rFonts w:hint="eastAsia" w:ascii="宋体" w:hAnsi="宋体" w:eastAsia="宋体" w:cs="宋体"/>
                <w:b w:val="0"/>
                <w:bCs w:val="0"/>
                <w:color w:val="auto"/>
                <w:szCs w:val="21"/>
                <w:highlight w:val="none"/>
                <w:rPrChange w:id="3386" w:author="阮&amp;" w:date="2026-09-15T12:49:37Z">
                  <w:rPr>
                    <w:rFonts w:hint="eastAsia" w:ascii="宋体" w:hAnsi="宋体" w:eastAsia="宋体" w:cs="宋体"/>
                    <w:b w:val="0"/>
                    <w:bCs w:val="0"/>
                    <w:color w:val="auto"/>
                    <w:szCs w:val="21"/>
                  </w:rPr>
                </w:rPrChange>
              </w:rPr>
              <w:t>（2）</w:t>
            </w:r>
            <w:r>
              <w:rPr>
                <w:rFonts w:hint="eastAsia" w:ascii="宋体" w:hAnsi="宋体" w:eastAsia="宋体" w:cs="宋体"/>
                <w:color w:val="auto"/>
                <w:szCs w:val="21"/>
                <w:highlight w:val="none"/>
                <w:lang w:val="en-US" w:eastAsia="zh-CN"/>
                <w:rPrChange w:id="3387" w:author="阮&amp;" w:date="2026-09-15T12:49:37Z">
                  <w:rPr>
                    <w:rFonts w:hint="eastAsia" w:ascii="宋体" w:hAnsi="宋体" w:eastAsia="宋体" w:cs="宋体"/>
                    <w:color w:val="auto"/>
                    <w:szCs w:val="21"/>
                    <w:lang w:val="en-US" w:eastAsia="zh-CN"/>
                  </w:rPr>
                </w:rPrChange>
              </w:rPr>
              <w:t>供应商</w:t>
            </w:r>
            <w:r>
              <w:rPr>
                <w:rFonts w:hint="eastAsia" w:ascii="宋体" w:hAnsi="宋体" w:eastAsia="宋体" w:cs="宋体"/>
                <w:color w:val="auto"/>
                <w:szCs w:val="21"/>
                <w:highlight w:val="none"/>
                <w:rPrChange w:id="3388" w:author="阮&amp;" w:date="2026-09-15T12:49:37Z">
                  <w:rPr>
                    <w:rFonts w:hint="eastAsia" w:ascii="宋体" w:hAnsi="宋体" w:eastAsia="宋体" w:cs="宋体"/>
                    <w:color w:val="auto"/>
                    <w:szCs w:val="21"/>
                  </w:rPr>
                </w:rPrChange>
              </w:rPr>
              <w:t>采用软件系统录屏方式进行演示得</w:t>
            </w:r>
            <w:r>
              <w:rPr>
                <w:rFonts w:hint="eastAsia" w:ascii="宋体" w:hAnsi="宋体" w:eastAsia="宋体" w:cs="宋体"/>
                <w:color w:val="auto"/>
                <w:szCs w:val="21"/>
                <w:highlight w:val="none"/>
                <w:lang w:val="en-US" w:eastAsia="zh-CN"/>
                <w:rPrChange w:id="3389" w:author="阮&amp;" w:date="2026-09-15T12:49:37Z">
                  <w:rPr>
                    <w:rFonts w:hint="eastAsia" w:ascii="宋体" w:hAnsi="宋体" w:eastAsia="宋体" w:cs="宋体"/>
                    <w:color w:val="auto"/>
                    <w:szCs w:val="21"/>
                    <w:lang w:val="en-US" w:eastAsia="zh-CN"/>
                  </w:rPr>
                </w:rPrChange>
              </w:rPr>
              <w:t>6</w:t>
            </w:r>
            <w:r>
              <w:rPr>
                <w:rFonts w:hint="eastAsia" w:ascii="宋体" w:hAnsi="宋体" w:eastAsia="宋体" w:cs="宋体"/>
                <w:color w:val="auto"/>
                <w:szCs w:val="21"/>
                <w:highlight w:val="none"/>
                <w:rPrChange w:id="3390" w:author="阮&amp;" w:date="2026-09-15T12:49:37Z">
                  <w:rPr>
                    <w:rFonts w:hint="eastAsia" w:ascii="宋体" w:hAnsi="宋体" w:eastAsia="宋体" w:cs="宋体"/>
                    <w:color w:val="auto"/>
                    <w:szCs w:val="21"/>
                  </w:rPr>
                </w:rPrChange>
              </w:rPr>
              <w:t xml:space="preserve">分，其他方式演示得 2 分，此项满分 </w:t>
            </w:r>
            <w:r>
              <w:rPr>
                <w:rFonts w:hint="eastAsia" w:ascii="宋体" w:hAnsi="宋体" w:eastAsia="宋体" w:cs="宋体"/>
                <w:color w:val="auto"/>
                <w:szCs w:val="21"/>
                <w:highlight w:val="none"/>
                <w:lang w:val="en-US" w:eastAsia="zh-CN"/>
                <w:rPrChange w:id="3391" w:author="阮&amp;" w:date="2026-09-15T12:49:37Z">
                  <w:rPr>
                    <w:rFonts w:hint="eastAsia" w:ascii="宋体" w:hAnsi="宋体" w:eastAsia="宋体" w:cs="宋体"/>
                    <w:color w:val="auto"/>
                    <w:szCs w:val="21"/>
                    <w:lang w:val="en-US" w:eastAsia="zh-CN"/>
                  </w:rPr>
                </w:rPrChange>
              </w:rPr>
              <w:t>6</w:t>
            </w:r>
            <w:r>
              <w:rPr>
                <w:rFonts w:hint="eastAsia" w:ascii="宋体" w:hAnsi="宋体" w:eastAsia="宋体" w:cs="宋体"/>
                <w:color w:val="auto"/>
                <w:szCs w:val="21"/>
                <w:highlight w:val="none"/>
                <w:rPrChange w:id="3392" w:author="阮&amp;" w:date="2026-09-15T12:49:37Z">
                  <w:rPr>
                    <w:rFonts w:hint="eastAsia" w:ascii="宋体" w:hAnsi="宋体" w:eastAsia="宋体" w:cs="宋体"/>
                    <w:color w:val="auto"/>
                    <w:szCs w:val="21"/>
                  </w:rPr>
                </w:rPrChange>
              </w:rPr>
              <w:t xml:space="preserve"> 分</w:t>
            </w:r>
            <w:r>
              <w:rPr>
                <w:rFonts w:hint="eastAsia" w:ascii="宋体" w:hAnsi="宋体" w:eastAsia="宋体" w:cs="宋体"/>
                <w:color w:val="auto"/>
                <w:szCs w:val="21"/>
                <w:highlight w:val="none"/>
                <w:lang w:eastAsia="zh-CN"/>
                <w:rPrChange w:id="3393" w:author="阮&amp;" w:date="2026-09-15T12:49:37Z">
                  <w:rPr>
                    <w:rFonts w:hint="eastAsia" w:ascii="宋体" w:hAnsi="宋体" w:eastAsia="宋体" w:cs="宋体"/>
                    <w:color w:val="auto"/>
                    <w:szCs w:val="21"/>
                    <w:lang w:eastAsia="zh-CN"/>
                  </w:rPr>
                </w:rPrChange>
              </w:rPr>
              <w:t>；</w:t>
            </w:r>
            <w:r>
              <w:rPr>
                <w:rFonts w:hint="eastAsia" w:ascii="宋体" w:hAnsi="宋体" w:eastAsia="宋体" w:cs="宋体"/>
                <w:b w:val="0"/>
                <w:bCs w:val="0"/>
                <w:color w:val="auto"/>
                <w:szCs w:val="21"/>
                <w:highlight w:val="none"/>
                <w:rPrChange w:id="3394" w:author="阮&amp;" w:date="2026-09-15T12:49:37Z">
                  <w:rPr>
                    <w:rFonts w:hint="eastAsia" w:ascii="宋体" w:hAnsi="宋体" w:eastAsia="宋体" w:cs="宋体"/>
                    <w:b w:val="0"/>
                    <w:bCs w:val="0"/>
                    <w:color w:val="auto"/>
                    <w:szCs w:val="21"/>
                  </w:rPr>
                </w:rPrChange>
              </w:rPr>
              <w:t>不参加演示的，本演示项整体得 0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vMerge w:val="continue"/>
          </w:tcPr>
          <w:p>
            <w:pPr>
              <w:adjustRightInd w:val="0"/>
              <w:snapToGrid w:val="0"/>
              <w:spacing w:line="360" w:lineRule="atLeast"/>
              <w:jc w:val="center"/>
              <w:textAlignment w:val="baseline"/>
              <w:rPr>
                <w:rFonts w:hint="eastAsia" w:ascii="宋体" w:hAnsi="宋体" w:eastAsia="宋体" w:cs="宋体"/>
                <w:color w:val="auto"/>
                <w:szCs w:val="21"/>
                <w:highlight w:val="none"/>
                <w:rPrChange w:id="3395" w:author="阮&amp;" w:date="2026-09-15T12:49:37Z">
                  <w:rPr>
                    <w:rFonts w:hint="eastAsia" w:ascii="宋体" w:hAnsi="宋体" w:eastAsia="宋体" w:cs="宋体"/>
                    <w:szCs w:val="21"/>
                  </w:rPr>
                </w:rPrChange>
              </w:rPr>
            </w:pPr>
          </w:p>
        </w:tc>
        <w:tc>
          <w:tcPr>
            <w:tcW w:w="1236" w:type="dxa"/>
            <w:vMerge w:val="continue"/>
          </w:tcPr>
          <w:p>
            <w:pPr>
              <w:adjustRightInd w:val="0"/>
              <w:snapToGrid w:val="0"/>
              <w:spacing w:line="360" w:lineRule="atLeast"/>
              <w:jc w:val="center"/>
              <w:textAlignment w:val="baseline"/>
              <w:rPr>
                <w:rFonts w:hint="eastAsia" w:ascii="宋体" w:hAnsi="宋体" w:eastAsia="宋体" w:cs="宋体"/>
                <w:color w:val="auto"/>
                <w:szCs w:val="21"/>
                <w:highlight w:val="none"/>
                <w:rPrChange w:id="3396" w:author="阮&amp;" w:date="2026-09-15T12:49:37Z">
                  <w:rPr>
                    <w:rFonts w:hint="eastAsia" w:ascii="宋体" w:hAnsi="宋体" w:eastAsia="宋体" w:cs="宋体"/>
                    <w:szCs w:val="21"/>
                  </w:rPr>
                </w:rPrChange>
              </w:rPr>
            </w:pPr>
          </w:p>
        </w:tc>
        <w:tc>
          <w:tcPr>
            <w:tcW w:w="1325" w:type="dxa"/>
            <w:tcMar>
              <w:left w:w="57" w:type="dxa"/>
              <w:right w:w="57" w:type="dxa"/>
            </w:tcMar>
            <w:vAlign w:val="center"/>
          </w:tcPr>
          <w:p>
            <w:pPr>
              <w:snapToGrid w:val="0"/>
              <w:spacing w:line="360" w:lineRule="atLeast"/>
              <w:jc w:val="center"/>
              <w:rPr>
                <w:rFonts w:hint="eastAsia" w:ascii="宋体" w:hAnsi="宋体" w:eastAsia="宋体" w:cs="宋体"/>
                <w:color w:val="auto"/>
                <w:szCs w:val="21"/>
                <w:highlight w:val="none"/>
                <w:rPrChange w:id="3397"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398" w:author="阮&amp;" w:date="2026-09-15T12:49:37Z">
                  <w:rPr>
                    <w:rFonts w:hint="eastAsia" w:ascii="宋体" w:hAnsi="宋体" w:eastAsia="宋体" w:cs="宋体"/>
                    <w:szCs w:val="21"/>
                  </w:rPr>
                </w:rPrChange>
              </w:rPr>
              <w:t>售后服务方案（满分 10 分）</w:t>
            </w:r>
          </w:p>
        </w:tc>
        <w:tc>
          <w:tcPr>
            <w:tcW w:w="6385" w:type="dxa"/>
            <w:vAlign w:val="center"/>
          </w:tcPr>
          <w:p>
            <w:pPr>
              <w:spacing w:line="360" w:lineRule="exact"/>
              <w:ind w:firstLine="420" w:firstLineChars="200"/>
              <w:jc w:val="left"/>
              <w:rPr>
                <w:rFonts w:hint="eastAsia" w:ascii="宋体" w:hAnsi="宋体" w:eastAsia="宋体" w:cs="宋体"/>
                <w:color w:val="auto"/>
                <w:szCs w:val="21"/>
                <w:highlight w:val="none"/>
                <w:rPrChange w:id="339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400" w:author="阮&amp;" w:date="2026-09-15T12:49:37Z">
                  <w:rPr>
                    <w:rFonts w:hint="eastAsia" w:ascii="宋体" w:hAnsi="宋体" w:eastAsia="宋体" w:cs="宋体"/>
                    <w:szCs w:val="21"/>
                  </w:rPr>
                </w:rPrChange>
              </w:rPr>
              <w:t>磋商小组根据供应商提供的对本项目的售后服务方案进行综合评审，未提供售后服务方案或达不到一档要求的不得分。</w:t>
            </w:r>
          </w:p>
          <w:p>
            <w:pPr>
              <w:spacing w:line="360" w:lineRule="exact"/>
              <w:ind w:firstLine="420" w:firstLineChars="200"/>
              <w:jc w:val="left"/>
              <w:rPr>
                <w:rFonts w:hint="eastAsia" w:ascii="宋体" w:hAnsi="宋体" w:eastAsia="宋体" w:cs="宋体"/>
                <w:color w:val="auto"/>
                <w:szCs w:val="21"/>
                <w:highlight w:val="none"/>
                <w:rPrChange w:id="3401"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402" w:author="阮&amp;" w:date="2026-09-15T12:49:37Z">
                  <w:rPr>
                    <w:rFonts w:hint="eastAsia" w:ascii="宋体" w:hAnsi="宋体" w:eastAsia="宋体" w:cs="宋体"/>
                    <w:szCs w:val="21"/>
                  </w:rPr>
                </w:rPrChange>
              </w:rPr>
              <w:t>一档（4分）：有简单优化措施，承诺免费提供半年及以上的售后服务，承诺接到采购人处理问题通知后1小时内到达采购人指定现场，基本响应项目需求。有服务质量保证措施但各服务环节简单，服务内容保障措施较简单。</w:t>
            </w:r>
          </w:p>
          <w:p>
            <w:pPr>
              <w:spacing w:line="360" w:lineRule="exact"/>
              <w:ind w:firstLine="420" w:firstLineChars="200"/>
              <w:jc w:val="left"/>
              <w:rPr>
                <w:rFonts w:hint="eastAsia" w:ascii="宋体" w:hAnsi="宋体" w:eastAsia="宋体" w:cs="宋体"/>
                <w:color w:val="auto"/>
                <w:szCs w:val="21"/>
                <w:highlight w:val="none"/>
                <w:rPrChange w:id="3403"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404" w:author="阮&amp;" w:date="2026-09-15T12:49:37Z">
                  <w:rPr>
                    <w:rFonts w:hint="eastAsia" w:ascii="宋体" w:hAnsi="宋体" w:eastAsia="宋体" w:cs="宋体"/>
                    <w:szCs w:val="21"/>
                  </w:rPr>
                </w:rPrChange>
              </w:rPr>
              <w:t>二档（7 分）：有较好优化措施，承诺免费提供一年及以上的售后服务，承诺接到采购人处理问题通知后 50分钟内到达采购人指定现场；提供具体的售后服务方案，服务质量保证措施完整，有全面周到、有基本的服务流程说明，服务内容保障措施较详细。</w:t>
            </w:r>
          </w:p>
          <w:p>
            <w:pPr>
              <w:spacing w:line="360" w:lineRule="exact"/>
              <w:ind w:firstLine="420" w:firstLineChars="200"/>
              <w:jc w:val="left"/>
              <w:rPr>
                <w:rFonts w:hint="eastAsia" w:ascii="宋体" w:hAnsi="宋体" w:eastAsia="宋体" w:cs="宋体"/>
                <w:color w:val="auto"/>
                <w:szCs w:val="21"/>
                <w:highlight w:val="none"/>
                <w:rPrChange w:id="3405"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406" w:author="阮&amp;" w:date="2026-09-15T12:49:37Z">
                  <w:rPr>
                    <w:rFonts w:hint="eastAsia" w:ascii="宋体" w:hAnsi="宋体" w:eastAsia="宋体" w:cs="宋体"/>
                    <w:szCs w:val="21"/>
                  </w:rPr>
                </w:rPrChange>
              </w:rPr>
              <w:t>三档（10 分）：有科学优化措施，承诺免费提供两年及以上的售后服务，承诺接到采购人处理问题通知后30分钟内到达采购人指定现场，承诺为采购人提供本地化服务；为采购人提供涉及项目成果相关的各方面；提供完整、详细的售后服务方案，服务质量保证措施完整，服务流程说明详细具体，能为本项目提出针对性的服务措施，能充分满足项目的实施需求。</w:t>
            </w:r>
          </w:p>
          <w:p>
            <w:pPr>
              <w:spacing w:line="440" w:lineRule="exact"/>
              <w:jc w:val="left"/>
              <w:rPr>
                <w:rFonts w:hint="eastAsia" w:ascii="宋体" w:hAnsi="宋体" w:eastAsia="宋体" w:cs="宋体"/>
                <w:color w:val="auto"/>
                <w:spacing w:val="-1"/>
                <w:kern w:val="0"/>
                <w:szCs w:val="21"/>
                <w:highlight w:val="none"/>
                <w:rPrChange w:id="3407" w:author="阮&amp;" w:date="2026-09-15T12:49:37Z">
                  <w:rPr>
                    <w:rFonts w:hint="eastAsia" w:ascii="宋体" w:hAnsi="宋体" w:eastAsia="宋体" w:cs="宋体"/>
                    <w:spacing w:val="-1"/>
                    <w:kern w:val="0"/>
                    <w:szCs w:val="21"/>
                  </w:rPr>
                </w:rPrChange>
              </w:rPr>
            </w:pPr>
            <w:r>
              <w:rPr>
                <w:rFonts w:hint="eastAsia" w:ascii="宋体" w:hAnsi="宋体" w:eastAsia="宋体" w:cs="宋体"/>
                <w:b/>
                <w:bCs/>
                <w:color w:val="auto"/>
                <w:szCs w:val="21"/>
                <w:highlight w:val="none"/>
                <w:rPrChange w:id="3408" w:author="阮&amp;" w:date="2026-09-15T12:49:37Z">
                  <w:rPr>
                    <w:rFonts w:hint="eastAsia" w:ascii="宋体" w:hAnsi="宋体" w:eastAsia="宋体" w:cs="宋体"/>
                    <w:b/>
                    <w:bCs/>
                    <w:szCs w:val="21"/>
                  </w:rPr>
                </w:rPrChange>
              </w:rPr>
              <w:t>注：不符合最低入档条件的按不入档计0分处理。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0" w:hRule="atLeast"/>
          <w:jc w:val="center"/>
        </w:trPr>
        <w:tc>
          <w:tcPr>
            <w:tcW w:w="562" w:type="dxa"/>
            <w:vMerge w:val="restart"/>
            <w:vAlign w:val="center"/>
          </w:tcPr>
          <w:p>
            <w:pPr>
              <w:adjustRightInd w:val="0"/>
              <w:snapToGrid w:val="0"/>
              <w:spacing w:line="360" w:lineRule="atLeast"/>
              <w:jc w:val="center"/>
              <w:textAlignment w:val="baseline"/>
              <w:rPr>
                <w:rFonts w:hint="eastAsia" w:ascii="宋体" w:hAnsi="宋体" w:eastAsia="宋体" w:cs="宋体"/>
                <w:color w:val="auto"/>
                <w:szCs w:val="21"/>
                <w:highlight w:val="none"/>
                <w:rPrChange w:id="340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410" w:author="阮&amp;" w:date="2026-09-15T12:49:37Z">
                  <w:rPr>
                    <w:rFonts w:hint="eastAsia" w:ascii="宋体" w:hAnsi="宋体" w:eastAsia="宋体" w:cs="宋体"/>
                    <w:szCs w:val="21"/>
                  </w:rPr>
                </w:rPrChange>
              </w:rPr>
              <w:t>3</w:t>
            </w:r>
          </w:p>
        </w:tc>
        <w:tc>
          <w:tcPr>
            <w:tcW w:w="1236" w:type="dxa"/>
            <w:vMerge w:val="restart"/>
            <w:vAlign w:val="center"/>
          </w:tcPr>
          <w:p>
            <w:pPr>
              <w:adjustRightInd w:val="0"/>
              <w:snapToGrid w:val="0"/>
              <w:spacing w:line="360" w:lineRule="atLeast"/>
              <w:jc w:val="center"/>
              <w:textAlignment w:val="baseline"/>
              <w:rPr>
                <w:rFonts w:hint="eastAsia" w:ascii="宋体" w:hAnsi="宋体" w:eastAsia="宋体" w:cs="宋体"/>
                <w:color w:val="auto"/>
                <w:szCs w:val="21"/>
                <w:highlight w:val="none"/>
                <w:rPrChange w:id="3411"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412" w:author="阮&amp;" w:date="2026-09-15T12:49:37Z">
                  <w:rPr>
                    <w:rFonts w:hint="eastAsia" w:ascii="宋体" w:hAnsi="宋体" w:eastAsia="宋体" w:cs="宋体"/>
                    <w:szCs w:val="21"/>
                  </w:rPr>
                </w:rPrChange>
              </w:rPr>
              <w:t xml:space="preserve">商务分 </w:t>
            </w:r>
          </w:p>
          <w:p>
            <w:pPr>
              <w:adjustRightInd w:val="0"/>
              <w:snapToGrid w:val="0"/>
              <w:spacing w:line="360" w:lineRule="atLeast"/>
              <w:jc w:val="center"/>
              <w:textAlignment w:val="baseline"/>
              <w:rPr>
                <w:rFonts w:hint="eastAsia" w:ascii="宋体" w:hAnsi="宋体" w:eastAsia="宋体" w:cs="宋体"/>
                <w:color w:val="auto"/>
                <w:szCs w:val="21"/>
                <w:highlight w:val="none"/>
                <w:rPrChange w:id="3413"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414" w:author="阮&amp;" w:date="2026-09-15T12:49:37Z">
                  <w:rPr>
                    <w:rFonts w:hint="eastAsia" w:ascii="宋体" w:hAnsi="宋体" w:eastAsia="宋体" w:cs="宋体"/>
                    <w:szCs w:val="21"/>
                  </w:rPr>
                </w:rPrChange>
              </w:rPr>
              <w:t>（满分</w:t>
            </w:r>
            <w:r>
              <w:rPr>
                <w:rFonts w:hint="eastAsia" w:ascii="宋体" w:hAnsi="宋体" w:eastAsia="宋体" w:cs="宋体"/>
                <w:color w:val="auto"/>
                <w:szCs w:val="21"/>
                <w:highlight w:val="none"/>
                <w:u w:val="single"/>
                <w:lang w:val="en-US" w:eastAsia="zh-CN"/>
                <w:rPrChange w:id="3415" w:author="阮&amp;" w:date="2026-09-15T12:49:37Z">
                  <w:rPr>
                    <w:rFonts w:hint="eastAsia" w:ascii="宋体" w:hAnsi="宋体" w:eastAsia="宋体" w:cs="宋体"/>
                    <w:szCs w:val="21"/>
                    <w:u w:val="single"/>
                    <w:lang w:val="en-US" w:eastAsia="zh-CN"/>
                  </w:rPr>
                </w:rPrChange>
              </w:rPr>
              <w:t>18</w:t>
            </w:r>
            <w:r>
              <w:rPr>
                <w:rFonts w:hint="eastAsia" w:ascii="宋体" w:hAnsi="宋体" w:eastAsia="宋体" w:cs="宋体"/>
                <w:color w:val="auto"/>
                <w:szCs w:val="21"/>
                <w:highlight w:val="none"/>
                <w:rPrChange w:id="3416" w:author="阮&amp;" w:date="2026-09-15T12:49:37Z">
                  <w:rPr>
                    <w:rFonts w:hint="eastAsia" w:ascii="宋体" w:hAnsi="宋体" w:eastAsia="宋体" w:cs="宋体"/>
                    <w:szCs w:val="21"/>
                  </w:rPr>
                </w:rPrChange>
              </w:rPr>
              <w:t>分）</w:t>
            </w:r>
          </w:p>
        </w:tc>
        <w:tc>
          <w:tcPr>
            <w:tcW w:w="1325" w:type="dxa"/>
            <w:vAlign w:val="center"/>
          </w:tcPr>
          <w:p>
            <w:pPr>
              <w:spacing w:line="262" w:lineRule="auto"/>
              <w:jc w:val="center"/>
              <w:rPr>
                <w:rFonts w:hint="eastAsia" w:ascii="宋体" w:hAnsi="宋体" w:eastAsia="宋体" w:cs="宋体"/>
                <w:color w:val="auto"/>
                <w:szCs w:val="21"/>
                <w:highlight w:val="none"/>
                <w:rPrChange w:id="3417"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418" w:author="阮&amp;" w:date="2026-09-15T12:49:37Z">
                  <w:rPr>
                    <w:rFonts w:hint="eastAsia" w:ascii="宋体" w:hAnsi="宋体" w:eastAsia="宋体" w:cs="宋体"/>
                    <w:szCs w:val="21"/>
                  </w:rPr>
                </w:rPrChange>
              </w:rPr>
              <w:t>业绩分</w:t>
            </w:r>
          </w:p>
          <w:p>
            <w:pPr>
              <w:adjustRightInd w:val="0"/>
              <w:spacing w:line="360" w:lineRule="exact"/>
              <w:jc w:val="center"/>
              <w:textAlignment w:val="baseline"/>
              <w:rPr>
                <w:rFonts w:hint="eastAsia" w:ascii="宋体" w:hAnsi="宋体" w:eastAsia="宋体" w:cs="宋体"/>
                <w:color w:val="auto"/>
                <w:szCs w:val="21"/>
                <w:highlight w:val="none"/>
                <w:rPrChange w:id="341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420" w:author="阮&amp;" w:date="2026-09-15T12:49:37Z">
                  <w:rPr>
                    <w:rFonts w:hint="eastAsia" w:ascii="宋体" w:hAnsi="宋体" w:eastAsia="宋体" w:cs="宋体"/>
                    <w:szCs w:val="21"/>
                  </w:rPr>
                </w:rPrChange>
              </w:rPr>
              <w:t>（满分</w:t>
            </w:r>
            <w:r>
              <w:rPr>
                <w:rFonts w:hint="eastAsia" w:ascii="宋体" w:hAnsi="宋体" w:eastAsia="宋体" w:cs="宋体"/>
                <w:color w:val="auto"/>
                <w:szCs w:val="21"/>
                <w:highlight w:val="none"/>
                <w:lang w:val="en-US" w:eastAsia="zh-CN"/>
                <w:rPrChange w:id="3421" w:author="阮&amp;" w:date="2026-09-15T12:49:37Z">
                  <w:rPr>
                    <w:rFonts w:hint="eastAsia" w:ascii="宋体" w:hAnsi="宋体" w:eastAsia="宋体" w:cs="宋体"/>
                    <w:szCs w:val="21"/>
                    <w:lang w:val="en-US" w:eastAsia="zh-CN"/>
                  </w:rPr>
                </w:rPrChange>
              </w:rPr>
              <w:t>10</w:t>
            </w:r>
            <w:r>
              <w:rPr>
                <w:rFonts w:hint="eastAsia" w:ascii="宋体" w:hAnsi="宋体" w:eastAsia="宋体" w:cs="宋体"/>
                <w:color w:val="auto"/>
                <w:szCs w:val="21"/>
                <w:highlight w:val="none"/>
                <w:rPrChange w:id="3422" w:author="阮&amp;" w:date="2026-09-15T12:49:37Z">
                  <w:rPr>
                    <w:rFonts w:hint="eastAsia" w:ascii="宋体" w:hAnsi="宋体" w:eastAsia="宋体" w:cs="宋体"/>
                    <w:szCs w:val="21"/>
                  </w:rPr>
                </w:rPrChange>
              </w:rPr>
              <w:t>分）</w:t>
            </w:r>
          </w:p>
        </w:tc>
        <w:tc>
          <w:tcPr>
            <w:tcW w:w="6385" w:type="dxa"/>
            <w:vAlign w:val="center"/>
          </w:tcPr>
          <w:p>
            <w:pPr>
              <w:pStyle w:val="25"/>
              <w:spacing w:before="39" w:line="400" w:lineRule="exact"/>
              <w:ind w:left="113" w:right="6" w:firstLine="420" w:firstLineChars="200"/>
              <w:rPr>
                <w:rFonts w:ascii="宋体" w:hAnsi="宋体" w:cs="宋体"/>
                <w:color w:val="auto"/>
                <w:highlight w:val="none"/>
                <w:rPrChange w:id="3423" w:author="阮&amp;" w:date="2026-09-15T12:49:37Z">
                  <w:rPr>
                    <w:rFonts w:ascii="宋体" w:hAnsi="宋体" w:cs="宋体"/>
                  </w:rPr>
                </w:rPrChange>
              </w:rPr>
            </w:pPr>
            <w:bookmarkStart w:id="118" w:name="OLE_LINK7"/>
            <w:r>
              <w:rPr>
                <w:rFonts w:ascii="宋体" w:hAnsi="宋体" w:cs="宋体"/>
                <w:b w:val="0"/>
                <w:bCs w:val="0"/>
                <w:color w:val="auto"/>
                <w:kern w:val="2"/>
                <w:highlight w:val="none"/>
                <w:rPrChange w:id="3424" w:author="阮&amp;" w:date="2026-09-15T12:49:37Z">
                  <w:rPr>
                    <w:rFonts w:ascii="宋体" w:hAnsi="宋体" w:cs="宋体"/>
                    <w:b w:val="0"/>
                    <w:bCs w:val="0"/>
                    <w:color w:val="auto"/>
                    <w:kern w:val="2"/>
                  </w:rPr>
                </w:rPrChange>
              </w:rPr>
              <w:t>供应商自202</w:t>
            </w:r>
            <w:r>
              <w:rPr>
                <w:rFonts w:hint="eastAsia" w:ascii="宋体" w:hAnsi="宋体" w:cs="宋体"/>
                <w:b w:val="0"/>
                <w:bCs w:val="0"/>
                <w:color w:val="auto"/>
                <w:kern w:val="2"/>
                <w:highlight w:val="none"/>
                <w:lang w:val="en-US" w:eastAsia="zh-CN"/>
                <w:rPrChange w:id="3425" w:author="阮&amp;" w:date="2026-09-15T12:49:37Z">
                  <w:rPr>
                    <w:rFonts w:hint="eastAsia" w:ascii="宋体" w:hAnsi="宋体" w:cs="宋体"/>
                    <w:b w:val="0"/>
                    <w:bCs w:val="0"/>
                    <w:color w:val="auto"/>
                    <w:kern w:val="2"/>
                    <w:lang w:val="en-US" w:eastAsia="zh-CN"/>
                  </w:rPr>
                </w:rPrChange>
              </w:rPr>
              <w:t>3</w:t>
            </w:r>
            <w:r>
              <w:rPr>
                <w:rFonts w:ascii="宋体" w:hAnsi="宋体" w:cs="宋体"/>
                <w:b w:val="0"/>
                <w:bCs w:val="0"/>
                <w:color w:val="auto"/>
                <w:kern w:val="2"/>
                <w:highlight w:val="none"/>
                <w:rPrChange w:id="3426" w:author="阮&amp;" w:date="2026-09-15T12:49:37Z">
                  <w:rPr>
                    <w:rFonts w:ascii="宋体" w:hAnsi="宋体" w:cs="宋体"/>
                    <w:b w:val="0"/>
                    <w:bCs w:val="0"/>
                    <w:color w:val="auto"/>
                    <w:kern w:val="2"/>
                  </w:rPr>
                </w:rPrChange>
              </w:rPr>
              <w:t>年</w:t>
            </w:r>
            <w:r>
              <w:rPr>
                <w:rFonts w:hint="eastAsia" w:ascii="宋体" w:hAnsi="宋体" w:cs="宋体"/>
                <w:b w:val="0"/>
                <w:bCs w:val="0"/>
                <w:color w:val="auto"/>
                <w:kern w:val="2"/>
                <w:highlight w:val="none"/>
                <w:lang w:val="en-US" w:eastAsia="zh-CN"/>
                <w:rPrChange w:id="3427" w:author="阮&amp;" w:date="2026-09-15T12:49:37Z">
                  <w:rPr>
                    <w:rFonts w:hint="eastAsia" w:ascii="宋体" w:hAnsi="宋体" w:cs="宋体"/>
                    <w:b w:val="0"/>
                    <w:bCs w:val="0"/>
                    <w:color w:val="auto"/>
                    <w:kern w:val="2"/>
                    <w:lang w:val="en-US" w:eastAsia="zh-CN"/>
                  </w:rPr>
                </w:rPrChange>
              </w:rPr>
              <w:t>1月1日</w:t>
            </w:r>
            <w:r>
              <w:rPr>
                <w:b w:val="0"/>
                <w:bCs w:val="0"/>
                <w:color w:val="auto"/>
                <w:spacing w:val="2"/>
                <w:highlight w:val="none"/>
                <w:rPrChange w:id="3428" w:author="阮&amp;" w:date="2026-09-15T12:49:37Z">
                  <w:rPr>
                    <w:b w:val="0"/>
                    <w:bCs w:val="0"/>
                    <w:color w:val="auto"/>
                    <w:spacing w:val="2"/>
                  </w:rPr>
                </w:rPrChange>
              </w:rPr>
              <w:t>以来承</w:t>
            </w:r>
            <w:r>
              <w:rPr>
                <w:color w:val="auto"/>
                <w:spacing w:val="2"/>
                <w:highlight w:val="none"/>
                <w:rPrChange w:id="3429" w:author="阮&amp;" w:date="2026-09-15T12:49:37Z">
                  <w:rPr>
                    <w:spacing w:val="2"/>
                  </w:rPr>
                </w:rPrChange>
              </w:rPr>
              <w:t>担</w:t>
            </w:r>
            <w:r>
              <w:rPr>
                <w:rFonts w:hint="eastAsia"/>
                <w:color w:val="auto"/>
                <w:spacing w:val="2"/>
                <w:highlight w:val="none"/>
                <w:lang w:val="en-US" w:eastAsia="zh-CN"/>
                <w:rPrChange w:id="3430" w:author="阮&amp;" w:date="2026-09-15T12:49:37Z">
                  <w:rPr>
                    <w:rFonts w:hint="eastAsia"/>
                    <w:spacing w:val="2"/>
                    <w:lang w:val="en-US" w:eastAsia="zh-CN"/>
                  </w:rPr>
                </w:rPrChange>
              </w:rPr>
              <w:t>过同类项目</w:t>
            </w:r>
            <w:r>
              <w:rPr>
                <w:color w:val="auto"/>
                <w:spacing w:val="2"/>
                <w:highlight w:val="none"/>
                <w:rPrChange w:id="3431" w:author="阮&amp;" w:date="2026-09-15T12:49:37Z">
                  <w:rPr>
                    <w:spacing w:val="2"/>
                  </w:rPr>
                </w:rPrChange>
              </w:rPr>
              <w:t>业绩的</w:t>
            </w:r>
            <w:r>
              <w:rPr>
                <w:rFonts w:ascii="宋体" w:hAnsi="宋体" w:cs="宋体"/>
                <w:color w:val="auto"/>
                <w:kern w:val="2"/>
                <w:highlight w:val="none"/>
                <w:rPrChange w:id="3432" w:author="阮&amp;" w:date="2026-09-15T12:49:37Z">
                  <w:rPr>
                    <w:rFonts w:ascii="宋体" w:hAnsi="宋体" w:cs="宋体"/>
                    <w:kern w:val="2"/>
                  </w:rPr>
                </w:rPrChange>
              </w:rPr>
              <w:t>，每提供一个得</w:t>
            </w:r>
            <w:r>
              <w:rPr>
                <w:rFonts w:hint="eastAsia" w:ascii="宋体" w:hAnsi="宋体" w:cs="宋体"/>
                <w:color w:val="auto"/>
                <w:kern w:val="2"/>
                <w:highlight w:val="none"/>
                <w:lang w:val="en-US" w:eastAsia="zh-CN"/>
                <w:rPrChange w:id="3433" w:author="阮&amp;" w:date="2026-09-15T12:49:37Z">
                  <w:rPr>
                    <w:rFonts w:hint="eastAsia" w:ascii="宋体" w:hAnsi="宋体" w:cs="宋体"/>
                    <w:kern w:val="2"/>
                    <w:lang w:val="en-US" w:eastAsia="zh-CN"/>
                  </w:rPr>
                </w:rPrChange>
              </w:rPr>
              <w:t>2.5</w:t>
            </w:r>
            <w:r>
              <w:rPr>
                <w:rFonts w:ascii="宋体" w:hAnsi="宋体" w:cs="宋体"/>
                <w:color w:val="auto"/>
                <w:kern w:val="2"/>
                <w:highlight w:val="none"/>
                <w:rPrChange w:id="3434" w:author="阮&amp;" w:date="2026-09-15T12:49:37Z">
                  <w:rPr>
                    <w:rFonts w:ascii="宋体" w:hAnsi="宋体" w:cs="宋体"/>
                    <w:kern w:val="2"/>
                  </w:rPr>
                </w:rPrChange>
              </w:rPr>
              <w:t>分，此项满分</w:t>
            </w:r>
            <w:r>
              <w:rPr>
                <w:rFonts w:hint="eastAsia" w:ascii="宋体" w:hAnsi="宋体" w:cs="宋体"/>
                <w:color w:val="auto"/>
                <w:kern w:val="2"/>
                <w:highlight w:val="none"/>
                <w:lang w:val="en-US" w:eastAsia="zh-CN"/>
                <w:rPrChange w:id="3435" w:author="阮&amp;" w:date="2026-09-15T12:49:37Z">
                  <w:rPr>
                    <w:rFonts w:hint="eastAsia" w:ascii="宋体" w:hAnsi="宋体" w:cs="宋体"/>
                    <w:kern w:val="2"/>
                    <w:lang w:val="en-US" w:eastAsia="zh-CN"/>
                  </w:rPr>
                </w:rPrChange>
              </w:rPr>
              <w:t>10</w:t>
            </w:r>
            <w:r>
              <w:rPr>
                <w:rFonts w:ascii="宋体" w:hAnsi="宋体" w:cs="宋体"/>
                <w:color w:val="auto"/>
                <w:kern w:val="2"/>
                <w:highlight w:val="none"/>
                <w:rPrChange w:id="3436" w:author="阮&amp;" w:date="2026-09-15T12:49:37Z">
                  <w:rPr>
                    <w:rFonts w:ascii="宋体" w:hAnsi="宋体" w:cs="宋体"/>
                    <w:kern w:val="2"/>
                  </w:rPr>
                </w:rPrChange>
              </w:rPr>
              <w:t>分。（需提供中标/成交通知书或合同复印件并加盖供应商公章，否则不予计分）</w:t>
            </w:r>
            <w:bookmarkEnd w:id="118"/>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1" w:hRule="atLeast"/>
          <w:jc w:val="center"/>
        </w:trPr>
        <w:tc>
          <w:tcPr>
            <w:tcW w:w="562" w:type="dxa"/>
            <w:vMerge w:val="continue"/>
            <w:vAlign w:val="center"/>
          </w:tcPr>
          <w:p>
            <w:pPr>
              <w:adjustRightInd w:val="0"/>
              <w:snapToGrid w:val="0"/>
              <w:spacing w:line="360" w:lineRule="atLeast"/>
              <w:jc w:val="center"/>
              <w:textAlignment w:val="baseline"/>
              <w:rPr>
                <w:rFonts w:hint="eastAsia" w:ascii="宋体" w:hAnsi="宋体" w:eastAsia="宋体" w:cs="宋体"/>
                <w:color w:val="auto"/>
                <w:szCs w:val="21"/>
                <w:highlight w:val="none"/>
                <w:rPrChange w:id="3437" w:author="阮&amp;" w:date="2026-09-15T12:49:37Z">
                  <w:rPr>
                    <w:rFonts w:hint="eastAsia" w:ascii="宋体" w:hAnsi="宋体" w:eastAsia="宋体" w:cs="宋体"/>
                    <w:szCs w:val="21"/>
                  </w:rPr>
                </w:rPrChange>
              </w:rPr>
            </w:pPr>
          </w:p>
        </w:tc>
        <w:tc>
          <w:tcPr>
            <w:tcW w:w="1236" w:type="dxa"/>
            <w:vMerge w:val="continue"/>
            <w:vAlign w:val="center"/>
          </w:tcPr>
          <w:p>
            <w:pPr>
              <w:adjustRightInd w:val="0"/>
              <w:snapToGrid w:val="0"/>
              <w:spacing w:line="360" w:lineRule="atLeast"/>
              <w:jc w:val="center"/>
              <w:textAlignment w:val="baseline"/>
              <w:rPr>
                <w:rFonts w:hint="eastAsia" w:ascii="宋体" w:hAnsi="宋体" w:eastAsia="宋体" w:cs="宋体"/>
                <w:color w:val="auto"/>
                <w:szCs w:val="21"/>
                <w:highlight w:val="none"/>
                <w:rPrChange w:id="3438" w:author="阮&amp;" w:date="2026-09-15T12:49:37Z">
                  <w:rPr>
                    <w:rFonts w:hint="eastAsia" w:ascii="宋体" w:hAnsi="宋体" w:eastAsia="宋体" w:cs="宋体"/>
                    <w:szCs w:val="21"/>
                  </w:rPr>
                </w:rPrChange>
              </w:rPr>
            </w:pPr>
          </w:p>
        </w:tc>
        <w:tc>
          <w:tcPr>
            <w:tcW w:w="1325" w:type="dxa"/>
            <w:vAlign w:val="center"/>
          </w:tcPr>
          <w:p>
            <w:pPr>
              <w:pStyle w:val="25"/>
              <w:spacing w:before="65" w:line="228" w:lineRule="auto"/>
              <w:jc w:val="center"/>
              <w:rPr>
                <w:rFonts w:ascii="宋体" w:hAnsi="宋体" w:cs="宋体"/>
                <w:color w:val="auto"/>
                <w:highlight w:val="none"/>
                <w:rPrChange w:id="3439" w:author="阮&amp;" w:date="2026-09-15T12:49:37Z">
                  <w:rPr>
                    <w:rFonts w:ascii="宋体" w:hAnsi="宋体" w:cs="宋体"/>
                  </w:rPr>
                </w:rPrChange>
              </w:rPr>
            </w:pPr>
            <w:r>
              <w:rPr>
                <w:rFonts w:ascii="宋体" w:hAnsi="宋体" w:cs="宋体"/>
                <w:color w:val="auto"/>
                <w:highlight w:val="none"/>
                <w:rPrChange w:id="3440" w:author="阮&amp;" w:date="2026-09-15T12:49:37Z">
                  <w:rPr>
                    <w:rFonts w:ascii="宋体" w:hAnsi="宋体" w:cs="宋体"/>
                  </w:rPr>
                </w:rPrChange>
              </w:rPr>
              <w:t>信誉分</w:t>
            </w:r>
          </w:p>
          <w:p>
            <w:pPr>
              <w:adjustRightInd w:val="0"/>
              <w:spacing w:line="360" w:lineRule="exact"/>
              <w:jc w:val="center"/>
              <w:textAlignment w:val="baseline"/>
              <w:rPr>
                <w:rFonts w:hint="eastAsia" w:ascii="宋体" w:hAnsi="宋体" w:eastAsia="宋体" w:cs="宋体"/>
                <w:color w:val="auto"/>
                <w:szCs w:val="21"/>
                <w:highlight w:val="none"/>
                <w:rPrChange w:id="3441"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442" w:author="阮&amp;" w:date="2026-09-15T12:49:37Z">
                  <w:rPr>
                    <w:rFonts w:hint="eastAsia" w:ascii="宋体" w:hAnsi="宋体" w:eastAsia="宋体" w:cs="宋体"/>
                    <w:szCs w:val="21"/>
                  </w:rPr>
                </w:rPrChange>
              </w:rPr>
              <w:t>（满分</w:t>
            </w:r>
            <w:r>
              <w:rPr>
                <w:rFonts w:hint="eastAsia" w:ascii="宋体" w:hAnsi="宋体" w:eastAsia="宋体" w:cs="宋体"/>
                <w:color w:val="auto"/>
                <w:szCs w:val="21"/>
                <w:highlight w:val="none"/>
                <w:lang w:val="en-US" w:eastAsia="zh-CN"/>
                <w:rPrChange w:id="3443" w:author="阮&amp;" w:date="2026-09-15T12:49:37Z">
                  <w:rPr>
                    <w:rFonts w:hint="eastAsia" w:ascii="宋体" w:hAnsi="宋体" w:eastAsia="宋体" w:cs="宋体"/>
                    <w:szCs w:val="21"/>
                    <w:lang w:val="en-US" w:eastAsia="zh-CN"/>
                  </w:rPr>
                </w:rPrChange>
              </w:rPr>
              <w:t>8</w:t>
            </w:r>
            <w:r>
              <w:rPr>
                <w:rFonts w:hint="eastAsia" w:ascii="宋体" w:hAnsi="宋体" w:eastAsia="宋体" w:cs="宋体"/>
                <w:color w:val="auto"/>
                <w:szCs w:val="21"/>
                <w:highlight w:val="none"/>
                <w:rPrChange w:id="3444" w:author="阮&amp;" w:date="2026-09-15T12:49:37Z">
                  <w:rPr>
                    <w:rFonts w:hint="eastAsia" w:ascii="宋体" w:hAnsi="宋体" w:eastAsia="宋体" w:cs="宋体"/>
                    <w:szCs w:val="21"/>
                  </w:rPr>
                </w:rPrChange>
              </w:rPr>
              <w:t>分）</w:t>
            </w:r>
          </w:p>
          <w:p>
            <w:pPr>
              <w:adjustRightInd w:val="0"/>
              <w:snapToGrid w:val="0"/>
              <w:spacing w:line="360" w:lineRule="atLeast"/>
              <w:jc w:val="center"/>
              <w:textAlignment w:val="baseline"/>
              <w:rPr>
                <w:rFonts w:hint="eastAsia" w:ascii="宋体" w:hAnsi="宋体" w:eastAsia="宋体" w:cs="宋体"/>
                <w:color w:val="auto"/>
                <w:szCs w:val="21"/>
                <w:highlight w:val="none"/>
                <w:rPrChange w:id="3445" w:author="阮&amp;" w:date="2026-09-15T12:49:37Z">
                  <w:rPr>
                    <w:rFonts w:hint="eastAsia" w:ascii="宋体" w:hAnsi="宋体" w:eastAsia="宋体" w:cs="宋体"/>
                    <w:szCs w:val="21"/>
                  </w:rPr>
                </w:rPrChange>
              </w:rPr>
            </w:pPr>
          </w:p>
        </w:tc>
        <w:tc>
          <w:tcPr>
            <w:tcW w:w="6385" w:type="dxa"/>
            <w:vAlign w:val="center"/>
          </w:tcPr>
          <w:p>
            <w:pPr>
              <w:adjustRightInd w:val="0"/>
              <w:snapToGrid w:val="0"/>
              <w:spacing w:line="360" w:lineRule="atLeast"/>
              <w:ind w:firstLine="420" w:firstLineChars="200"/>
              <w:textAlignment w:val="baseline"/>
              <w:rPr>
                <w:rFonts w:hint="eastAsia" w:ascii="宋体" w:hAnsi="宋体" w:eastAsia="宋体" w:cs="宋体"/>
                <w:color w:val="auto"/>
                <w:szCs w:val="21"/>
                <w:highlight w:val="none"/>
                <w:rPrChange w:id="344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447" w:author="阮&amp;" w:date="2026-09-15T12:49:37Z">
                  <w:rPr>
                    <w:rFonts w:hint="eastAsia" w:ascii="宋体" w:hAnsi="宋体" w:eastAsia="宋体" w:cs="宋体"/>
                    <w:szCs w:val="21"/>
                  </w:rPr>
                </w:rPrChange>
              </w:rPr>
              <w:t>（1）</w:t>
            </w:r>
            <w:r>
              <w:rPr>
                <w:rFonts w:hint="eastAsia" w:ascii="宋体" w:hAnsi="宋体" w:eastAsia="宋体" w:cs="宋体"/>
                <w:color w:val="auto"/>
                <w:highlight w:val="none"/>
                <w:lang w:val="en-US" w:eastAsia="zh-CN"/>
                <w:rPrChange w:id="3448" w:author="阮&amp;" w:date="2026-09-15T12:49:37Z">
                  <w:rPr>
                    <w:rFonts w:hint="eastAsia" w:ascii="宋体" w:hAnsi="宋体" w:eastAsia="宋体" w:cs="宋体"/>
                    <w:lang w:val="en-US" w:eastAsia="zh-CN"/>
                  </w:rPr>
                </w:rPrChange>
              </w:rPr>
              <w:t>供应商</w:t>
            </w:r>
            <w:r>
              <w:rPr>
                <w:rFonts w:hint="eastAsia" w:ascii="宋体" w:hAnsi="宋体" w:eastAsia="宋体" w:cs="宋体"/>
                <w:color w:val="auto"/>
                <w:highlight w:val="none"/>
                <w:rPrChange w:id="3449" w:author="阮&amp;" w:date="2026-09-15T12:49:37Z">
                  <w:rPr>
                    <w:rFonts w:hint="eastAsia" w:ascii="宋体" w:hAnsi="宋体" w:eastAsia="宋体" w:cs="宋体"/>
                  </w:rPr>
                </w:rPrChange>
              </w:rPr>
              <w:t>具有有效的质量管理体系（ISO 9001）得</w:t>
            </w:r>
            <w:r>
              <w:rPr>
                <w:rFonts w:hint="eastAsia" w:ascii="宋体" w:hAnsi="宋体" w:eastAsia="宋体" w:cs="宋体"/>
                <w:color w:val="auto"/>
                <w:highlight w:val="none"/>
                <w:lang w:val="en-US" w:eastAsia="zh-CN"/>
                <w:rPrChange w:id="3450" w:author="阮&amp;" w:date="2026-09-15T12:49:37Z">
                  <w:rPr>
                    <w:rFonts w:hint="eastAsia" w:ascii="宋体" w:hAnsi="宋体" w:eastAsia="宋体" w:cs="宋体"/>
                    <w:lang w:val="en-US" w:eastAsia="zh-CN"/>
                  </w:rPr>
                </w:rPrChange>
              </w:rPr>
              <w:t>2</w:t>
            </w:r>
            <w:r>
              <w:rPr>
                <w:rFonts w:hint="eastAsia" w:ascii="宋体" w:hAnsi="宋体" w:eastAsia="宋体" w:cs="宋体"/>
                <w:color w:val="auto"/>
                <w:highlight w:val="none"/>
                <w:rPrChange w:id="3451" w:author="阮&amp;" w:date="2026-09-15T12:49:37Z">
                  <w:rPr>
                    <w:rFonts w:hint="eastAsia" w:ascii="宋体" w:hAnsi="宋体" w:eastAsia="宋体" w:cs="宋体"/>
                  </w:rPr>
                </w:rPrChange>
              </w:rPr>
              <w:t>分，满分</w:t>
            </w:r>
            <w:r>
              <w:rPr>
                <w:rFonts w:hint="eastAsia" w:ascii="宋体" w:hAnsi="宋体" w:eastAsia="宋体" w:cs="宋体"/>
                <w:color w:val="auto"/>
                <w:highlight w:val="none"/>
                <w:lang w:val="en-US" w:eastAsia="zh-CN"/>
                <w:rPrChange w:id="3452" w:author="阮&amp;" w:date="2026-09-15T12:49:37Z">
                  <w:rPr>
                    <w:rFonts w:hint="eastAsia" w:ascii="宋体" w:hAnsi="宋体" w:eastAsia="宋体" w:cs="宋体"/>
                    <w:lang w:val="en-US" w:eastAsia="zh-CN"/>
                  </w:rPr>
                </w:rPrChange>
              </w:rPr>
              <w:t>2</w:t>
            </w:r>
            <w:r>
              <w:rPr>
                <w:rFonts w:hint="eastAsia" w:ascii="宋体" w:hAnsi="宋体" w:eastAsia="宋体" w:cs="宋体"/>
                <w:color w:val="auto"/>
                <w:highlight w:val="none"/>
                <w:rPrChange w:id="3453" w:author="阮&amp;" w:date="2026-09-15T12:49:37Z">
                  <w:rPr>
                    <w:rFonts w:hint="eastAsia" w:ascii="宋体" w:hAnsi="宋体" w:eastAsia="宋体" w:cs="宋体"/>
                  </w:rPr>
                </w:rPrChange>
              </w:rPr>
              <w:t>分。（须在</w:t>
            </w:r>
            <w:r>
              <w:rPr>
                <w:rFonts w:hint="eastAsia" w:ascii="宋体" w:hAnsi="宋体" w:eastAsia="宋体" w:cs="宋体"/>
                <w:color w:val="auto"/>
                <w:highlight w:val="none"/>
                <w:lang w:val="en-US" w:eastAsia="zh-CN"/>
                <w:rPrChange w:id="3454" w:author="阮&amp;" w:date="2026-09-15T12:49:37Z">
                  <w:rPr>
                    <w:rFonts w:hint="eastAsia" w:ascii="宋体" w:hAnsi="宋体" w:eastAsia="宋体" w:cs="宋体"/>
                    <w:lang w:val="en-US" w:eastAsia="zh-CN"/>
                  </w:rPr>
                </w:rPrChange>
              </w:rPr>
              <w:t>响应</w:t>
            </w:r>
            <w:r>
              <w:rPr>
                <w:rFonts w:hint="eastAsia" w:ascii="宋体" w:hAnsi="宋体" w:eastAsia="宋体" w:cs="宋体"/>
                <w:color w:val="auto"/>
                <w:highlight w:val="none"/>
                <w:rPrChange w:id="3455" w:author="阮&amp;" w:date="2026-09-15T12:49:37Z">
                  <w:rPr>
                    <w:rFonts w:hint="eastAsia" w:ascii="宋体" w:hAnsi="宋体" w:eastAsia="宋体" w:cs="宋体"/>
                  </w:rPr>
                </w:rPrChange>
              </w:rPr>
              <w:t>文件中提供证书复印件，加盖</w:t>
            </w:r>
            <w:r>
              <w:rPr>
                <w:rFonts w:hint="eastAsia" w:ascii="宋体" w:hAnsi="宋体" w:eastAsia="宋体" w:cs="宋体"/>
                <w:color w:val="auto"/>
                <w:highlight w:val="none"/>
                <w:lang w:val="en-US" w:eastAsia="zh-CN"/>
                <w:rPrChange w:id="3456" w:author="阮&amp;" w:date="2026-09-15T12:49:37Z">
                  <w:rPr>
                    <w:rFonts w:hint="eastAsia" w:ascii="宋体" w:hAnsi="宋体" w:eastAsia="宋体" w:cs="宋体"/>
                    <w:lang w:val="en-US" w:eastAsia="zh-CN"/>
                  </w:rPr>
                </w:rPrChange>
              </w:rPr>
              <w:t>供应商</w:t>
            </w:r>
            <w:r>
              <w:rPr>
                <w:rFonts w:hint="eastAsia" w:ascii="宋体" w:hAnsi="宋体" w:eastAsia="宋体" w:cs="宋体"/>
                <w:color w:val="auto"/>
                <w:highlight w:val="none"/>
                <w:rPrChange w:id="3457" w:author="阮&amp;" w:date="2026-09-15T12:49:37Z">
                  <w:rPr>
                    <w:rFonts w:hint="eastAsia" w:ascii="宋体" w:hAnsi="宋体" w:eastAsia="宋体" w:cs="宋体"/>
                  </w:rPr>
                </w:rPrChange>
              </w:rPr>
              <w:t>公章，否则不予计分。）</w:t>
            </w:r>
          </w:p>
          <w:p>
            <w:pPr>
              <w:adjustRightInd w:val="0"/>
              <w:snapToGrid w:val="0"/>
              <w:spacing w:line="360" w:lineRule="atLeast"/>
              <w:textAlignment w:val="baseline"/>
              <w:rPr>
                <w:rFonts w:hint="eastAsia" w:ascii="宋体" w:hAnsi="宋体" w:eastAsia="宋体" w:cs="宋体"/>
                <w:color w:val="auto"/>
                <w:szCs w:val="21"/>
                <w:highlight w:val="none"/>
                <w:rPrChange w:id="345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459" w:author="阮&amp;" w:date="2026-09-15T12:49:37Z">
                  <w:rPr>
                    <w:rFonts w:hint="eastAsia" w:ascii="宋体" w:hAnsi="宋体" w:eastAsia="宋体" w:cs="宋体"/>
                    <w:szCs w:val="21"/>
                  </w:rPr>
                </w:rPrChange>
              </w:rPr>
              <w:t xml:space="preserve">  </w:t>
            </w:r>
            <w:r>
              <w:rPr>
                <w:rFonts w:hint="eastAsia" w:ascii="宋体" w:hAnsi="宋体" w:eastAsia="宋体" w:cs="宋体"/>
                <w:color w:val="auto"/>
                <w:szCs w:val="21"/>
                <w:highlight w:val="none"/>
                <w:rPrChange w:id="3460" w:author="阮&amp;" w:date="2026-09-15T12:49:37Z">
                  <w:rPr>
                    <w:rFonts w:hint="eastAsia" w:ascii="宋体" w:hAnsi="宋体" w:eastAsia="宋体" w:cs="宋体"/>
                    <w:color w:val="0000FF"/>
                    <w:szCs w:val="21"/>
                  </w:rPr>
                </w:rPrChange>
              </w:rPr>
              <w:t xml:space="preserve"> </w:t>
            </w:r>
            <w:r>
              <w:rPr>
                <w:rFonts w:hint="eastAsia" w:ascii="宋体" w:hAnsi="宋体" w:eastAsia="宋体" w:cs="宋体"/>
                <w:color w:val="auto"/>
                <w:szCs w:val="21"/>
                <w:highlight w:val="none"/>
                <w:rPrChange w:id="3461" w:author="阮&amp;" w:date="2026-09-15T12:49:37Z">
                  <w:rPr>
                    <w:rFonts w:hint="eastAsia" w:ascii="宋体" w:hAnsi="宋体" w:eastAsia="宋体" w:cs="宋体"/>
                    <w:color w:val="auto"/>
                    <w:szCs w:val="21"/>
                  </w:rPr>
                </w:rPrChange>
              </w:rPr>
              <w:t>（2）供应商拟投入项目团队成员具有地理信息安全与保密培训合格证明的，每</w:t>
            </w:r>
            <w:r>
              <w:rPr>
                <w:rFonts w:hint="eastAsia" w:ascii="宋体" w:hAnsi="宋体" w:eastAsia="宋体" w:cs="宋体"/>
                <w:color w:val="auto"/>
                <w:szCs w:val="21"/>
                <w:highlight w:val="none"/>
                <w:rPrChange w:id="3462" w:author="阮&amp;" w:date="2026-09-15T12:49:37Z">
                  <w:rPr>
                    <w:rFonts w:hint="eastAsia" w:ascii="宋体" w:hAnsi="宋体" w:eastAsia="宋体" w:cs="宋体"/>
                    <w:szCs w:val="21"/>
                  </w:rPr>
                </w:rPrChange>
              </w:rPr>
              <w:t>提供1份有效合格证明得1分，本项最高得</w:t>
            </w:r>
            <w:r>
              <w:rPr>
                <w:rFonts w:ascii="宋体" w:hAnsi="宋体" w:eastAsia="宋体" w:cs="宋体"/>
                <w:color w:val="auto"/>
                <w:szCs w:val="21"/>
                <w:highlight w:val="none"/>
                <w:rPrChange w:id="3463" w:author="阮&amp;" w:date="2026-09-15T12:49:37Z">
                  <w:rPr>
                    <w:rFonts w:ascii="宋体" w:hAnsi="宋体" w:eastAsia="宋体" w:cs="宋体"/>
                    <w:szCs w:val="21"/>
                  </w:rPr>
                </w:rPrChange>
              </w:rPr>
              <w:t>6</w:t>
            </w:r>
            <w:r>
              <w:rPr>
                <w:rFonts w:hint="eastAsia" w:ascii="宋体" w:hAnsi="宋体" w:eastAsia="宋体" w:cs="宋体"/>
                <w:color w:val="auto"/>
                <w:szCs w:val="21"/>
                <w:highlight w:val="none"/>
                <w:rPrChange w:id="3464" w:author="阮&amp;" w:date="2026-09-15T12:49:37Z">
                  <w:rPr>
                    <w:rFonts w:hint="eastAsia" w:ascii="宋体" w:hAnsi="宋体" w:eastAsia="宋体" w:cs="宋体"/>
                    <w:szCs w:val="21"/>
                  </w:rPr>
                </w:rPrChange>
              </w:rPr>
              <w:t>分。（须在响应文件中提供证书复印件，加盖供应商公章，否则不予计分。）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9508" w:type="dxa"/>
            <w:gridSpan w:val="4"/>
            <w:vAlign w:val="center"/>
          </w:tcPr>
          <w:p>
            <w:pPr>
              <w:pStyle w:val="12"/>
              <w:snapToGrid w:val="0"/>
              <w:spacing w:line="360" w:lineRule="atLeast"/>
              <w:rPr>
                <w:rFonts w:hint="eastAsia" w:ascii="宋体" w:hAnsi="宋体" w:eastAsia="宋体" w:cs="宋体"/>
                <w:b/>
                <w:bCs/>
                <w:color w:val="auto"/>
                <w:sz w:val="21"/>
                <w:highlight w:val="none"/>
                <w:rPrChange w:id="3465" w:author="阮&amp;" w:date="2026-09-15T12:49:37Z">
                  <w:rPr>
                    <w:rFonts w:hint="eastAsia" w:ascii="宋体" w:hAnsi="宋体" w:eastAsia="宋体" w:cs="宋体"/>
                    <w:b/>
                    <w:bCs/>
                    <w:sz w:val="21"/>
                  </w:rPr>
                </w:rPrChange>
              </w:rPr>
            </w:pPr>
            <w:r>
              <w:rPr>
                <w:rFonts w:hint="eastAsia" w:ascii="宋体" w:hAnsi="宋体" w:eastAsia="宋体" w:cs="宋体"/>
                <w:b/>
                <w:bCs/>
                <w:color w:val="auto"/>
                <w:sz w:val="21"/>
                <w:highlight w:val="none"/>
                <w:rPrChange w:id="3466" w:author="阮&amp;" w:date="2026-09-15T12:49:37Z">
                  <w:rPr>
                    <w:rFonts w:hint="eastAsia" w:ascii="宋体" w:hAnsi="宋体" w:eastAsia="宋体" w:cs="宋体"/>
                    <w:b/>
                    <w:bCs/>
                    <w:sz w:val="21"/>
                  </w:rPr>
                </w:rPrChange>
              </w:rPr>
              <w:t>总得分为以上各项评审因素得分合计</w:t>
            </w:r>
          </w:p>
        </w:tc>
      </w:tr>
    </w:tbl>
    <w:p>
      <w:pPr>
        <w:ind w:firstLine="422"/>
        <w:rPr>
          <w:rFonts w:hint="eastAsia" w:ascii="宋体" w:hAnsi="宋体" w:eastAsia="宋体" w:cs="宋体"/>
          <w:color w:val="auto"/>
          <w:highlight w:val="none"/>
          <w:rPrChange w:id="3467" w:author="阮&amp;" w:date="2026-09-15T12:49:37Z">
            <w:rPr>
              <w:rFonts w:hint="eastAsia" w:ascii="宋体" w:hAnsi="宋体" w:eastAsia="宋体" w:cs="宋体"/>
            </w:rPr>
          </w:rPrChange>
        </w:rPr>
      </w:pPr>
    </w:p>
    <w:p>
      <w:pPr>
        <w:spacing w:line="240" w:lineRule="auto"/>
        <w:ind w:firstLine="0"/>
        <w:jc w:val="left"/>
        <w:outlineLvl w:val="9"/>
        <w:rPr>
          <w:rFonts w:hint="eastAsia" w:ascii="宋体" w:hAnsi="宋体" w:eastAsia="宋体" w:cs="宋体"/>
          <w:b/>
          <w:bCs/>
          <w:color w:val="auto"/>
          <w:kern w:val="0"/>
          <w:szCs w:val="21"/>
          <w:highlight w:val="none"/>
          <w:rPrChange w:id="3468" w:author="阮&amp;" w:date="2026-09-15T12:49:37Z">
            <w:rPr>
              <w:rFonts w:hint="eastAsia" w:ascii="宋体" w:hAnsi="宋体" w:eastAsia="宋体" w:cs="宋体"/>
              <w:b/>
              <w:bCs/>
              <w:kern w:val="0"/>
              <w:szCs w:val="21"/>
            </w:rPr>
          </w:rPrChange>
        </w:rPr>
      </w:pPr>
      <w:r>
        <w:rPr>
          <w:rFonts w:hint="eastAsia" w:ascii="宋体" w:hAnsi="宋体" w:eastAsia="宋体" w:cs="宋体"/>
          <w:b/>
          <w:bCs/>
          <w:color w:val="auto"/>
          <w:kern w:val="0"/>
          <w:szCs w:val="21"/>
          <w:highlight w:val="none"/>
          <w:rPrChange w:id="3469" w:author="阮&amp;" w:date="2026-09-15T12:49:37Z">
            <w:rPr>
              <w:rFonts w:hint="eastAsia" w:ascii="宋体" w:hAnsi="宋体" w:eastAsia="宋体" w:cs="宋体"/>
              <w:b/>
              <w:bCs/>
              <w:kern w:val="0"/>
              <w:szCs w:val="21"/>
            </w:rPr>
          </w:rPrChange>
        </w:rPr>
        <w:br w:type="page"/>
      </w:r>
    </w:p>
    <w:p>
      <w:pPr>
        <w:spacing w:line="360" w:lineRule="auto"/>
        <w:ind w:firstLine="422"/>
        <w:jc w:val="left"/>
        <w:outlineLvl w:val="2"/>
        <w:rPr>
          <w:rFonts w:hint="eastAsia" w:ascii="宋体" w:hAnsi="宋体" w:eastAsia="宋体" w:cs="宋体"/>
          <w:b/>
          <w:bCs/>
          <w:color w:val="auto"/>
          <w:kern w:val="0"/>
          <w:szCs w:val="21"/>
          <w:highlight w:val="none"/>
          <w:lang w:eastAsia="zh-CN"/>
          <w:rPrChange w:id="3470" w:author="阮&amp;" w:date="2026-09-15T12:49:37Z">
            <w:rPr>
              <w:rFonts w:hint="eastAsia" w:ascii="宋体" w:hAnsi="宋体" w:eastAsia="宋体" w:cs="宋体"/>
              <w:b/>
              <w:bCs/>
              <w:kern w:val="0"/>
              <w:szCs w:val="21"/>
              <w:lang w:eastAsia="zh-CN"/>
            </w:rPr>
          </w:rPrChange>
        </w:rPr>
      </w:pPr>
      <w:r>
        <w:rPr>
          <w:rFonts w:hint="eastAsia" w:ascii="宋体" w:hAnsi="宋体" w:eastAsia="宋体" w:cs="宋体"/>
          <w:b/>
          <w:bCs/>
          <w:color w:val="auto"/>
          <w:kern w:val="0"/>
          <w:szCs w:val="21"/>
          <w:highlight w:val="none"/>
          <w:rPrChange w:id="3471" w:author="阮&amp;" w:date="2026-09-15T12:49:37Z">
            <w:rPr>
              <w:rFonts w:hint="eastAsia" w:ascii="宋体" w:hAnsi="宋体" w:eastAsia="宋体" w:cs="宋体"/>
              <w:b/>
              <w:bCs/>
              <w:kern w:val="0"/>
              <w:szCs w:val="21"/>
            </w:rPr>
          </w:rPrChange>
        </w:rPr>
        <w:t>标项</w:t>
      </w:r>
      <w:r>
        <w:rPr>
          <w:rFonts w:hint="eastAsia" w:ascii="宋体" w:hAnsi="宋体" w:eastAsia="宋体" w:cs="宋体"/>
          <w:b/>
          <w:bCs/>
          <w:color w:val="auto"/>
          <w:kern w:val="0"/>
          <w:szCs w:val="21"/>
          <w:highlight w:val="none"/>
          <w:lang w:val="en-US" w:eastAsia="zh-CN"/>
          <w:rPrChange w:id="3472" w:author="阮&amp;" w:date="2026-09-15T12:49:37Z">
            <w:rPr>
              <w:rFonts w:hint="eastAsia" w:ascii="宋体" w:hAnsi="宋体" w:eastAsia="宋体" w:cs="宋体"/>
              <w:b/>
              <w:bCs/>
              <w:kern w:val="0"/>
              <w:szCs w:val="21"/>
              <w:lang w:val="en-US" w:eastAsia="zh-CN"/>
            </w:rPr>
          </w:rPrChange>
        </w:rPr>
        <w:t>2</w:t>
      </w:r>
    </w:p>
    <w:tbl>
      <w:tblPr>
        <w:tblStyle w:val="19"/>
        <w:tblW w:w="95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2"/>
        <w:gridCol w:w="1585"/>
        <w:gridCol w:w="1701"/>
        <w:gridCol w:w="5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2147" w:type="dxa"/>
            <w:gridSpan w:val="2"/>
            <w:vAlign w:val="center"/>
          </w:tcPr>
          <w:p>
            <w:pPr>
              <w:adjustRightInd w:val="0"/>
              <w:spacing w:line="410" w:lineRule="exact"/>
              <w:jc w:val="center"/>
              <w:textAlignment w:val="baseline"/>
              <w:rPr>
                <w:rFonts w:hint="eastAsia" w:ascii="宋体" w:hAnsi="宋体" w:eastAsia="宋体" w:cs="宋体"/>
                <w:b/>
                <w:color w:val="auto"/>
                <w:szCs w:val="21"/>
                <w:highlight w:val="none"/>
                <w:rPrChange w:id="3473" w:author="阮&amp;" w:date="2026-09-15T12:49:37Z">
                  <w:rPr>
                    <w:rFonts w:hint="eastAsia" w:ascii="宋体" w:hAnsi="宋体" w:eastAsia="宋体" w:cs="宋体"/>
                    <w:b/>
                    <w:szCs w:val="21"/>
                  </w:rPr>
                </w:rPrChange>
              </w:rPr>
            </w:pPr>
            <w:r>
              <w:rPr>
                <w:rFonts w:hint="eastAsia" w:ascii="宋体" w:hAnsi="宋体" w:eastAsia="宋体" w:cs="宋体"/>
                <w:b/>
                <w:color w:val="auto"/>
                <w:szCs w:val="21"/>
                <w:highlight w:val="none"/>
                <w:rPrChange w:id="3474" w:author="阮&amp;" w:date="2026-09-15T12:49:37Z">
                  <w:rPr>
                    <w:rFonts w:hint="eastAsia" w:ascii="宋体" w:hAnsi="宋体" w:eastAsia="宋体" w:cs="宋体"/>
                    <w:b/>
                    <w:szCs w:val="21"/>
                  </w:rPr>
                </w:rPrChange>
              </w:rPr>
              <w:t>序号</w:t>
            </w:r>
          </w:p>
        </w:tc>
        <w:tc>
          <w:tcPr>
            <w:tcW w:w="1701" w:type="dxa"/>
            <w:vAlign w:val="center"/>
          </w:tcPr>
          <w:p>
            <w:pPr>
              <w:adjustRightInd w:val="0"/>
              <w:spacing w:line="410" w:lineRule="exact"/>
              <w:jc w:val="center"/>
              <w:textAlignment w:val="baseline"/>
              <w:rPr>
                <w:rFonts w:hint="eastAsia" w:ascii="宋体" w:hAnsi="宋体" w:eastAsia="宋体" w:cs="宋体"/>
                <w:b/>
                <w:color w:val="auto"/>
                <w:szCs w:val="21"/>
                <w:highlight w:val="none"/>
                <w:rPrChange w:id="3475" w:author="阮&amp;" w:date="2026-09-15T12:49:37Z">
                  <w:rPr>
                    <w:rFonts w:hint="eastAsia" w:ascii="宋体" w:hAnsi="宋体" w:eastAsia="宋体" w:cs="宋体"/>
                    <w:b/>
                    <w:szCs w:val="21"/>
                  </w:rPr>
                </w:rPrChange>
              </w:rPr>
            </w:pPr>
            <w:r>
              <w:rPr>
                <w:rFonts w:hint="eastAsia" w:ascii="宋体" w:hAnsi="宋体" w:eastAsia="宋体" w:cs="宋体"/>
                <w:b/>
                <w:color w:val="auto"/>
                <w:szCs w:val="21"/>
                <w:highlight w:val="none"/>
                <w:rPrChange w:id="3476" w:author="阮&amp;" w:date="2026-09-15T12:49:37Z">
                  <w:rPr>
                    <w:rFonts w:hint="eastAsia" w:ascii="宋体" w:hAnsi="宋体" w:eastAsia="宋体" w:cs="宋体"/>
                    <w:b/>
                    <w:szCs w:val="21"/>
                  </w:rPr>
                </w:rPrChange>
              </w:rPr>
              <w:t>评审因素</w:t>
            </w:r>
          </w:p>
        </w:tc>
        <w:tc>
          <w:tcPr>
            <w:tcW w:w="5660" w:type="dxa"/>
            <w:vAlign w:val="center"/>
          </w:tcPr>
          <w:p>
            <w:pPr>
              <w:adjustRightInd w:val="0"/>
              <w:spacing w:line="410" w:lineRule="exact"/>
              <w:jc w:val="center"/>
              <w:textAlignment w:val="baseline"/>
              <w:rPr>
                <w:rFonts w:hint="eastAsia" w:ascii="宋体" w:hAnsi="宋体" w:eastAsia="宋体" w:cs="宋体"/>
                <w:b/>
                <w:color w:val="auto"/>
                <w:szCs w:val="21"/>
                <w:highlight w:val="none"/>
                <w:rPrChange w:id="3477" w:author="阮&amp;" w:date="2026-09-15T12:49:37Z">
                  <w:rPr>
                    <w:rFonts w:hint="eastAsia" w:ascii="宋体" w:hAnsi="宋体" w:eastAsia="宋体" w:cs="宋体"/>
                    <w:b/>
                    <w:szCs w:val="21"/>
                  </w:rPr>
                </w:rPrChange>
              </w:rPr>
            </w:pPr>
            <w:r>
              <w:rPr>
                <w:rFonts w:hint="eastAsia" w:ascii="宋体" w:hAnsi="宋体" w:eastAsia="宋体" w:cs="宋体"/>
                <w:b/>
                <w:color w:val="auto"/>
                <w:szCs w:val="21"/>
                <w:highlight w:val="none"/>
                <w:rPrChange w:id="3478" w:author="阮&amp;" w:date="2026-09-15T12:49:37Z">
                  <w:rPr>
                    <w:rFonts w:hint="eastAsia" w:ascii="宋体" w:hAnsi="宋体" w:eastAsia="宋体" w:cs="宋体"/>
                    <w:b/>
                    <w:szCs w:val="21"/>
                  </w:rPr>
                </w:rPrChange>
              </w:rPr>
              <w:t>评标标准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3" w:hRule="atLeast"/>
          <w:jc w:val="center"/>
        </w:trPr>
        <w:tc>
          <w:tcPr>
            <w:tcW w:w="562" w:type="dxa"/>
            <w:vAlign w:val="center"/>
          </w:tcPr>
          <w:p>
            <w:pPr>
              <w:adjustRightInd w:val="0"/>
              <w:spacing w:line="360" w:lineRule="exact"/>
              <w:jc w:val="center"/>
              <w:textAlignment w:val="baseline"/>
              <w:rPr>
                <w:rFonts w:hint="eastAsia" w:ascii="宋体" w:hAnsi="宋体" w:eastAsia="宋体" w:cs="宋体"/>
                <w:color w:val="auto"/>
                <w:szCs w:val="21"/>
                <w:highlight w:val="none"/>
                <w:rPrChange w:id="347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480" w:author="阮&amp;" w:date="2026-09-15T12:49:37Z">
                  <w:rPr>
                    <w:rFonts w:hint="eastAsia" w:ascii="宋体" w:hAnsi="宋体" w:eastAsia="宋体" w:cs="宋体"/>
                    <w:szCs w:val="21"/>
                  </w:rPr>
                </w:rPrChange>
              </w:rPr>
              <w:t>1</w:t>
            </w:r>
          </w:p>
        </w:tc>
        <w:tc>
          <w:tcPr>
            <w:tcW w:w="1585" w:type="dxa"/>
            <w:vAlign w:val="center"/>
          </w:tcPr>
          <w:p>
            <w:pPr>
              <w:adjustRightInd w:val="0"/>
              <w:spacing w:line="360" w:lineRule="exact"/>
              <w:jc w:val="center"/>
              <w:textAlignment w:val="baseline"/>
              <w:rPr>
                <w:rFonts w:hint="eastAsia" w:ascii="宋体" w:hAnsi="宋体" w:eastAsia="宋体" w:cs="宋体"/>
                <w:b/>
                <w:bCs/>
                <w:color w:val="auto"/>
                <w:szCs w:val="21"/>
                <w:highlight w:val="none"/>
                <w:rPrChange w:id="3481" w:author="阮&amp;" w:date="2026-09-15T12:49:37Z">
                  <w:rPr>
                    <w:rFonts w:hint="eastAsia" w:ascii="宋体" w:hAnsi="宋体" w:eastAsia="宋体" w:cs="宋体"/>
                    <w:b/>
                    <w:bCs/>
                    <w:szCs w:val="21"/>
                  </w:rPr>
                </w:rPrChange>
              </w:rPr>
            </w:pPr>
            <w:r>
              <w:rPr>
                <w:rFonts w:hint="eastAsia" w:ascii="宋体" w:hAnsi="宋体" w:eastAsia="宋体" w:cs="宋体"/>
                <w:b/>
                <w:bCs/>
                <w:color w:val="auto"/>
                <w:szCs w:val="21"/>
                <w:highlight w:val="none"/>
                <w:rPrChange w:id="3482" w:author="阮&amp;" w:date="2026-09-15T12:49:37Z">
                  <w:rPr>
                    <w:rFonts w:hint="eastAsia" w:ascii="宋体" w:hAnsi="宋体" w:eastAsia="宋体" w:cs="宋体"/>
                    <w:b/>
                    <w:bCs/>
                    <w:szCs w:val="21"/>
                  </w:rPr>
                </w:rPrChange>
              </w:rPr>
              <w:t>价格分</w:t>
            </w:r>
          </w:p>
          <w:p>
            <w:pPr>
              <w:adjustRightInd w:val="0"/>
              <w:spacing w:line="360" w:lineRule="exact"/>
              <w:jc w:val="center"/>
              <w:textAlignment w:val="baseline"/>
              <w:rPr>
                <w:rFonts w:hint="eastAsia" w:ascii="宋体" w:hAnsi="宋体" w:eastAsia="宋体" w:cs="宋体"/>
                <w:b/>
                <w:bCs/>
                <w:color w:val="auto"/>
                <w:szCs w:val="21"/>
                <w:highlight w:val="none"/>
                <w:rPrChange w:id="3483" w:author="阮&amp;" w:date="2026-09-15T12:49:37Z">
                  <w:rPr>
                    <w:rFonts w:hint="eastAsia" w:ascii="宋体" w:hAnsi="宋体" w:eastAsia="宋体" w:cs="宋体"/>
                    <w:b/>
                    <w:bCs/>
                    <w:szCs w:val="21"/>
                  </w:rPr>
                </w:rPrChange>
              </w:rPr>
            </w:pPr>
            <w:r>
              <w:rPr>
                <w:rFonts w:hint="eastAsia" w:ascii="宋体" w:hAnsi="宋体" w:eastAsia="宋体" w:cs="宋体"/>
                <w:b/>
                <w:bCs/>
                <w:color w:val="auto"/>
                <w:szCs w:val="21"/>
                <w:highlight w:val="none"/>
                <w:rPrChange w:id="3484" w:author="阮&amp;" w:date="2026-09-15T12:49:37Z">
                  <w:rPr>
                    <w:rFonts w:hint="eastAsia" w:ascii="宋体" w:hAnsi="宋体" w:eastAsia="宋体" w:cs="宋体"/>
                    <w:b/>
                    <w:bCs/>
                    <w:szCs w:val="21"/>
                  </w:rPr>
                </w:rPrChange>
              </w:rPr>
              <w:t>（满分</w:t>
            </w:r>
            <w:r>
              <w:rPr>
                <w:rFonts w:hint="eastAsia" w:ascii="宋体" w:hAnsi="宋体" w:eastAsia="宋体" w:cs="宋体"/>
                <w:b/>
                <w:bCs/>
                <w:color w:val="auto"/>
                <w:szCs w:val="21"/>
                <w:highlight w:val="none"/>
                <w:u w:val="single"/>
                <w:rPrChange w:id="3485" w:author="阮&amp;" w:date="2026-09-15T12:49:37Z">
                  <w:rPr>
                    <w:rFonts w:hint="eastAsia" w:ascii="宋体" w:hAnsi="宋体" w:eastAsia="宋体" w:cs="宋体"/>
                    <w:b/>
                    <w:bCs/>
                    <w:szCs w:val="21"/>
                    <w:u w:val="single"/>
                  </w:rPr>
                </w:rPrChange>
              </w:rPr>
              <w:t xml:space="preserve"> 15</w:t>
            </w:r>
            <w:r>
              <w:rPr>
                <w:rFonts w:hint="eastAsia" w:ascii="宋体" w:hAnsi="宋体" w:eastAsia="宋体" w:cs="宋体"/>
                <w:b/>
                <w:bCs/>
                <w:color w:val="auto"/>
                <w:szCs w:val="21"/>
                <w:highlight w:val="none"/>
                <w:rPrChange w:id="3486" w:author="阮&amp;" w:date="2026-09-15T12:49:37Z">
                  <w:rPr>
                    <w:rFonts w:hint="eastAsia" w:ascii="宋体" w:hAnsi="宋体" w:eastAsia="宋体" w:cs="宋体"/>
                    <w:b/>
                    <w:bCs/>
                    <w:szCs w:val="21"/>
                  </w:rPr>
                </w:rPrChange>
              </w:rPr>
              <w:t>分）</w:t>
            </w:r>
          </w:p>
          <w:p>
            <w:pPr>
              <w:adjustRightInd w:val="0"/>
              <w:spacing w:line="360" w:lineRule="exact"/>
              <w:jc w:val="left"/>
              <w:textAlignment w:val="baseline"/>
              <w:rPr>
                <w:rFonts w:hint="eastAsia" w:ascii="宋体" w:hAnsi="宋体" w:eastAsia="宋体" w:cs="宋体"/>
                <w:b/>
                <w:bCs/>
                <w:color w:val="auto"/>
                <w:szCs w:val="21"/>
                <w:highlight w:val="none"/>
                <w:rPrChange w:id="3487" w:author="阮&amp;" w:date="2026-09-15T12:49:37Z">
                  <w:rPr>
                    <w:rFonts w:hint="eastAsia" w:ascii="宋体" w:hAnsi="宋体" w:eastAsia="宋体" w:cs="宋体"/>
                    <w:b/>
                    <w:bCs/>
                    <w:szCs w:val="21"/>
                  </w:rPr>
                </w:rPrChange>
              </w:rPr>
            </w:pPr>
          </w:p>
        </w:tc>
        <w:tc>
          <w:tcPr>
            <w:tcW w:w="1701" w:type="dxa"/>
            <w:vAlign w:val="center"/>
          </w:tcPr>
          <w:p>
            <w:pPr>
              <w:adjustRightInd w:val="0"/>
              <w:spacing w:line="360" w:lineRule="exact"/>
              <w:jc w:val="center"/>
              <w:textAlignment w:val="baseline"/>
              <w:rPr>
                <w:rFonts w:hint="eastAsia" w:ascii="宋体" w:hAnsi="宋体" w:eastAsia="宋体" w:cs="宋体"/>
                <w:b/>
                <w:bCs/>
                <w:color w:val="auto"/>
                <w:szCs w:val="21"/>
                <w:highlight w:val="none"/>
                <w:rPrChange w:id="3488" w:author="阮&amp;" w:date="2026-09-15T12:49:37Z">
                  <w:rPr>
                    <w:rFonts w:hint="eastAsia" w:ascii="宋体" w:hAnsi="宋体" w:eastAsia="宋体" w:cs="宋体"/>
                    <w:b/>
                    <w:bCs/>
                    <w:szCs w:val="21"/>
                  </w:rPr>
                </w:rPrChange>
              </w:rPr>
            </w:pPr>
            <w:r>
              <w:rPr>
                <w:rFonts w:hint="eastAsia" w:ascii="宋体" w:hAnsi="宋体" w:eastAsia="宋体" w:cs="宋体"/>
                <w:b/>
                <w:bCs/>
                <w:color w:val="auto"/>
                <w:szCs w:val="21"/>
                <w:highlight w:val="none"/>
                <w:rPrChange w:id="3489" w:author="阮&amp;" w:date="2026-09-15T12:49:37Z">
                  <w:rPr>
                    <w:rFonts w:hint="eastAsia" w:ascii="宋体" w:hAnsi="宋体" w:eastAsia="宋体" w:cs="宋体"/>
                    <w:b/>
                    <w:bCs/>
                    <w:szCs w:val="21"/>
                  </w:rPr>
                </w:rPrChange>
              </w:rPr>
              <w:t>投标报价</w:t>
            </w:r>
          </w:p>
          <w:p>
            <w:pPr>
              <w:adjustRightInd w:val="0"/>
              <w:spacing w:line="360" w:lineRule="exact"/>
              <w:jc w:val="center"/>
              <w:textAlignment w:val="baseline"/>
              <w:rPr>
                <w:rFonts w:hint="eastAsia" w:ascii="宋体" w:hAnsi="宋体" w:eastAsia="宋体" w:cs="宋体"/>
                <w:b/>
                <w:bCs/>
                <w:color w:val="auto"/>
                <w:szCs w:val="21"/>
                <w:highlight w:val="none"/>
                <w:rPrChange w:id="3490" w:author="阮&amp;" w:date="2026-09-15T12:49:37Z">
                  <w:rPr>
                    <w:rFonts w:hint="eastAsia" w:ascii="宋体" w:hAnsi="宋体" w:eastAsia="宋体" w:cs="宋体"/>
                    <w:b/>
                    <w:bCs/>
                    <w:szCs w:val="21"/>
                  </w:rPr>
                </w:rPrChange>
              </w:rPr>
            </w:pPr>
            <w:r>
              <w:rPr>
                <w:rFonts w:hint="eastAsia" w:ascii="宋体" w:hAnsi="宋体" w:eastAsia="宋体" w:cs="宋体"/>
                <w:b/>
                <w:bCs/>
                <w:color w:val="auto"/>
                <w:szCs w:val="21"/>
                <w:highlight w:val="none"/>
                <w:rPrChange w:id="3491" w:author="阮&amp;" w:date="2026-09-15T12:49:37Z">
                  <w:rPr>
                    <w:rFonts w:hint="eastAsia" w:ascii="宋体" w:hAnsi="宋体" w:eastAsia="宋体" w:cs="宋体"/>
                    <w:b/>
                    <w:bCs/>
                    <w:szCs w:val="21"/>
                  </w:rPr>
                </w:rPrChange>
              </w:rPr>
              <w:t>（满分</w:t>
            </w:r>
            <w:r>
              <w:rPr>
                <w:rFonts w:hint="eastAsia" w:ascii="宋体" w:hAnsi="宋体" w:eastAsia="宋体" w:cs="宋体"/>
                <w:b/>
                <w:bCs/>
                <w:color w:val="auto"/>
                <w:szCs w:val="21"/>
                <w:highlight w:val="none"/>
                <w:u w:val="single"/>
                <w:rPrChange w:id="3492" w:author="阮&amp;" w:date="2026-09-15T12:49:37Z">
                  <w:rPr>
                    <w:rFonts w:hint="eastAsia" w:ascii="宋体" w:hAnsi="宋体" w:eastAsia="宋体" w:cs="宋体"/>
                    <w:b/>
                    <w:bCs/>
                    <w:szCs w:val="21"/>
                    <w:u w:val="single"/>
                  </w:rPr>
                </w:rPrChange>
              </w:rPr>
              <w:t xml:space="preserve"> 15</w:t>
            </w:r>
            <w:r>
              <w:rPr>
                <w:rFonts w:hint="eastAsia" w:ascii="宋体" w:hAnsi="宋体" w:eastAsia="宋体" w:cs="宋体"/>
                <w:b/>
                <w:bCs/>
                <w:color w:val="auto"/>
                <w:szCs w:val="21"/>
                <w:highlight w:val="none"/>
                <w:rPrChange w:id="3493" w:author="阮&amp;" w:date="2026-09-15T12:49:37Z">
                  <w:rPr>
                    <w:rFonts w:hint="eastAsia" w:ascii="宋体" w:hAnsi="宋体" w:eastAsia="宋体" w:cs="宋体"/>
                    <w:b/>
                    <w:bCs/>
                    <w:szCs w:val="21"/>
                  </w:rPr>
                </w:rPrChange>
              </w:rPr>
              <w:t>分）</w:t>
            </w:r>
          </w:p>
          <w:p>
            <w:pPr>
              <w:adjustRightInd w:val="0"/>
              <w:spacing w:line="360" w:lineRule="exact"/>
              <w:jc w:val="center"/>
              <w:textAlignment w:val="baseline"/>
              <w:rPr>
                <w:rFonts w:hint="eastAsia" w:ascii="宋体" w:hAnsi="宋体" w:eastAsia="宋体" w:cs="宋体"/>
                <w:b/>
                <w:bCs/>
                <w:color w:val="auto"/>
                <w:szCs w:val="21"/>
                <w:highlight w:val="none"/>
                <w:rPrChange w:id="3494" w:author="阮&amp;" w:date="2026-09-15T12:49:37Z">
                  <w:rPr>
                    <w:rFonts w:hint="eastAsia" w:ascii="宋体" w:hAnsi="宋体" w:eastAsia="宋体" w:cs="宋体"/>
                    <w:b/>
                    <w:bCs/>
                    <w:szCs w:val="21"/>
                  </w:rPr>
                </w:rPrChange>
              </w:rPr>
            </w:pPr>
          </w:p>
        </w:tc>
        <w:tc>
          <w:tcPr>
            <w:tcW w:w="5660" w:type="dxa"/>
            <w:vAlign w:val="center"/>
          </w:tcPr>
          <w:p>
            <w:pPr>
              <w:numPr>
                <w:ilvl w:val="0"/>
                <w:numId w:val="0"/>
              </w:numPr>
              <w:spacing w:line="360" w:lineRule="auto"/>
              <w:ind w:firstLine="420" w:firstLineChars="200"/>
              <w:rPr>
                <w:rFonts w:hint="eastAsia" w:ascii="宋体" w:hAnsi="宋体" w:eastAsia="宋体" w:cs="宋体"/>
                <w:color w:val="auto"/>
                <w:kern w:val="0"/>
                <w:szCs w:val="21"/>
                <w:highlight w:val="none"/>
                <w:rPrChange w:id="3495" w:author="阮&amp;" w:date="2026-09-15T12:49:37Z">
                  <w:rPr>
                    <w:rFonts w:hint="eastAsia" w:ascii="宋体" w:hAnsi="宋体" w:eastAsia="宋体" w:cs="宋体"/>
                    <w:kern w:val="0"/>
                    <w:szCs w:val="21"/>
                  </w:rPr>
                </w:rPrChange>
              </w:rPr>
            </w:pPr>
            <w:r>
              <w:rPr>
                <w:rFonts w:hint="eastAsia" w:ascii="宋体" w:hAnsi="宋体" w:eastAsia="宋体" w:cs="宋体"/>
                <w:color w:val="auto"/>
                <w:kern w:val="0"/>
                <w:sz w:val="21"/>
                <w:szCs w:val="21"/>
                <w:highlight w:val="none"/>
                <w:lang w:val="en-US" w:eastAsia="zh-CN" w:bidi="ar-SA"/>
                <w:rPrChange w:id="3496" w:author="阮&amp;" w:date="2026-09-15T12:49:37Z">
                  <w:rPr>
                    <w:rFonts w:hint="eastAsia" w:ascii="宋体" w:hAnsi="宋体" w:eastAsia="宋体" w:cs="宋体"/>
                    <w:kern w:val="0"/>
                    <w:sz w:val="21"/>
                    <w:szCs w:val="21"/>
                    <w:lang w:val="en-US" w:eastAsia="zh-CN" w:bidi="ar-SA"/>
                  </w:rPr>
                </w:rPrChange>
              </w:rPr>
              <w:t>（1）</w:t>
            </w:r>
            <w:r>
              <w:rPr>
                <w:rFonts w:hint="eastAsia" w:ascii="宋体" w:hAnsi="宋体" w:eastAsia="宋体" w:cs="宋体"/>
                <w:color w:val="auto"/>
                <w:szCs w:val="21"/>
                <w:highlight w:val="none"/>
                <w:lang w:bidi="ar"/>
                <w:rPrChange w:id="3497" w:author="阮&amp;" w:date="2026-09-15T12:49:37Z">
                  <w:rPr>
                    <w:rFonts w:hint="eastAsia" w:ascii="宋体" w:hAnsi="宋体" w:eastAsia="宋体" w:cs="宋体"/>
                    <w:color w:val="000000"/>
                    <w:szCs w:val="21"/>
                    <w:lang w:bidi="ar"/>
                  </w:rPr>
                </w:rPrChange>
              </w:rPr>
              <w:t>评审价为供应商的最后报价进行政策性扣除后的价格，评审价只是作为评审时使用。最终成交供应商的成交金额等于最后报价（如有修正，以确认修正后的最后报价为准）。</w:t>
            </w:r>
          </w:p>
          <w:p>
            <w:pPr>
              <w:spacing w:line="360" w:lineRule="auto"/>
              <w:ind w:firstLine="420" w:firstLineChars="200"/>
              <w:rPr>
                <w:rFonts w:hint="eastAsia" w:ascii="宋体" w:hAnsi="宋体" w:eastAsia="宋体" w:cs="宋体"/>
                <w:color w:val="auto"/>
                <w:kern w:val="0"/>
                <w:szCs w:val="21"/>
                <w:highlight w:val="none"/>
                <w:rPrChange w:id="3498" w:author="阮&amp;" w:date="2026-09-15T12:49:37Z">
                  <w:rPr>
                    <w:rFonts w:hint="eastAsia" w:ascii="宋体" w:hAnsi="宋体" w:eastAsia="宋体" w:cs="宋体"/>
                    <w:kern w:val="0"/>
                    <w:szCs w:val="21"/>
                  </w:rPr>
                </w:rPrChange>
              </w:rPr>
            </w:pPr>
            <w:r>
              <w:rPr>
                <w:rFonts w:hint="eastAsia" w:ascii="宋体" w:hAnsi="宋体" w:eastAsia="宋体" w:cs="宋体"/>
                <w:color w:val="auto"/>
                <w:kern w:val="0"/>
                <w:szCs w:val="21"/>
                <w:highlight w:val="none"/>
                <w:rPrChange w:id="3499" w:author="阮&amp;" w:date="2026-09-15T12:49:37Z">
                  <w:rPr>
                    <w:rFonts w:hint="eastAsia" w:ascii="宋体" w:hAnsi="宋体" w:eastAsia="宋体" w:cs="宋体"/>
                    <w:kern w:val="0"/>
                    <w:szCs w:val="21"/>
                  </w:rPr>
                </w:rPrChange>
              </w:rPr>
              <w:t>（2）政策性扣除计算方法。</w:t>
            </w:r>
          </w:p>
          <w:p>
            <w:pPr>
              <w:spacing w:line="360" w:lineRule="auto"/>
              <w:ind w:firstLine="420" w:firstLineChars="200"/>
              <w:rPr>
                <w:rFonts w:hint="eastAsia" w:ascii="宋体" w:hAnsi="宋体" w:eastAsia="宋体" w:cs="宋体"/>
                <w:color w:val="auto"/>
                <w:kern w:val="0"/>
                <w:szCs w:val="21"/>
                <w:highlight w:val="none"/>
                <w:rPrChange w:id="3500" w:author="阮&amp;" w:date="2026-09-15T12:49:37Z">
                  <w:rPr>
                    <w:rFonts w:hint="eastAsia" w:ascii="宋体" w:hAnsi="宋体" w:eastAsia="宋体" w:cs="宋体"/>
                    <w:kern w:val="0"/>
                    <w:szCs w:val="21"/>
                  </w:rPr>
                </w:rPrChange>
              </w:rPr>
            </w:pPr>
            <w:r>
              <w:rPr>
                <w:rFonts w:hint="eastAsia" w:ascii="宋体" w:hAnsi="宋体" w:eastAsia="宋体" w:cs="宋体"/>
                <w:color w:val="auto"/>
                <w:kern w:val="0"/>
                <w:szCs w:val="21"/>
                <w:highlight w:val="none"/>
                <w:rPrChange w:id="3501" w:author="阮&amp;" w:date="2026-09-15T12:49:37Z">
                  <w:rPr>
                    <w:rFonts w:hint="eastAsia" w:ascii="宋体" w:hAnsi="宋体" w:eastAsia="宋体" w:cs="宋体"/>
                    <w:kern w:val="0"/>
                    <w:szCs w:val="21"/>
                  </w:rPr>
                </w:rPrChange>
              </w:rPr>
              <w:t>根据《政府采购促进中小企业发展管理办法》（财库〔2020〕46号）及《广西壮族自治区财政厅关于持续优化政府采购营商环境推动高质量发展的通知》（桂财采〔2024〕55号）的规定，</w:t>
            </w:r>
            <w:r>
              <w:rPr>
                <w:rFonts w:hint="eastAsia" w:ascii="宋体" w:hAnsi="宋体" w:eastAsia="宋体" w:cs="宋体"/>
                <w:color w:val="auto"/>
                <w:kern w:val="0"/>
                <w:szCs w:val="21"/>
                <w:highlight w:val="none"/>
                <w:lang w:val="en-US" w:eastAsia="zh-CN"/>
                <w:rPrChange w:id="3502" w:author="阮&amp;" w:date="2026-09-15T12:49:37Z">
                  <w:rPr>
                    <w:rFonts w:hint="eastAsia" w:ascii="宋体" w:hAnsi="宋体" w:eastAsia="宋体" w:cs="宋体"/>
                    <w:kern w:val="0"/>
                    <w:szCs w:val="21"/>
                    <w:lang w:val="en-US" w:eastAsia="zh-CN"/>
                  </w:rPr>
                </w:rPrChange>
              </w:rPr>
              <w:t>供应商</w:t>
            </w:r>
            <w:r>
              <w:rPr>
                <w:rFonts w:hint="eastAsia" w:ascii="宋体" w:hAnsi="宋体" w:eastAsia="宋体" w:cs="宋体"/>
                <w:color w:val="auto"/>
                <w:kern w:val="0"/>
                <w:szCs w:val="21"/>
                <w:highlight w:val="none"/>
                <w:rPrChange w:id="3503" w:author="阮&amp;" w:date="2026-09-15T12:49:37Z">
                  <w:rPr>
                    <w:rFonts w:hint="eastAsia" w:ascii="宋体" w:hAnsi="宋体" w:eastAsia="宋体" w:cs="宋体"/>
                    <w:kern w:val="0"/>
                    <w:szCs w:val="21"/>
                  </w:rPr>
                </w:rPrChange>
              </w:rPr>
              <w:t>在其</w:t>
            </w:r>
            <w:r>
              <w:rPr>
                <w:rFonts w:hint="eastAsia" w:ascii="宋体" w:hAnsi="宋体" w:eastAsia="宋体" w:cs="宋体"/>
                <w:color w:val="auto"/>
                <w:kern w:val="0"/>
                <w:szCs w:val="21"/>
                <w:highlight w:val="none"/>
                <w:lang w:val="en-US" w:eastAsia="zh-CN"/>
                <w:rPrChange w:id="3504" w:author="阮&amp;" w:date="2026-09-15T12:49:37Z">
                  <w:rPr>
                    <w:rFonts w:hint="eastAsia" w:ascii="宋体" w:hAnsi="宋体" w:eastAsia="宋体" w:cs="宋体"/>
                    <w:kern w:val="0"/>
                    <w:szCs w:val="21"/>
                    <w:lang w:val="en-US" w:eastAsia="zh-CN"/>
                  </w:rPr>
                </w:rPrChange>
              </w:rPr>
              <w:t>响应文件</w:t>
            </w:r>
            <w:r>
              <w:rPr>
                <w:rFonts w:hint="eastAsia" w:ascii="宋体" w:hAnsi="宋体" w:eastAsia="宋体" w:cs="宋体"/>
                <w:color w:val="auto"/>
                <w:kern w:val="0"/>
                <w:szCs w:val="21"/>
                <w:highlight w:val="none"/>
                <w:rPrChange w:id="3505" w:author="阮&amp;" w:date="2026-09-15T12:49:37Z">
                  <w:rPr>
                    <w:rFonts w:hint="eastAsia" w:ascii="宋体" w:hAnsi="宋体" w:eastAsia="宋体" w:cs="宋体"/>
                    <w:kern w:val="0"/>
                    <w:szCs w:val="21"/>
                  </w:rPr>
                </w:rPrChange>
              </w:rPr>
              <w:t>中提供《中小企业声明函》，且服务全部由小微企业承接对其投标报价给予10%的扣除，扣除后的价格为评标报价，即评标报价=投标报价×（1- 10 %）。接受大中型企业与小微企业组成联合体或者允许大中型企业向一家或者多家小微企业分包的采购项目，联合协议或者分包意向协议约定小微企业的合同份额占到合同总金额30%以上的，采购人、采购代理机构应当对联合体或者大中型企业的报价给予4%的扣除，用扣除后的价格参加评审，扣除后的价格为评标报价，即评标报价=投标报价×（1-4%）。除上述情况外，评标报价=投标报价。</w:t>
            </w:r>
          </w:p>
          <w:p>
            <w:pPr>
              <w:spacing w:line="360" w:lineRule="auto"/>
              <w:ind w:firstLine="420" w:firstLineChars="200"/>
              <w:rPr>
                <w:rFonts w:hint="eastAsia" w:ascii="宋体" w:hAnsi="宋体" w:eastAsia="宋体" w:cs="宋体"/>
                <w:color w:val="auto"/>
                <w:kern w:val="0"/>
                <w:szCs w:val="21"/>
                <w:highlight w:val="none"/>
                <w:rPrChange w:id="3506" w:author="阮&amp;" w:date="2026-09-15T12:49:37Z">
                  <w:rPr>
                    <w:rFonts w:hint="eastAsia" w:ascii="宋体" w:hAnsi="宋体" w:eastAsia="宋体" w:cs="宋体"/>
                    <w:kern w:val="0"/>
                    <w:szCs w:val="21"/>
                  </w:rPr>
                </w:rPrChange>
              </w:rPr>
            </w:pPr>
            <w:r>
              <w:rPr>
                <w:rFonts w:hint="eastAsia" w:ascii="宋体" w:hAnsi="宋体" w:eastAsia="宋体" w:cs="宋体"/>
                <w:color w:val="auto"/>
                <w:kern w:val="0"/>
                <w:szCs w:val="21"/>
                <w:highlight w:val="none"/>
                <w:rPrChange w:id="3507" w:author="阮&amp;" w:date="2026-09-15T12:49:37Z">
                  <w:rPr>
                    <w:rFonts w:hint="eastAsia" w:ascii="宋体" w:hAnsi="宋体" w:eastAsia="宋体" w:cs="宋体"/>
                    <w:kern w:val="0"/>
                    <w:szCs w:val="21"/>
                  </w:rPr>
                </w:rPrChange>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pPr>
              <w:spacing w:line="360" w:lineRule="auto"/>
              <w:ind w:firstLine="420" w:firstLineChars="200"/>
              <w:rPr>
                <w:rFonts w:hint="eastAsia" w:ascii="宋体" w:hAnsi="宋体" w:eastAsia="宋体" w:cs="宋体"/>
                <w:color w:val="auto"/>
                <w:kern w:val="0"/>
                <w:szCs w:val="21"/>
                <w:highlight w:val="none"/>
                <w:rPrChange w:id="3508" w:author="阮&amp;" w:date="2026-09-15T12:49:37Z">
                  <w:rPr>
                    <w:rFonts w:hint="eastAsia" w:ascii="宋体" w:hAnsi="宋体" w:eastAsia="宋体" w:cs="宋体"/>
                    <w:kern w:val="0"/>
                    <w:szCs w:val="21"/>
                  </w:rPr>
                </w:rPrChange>
              </w:rPr>
            </w:pPr>
            <w:r>
              <w:rPr>
                <w:rFonts w:hint="eastAsia" w:ascii="宋体" w:hAnsi="宋体" w:eastAsia="宋体" w:cs="宋体"/>
                <w:color w:val="auto"/>
                <w:kern w:val="0"/>
                <w:szCs w:val="21"/>
                <w:highlight w:val="none"/>
                <w:rPrChange w:id="3509" w:author="阮&amp;" w:date="2026-09-15T12:49:37Z">
                  <w:rPr>
                    <w:rFonts w:hint="eastAsia" w:ascii="宋体" w:hAnsi="宋体" w:eastAsia="宋体" w:cs="宋体"/>
                    <w:kern w:val="0"/>
                    <w:szCs w:val="21"/>
                  </w:rPr>
                </w:rPrChange>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pPr>
              <w:spacing w:line="360" w:lineRule="auto"/>
              <w:ind w:firstLine="420" w:firstLineChars="200"/>
              <w:rPr>
                <w:rFonts w:hint="eastAsia" w:ascii="宋体" w:hAnsi="宋体" w:eastAsia="宋体" w:cs="宋体"/>
                <w:color w:val="auto"/>
                <w:kern w:val="0"/>
                <w:szCs w:val="21"/>
                <w:highlight w:val="none"/>
                <w:rPrChange w:id="3510" w:author="阮&amp;" w:date="2026-09-15T12:49:37Z">
                  <w:rPr>
                    <w:rFonts w:hint="eastAsia" w:ascii="宋体" w:hAnsi="宋体" w:eastAsia="宋体" w:cs="宋体"/>
                    <w:kern w:val="0"/>
                    <w:szCs w:val="21"/>
                  </w:rPr>
                </w:rPrChange>
              </w:rPr>
            </w:pPr>
            <w:r>
              <w:rPr>
                <w:rFonts w:hint="eastAsia" w:ascii="宋体" w:hAnsi="宋体" w:eastAsia="宋体" w:cs="宋体"/>
                <w:color w:val="auto"/>
                <w:kern w:val="0"/>
                <w:szCs w:val="21"/>
                <w:highlight w:val="none"/>
                <w:rPrChange w:id="3511" w:author="阮&amp;" w:date="2026-09-15T12:49:37Z">
                  <w:rPr>
                    <w:rFonts w:hint="eastAsia" w:ascii="宋体" w:hAnsi="宋体" w:eastAsia="宋体" w:cs="宋体"/>
                    <w:kern w:val="0"/>
                    <w:szCs w:val="21"/>
                  </w:rPr>
                </w:rPrChange>
              </w:rPr>
              <w:t>（5）满足招标文件要求且评标报价最低的评标报价为评标基准价，其价格分为满分。</w:t>
            </w:r>
          </w:p>
          <w:p>
            <w:pPr>
              <w:spacing w:line="360" w:lineRule="auto"/>
              <w:ind w:firstLine="420" w:firstLineChars="200"/>
              <w:rPr>
                <w:rFonts w:hint="eastAsia" w:ascii="宋体" w:hAnsi="宋体" w:eastAsia="宋体" w:cs="宋体"/>
                <w:color w:val="auto"/>
                <w:kern w:val="0"/>
                <w:szCs w:val="21"/>
                <w:highlight w:val="none"/>
                <w:rPrChange w:id="3512" w:author="阮&amp;" w:date="2026-09-15T12:49:37Z">
                  <w:rPr>
                    <w:rFonts w:hint="eastAsia" w:ascii="宋体" w:hAnsi="宋体" w:eastAsia="宋体" w:cs="宋体"/>
                    <w:kern w:val="0"/>
                    <w:szCs w:val="21"/>
                  </w:rPr>
                </w:rPrChange>
              </w:rPr>
            </w:pPr>
            <w:r>
              <w:rPr>
                <w:rFonts w:hint="eastAsia" w:ascii="宋体" w:hAnsi="宋体" w:eastAsia="宋体" w:cs="宋体"/>
                <w:color w:val="auto"/>
                <w:kern w:val="0"/>
                <w:szCs w:val="21"/>
                <w:highlight w:val="none"/>
                <w:rPrChange w:id="3513" w:author="阮&amp;" w:date="2026-09-15T12:49:37Z">
                  <w:rPr>
                    <w:rFonts w:hint="eastAsia" w:ascii="宋体" w:hAnsi="宋体" w:eastAsia="宋体" w:cs="宋体"/>
                    <w:kern w:val="0"/>
                    <w:szCs w:val="21"/>
                  </w:rPr>
                </w:rPrChange>
              </w:rPr>
              <w:t xml:space="preserve">（6）价格分计算公式：        </w:t>
            </w:r>
          </w:p>
          <w:p>
            <w:pPr>
              <w:rPr>
                <w:rFonts w:hint="eastAsia" w:ascii="宋体" w:hAnsi="宋体" w:eastAsia="宋体" w:cs="宋体"/>
                <w:bCs/>
                <w:color w:val="auto"/>
                <w:szCs w:val="21"/>
                <w:highlight w:val="none"/>
                <w:rPrChange w:id="3514" w:author="阮&amp;" w:date="2026-09-15T12:49:37Z">
                  <w:rPr>
                    <w:rFonts w:hint="eastAsia" w:ascii="宋体" w:hAnsi="宋体" w:eastAsia="宋体" w:cs="宋体"/>
                    <w:bCs/>
                    <w:szCs w:val="21"/>
                  </w:rPr>
                </w:rPrChange>
              </w:rPr>
            </w:pPr>
            <w:r>
              <w:rPr>
                <w:rFonts w:hint="eastAsia" w:ascii="宋体" w:hAnsi="宋体" w:eastAsia="宋体" w:cs="宋体"/>
                <w:color w:val="auto"/>
                <w:kern w:val="0"/>
                <w:szCs w:val="21"/>
                <w:highlight w:val="none"/>
                <w:rPrChange w:id="3515" w:author="阮&amp;" w:date="2026-09-15T12:49:37Z">
                  <w:rPr>
                    <w:rFonts w:hint="eastAsia" w:ascii="宋体" w:hAnsi="宋体" w:eastAsia="宋体" w:cs="宋体"/>
                    <w:kern w:val="0"/>
                    <w:szCs w:val="21"/>
                  </w:rPr>
                </w:rPrChange>
              </w:rPr>
              <w:t>价格分=（评标基准价／评标报价）× 15分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62" w:type="dxa"/>
            <w:vMerge w:val="restart"/>
            <w:vAlign w:val="center"/>
          </w:tcPr>
          <w:p>
            <w:pPr>
              <w:adjustRightInd w:val="0"/>
              <w:snapToGrid w:val="0"/>
              <w:spacing w:line="360" w:lineRule="atLeast"/>
              <w:jc w:val="center"/>
              <w:textAlignment w:val="baseline"/>
              <w:rPr>
                <w:rFonts w:hint="eastAsia" w:ascii="宋体" w:hAnsi="宋体" w:eastAsia="宋体" w:cs="宋体"/>
                <w:color w:val="auto"/>
                <w:szCs w:val="21"/>
                <w:highlight w:val="none"/>
                <w:rPrChange w:id="351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517" w:author="阮&amp;" w:date="2026-09-15T12:49:37Z">
                  <w:rPr>
                    <w:rFonts w:hint="eastAsia" w:ascii="宋体" w:hAnsi="宋体" w:eastAsia="宋体" w:cs="宋体"/>
                    <w:szCs w:val="21"/>
                  </w:rPr>
                </w:rPrChange>
              </w:rPr>
              <w:t>2</w:t>
            </w:r>
          </w:p>
        </w:tc>
        <w:tc>
          <w:tcPr>
            <w:tcW w:w="1585" w:type="dxa"/>
            <w:vMerge w:val="restart"/>
            <w:vAlign w:val="center"/>
          </w:tcPr>
          <w:p>
            <w:pPr>
              <w:adjustRightInd w:val="0"/>
              <w:snapToGrid w:val="0"/>
              <w:spacing w:line="360" w:lineRule="atLeast"/>
              <w:ind w:left="-105" w:leftChars="-50" w:right="-105" w:rightChars="-50"/>
              <w:jc w:val="center"/>
              <w:textAlignment w:val="baseline"/>
              <w:rPr>
                <w:rFonts w:hint="eastAsia" w:ascii="宋体" w:hAnsi="宋体" w:eastAsia="宋体" w:cs="宋体"/>
                <w:bCs/>
                <w:color w:val="auto"/>
                <w:szCs w:val="21"/>
                <w:highlight w:val="none"/>
                <w:rPrChange w:id="3518" w:author="阮&amp;" w:date="2026-09-15T12:49:37Z">
                  <w:rPr>
                    <w:rFonts w:hint="eastAsia" w:ascii="宋体" w:hAnsi="宋体" w:eastAsia="宋体" w:cs="宋体"/>
                    <w:bCs/>
                    <w:szCs w:val="21"/>
                  </w:rPr>
                </w:rPrChange>
              </w:rPr>
            </w:pPr>
            <w:r>
              <w:rPr>
                <w:rFonts w:hint="eastAsia" w:ascii="宋体" w:hAnsi="宋体" w:eastAsia="宋体" w:cs="宋体"/>
                <w:bCs/>
                <w:color w:val="auto"/>
                <w:szCs w:val="21"/>
                <w:highlight w:val="none"/>
                <w:rPrChange w:id="3519" w:author="阮&amp;" w:date="2026-09-15T12:49:37Z">
                  <w:rPr>
                    <w:rFonts w:hint="eastAsia" w:ascii="宋体" w:hAnsi="宋体" w:eastAsia="宋体" w:cs="宋体"/>
                    <w:bCs/>
                    <w:szCs w:val="21"/>
                  </w:rPr>
                </w:rPrChange>
              </w:rPr>
              <w:t>技术分</w:t>
            </w:r>
          </w:p>
          <w:p>
            <w:pPr>
              <w:adjustRightInd w:val="0"/>
              <w:snapToGrid w:val="0"/>
              <w:spacing w:line="360" w:lineRule="atLeast"/>
              <w:ind w:left="-105" w:leftChars="-50" w:right="-105" w:rightChars="-50"/>
              <w:jc w:val="center"/>
              <w:textAlignment w:val="baseline"/>
              <w:rPr>
                <w:rFonts w:hint="eastAsia" w:ascii="宋体" w:hAnsi="宋体" w:eastAsia="宋体" w:cs="宋体"/>
                <w:color w:val="auto"/>
                <w:spacing w:val="-18"/>
                <w:szCs w:val="21"/>
                <w:highlight w:val="none"/>
                <w:rPrChange w:id="3520" w:author="阮&amp;" w:date="2026-09-15T12:49:37Z">
                  <w:rPr>
                    <w:rFonts w:hint="eastAsia" w:ascii="宋体" w:hAnsi="宋体" w:eastAsia="宋体" w:cs="宋体"/>
                    <w:spacing w:val="-18"/>
                    <w:szCs w:val="21"/>
                  </w:rPr>
                </w:rPrChange>
              </w:rPr>
            </w:pPr>
            <w:r>
              <w:rPr>
                <w:rFonts w:hint="eastAsia" w:ascii="宋体" w:hAnsi="宋体" w:eastAsia="宋体" w:cs="宋体"/>
                <w:bCs/>
                <w:color w:val="auto"/>
                <w:szCs w:val="21"/>
                <w:highlight w:val="none"/>
                <w:rPrChange w:id="3521" w:author="阮&amp;" w:date="2026-09-15T12:49:37Z">
                  <w:rPr>
                    <w:rFonts w:hint="eastAsia" w:ascii="宋体" w:hAnsi="宋体" w:eastAsia="宋体" w:cs="宋体"/>
                    <w:bCs/>
                    <w:szCs w:val="21"/>
                  </w:rPr>
                </w:rPrChange>
              </w:rPr>
              <w:t>（</w:t>
            </w:r>
            <w:r>
              <w:rPr>
                <w:rFonts w:hint="eastAsia" w:ascii="宋体" w:hAnsi="宋体" w:eastAsia="宋体" w:cs="宋体"/>
                <w:color w:val="auto"/>
                <w:szCs w:val="21"/>
                <w:highlight w:val="none"/>
                <w:rPrChange w:id="3522" w:author="阮&amp;" w:date="2026-09-15T12:49:37Z">
                  <w:rPr>
                    <w:rFonts w:hint="eastAsia" w:ascii="宋体" w:hAnsi="宋体" w:eastAsia="宋体" w:cs="宋体"/>
                    <w:szCs w:val="21"/>
                  </w:rPr>
                </w:rPrChange>
              </w:rPr>
              <w:t>满</w:t>
            </w:r>
            <w:r>
              <w:rPr>
                <w:rFonts w:hint="eastAsia" w:ascii="宋体" w:hAnsi="宋体" w:eastAsia="宋体" w:cs="宋体"/>
                <w:color w:val="auto"/>
                <w:szCs w:val="21"/>
                <w:highlight w:val="none"/>
                <w:rPrChange w:id="3523" w:author="阮&amp;" w:date="2026-09-15T12:49:37Z">
                  <w:rPr>
                    <w:rFonts w:hint="eastAsia" w:ascii="宋体" w:hAnsi="宋体" w:eastAsia="宋体" w:cs="宋体"/>
                    <w:color w:val="auto"/>
                    <w:szCs w:val="21"/>
                  </w:rPr>
                </w:rPrChange>
              </w:rPr>
              <w:t>分</w:t>
            </w:r>
            <w:r>
              <w:rPr>
                <w:rFonts w:ascii="宋体" w:hAnsi="宋体" w:eastAsia="宋体" w:cs="宋体"/>
                <w:color w:val="auto"/>
                <w:szCs w:val="21"/>
                <w:highlight w:val="none"/>
                <w:u w:val="single"/>
                <w:rPrChange w:id="3524" w:author="阮&amp;" w:date="2026-09-15T12:49:37Z">
                  <w:rPr>
                    <w:rFonts w:ascii="宋体" w:hAnsi="宋体" w:eastAsia="宋体" w:cs="宋体"/>
                    <w:color w:val="auto"/>
                    <w:szCs w:val="21"/>
                    <w:u w:val="single"/>
                  </w:rPr>
                </w:rPrChange>
              </w:rPr>
              <w:t>6</w:t>
            </w:r>
            <w:r>
              <w:rPr>
                <w:rFonts w:hint="eastAsia" w:ascii="宋体" w:hAnsi="宋体" w:eastAsia="宋体" w:cs="宋体"/>
                <w:color w:val="auto"/>
                <w:szCs w:val="21"/>
                <w:highlight w:val="none"/>
                <w:u w:val="single"/>
                <w:lang w:val="en-US" w:eastAsia="zh-CN"/>
                <w:rPrChange w:id="3525" w:author="阮&amp;" w:date="2026-09-15T12:49:37Z">
                  <w:rPr>
                    <w:rFonts w:hint="eastAsia" w:ascii="宋体" w:hAnsi="宋体" w:eastAsia="宋体" w:cs="宋体"/>
                    <w:color w:val="auto"/>
                    <w:szCs w:val="21"/>
                    <w:u w:val="single"/>
                    <w:lang w:val="en-US" w:eastAsia="zh-CN"/>
                  </w:rPr>
                </w:rPrChange>
              </w:rPr>
              <w:t>7</w:t>
            </w:r>
            <w:r>
              <w:rPr>
                <w:rFonts w:hint="eastAsia" w:ascii="宋体" w:hAnsi="宋体" w:eastAsia="宋体" w:cs="宋体"/>
                <w:color w:val="auto"/>
                <w:szCs w:val="21"/>
                <w:highlight w:val="none"/>
                <w:rPrChange w:id="3526" w:author="阮&amp;" w:date="2026-09-15T12:49:37Z">
                  <w:rPr>
                    <w:rFonts w:hint="eastAsia" w:ascii="宋体" w:hAnsi="宋体" w:eastAsia="宋体" w:cs="宋体"/>
                    <w:color w:val="auto"/>
                    <w:szCs w:val="21"/>
                  </w:rPr>
                </w:rPrChange>
              </w:rPr>
              <w:t>分</w:t>
            </w:r>
            <w:r>
              <w:rPr>
                <w:rFonts w:hint="eastAsia" w:ascii="宋体" w:hAnsi="宋体" w:eastAsia="宋体" w:cs="宋体"/>
                <w:bCs/>
                <w:color w:val="auto"/>
                <w:szCs w:val="21"/>
                <w:highlight w:val="none"/>
                <w:rPrChange w:id="3527" w:author="阮&amp;" w:date="2026-09-15T12:49:37Z">
                  <w:rPr>
                    <w:rFonts w:hint="eastAsia" w:ascii="宋体" w:hAnsi="宋体" w:eastAsia="宋体" w:cs="宋体"/>
                    <w:bCs/>
                    <w:szCs w:val="21"/>
                  </w:rPr>
                </w:rPrChange>
              </w:rPr>
              <w:t>）</w:t>
            </w:r>
          </w:p>
        </w:tc>
        <w:tc>
          <w:tcPr>
            <w:tcW w:w="1701" w:type="dxa"/>
            <w:vAlign w:val="center"/>
          </w:tcPr>
          <w:p>
            <w:pPr>
              <w:snapToGrid w:val="0"/>
              <w:spacing w:line="360" w:lineRule="atLeast"/>
              <w:jc w:val="center"/>
              <w:rPr>
                <w:rFonts w:hint="eastAsia" w:ascii="宋体" w:hAnsi="宋体" w:eastAsia="宋体" w:cs="宋体"/>
                <w:color w:val="auto"/>
                <w:szCs w:val="21"/>
                <w:highlight w:val="none"/>
                <w:rPrChange w:id="352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529" w:author="阮&amp;" w:date="2026-09-15T12:49:37Z">
                  <w:rPr>
                    <w:rFonts w:hint="eastAsia" w:ascii="宋体" w:hAnsi="宋体" w:eastAsia="宋体" w:cs="宋体"/>
                    <w:szCs w:val="21"/>
                  </w:rPr>
                </w:rPrChange>
              </w:rPr>
              <w:t>项目技术方案分（满分 15分）</w:t>
            </w:r>
          </w:p>
        </w:tc>
        <w:tc>
          <w:tcPr>
            <w:tcW w:w="5660" w:type="dxa"/>
            <w:vAlign w:val="center"/>
          </w:tcPr>
          <w:p>
            <w:pPr>
              <w:spacing w:line="360" w:lineRule="exact"/>
              <w:ind w:firstLine="420" w:firstLineChars="200"/>
              <w:jc w:val="left"/>
              <w:rPr>
                <w:rFonts w:hint="eastAsia" w:ascii="宋体" w:hAnsi="宋体" w:eastAsia="宋体" w:cs="宋体"/>
                <w:color w:val="auto"/>
                <w:szCs w:val="21"/>
                <w:highlight w:val="none"/>
                <w:rPrChange w:id="353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531" w:author="阮&amp;" w:date="2026-09-15T12:49:37Z">
                  <w:rPr>
                    <w:rFonts w:hint="eastAsia" w:ascii="宋体" w:hAnsi="宋体" w:eastAsia="宋体" w:cs="宋体"/>
                    <w:szCs w:val="21"/>
                  </w:rPr>
                </w:rPrChange>
              </w:rPr>
              <w:t>磋商小组根据供应商提供的项目技术方案进行综合评审，未提供项目技术方案或达不到一档要求的不得分。</w:t>
            </w:r>
          </w:p>
          <w:p>
            <w:pPr>
              <w:spacing w:line="360" w:lineRule="exact"/>
              <w:ind w:firstLine="420" w:firstLineChars="200"/>
              <w:jc w:val="left"/>
              <w:rPr>
                <w:rFonts w:hint="eastAsia" w:ascii="宋体" w:hAnsi="宋体" w:eastAsia="宋体" w:cs="宋体"/>
                <w:color w:val="auto"/>
                <w:szCs w:val="21"/>
                <w:highlight w:val="none"/>
                <w:rPrChange w:id="353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533" w:author="阮&amp;" w:date="2026-09-15T12:49:37Z">
                  <w:rPr>
                    <w:rFonts w:hint="eastAsia" w:ascii="宋体" w:hAnsi="宋体" w:eastAsia="宋体" w:cs="宋体"/>
                    <w:szCs w:val="21"/>
                  </w:rPr>
                </w:rPrChange>
              </w:rPr>
              <w:t>一档（5 分）：基本理解本项目的建设背景和目标；制订的技术方案基本可行，能满足项目基本要求与国家规范、用户的基本要求。</w:t>
            </w:r>
          </w:p>
          <w:p>
            <w:pPr>
              <w:spacing w:line="360" w:lineRule="exact"/>
              <w:ind w:firstLine="420" w:firstLineChars="200"/>
              <w:jc w:val="left"/>
              <w:rPr>
                <w:rFonts w:hint="eastAsia" w:ascii="宋体" w:hAnsi="宋体" w:eastAsia="宋体" w:cs="宋体"/>
                <w:color w:val="auto"/>
                <w:szCs w:val="21"/>
                <w:highlight w:val="none"/>
                <w:rPrChange w:id="353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535" w:author="阮&amp;" w:date="2026-09-15T12:49:37Z">
                  <w:rPr>
                    <w:rFonts w:hint="eastAsia" w:ascii="宋体" w:hAnsi="宋体" w:eastAsia="宋体" w:cs="宋体"/>
                    <w:szCs w:val="21"/>
                  </w:rPr>
                </w:rPrChange>
              </w:rPr>
              <w:t>二档（10分）：较准确理解本项目的建设背景和目标；制订的技术方案可行，满足项目要求与国家规范、用户要求。</w:t>
            </w:r>
          </w:p>
          <w:p>
            <w:pPr>
              <w:spacing w:line="360" w:lineRule="exact"/>
              <w:ind w:firstLine="420" w:firstLineChars="200"/>
              <w:jc w:val="left"/>
              <w:rPr>
                <w:rFonts w:hint="eastAsia" w:ascii="宋体" w:hAnsi="宋体" w:eastAsia="宋体" w:cs="宋体"/>
                <w:color w:val="auto"/>
                <w:szCs w:val="21"/>
                <w:highlight w:val="none"/>
                <w:rPrChange w:id="353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537" w:author="阮&amp;" w:date="2026-09-15T12:49:37Z">
                  <w:rPr>
                    <w:rFonts w:hint="eastAsia" w:ascii="宋体" w:hAnsi="宋体" w:eastAsia="宋体" w:cs="宋体"/>
                    <w:szCs w:val="21"/>
                  </w:rPr>
                </w:rPrChange>
              </w:rPr>
              <w:t>三档（15分）：准确理解本项目的建设背景和目标；，指定的技术方案科学合理，可行性强，契合项目要求与国家规范、用户要求。</w:t>
            </w:r>
          </w:p>
          <w:p>
            <w:pPr>
              <w:pStyle w:val="25"/>
              <w:spacing w:before="39"/>
              <w:ind w:left="117" w:right="27" w:firstLine="211" w:firstLineChars="100"/>
              <w:rPr>
                <w:rFonts w:ascii="宋体" w:hAnsi="宋体" w:cs="宋体"/>
                <w:color w:val="auto"/>
                <w:highlight w:val="none"/>
                <w:rPrChange w:id="3538" w:author="阮&amp;" w:date="2026-09-15T12:49:37Z">
                  <w:rPr>
                    <w:rFonts w:ascii="宋体" w:hAnsi="宋体" w:cs="宋体"/>
                  </w:rPr>
                </w:rPrChange>
              </w:rPr>
            </w:pPr>
            <w:r>
              <w:rPr>
                <w:rFonts w:ascii="宋体" w:hAnsi="宋体" w:cs="宋体"/>
                <w:b/>
                <w:bCs/>
                <w:color w:val="auto"/>
                <w:highlight w:val="none"/>
                <w:rPrChange w:id="3539" w:author="阮&amp;" w:date="2026-09-15T12:49:37Z">
                  <w:rPr>
                    <w:rFonts w:ascii="宋体" w:hAnsi="宋体" w:cs="宋体"/>
                    <w:b/>
                    <w:bCs/>
                  </w:rPr>
                </w:rPrChange>
              </w:rPr>
              <w:t>注：不符合最低入档条件的按不入档计0分处理。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62" w:type="dxa"/>
            <w:vMerge w:val="continue"/>
            <w:vAlign w:val="center"/>
          </w:tcPr>
          <w:p>
            <w:pPr>
              <w:adjustRightInd w:val="0"/>
              <w:snapToGrid w:val="0"/>
              <w:spacing w:line="360" w:lineRule="atLeast"/>
              <w:jc w:val="center"/>
              <w:textAlignment w:val="baseline"/>
              <w:rPr>
                <w:rFonts w:hint="eastAsia" w:ascii="宋体" w:hAnsi="宋体" w:eastAsia="宋体" w:cs="宋体"/>
                <w:color w:val="auto"/>
                <w:szCs w:val="21"/>
                <w:highlight w:val="none"/>
                <w:rPrChange w:id="3540" w:author="阮&amp;" w:date="2026-09-15T12:49:37Z">
                  <w:rPr>
                    <w:rFonts w:hint="eastAsia" w:ascii="宋体" w:hAnsi="宋体" w:eastAsia="宋体" w:cs="宋体"/>
                    <w:szCs w:val="21"/>
                  </w:rPr>
                </w:rPrChange>
              </w:rPr>
            </w:pPr>
          </w:p>
        </w:tc>
        <w:tc>
          <w:tcPr>
            <w:tcW w:w="1585" w:type="dxa"/>
            <w:vMerge w:val="continue"/>
            <w:vAlign w:val="center"/>
          </w:tcPr>
          <w:p>
            <w:pPr>
              <w:adjustRightInd w:val="0"/>
              <w:snapToGrid w:val="0"/>
              <w:spacing w:line="360" w:lineRule="atLeast"/>
              <w:ind w:left="-105" w:leftChars="-50" w:right="-105" w:rightChars="-50"/>
              <w:jc w:val="center"/>
              <w:textAlignment w:val="baseline"/>
              <w:rPr>
                <w:rFonts w:hint="eastAsia" w:ascii="宋体" w:hAnsi="宋体" w:eastAsia="宋体" w:cs="宋体"/>
                <w:bCs/>
                <w:color w:val="auto"/>
                <w:szCs w:val="21"/>
                <w:highlight w:val="none"/>
                <w:rPrChange w:id="3541" w:author="阮&amp;" w:date="2026-09-15T12:49:37Z">
                  <w:rPr>
                    <w:rFonts w:hint="eastAsia" w:ascii="宋体" w:hAnsi="宋体" w:eastAsia="宋体" w:cs="宋体"/>
                    <w:bCs/>
                    <w:szCs w:val="21"/>
                  </w:rPr>
                </w:rPrChange>
              </w:rPr>
            </w:pPr>
          </w:p>
        </w:tc>
        <w:tc>
          <w:tcPr>
            <w:tcW w:w="1701" w:type="dxa"/>
            <w:vAlign w:val="center"/>
          </w:tcPr>
          <w:p>
            <w:pPr>
              <w:spacing w:line="360" w:lineRule="exact"/>
              <w:jc w:val="center"/>
              <w:rPr>
                <w:rFonts w:hint="eastAsia" w:ascii="宋体" w:hAnsi="宋体" w:eastAsia="宋体" w:cs="宋体"/>
                <w:color w:val="auto"/>
                <w:szCs w:val="21"/>
                <w:highlight w:val="none"/>
                <w:rPrChange w:id="354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543" w:author="阮&amp;" w:date="2026-09-15T12:49:37Z">
                  <w:rPr>
                    <w:rFonts w:hint="eastAsia" w:ascii="宋体" w:hAnsi="宋体" w:eastAsia="宋体" w:cs="宋体"/>
                    <w:szCs w:val="21"/>
                  </w:rPr>
                </w:rPrChange>
              </w:rPr>
              <w:t>项目进度及组织保障计划分</w:t>
            </w:r>
          </w:p>
          <w:p>
            <w:pPr>
              <w:snapToGrid w:val="0"/>
              <w:spacing w:line="360" w:lineRule="atLeast"/>
              <w:jc w:val="center"/>
              <w:rPr>
                <w:rFonts w:hint="eastAsia" w:ascii="宋体" w:hAnsi="宋体" w:eastAsia="宋体" w:cs="宋体"/>
                <w:color w:val="auto"/>
                <w:szCs w:val="21"/>
                <w:highlight w:val="none"/>
                <w:rPrChange w:id="354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545" w:author="阮&amp;" w:date="2026-09-15T12:49:37Z">
                  <w:rPr>
                    <w:rFonts w:hint="eastAsia" w:ascii="宋体" w:hAnsi="宋体" w:eastAsia="宋体" w:cs="宋体"/>
                    <w:szCs w:val="21"/>
                  </w:rPr>
                </w:rPrChange>
              </w:rPr>
              <w:t>(满分 10 分)</w:t>
            </w:r>
          </w:p>
        </w:tc>
        <w:tc>
          <w:tcPr>
            <w:tcW w:w="5660" w:type="dxa"/>
            <w:vAlign w:val="center"/>
          </w:tcPr>
          <w:p>
            <w:pPr>
              <w:spacing w:line="360" w:lineRule="exact"/>
              <w:ind w:firstLine="420" w:firstLineChars="200"/>
              <w:jc w:val="left"/>
              <w:rPr>
                <w:rFonts w:hint="eastAsia" w:ascii="宋体" w:hAnsi="宋体" w:eastAsia="宋体" w:cs="宋体"/>
                <w:color w:val="auto"/>
                <w:szCs w:val="21"/>
                <w:highlight w:val="none"/>
                <w:rPrChange w:id="354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547" w:author="阮&amp;" w:date="2026-09-15T12:49:37Z">
                  <w:rPr>
                    <w:rFonts w:hint="eastAsia" w:ascii="宋体" w:hAnsi="宋体" w:eastAsia="宋体" w:cs="宋体"/>
                    <w:szCs w:val="21"/>
                  </w:rPr>
                </w:rPrChange>
              </w:rPr>
              <w:t>磋商小组根据供应商提供的对本项目的项目进度及组织保障计划进行综合评审，未提供项目进度及组织保障计划或者达不到一档要求的不得分。</w:t>
            </w:r>
          </w:p>
          <w:p>
            <w:pPr>
              <w:spacing w:line="360" w:lineRule="exact"/>
              <w:jc w:val="left"/>
              <w:rPr>
                <w:rFonts w:hint="eastAsia" w:ascii="宋体" w:hAnsi="宋体" w:eastAsia="宋体" w:cs="宋体"/>
                <w:color w:val="auto"/>
                <w:szCs w:val="21"/>
                <w:highlight w:val="none"/>
                <w:rPrChange w:id="354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549" w:author="阮&amp;" w:date="2026-09-15T12:49:37Z">
                  <w:rPr>
                    <w:rFonts w:hint="eastAsia" w:ascii="宋体" w:hAnsi="宋体" w:eastAsia="宋体" w:cs="宋体"/>
                    <w:szCs w:val="21"/>
                  </w:rPr>
                </w:rPrChange>
              </w:rPr>
              <w:t>一档（4 分）：仅提供简单的项目进度及组织保障计划，仅能满足本项目基本要求。</w:t>
            </w:r>
          </w:p>
          <w:p>
            <w:pPr>
              <w:spacing w:line="360" w:lineRule="exact"/>
              <w:jc w:val="left"/>
              <w:rPr>
                <w:rFonts w:hint="eastAsia" w:ascii="宋体" w:hAnsi="宋体" w:eastAsia="宋体" w:cs="宋体"/>
                <w:color w:val="auto"/>
                <w:szCs w:val="21"/>
                <w:highlight w:val="none"/>
                <w:rPrChange w:id="355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551" w:author="阮&amp;" w:date="2026-09-15T12:49:37Z">
                  <w:rPr>
                    <w:rFonts w:hint="eastAsia" w:ascii="宋体" w:hAnsi="宋体" w:eastAsia="宋体" w:cs="宋体"/>
                    <w:szCs w:val="21"/>
                  </w:rPr>
                </w:rPrChange>
              </w:rPr>
              <w:t>二档（7 分）：提供的项目进度及组织保障计划切合实际，各阶段工作安排和进度计划合理，有简单的组织保障措施，能满足本项目总体要求。</w:t>
            </w:r>
          </w:p>
          <w:p>
            <w:pPr>
              <w:spacing w:line="360" w:lineRule="exact"/>
              <w:jc w:val="left"/>
              <w:rPr>
                <w:rFonts w:hint="eastAsia" w:ascii="宋体" w:hAnsi="宋体" w:eastAsia="宋体" w:cs="宋体"/>
                <w:color w:val="auto"/>
                <w:szCs w:val="21"/>
                <w:highlight w:val="none"/>
                <w:rPrChange w:id="355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553" w:author="阮&amp;" w:date="2026-09-15T12:49:37Z">
                  <w:rPr>
                    <w:rFonts w:hint="eastAsia" w:ascii="宋体" w:hAnsi="宋体" w:eastAsia="宋体" w:cs="宋体"/>
                    <w:szCs w:val="21"/>
                  </w:rPr>
                </w:rPrChange>
              </w:rPr>
              <w:t>三档（10 分）：提供的项目进度及组织保障计划切合实际、完整可行，各阶段工作安排和进度计划科学合理，有完备可行的组织保障措施，完全满足本项目总体要求。</w:t>
            </w:r>
          </w:p>
          <w:p>
            <w:pPr>
              <w:pStyle w:val="25"/>
              <w:spacing w:before="39"/>
              <w:ind w:left="117" w:right="27" w:firstLine="211" w:firstLineChars="100"/>
              <w:rPr>
                <w:rFonts w:ascii="宋体" w:hAnsi="宋体" w:cs="宋体"/>
                <w:b/>
                <w:bCs/>
                <w:color w:val="auto"/>
                <w:highlight w:val="none"/>
                <w:rPrChange w:id="3554" w:author="阮&amp;" w:date="2026-09-15T12:49:37Z">
                  <w:rPr>
                    <w:rFonts w:ascii="宋体" w:hAnsi="宋体" w:cs="宋体"/>
                    <w:b/>
                    <w:bCs/>
                  </w:rPr>
                </w:rPrChange>
              </w:rPr>
            </w:pPr>
            <w:r>
              <w:rPr>
                <w:rFonts w:ascii="宋体" w:hAnsi="宋体" w:cs="宋体"/>
                <w:b/>
                <w:bCs/>
                <w:color w:val="auto"/>
                <w:highlight w:val="none"/>
                <w:rPrChange w:id="3555" w:author="阮&amp;" w:date="2026-09-15T12:49:37Z">
                  <w:rPr>
                    <w:rFonts w:ascii="宋体" w:hAnsi="宋体" w:cs="宋体"/>
                    <w:b/>
                    <w:bCs/>
                  </w:rPr>
                </w:rPrChange>
              </w:rPr>
              <w:t>注：不符合最低入档条件的按不入档计0分处理。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49" w:hRule="atLeast"/>
          <w:jc w:val="center"/>
        </w:trPr>
        <w:tc>
          <w:tcPr>
            <w:tcW w:w="562" w:type="dxa"/>
            <w:vMerge w:val="continue"/>
          </w:tcPr>
          <w:p>
            <w:pPr>
              <w:adjustRightInd w:val="0"/>
              <w:snapToGrid w:val="0"/>
              <w:spacing w:line="360" w:lineRule="atLeast"/>
              <w:jc w:val="center"/>
              <w:textAlignment w:val="baseline"/>
              <w:rPr>
                <w:rFonts w:hint="eastAsia" w:ascii="宋体" w:hAnsi="宋体" w:eastAsia="宋体" w:cs="宋体"/>
                <w:color w:val="auto"/>
                <w:szCs w:val="21"/>
                <w:highlight w:val="none"/>
                <w:rPrChange w:id="3556" w:author="阮&amp;" w:date="2026-09-15T12:49:37Z">
                  <w:rPr>
                    <w:rFonts w:hint="eastAsia" w:ascii="宋体" w:hAnsi="宋体" w:eastAsia="宋体" w:cs="宋体"/>
                    <w:szCs w:val="21"/>
                  </w:rPr>
                </w:rPrChange>
              </w:rPr>
            </w:pPr>
          </w:p>
        </w:tc>
        <w:tc>
          <w:tcPr>
            <w:tcW w:w="1585" w:type="dxa"/>
            <w:vMerge w:val="continue"/>
          </w:tcPr>
          <w:p>
            <w:pPr>
              <w:adjustRightInd w:val="0"/>
              <w:snapToGrid w:val="0"/>
              <w:spacing w:line="360" w:lineRule="atLeast"/>
              <w:jc w:val="center"/>
              <w:textAlignment w:val="baseline"/>
              <w:rPr>
                <w:rFonts w:hint="eastAsia" w:ascii="宋体" w:hAnsi="宋体" w:eastAsia="宋体" w:cs="宋体"/>
                <w:color w:val="auto"/>
                <w:szCs w:val="21"/>
                <w:highlight w:val="none"/>
                <w:rPrChange w:id="3557" w:author="阮&amp;" w:date="2026-09-15T12:49:37Z">
                  <w:rPr>
                    <w:rFonts w:hint="eastAsia" w:ascii="宋体" w:hAnsi="宋体" w:eastAsia="宋体" w:cs="宋体"/>
                    <w:szCs w:val="21"/>
                  </w:rPr>
                </w:rPrChange>
              </w:rPr>
            </w:pPr>
          </w:p>
        </w:tc>
        <w:tc>
          <w:tcPr>
            <w:tcW w:w="1701" w:type="dxa"/>
            <w:tcMar>
              <w:left w:w="57" w:type="dxa"/>
              <w:right w:w="57" w:type="dxa"/>
            </w:tcMar>
            <w:vAlign w:val="center"/>
          </w:tcPr>
          <w:p>
            <w:pPr>
              <w:spacing w:line="360" w:lineRule="exact"/>
              <w:jc w:val="center"/>
              <w:rPr>
                <w:rFonts w:hint="eastAsia" w:ascii="宋体" w:hAnsi="宋体" w:eastAsia="宋体" w:cs="宋体"/>
                <w:color w:val="auto"/>
                <w:szCs w:val="21"/>
                <w:highlight w:val="none"/>
                <w:rPrChange w:id="355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559" w:author="阮&amp;" w:date="2026-09-15T12:49:37Z">
                  <w:rPr>
                    <w:rFonts w:hint="eastAsia" w:ascii="宋体" w:hAnsi="宋体" w:eastAsia="宋体" w:cs="宋体"/>
                    <w:szCs w:val="21"/>
                  </w:rPr>
                </w:rPrChange>
              </w:rPr>
              <w:t>项目团队人员</w:t>
            </w:r>
          </w:p>
          <w:p>
            <w:pPr>
              <w:spacing w:line="360" w:lineRule="exact"/>
              <w:jc w:val="center"/>
              <w:rPr>
                <w:rFonts w:hint="eastAsia" w:ascii="宋体" w:hAnsi="宋体" w:eastAsia="宋体" w:cs="宋体"/>
                <w:color w:val="auto"/>
                <w:szCs w:val="21"/>
                <w:highlight w:val="none"/>
                <w:rPrChange w:id="356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561" w:author="阮&amp;" w:date="2026-09-15T12:49:37Z">
                  <w:rPr>
                    <w:rFonts w:hint="eastAsia" w:ascii="宋体" w:hAnsi="宋体" w:eastAsia="宋体" w:cs="宋体"/>
                    <w:szCs w:val="21"/>
                  </w:rPr>
                </w:rPrChange>
              </w:rPr>
              <w:t>管理配置（满</w:t>
            </w:r>
          </w:p>
          <w:p>
            <w:pPr>
              <w:adjustRightInd w:val="0"/>
              <w:spacing w:line="360" w:lineRule="exact"/>
              <w:jc w:val="center"/>
              <w:textAlignment w:val="baseline"/>
              <w:rPr>
                <w:rFonts w:hint="eastAsia" w:ascii="宋体" w:hAnsi="宋体" w:eastAsia="宋体" w:cs="宋体"/>
                <w:b/>
                <w:color w:val="auto"/>
                <w:spacing w:val="-3"/>
                <w:szCs w:val="21"/>
                <w:highlight w:val="none"/>
                <w:rPrChange w:id="3562" w:author="阮&amp;" w:date="2026-09-15T12:49:37Z">
                  <w:rPr>
                    <w:rFonts w:hint="eastAsia" w:ascii="宋体" w:hAnsi="宋体" w:eastAsia="宋体" w:cs="宋体"/>
                    <w:b/>
                    <w:spacing w:val="-3"/>
                    <w:szCs w:val="21"/>
                  </w:rPr>
                </w:rPrChange>
              </w:rPr>
            </w:pPr>
            <w:r>
              <w:rPr>
                <w:rFonts w:hint="eastAsia" w:ascii="宋体" w:hAnsi="宋体" w:eastAsia="宋体" w:cs="宋体"/>
                <w:color w:val="auto"/>
                <w:szCs w:val="21"/>
                <w:highlight w:val="none"/>
                <w:rPrChange w:id="3563" w:author="阮&amp;" w:date="2026-09-15T12:49:37Z">
                  <w:rPr>
                    <w:rFonts w:hint="eastAsia" w:ascii="宋体" w:hAnsi="宋体" w:eastAsia="宋体" w:cs="宋体"/>
                    <w:szCs w:val="21"/>
                  </w:rPr>
                </w:rPrChange>
              </w:rPr>
              <w:t>分10分）</w:t>
            </w:r>
          </w:p>
        </w:tc>
        <w:tc>
          <w:tcPr>
            <w:tcW w:w="5660" w:type="dxa"/>
            <w:vAlign w:val="center"/>
          </w:tcPr>
          <w:p>
            <w:pPr>
              <w:spacing w:line="360" w:lineRule="exact"/>
              <w:ind w:firstLine="420" w:firstLineChars="200"/>
              <w:jc w:val="left"/>
              <w:rPr>
                <w:rFonts w:hint="eastAsia" w:ascii="宋体" w:hAnsi="宋体" w:eastAsia="宋体" w:cs="宋体"/>
                <w:color w:val="auto"/>
                <w:szCs w:val="21"/>
                <w:highlight w:val="none"/>
                <w:rPrChange w:id="356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565" w:author="阮&amp;" w:date="2026-09-15T12:49:37Z">
                  <w:rPr>
                    <w:rFonts w:hint="eastAsia" w:ascii="宋体" w:hAnsi="宋体" w:eastAsia="宋体" w:cs="宋体"/>
                    <w:szCs w:val="21"/>
                  </w:rPr>
                </w:rPrChange>
              </w:rPr>
              <w:t>磋商小组根据供应商提供的对本项目的项目生产管理方案进行综合评审，未提供项目生产管理方案或者达不到一档要求的不得分。</w:t>
            </w:r>
          </w:p>
          <w:p>
            <w:pPr>
              <w:spacing w:line="360" w:lineRule="exact"/>
              <w:jc w:val="left"/>
              <w:rPr>
                <w:rFonts w:hint="eastAsia" w:ascii="宋体" w:hAnsi="宋体" w:eastAsia="宋体" w:cs="宋体"/>
                <w:color w:val="auto"/>
                <w:szCs w:val="21"/>
                <w:highlight w:val="none"/>
                <w:rPrChange w:id="3566"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567" w:author="阮&amp;" w:date="2026-09-15T12:49:37Z">
                  <w:rPr>
                    <w:rFonts w:hint="eastAsia" w:ascii="宋体" w:hAnsi="宋体" w:eastAsia="宋体" w:cs="宋体"/>
                    <w:szCs w:val="21"/>
                  </w:rPr>
                </w:rPrChange>
              </w:rPr>
              <w:t>一档（4 分）：对项目实施设置了管理机构和岗位职责，有人员管理制度、人员分配计划，但人员安排较简单，拟投入本项目团队人员中项目负责人具有测绘专业高级及以上职称，其他团队人员（除项目负责人以外）中至少2名人员具有测绘专业中级及以上职称。人员岗位分配基本合理可行，基本满足本项目实施需求。</w:t>
            </w:r>
          </w:p>
          <w:p>
            <w:pPr>
              <w:spacing w:line="360" w:lineRule="exact"/>
              <w:jc w:val="left"/>
              <w:rPr>
                <w:rFonts w:hint="eastAsia" w:ascii="宋体" w:hAnsi="宋体" w:eastAsia="宋体" w:cs="宋体"/>
                <w:color w:val="auto"/>
                <w:szCs w:val="21"/>
                <w:highlight w:val="none"/>
                <w:rPrChange w:id="356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569" w:author="阮&amp;" w:date="2026-09-15T12:49:37Z">
                  <w:rPr>
                    <w:rFonts w:hint="eastAsia" w:ascii="宋体" w:hAnsi="宋体" w:eastAsia="宋体" w:cs="宋体"/>
                    <w:szCs w:val="21"/>
                  </w:rPr>
                </w:rPrChange>
              </w:rPr>
              <w:t>二档（7 分）：对项目实施设置了管理机构和岗位职责，管理团队组织架构较完善，人员管理制度合理，有一定的团队执行能力，有单位内部的保密管理制度；设置有生产、技术、质量管理机构及人员，拟投入本项目团队人员中项目负责人具有测绘专业高级及以上职称，其他团队人员（除项目负责人以外）中至少3名人员具有测绘专业中级及以上职称。人员岗位分配合理，具有可行性，能较好的满足本项目实施需求。</w:t>
            </w:r>
          </w:p>
          <w:p>
            <w:pPr>
              <w:spacing w:line="360" w:lineRule="exact"/>
              <w:jc w:val="left"/>
              <w:rPr>
                <w:rFonts w:hint="eastAsia" w:ascii="宋体" w:hAnsi="宋体" w:eastAsia="宋体" w:cs="宋体"/>
                <w:color w:val="auto"/>
                <w:szCs w:val="21"/>
                <w:highlight w:val="none"/>
                <w:rPrChange w:id="357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571" w:author="阮&amp;" w:date="2026-09-15T12:49:37Z">
                  <w:rPr>
                    <w:rFonts w:hint="eastAsia" w:ascii="宋体" w:hAnsi="宋体" w:eastAsia="宋体" w:cs="宋体"/>
                    <w:szCs w:val="21"/>
                  </w:rPr>
                </w:rPrChange>
              </w:rPr>
              <w:t>三档（10 分）：对项目实施设置了管理机构和岗位职责，管理团队组织架构健全，人员管理制度明确，团队执行能力强，有单位内部的保密管理制度；设置有生产、技术、质量管理机构及人员，拟投入本项目团队人员中项目负责人具有测绘专业高级及以上职称，且具备注册测绘</w:t>
            </w:r>
            <w:r>
              <w:rPr>
                <w:rFonts w:hint="eastAsia" w:ascii="宋体" w:hAnsi="宋体" w:eastAsia="宋体" w:cs="宋体"/>
                <w:color w:val="auto"/>
                <w:szCs w:val="21"/>
                <w:highlight w:val="none"/>
                <w:rPrChange w:id="3572" w:author="阮&amp;" w:date="2026-09-15T12:49:37Z">
                  <w:rPr>
                    <w:rFonts w:hint="eastAsia" w:ascii="宋体" w:hAnsi="宋体" w:eastAsia="宋体" w:cs="宋体"/>
                    <w:color w:val="auto"/>
                    <w:szCs w:val="21"/>
                  </w:rPr>
                </w:rPrChange>
              </w:rPr>
              <w:t>师资格，至少安排1名具有测绘专业高级及以上职称人员负责技术指导工作，技术指导工作人员与项目负责人不为同一人，其他团队人员（除项目负责人、技术指导工作人员以外）有至少4名人员具有测绘专业</w:t>
            </w:r>
            <w:r>
              <w:rPr>
                <w:rFonts w:hint="eastAsia" w:ascii="宋体" w:hAnsi="宋体" w:eastAsia="宋体" w:cs="宋体"/>
                <w:color w:val="auto"/>
                <w:szCs w:val="21"/>
                <w:highlight w:val="none"/>
                <w:lang w:eastAsia="zh-CN"/>
                <w:rPrChange w:id="3573" w:author="阮&amp;" w:date="2026-09-15T12:49:37Z">
                  <w:rPr>
                    <w:rFonts w:hint="eastAsia" w:ascii="宋体" w:hAnsi="宋体" w:eastAsia="宋体" w:cs="宋体"/>
                    <w:color w:val="auto"/>
                    <w:szCs w:val="21"/>
                    <w:lang w:eastAsia="zh-CN"/>
                  </w:rPr>
                </w:rPrChange>
              </w:rPr>
              <w:t>中</w:t>
            </w:r>
            <w:r>
              <w:rPr>
                <w:rFonts w:hint="eastAsia" w:ascii="宋体" w:hAnsi="宋体" w:eastAsia="宋体" w:cs="宋体"/>
                <w:color w:val="auto"/>
                <w:szCs w:val="21"/>
                <w:highlight w:val="none"/>
                <w:rPrChange w:id="3574" w:author="阮&amp;" w:date="2026-09-15T12:49:37Z">
                  <w:rPr>
                    <w:rFonts w:hint="eastAsia" w:ascii="宋体" w:hAnsi="宋体" w:eastAsia="宋体" w:cs="宋体"/>
                    <w:color w:val="auto"/>
                    <w:szCs w:val="21"/>
                  </w:rPr>
                </w:rPrChange>
              </w:rPr>
              <w:t>级</w:t>
            </w:r>
            <w:r>
              <w:rPr>
                <w:rFonts w:hint="eastAsia" w:ascii="宋体" w:hAnsi="宋体" w:eastAsia="宋体" w:cs="宋体"/>
                <w:color w:val="auto"/>
                <w:szCs w:val="21"/>
                <w:highlight w:val="none"/>
                <w:lang w:eastAsia="zh-CN"/>
                <w:rPrChange w:id="3575" w:author="阮&amp;" w:date="2026-09-15T12:49:37Z">
                  <w:rPr>
                    <w:rFonts w:hint="eastAsia" w:ascii="宋体" w:hAnsi="宋体" w:eastAsia="宋体" w:cs="宋体"/>
                    <w:color w:val="auto"/>
                    <w:szCs w:val="21"/>
                    <w:lang w:eastAsia="zh-CN"/>
                  </w:rPr>
                </w:rPrChange>
              </w:rPr>
              <w:t>及以上</w:t>
            </w:r>
            <w:r>
              <w:rPr>
                <w:rFonts w:hint="eastAsia" w:ascii="宋体" w:hAnsi="宋体" w:eastAsia="宋体" w:cs="宋体"/>
                <w:color w:val="auto"/>
                <w:szCs w:val="21"/>
                <w:highlight w:val="none"/>
                <w:rPrChange w:id="3576" w:author="阮&amp;" w:date="2026-09-15T12:49:37Z">
                  <w:rPr>
                    <w:rFonts w:hint="eastAsia" w:ascii="宋体" w:hAnsi="宋体" w:eastAsia="宋体" w:cs="宋体"/>
                    <w:color w:val="auto"/>
                    <w:szCs w:val="21"/>
                  </w:rPr>
                </w:rPrChange>
              </w:rPr>
              <w:t>职称。</w:t>
            </w:r>
            <w:r>
              <w:rPr>
                <w:rFonts w:hint="eastAsia" w:ascii="宋体" w:hAnsi="宋体" w:eastAsia="宋体" w:cs="宋体"/>
                <w:color w:val="auto"/>
                <w:szCs w:val="21"/>
                <w:highlight w:val="none"/>
                <w:rPrChange w:id="3577" w:author="阮&amp;" w:date="2026-09-15T12:49:37Z">
                  <w:rPr>
                    <w:rFonts w:hint="eastAsia" w:ascii="宋体" w:hAnsi="宋体" w:eastAsia="宋体" w:cs="宋体"/>
                    <w:szCs w:val="21"/>
                  </w:rPr>
                </w:rPrChange>
              </w:rPr>
              <w:t>人员岗位分配明细，描述合理详细，职责分工明确，可行性较强，能充分满足本项目实施需求。</w:t>
            </w:r>
          </w:p>
          <w:p>
            <w:pPr>
              <w:spacing w:line="360" w:lineRule="exact"/>
              <w:ind w:firstLine="420" w:firstLineChars="200"/>
              <w:jc w:val="left"/>
              <w:rPr>
                <w:rFonts w:hint="eastAsia" w:ascii="宋体" w:hAnsi="宋体" w:eastAsia="宋体" w:cs="宋体"/>
                <w:color w:val="auto"/>
                <w:szCs w:val="21"/>
                <w:highlight w:val="none"/>
                <w:rPrChange w:id="357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579" w:author="阮&amp;" w:date="2026-09-15T12:49:37Z">
                  <w:rPr>
                    <w:rFonts w:hint="eastAsia" w:ascii="宋体" w:hAnsi="宋体" w:eastAsia="宋体" w:cs="宋体"/>
                    <w:szCs w:val="21"/>
                  </w:rPr>
                </w:rPrChange>
              </w:rPr>
              <w:t>备注：</w:t>
            </w:r>
          </w:p>
          <w:p>
            <w:pPr>
              <w:spacing w:line="360" w:lineRule="exact"/>
              <w:jc w:val="left"/>
              <w:rPr>
                <w:rFonts w:hint="eastAsia" w:ascii="宋体" w:hAnsi="宋体" w:eastAsia="宋体" w:cs="宋体"/>
                <w:color w:val="auto"/>
                <w:szCs w:val="21"/>
                <w:highlight w:val="none"/>
                <w:rPrChange w:id="358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581" w:author="阮&amp;" w:date="2026-09-15T12:49:37Z">
                  <w:rPr>
                    <w:rFonts w:hint="eastAsia" w:ascii="宋体" w:hAnsi="宋体" w:eastAsia="宋体" w:cs="宋体"/>
                    <w:szCs w:val="21"/>
                  </w:rPr>
                </w:rPrChange>
              </w:rPr>
              <w:t>（1）须在响应文件中提供供应商为以上人员在本单位缴纳的依法缴纳社会保障资金的缴费凭证复印件</w:t>
            </w:r>
            <w:r>
              <w:rPr>
                <w:rFonts w:hint="eastAsia" w:ascii="宋体" w:hAnsi="宋体" w:eastAsia="宋体" w:cs="宋体"/>
                <w:color w:val="auto"/>
                <w:sz w:val="21"/>
                <w:szCs w:val="21"/>
                <w:highlight w:val="none"/>
              </w:rPr>
              <w:t>或劳动合同或工资支付记录</w:t>
            </w:r>
            <w:del w:id="3582" w:author="阮&amp;" w:date="2026-09-11T11:03:24Z">
              <w:r>
                <w:rPr>
                  <w:rFonts w:hint="eastAsia" w:ascii="宋体" w:hAnsi="宋体" w:eastAsia="宋体" w:cs="宋体"/>
                  <w:color w:val="auto"/>
                  <w:sz w:val="21"/>
                  <w:szCs w:val="21"/>
                  <w:highlight w:val="none"/>
                </w:rPr>
                <w:delText>亦可</w:delText>
              </w:r>
            </w:del>
            <w:r>
              <w:rPr>
                <w:rFonts w:hint="eastAsia" w:ascii="宋体" w:hAnsi="宋体" w:eastAsia="宋体" w:cs="宋体"/>
                <w:color w:val="auto"/>
                <w:szCs w:val="21"/>
                <w:highlight w:val="none"/>
                <w:rPrChange w:id="3583" w:author="阮&amp;" w:date="2026-09-15T12:49:37Z">
                  <w:rPr>
                    <w:rFonts w:hint="eastAsia" w:ascii="宋体" w:hAnsi="宋体" w:eastAsia="宋体" w:cs="宋体"/>
                    <w:szCs w:val="21"/>
                  </w:rPr>
                </w:rPrChange>
              </w:rPr>
              <w:t>并加盖供应商公章，否则不得分。</w:t>
            </w:r>
          </w:p>
          <w:p>
            <w:pPr>
              <w:spacing w:line="360" w:lineRule="exact"/>
              <w:jc w:val="left"/>
              <w:rPr>
                <w:rFonts w:hint="eastAsia" w:ascii="宋体" w:hAnsi="宋体" w:eastAsia="宋体" w:cs="宋体"/>
                <w:color w:val="auto"/>
                <w:szCs w:val="21"/>
                <w:highlight w:val="none"/>
                <w:rPrChange w:id="3584"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585" w:author="阮&amp;" w:date="2026-09-15T12:49:37Z">
                  <w:rPr>
                    <w:rFonts w:hint="eastAsia" w:ascii="宋体" w:hAnsi="宋体" w:eastAsia="宋体" w:cs="宋体"/>
                    <w:szCs w:val="21"/>
                  </w:rPr>
                </w:rPrChange>
              </w:rPr>
              <w:t>（2）须在响应文件中提供项目实施人员一览表，列明以上拟投入人员的名字，提供拟投入人员相应的职称证书或者资格证书复印件、身份证复印件，并加盖供应商公章，否则不得分。</w:t>
            </w:r>
          </w:p>
          <w:p>
            <w:pPr>
              <w:pStyle w:val="25"/>
              <w:spacing w:before="42"/>
              <w:ind w:right="107"/>
              <w:rPr>
                <w:rFonts w:ascii="宋体" w:hAnsi="宋体" w:cs="宋体"/>
                <w:color w:val="auto"/>
                <w:spacing w:val="4"/>
                <w:highlight w:val="none"/>
                <w:rPrChange w:id="3586" w:author="阮&amp;" w:date="2026-09-15T12:49:37Z">
                  <w:rPr>
                    <w:rFonts w:ascii="宋体" w:hAnsi="宋体" w:cs="宋体"/>
                    <w:spacing w:val="4"/>
                  </w:rPr>
                </w:rPrChange>
              </w:rPr>
            </w:pPr>
            <w:r>
              <w:rPr>
                <w:rFonts w:ascii="宋体" w:hAnsi="宋体" w:cs="宋体"/>
                <w:b w:val="0"/>
                <w:bCs w:val="0"/>
                <w:color w:val="auto"/>
                <w:highlight w:val="none"/>
                <w:rPrChange w:id="3587" w:author="阮&amp;" w:date="2026-09-15T12:49:37Z">
                  <w:rPr>
                    <w:rFonts w:ascii="宋体" w:hAnsi="宋体" w:cs="宋体"/>
                    <w:b w:val="0"/>
                    <w:bCs w:val="0"/>
                  </w:rPr>
                </w:rPrChange>
              </w:rPr>
              <w:t>（3）不符合最低入档条件的按不入档计0分处理。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vMerge w:val="continue"/>
          </w:tcPr>
          <w:p>
            <w:pPr>
              <w:adjustRightInd w:val="0"/>
              <w:snapToGrid w:val="0"/>
              <w:spacing w:line="360" w:lineRule="atLeast"/>
              <w:jc w:val="center"/>
              <w:textAlignment w:val="baseline"/>
              <w:rPr>
                <w:rFonts w:hint="eastAsia" w:ascii="宋体" w:hAnsi="宋体" w:eastAsia="宋体" w:cs="宋体"/>
                <w:color w:val="auto"/>
                <w:szCs w:val="21"/>
                <w:highlight w:val="none"/>
                <w:rPrChange w:id="3588" w:author="阮&amp;" w:date="2026-09-15T12:49:37Z">
                  <w:rPr>
                    <w:rFonts w:hint="eastAsia" w:ascii="宋体" w:hAnsi="宋体" w:eastAsia="宋体" w:cs="宋体"/>
                    <w:szCs w:val="21"/>
                  </w:rPr>
                </w:rPrChange>
              </w:rPr>
            </w:pPr>
          </w:p>
        </w:tc>
        <w:tc>
          <w:tcPr>
            <w:tcW w:w="1585" w:type="dxa"/>
            <w:vMerge w:val="continue"/>
          </w:tcPr>
          <w:p>
            <w:pPr>
              <w:adjustRightInd w:val="0"/>
              <w:snapToGrid w:val="0"/>
              <w:spacing w:line="360" w:lineRule="atLeast"/>
              <w:jc w:val="center"/>
              <w:textAlignment w:val="baseline"/>
              <w:rPr>
                <w:rFonts w:hint="eastAsia" w:ascii="宋体" w:hAnsi="宋体" w:eastAsia="宋体" w:cs="宋体"/>
                <w:color w:val="auto"/>
                <w:szCs w:val="21"/>
                <w:highlight w:val="none"/>
                <w:rPrChange w:id="3589" w:author="阮&amp;" w:date="2026-09-15T12:49:37Z">
                  <w:rPr>
                    <w:rFonts w:hint="eastAsia" w:ascii="宋体" w:hAnsi="宋体" w:eastAsia="宋体" w:cs="宋体"/>
                    <w:szCs w:val="21"/>
                  </w:rPr>
                </w:rPrChange>
              </w:rPr>
            </w:pPr>
          </w:p>
        </w:tc>
        <w:tc>
          <w:tcPr>
            <w:tcW w:w="1701" w:type="dxa"/>
            <w:tcMar>
              <w:left w:w="57" w:type="dxa"/>
              <w:right w:w="57" w:type="dxa"/>
            </w:tcMar>
            <w:vAlign w:val="center"/>
          </w:tcPr>
          <w:p>
            <w:pPr>
              <w:spacing w:line="360" w:lineRule="exact"/>
              <w:jc w:val="center"/>
              <w:rPr>
                <w:rFonts w:hint="eastAsia" w:ascii="宋体" w:hAnsi="宋体" w:eastAsia="宋体" w:cs="宋体"/>
                <w:color w:val="auto"/>
                <w:szCs w:val="21"/>
                <w:highlight w:val="none"/>
                <w:rPrChange w:id="359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591" w:author="阮&amp;" w:date="2026-09-15T12:49:37Z">
                  <w:rPr>
                    <w:rFonts w:hint="eastAsia" w:ascii="宋体" w:hAnsi="宋体" w:eastAsia="宋体" w:cs="宋体"/>
                    <w:szCs w:val="21"/>
                  </w:rPr>
                </w:rPrChange>
              </w:rPr>
              <w:t>设备能力</w:t>
            </w:r>
          </w:p>
          <w:p>
            <w:pPr>
              <w:adjustRightInd w:val="0"/>
              <w:spacing w:line="360" w:lineRule="exact"/>
              <w:jc w:val="center"/>
              <w:textAlignment w:val="baseline"/>
              <w:rPr>
                <w:rFonts w:hint="eastAsia" w:ascii="宋体" w:hAnsi="宋体" w:eastAsia="宋体" w:cs="宋体"/>
                <w:b/>
                <w:bCs/>
                <w:color w:val="auto"/>
                <w:szCs w:val="21"/>
                <w:highlight w:val="none"/>
                <w:rPrChange w:id="3592" w:author="阮&amp;" w:date="2026-09-15T12:49:37Z">
                  <w:rPr>
                    <w:rFonts w:hint="eastAsia" w:ascii="宋体" w:hAnsi="宋体" w:eastAsia="宋体" w:cs="宋体"/>
                    <w:b/>
                    <w:bCs/>
                    <w:szCs w:val="21"/>
                  </w:rPr>
                </w:rPrChange>
              </w:rPr>
            </w:pPr>
            <w:r>
              <w:rPr>
                <w:rFonts w:hint="eastAsia" w:ascii="宋体" w:hAnsi="宋体" w:eastAsia="宋体" w:cs="宋体"/>
                <w:color w:val="auto"/>
                <w:szCs w:val="21"/>
                <w:highlight w:val="none"/>
                <w:rPrChange w:id="3593" w:author="阮&amp;" w:date="2026-09-15T12:49:37Z">
                  <w:rPr>
                    <w:rFonts w:hint="eastAsia" w:ascii="宋体" w:hAnsi="宋体" w:eastAsia="宋体" w:cs="宋体"/>
                    <w:szCs w:val="21"/>
                  </w:rPr>
                </w:rPrChange>
              </w:rPr>
              <w:t>（满分</w:t>
            </w:r>
            <w:r>
              <w:rPr>
                <w:rFonts w:ascii="宋体" w:hAnsi="宋体" w:eastAsia="宋体" w:cs="宋体"/>
                <w:color w:val="auto"/>
                <w:szCs w:val="21"/>
                <w:highlight w:val="none"/>
                <w:rPrChange w:id="3594" w:author="阮&amp;" w:date="2026-09-15T12:49:37Z">
                  <w:rPr>
                    <w:rFonts w:ascii="宋体" w:hAnsi="宋体" w:eastAsia="宋体" w:cs="宋体"/>
                    <w:szCs w:val="21"/>
                  </w:rPr>
                </w:rPrChange>
              </w:rPr>
              <w:t>10</w:t>
            </w:r>
            <w:r>
              <w:rPr>
                <w:rFonts w:hint="eastAsia" w:ascii="宋体" w:hAnsi="宋体" w:eastAsia="宋体" w:cs="宋体"/>
                <w:color w:val="auto"/>
                <w:szCs w:val="21"/>
                <w:highlight w:val="none"/>
                <w:rPrChange w:id="3595" w:author="阮&amp;" w:date="2026-09-15T12:49:37Z">
                  <w:rPr>
                    <w:rFonts w:hint="eastAsia" w:ascii="宋体" w:hAnsi="宋体" w:eastAsia="宋体" w:cs="宋体"/>
                    <w:szCs w:val="21"/>
                  </w:rPr>
                </w:rPrChange>
              </w:rPr>
              <w:t>分）</w:t>
            </w:r>
          </w:p>
          <w:p>
            <w:pPr>
              <w:snapToGrid w:val="0"/>
              <w:spacing w:line="360" w:lineRule="atLeast"/>
              <w:jc w:val="center"/>
              <w:rPr>
                <w:rFonts w:hint="eastAsia" w:ascii="宋体" w:hAnsi="宋体" w:eastAsia="宋体" w:cs="宋体"/>
                <w:color w:val="auto"/>
                <w:szCs w:val="21"/>
                <w:highlight w:val="none"/>
                <w:rPrChange w:id="3596" w:author="阮&amp;" w:date="2026-09-15T12:49:37Z">
                  <w:rPr>
                    <w:rFonts w:hint="eastAsia" w:ascii="宋体" w:hAnsi="宋体" w:eastAsia="宋体" w:cs="宋体"/>
                    <w:szCs w:val="21"/>
                  </w:rPr>
                </w:rPrChange>
              </w:rPr>
            </w:pPr>
          </w:p>
        </w:tc>
        <w:tc>
          <w:tcPr>
            <w:tcW w:w="5660" w:type="dxa"/>
          </w:tcPr>
          <w:p>
            <w:pPr>
              <w:pStyle w:val="9"/>
              <w:spacing w:line="360" w:lineRule="exact"/>
              <w:ind w:firstLine="420" w:firstLineChars="200"/>
              <w:jc w:val="left"/>
              <w:rPr>
                <w:rFonts w:hint="eastAsia" w:ascii="宋体" w:hAnsi="宋体" w:eastAsia="宋体" w:cs="宋体"/>
                <w:color w:val="auto"/>
                <w:szCs w:val="21"/>
                <w:highlight w:val="none"/>
                <w:rPrChange w:id="3597"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598" w:author="阮&amp;" w:date="2026-09-15T12:49:37Z">
                  <w:rPr>
                    <w:rFonts w:hint="eastAsia" w:ascii="宋体" w:hAnsi="宋体" w:eastAsia="宋体" w:cs="宋体"/>
                    <w:szCs w:val="21"/>
                  </w:rPr>
                </w:rPrChange>
              </w:rPr>
              <w:t>磋商小组根据供应商提供的对本项目的软硬件设备投入方案进行综合评审，未提供项目软硬件设备投入方案的不得分。</w:t>
            </w:r>
          </w:p>
          <w:p>
            <w:pPr>
              <w:pStyle w:val="9"/>
              <w:rPr>
                <w:rFonts w:hint="eastAsia" w:ascii="宋体" w:hAnsi="宋体" w:eastAsia="宋体" w:cs="宋体"/>
                <w:color w:val="auto"/>
                <w:szCs w:val="21"/>
                <w:highlight w:val="none"/>
                <w:rPrChange w:id="359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600" w:author="阮&amp;" w:date="2026-09-15T12:49:37Z">
                  <w:rPr>
                    <w:rFonts w:hint="eastAsia" w:ascii="宋体" w:hAnsi="宋体" w:eastAsia="宋体" w:cs="宋体"/>
                    <w:szCs w:val="21"/>
                  </w:rPr>
                </w:rPrChange>
              </w:rPr>
              <w:t>（1）供应商具有航摄仪或激光雷达扫描仪的,得2分；具有可搭载上述航摄仪或激光雷达扫描仪的航空平台（如无人机、直升机等）的，得</w:t>
            </w:r>
            <w:r>
              <w:rPr>
                <w:rFonts w:hint="eastAsia" w:ascii="宋体" w:hAnsi="宋体" w:eastAsia="宋体" w:cs="宋体"/>
                <w:color w:val="auto"/>
                <w:szCs w:val="21"/>
                <w:highlight w:val="none"/>
                <w:lang w:val="en-US"/>
                <w:rPrChange w:id="3601" w:author="阮&amp;" w:date="2026-09-15T12:49:37Z">
                  <w:rPr>
                    <w:rFonts w:hint="eastAsia" w:ascii="宋体" w:hAnsi="宋体" w:eastAsia="宋体" w:cs="宋体"/>
                    <w:szCs w:val="21"/>
                    <w:lang w:val="en-US"/>
                  </w:rPr>
                </w:rPrChange>
              </w:rPr>
              <w:t>2</w:t>
            </w:r>
            <w:r>
              <w:rPr>
                <w:rFonts w:hint="eastAsia" w:ascii="宋体" w:hAnsi="宋体" w:eastAsia="宋体" w:cs="宋体"/>
                <w:color w:val="auto"/>
                <w:szCs w:val="21"/>
                <w:highlight w:val="none"/>
                <w:rPrChange w:id="3602" w:author="阮&amp;" w:date="2026-09-15T12:49:37Z">
                  <w:rPr>
                    <w:rFonts w:hint="eastAsia" w:ascii="宋体" w:hAnsi="宋体" w:eastAsia="宋体" w:cs="宋体"/>
                    <w:szCs w:val="21"/>
                  </w:rPr>
                </w:rPrChange>
              </w:rPr>
              <w:t>分。该项满分</w:t>
            </w:r>
            <w:r>
              <w:rPr>
                <w:rFonts w:hint="eastAsia" w:ascii="宋体" w:hAnsi="宋体" w:eastAsia="宋体" w:cs="宋体"/>
                <w:color w:val="auto"/>
                <w:szCs w:val="21"/>
                <w:highlight w:val="none"/>
                <w:lang w:val="en-US"/>
                <w:rPrChange w:id="3603" w:author="阮&amp;" w:date="2026-09-15T12:49:37Z">
                  <w:rPr>
                    <w:rFonts w:hint="eastAsia" w:ascii="宋体" w:hAnsi="宋体" w:eastAsia="宋体" w:cs="宋体"/>
                    <w:szCs w:val="21"/>
                    <w:lang w:val="en-US"/>
                  </w:rPr>
                </w:rPrChange>
              </w:rPr>
              <w:t>4</w:t>
            </w:r>
            <w:r>
              <w:rPr>
                <w:rFonts w:hint="eastAsia" w:ascii="宋体" w:hAnsi="宋体" w:eastAsia="宋体" w:cs="宋体"/>
                <w:color w:val="auto"/>
                <w:szCs w:val="21"/>
                <w:highlight w:val="none"/>
                <w:rPrChange w:id="3604" w:author="阮&amp;" w:date="2026-09-15T12:49:37Z">
                  <w:rPr>
                    <w:rFonts w:hint="eastAsia" w:ascii="宋体" w:hAnsi="宋体" w:eastAsia="宋体" w:cs="宋体"/>
                    <w:szCs w:val="21"/>
                  </w:rPr>
                </w:rPrChange>
              </w:rPr>
              <w:t>分。</w:t>
            </w:r>
          </w:p>
          <w:p>
            <w:pPr>
              <w:pStyle w:val="9"/>
              <w:rPr>
                <w:rFonts w:hint="eastAsia" w:ascii="宋体" w:hAnsi="宋体" w:eastAsia="宋体" w:cs="宋体"/>
                <w:color w:val="auto"/>
                <w:szCs w:val="21"/>
                <w:highlight w:val="none"/>
                <w:rPrChange w:id="3605"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606" w:author="阮&amp;" w:date="2026-09-15T12:49:37Z">
                  <w:rPr>
                    <w:rFonts w:hint="eastAsia" w:ascii="宋体" w:hAnsi="宋体" w:eastAsia="宋体" w:cs="宋体"/>
                    <w:szCs w:val="21"/>
                  </w:rPr>
                </w:rPrChange>
              </w:rPr>
              <w:t>（2）供应商具有三维模型构建相关软件的，得</w:t>
            </w:r>
            <w:r>
              <w:rPr>
                <w:rFonts w:hint="eastAsia" w:ascii="宋体" w:hAnsi="宋体" w:eastAsia="宋体" w:cs="宋体"/>
                <w:color w:val="auto"/>
                <w:szCs w:val="21"/>
                <w:highlight w:val="none"/>
                <w:lang w:val="en-US"/>
                <w:rPrChange w:id="3607" w:author="阮&amp;" w:date="2026-09-15T12:49:37Z">
                  <w:rPr>
                    <w:rFonts w:hint="eastAsia" w:ascii="宋体" w:hAnsi="宋体" w:eastAsia="宋体" w:cs="宋体"/>
                    <w:szCs w:val="21"/>
                    <w:lang w:val="en-US"/>
                  </w:rPr>
                </w:rPrChange>
              </w:rPr>
              <w:t>3</w:t>
            </w:r>
            <w:r>
              <w:rPr>
                <w:rFonts w:hint="eastAsia" w:ascii="宋体" w:hAnsi="宋体" w:eastAsia="宋体" w:cs="宋体"/>
                <w:color w:val="auto"/>
                <w:szCs w:val="21"/>
                <w:highlight w:val="none"/>
                <w:rPrChange w:id="3608" w:author="阮&amp;" w:date="2026-09-15T12:49:37Z">
                  <w:rPr>
                    <w:rFonts w:hint="eastAsia" w:ascii="宋体" w:hAnsi="宋体" w:eastAsia="宋体" w:cs="宋体"/>
                    <w:szCs w:val="21"/>
                  </w:rPr>
                </w:rPrChange>
              </w:rPr>
              <w:t>分，该项满分</w:t>
            </w:r>
            <w:r>
              <w:rPr>
                <w:rFonts w:hint="eastAsia" w:ascii="宋体" w:hAnsi="宋体" w:eastAsia="宋体" w:cs="宋体"/>
                <w:color w:val="auto"/>
                <w:szCs w:val="21"/>
                <w:highlight w:val="none"/>
                <w:lang w:val="en-US" w:eastAsia="zh-CN"/>
                <w:rPrChange w:id="3609" w:author="阮&amp;" w:date="2026-09-15T12:49:37Z">
                  <w:rPr>
                    <w:rFonts w:hint="eastAsia" w:ascii="宋体" w:hAnsi="宋体" w:eastAsia="宋体" w:cs="宋体"/>
                    <w:szCs w:val="21"/>
                    <w:lang w:val="en-US" w:eastAsia="zh-CN"/>
                  </w:rPr>
                </w:rPrChange>
              </w:rPr>
              <w:t>3</w:t>
            </w:r>
            <w:r>
              <w:rPr>
                <w:rFonts w:hint="eastAsia" w:ascii="宋体" w:hAnsi="宋体" w:eastAsia="宋体" w:cs="宋体"/>
                <w:color w:val="auto"/>
                <w:szCs w:val="21"/>
                <w:highlight w:val="none"/>
                <w:rPrChange w:id="3610" w:author="阮&amp;" w:date="2026-09-15T12:49:37Z">
                  <w:rPr>
                    <w:rFonts w:hint="eastAsia" w:ascii="宋体" w:hAnsi="宋体" w:eastAsia="宋体" w:cs="宋体"/>
                    <w:szCs w:val="21"/>
                  </w:rPr>
                </w:rPrChange>
              </w:rPr>
              <w:t>分；</w:t>
            </w:r>
          </w:p>
          <w:p>
            <w:pPr>
              <w:pStyle w:val="9"/>
              <w:rPr>
                <w:rFonts w:hint="eastAsia" w:ascii="宋体" w:hAnsi="宋体" w:eastAsia="宋体" w:cs="宋体"/>
                <w:color w:val="auto"/>
                <w:szCs w:val="21"/>
                <w:highlight w:val="none"/>
                <w:rPrChange w:id="3611"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612" w:author="阮&amp;" w:date="2026-09-15T12:49:37Z">
                  <w:rPr>
                    <w:rFonts w:hint="eastAsia" w:ascii="宋体" w:hAnsi="宋体" w:eastAsia="宋体" w:cs="宋体"/>
                    <w:szCs w:val="21"/>
                  </w:rPr>
                </w:rPrChange>
              </w:rPr>
              <w:t>（</w:t>
            </w:r>
            <w:r>
              <w:rPr>
                <w:rFonts w:hint="eastAsia" w:ascii="宋体" w:hAnsi="宋体" w:eastAsia="宋体" w:cs="宋体"/>
                <w:color w:val="auto"/>
                <w:szCs w:val="21"/>
                <w:highlight w:val="none"/>
                <w:lang w:val="en-US"/>
                <w:rPrChange w:id="3613" w:author="阮&amp;" w:date="2026-09-15T12:49:37Z">
                  <w:rPr>
                    <w:rFonts w:hint="eastAsia" w:ascii="宋体" w:hAnsi="宋体" w:eastAsia="宋体" w:cs="宋体"/>
                    <w:szCs w:val="21"/>
                    <w:lang w:val="en-US"/>
                  </w:rPr>
                </w:rPrChange>
              </w:rPr>
              <w:t>3</w:t>
            </w:r>
            <w:r>
              <w:rPr>
                <w:rFonts w:hint="eastAsia" w:ascii="宋体" w:hAnsi="宋体" w:eastAsia="宋体" w:cs="宋体"/>
                <w:color w:val="auto"/>
                <w:szCs w:val="21"/>
                <w:highlight w:val="none"/>
                <w:rPrChange w:id="3614" w:author="阮&amp;" w:date="2026-09-15T12:49:37Z">
                  <w:rPr>
                    <w:rFonts w:hint="eastAsia" w:ascii="宋体" w:hAnsi="宋体" w:eastAsia="宋体" w:cs="宋体"/>
                    <w:szCs w:val="21"/>
                  </w:rPr>
                </w:rPrChange>
              </w:rPr>
              <w:t>）供应商具能够提供用于模型构建与处理的相关硬件设备（包括不限于台式电脑、台式工作站、移动工作站等），且数量不少于拟投入团队人员数量的，得</w:t>
            </w:r>
            <w:r>
              <w:rPr>
                <w:rFonts w:hint="eastAsia" w:ascii="宋体" w:hAnsi="宋体" w:eastAsia="宋体" w:cs="宋体"/>
                <w:color w:val="auto"/>
                <w:szCs w:val="21"/>
                <w:highlight w:val="none"/>
                <w:lang w:val="en-US"/>
                <w:rPrChange w:id="3615" w:author="阮&amp;" w:date="2026-09-15T12:49:37Z">
                  <w:rPr>
                    <w:rFonts w:hint="eastAsia" w:ascii="宋体" w:hAnsi="宋体" w:eastAsia="宋体" w:cs="宋体"/>
                    <w:szCs w:val="21"/>
                    <w:lang w:val="en-US"/>
                  </w:rPr>
                </w:rPrChange>
              </w:rPr>
              <w:t>3</w:t>
            </w:r>
            <w:r>
              <w:rPr>
                <w:rFonts w:hint="eastAsia" w:ascii="宋体" w:hAnsi="宋体" w:eastAsia="宋体" w:cs="宋体"/>
                <w:color w:val="auto"/>
                <w:szCs w:val="21"/>
                <w:highlight w:val="none"/>
                <w:rPrChange w:id="3616" w:author="阮&amp;" w:date="2026-09-15T12:49:37Z">
                  <w:rPr>
                    <w:rFonts w:hint="eastAsia" w:ascii="宋体" w:hAnsi="宋体" w:eastAsia="宋体" w:cs="宋体"/>
                    <w:szCs w:val="21"/>
                  </w:rPr>
                </w:rPrChange>
              </w:rPr>
              <w:t>分，该项满分</w:t>
            </w:r>
            <w:r>
              <w:rPr>
                <w:rFonts w:hint="eastAsia" w:ascii="宋体" w:hAnsi="宋体" w:eastAsia="宋体" w:cs="宋体"/>
                <w:color w:val="auto"/>
                <w:szCs w:val="21"/>
                <w:highlight w:val="none"/>
                <w:lang w:val="en-US"/>
                <w:rPrChange w:id="3617" w:author="阮&amp;" w:date="2026-09-15T12:49:37Z">
                  <w:rPr>
                    <w:rFonts w:hint="eastAsia" w:ascii="宋体" w:hAnsi="宋体" w:eastAsia="宋体" w:cs="宋体"/>
                    <w:szCs w:val="21"/>
                    <w:lang w:val="en-US"/>
                  </w:rPr>
                </w:rPrChange>
              </w:rPr>
              <w:t>3</w:t>
            </w:r>
            <w:r>
              <w:rPr>
                <w:rFonts w:hint="eastAsia" w:ascii="宋体" w:hAnsi="宋体" w:eastAsia="宋体" w:cs="宋体"/>
                <w:color w:val="auto"/>
                <w:szCs w:val="21"/>
                <w:highlight w:val="none"/>
                <w:rPrChange w:id="3618" w:author="阮&amp;" w:date="2026-09-15T12:49:37Z">
                  <w:rPr>
                    <w:rFonts w:hint="eastAsia" w:ascii="宋体" w:hAnsi="宋体" w:eastAsia="宋体" w:cs="宋体"/>
                    <w:szCs w:val="21"/>
                  </w:rPr>
                </w:rPrChange>
              </w:rPr>
              <w:t>分。</w:t>
            </w:r>
          </w:p>
          <w:p>
            <w:pPr>
              <w:pStyle w:val="25"/>
              <w:spacing w:before="25"/>
              <w:ind w:left="114" w:firstLine="420" w:firstLineChars="200"/>
              <w:rPr>
                <w:rFonts w:ascii="宋体" w:hAnsi="宋体" w:cs="宋体"/>
                <w:color w:val="auto"/>
                <w:highlight w:val="none"/>
                <w:rPrChange w:id="3619" w:author="阮&amp;" w:date="2026-09-15T12:49:37Z">
                  <w:rPr>
                    <w:rFonts w:ascii="宋体" w:hAnsi="宋体" w:cs="宋体"/>
                  </w:rPr>
                </w:rPrChange>
              </w:rPr>
            </w:pPr>
            <w:r>
              <w:rPr>
                <w:rFonts w:ascii="宋体" w:hAnsi="宋体" w:cs="宋体"/>
                <w:color w:val="auto"/>
                <w:highlight w:val="none"/>
                <w:rPrChange w:id="3620" w:author="阮&amp;" w:date="2026-09-15T12:49:37Z">
                  <w:rPr>
                    <w:rFonts w:ascii="宋体" w:hAnsi="宋体" w:cs="宋体"/>
                  </w:rPr>
                </w:rPrChange>
              </w:rPr>
              <w:t>以上所有软件、硬件设备需提供相应发票证明材料扫描件（自主研发的软件或工具需提供相应软件著作权或专利证书等证明材料），并加盖公章。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vMerge w:val="continue"/>
          </w:tcPr>
          <w:p>
            <w:pPr>
              <w:adjustRightInd w:val="0"/>
              <w:snapToGrid w:val="0"/>
              <w:spacing w:line="360" w:lineRule="atLeast"/>
              <w:jc w:val="center"/>
              <w:textAlignment w:val="baseline"/>
              <w:rPr>
                <w:rFonts w:hint="eastAsia" w:ascii="宋体" w:hAnsi="宋体" w:eastAsia="宋体" w:cs="宋体"/>
                <w:color w:val="auto"/>
                <w:szCs w:val="21"/>
                <w:highlight w:val="none"/>
                <w:rPrChange w:id="3621" w:author="阮&amp;" w:date="2026-09-15T12:49:37Z">
                  <w:rPr>
                    <w:rFonts w:hint="eastAsia" w:ascii="宋体" w:hAnsi="宋体" w:eastAsia="宋体" w:cs="宋体"/>
                    <w:szCs w:val="21"/>
                  </w:rPr>
                </w:rPrChange>
              </w:rPr>
            </w:pPr>
          </w:p>
        </w:tc>
        <w:tc>
          <w:tcPr>
            <w:tcW w:w="1585" w:type="dxa"/>
            <w:vMerge w:val="continue"/>
          </w:tcPr>
          <w:p>
            <w:pPr>
              <w:adjustRightInd w:val="0"/>
              <w:snapToGrid w:val="0"/>
              <w:spacing w:line="360" w:lineRule="atLeast"/>
              <w:jc w:val="center"/>
              <w:textAlignment w:val="baseline"/>
              <w:rPr>
                <w:rFonts w:hint="eastAsia" w:ascii="宋体" w:hAnsi="宋体" w:eastAsia="宋体" w:cs="宋体"/>
                <w:color w:val="auto"/>
                <w:szCs w:val="21"/>
                <w:highlight w:val="none"/>
                <w:rPrChange w:id="3622" w:author="阮&amp;" w:date="2026-09-15T12:49:37Z">
                  <w:rPr>
                    <w:rFonts w:hint="eastAsia" w:ascii="宋体" w:hAnsi="宋体" w:eastAsia="宋体" w:cs="宋体"/>
                    <w:szCs w:val="21"/>
                  </w:rPr>
                </w:rPrChange>
              </w:rPr>
            </w:pPr>
          </w:p>
        </w:tc>
        <w:tc>
          <w:tcPr>
            <w:tcW w:w="1701" w:type="dxa"/>
            <w:tcMar>
              <w:left w:w="57" w:type="dxa"/>
              <w:right w:w="57" w:type="dxa"/>
            </w:tcMar>
            <w:vAlign w:val="center"/>
          </w:tcPr>
          <w:p>
            <w:pPr>
              <w:adjustRightInd w:val="0"/>
              <w:spacing w:line="360" w:lineRule="exact"/>
              <w:jc w:val="center"/>
              <w:textAlignment w:val="baseline"/>
              <w:rPr>
                <w:rFonts w:hint="eastAsia" w:ascii="宋体" w:hAnsi="宋体" w:eastAsia="宋体" w:cs="宋体"/>
                <w:color w:val="auto"/>
                <w:szCs w:val="21"/>
                <w:highlight w:val="none"/>
                <w:lang w:val="zh-CN"/>
                <w:rPrChange w:id="3623" w:author="阮&amp;" w:date="2026-09-15T12:49:37Z">
                  <w:rPr>
                    <w:rFonts w:hint="eastAsia" w:ascii="宋体" w:hAnsi="宋体" w:eastAsia="宋体" w:cs="宋体"/>
                    <w:color w:val="auto"/>
                    <w:szCs w:val="21"/>
                    <w:lang w:val="zh-CN"/>
                  </w:rPr>
                </w:rPrChange>
              </w:rPr>
            </w:pPr>
            <w:r>
              <w:rPr>
                <w:rFonts w:hint="eastAsia" w:ascii="宋体" w:hAnsi="宋体" w:eastAsia="宋体" w:cs="宋体"/>
                <w:color w:val="auto"/>
                <w:szCs w:val="21"/>
                <w:highlight w:val="none"/>
                <w:lang w:val="zh-CN"/>
                <w:rPrChange w:id="3624" w:author="阮&amp;" w:date="2026-09-15T12:49:37Z">
                  <w:rPr>
                    <w:rFonts w:hint="eastAsia" w:ascii="宋体" w:hAnsi="宋体" w:eastAsia="宋体" w:cs="宋体"/>
                    <w:color w:val="auto"/>
                    <w:szCs w:val="21"/>
                    <w:lang w:val="zh-CN"/>
                  </w:rPr>
                </w:rPrChange>
              </w:rPr>
              <w:t>演示分</w:t>
            </w:r>
          </w:p>
          <w:p>
            <w:pPr>
              <w:adjustRightInd w:val="0"/>
              <w:spacing w:line="360" w:lineRule="exact"/>
              <w:jc w:val="center"/>
              <w:textAlignment w:val="baseline"/>
              <w:rPr>
                <w:rFonts w:hint="eastAsia" w:ascii="宋体" w:hAnsi="宋体" w:eastAsia="宋体" w:cs="宋体"/>
                <w:color w:val="auto"/>
                <w:szCs w:val="21"/>
                <w:highlight w:val="none"/>
                <w:rPrChange w:id="3625" w:author="阮&amp;" w:date="2026-09-15T12:49:37Z">
                  <w:rPr>
                    <w:rFonts w:hint="eastAsia" w:ascii="宋体" w:hAnsi="宋体" w:eastAsia="宋体" w:cs="宋体"/>
                    <w:color w:val="auto"/>
                    <w:szCs w:val="21"/>
                  </w:rPr>
                </w:rPrChange>
              </w:rPr>
            </w:pPr>
            <w:r>
              <w:rPr>
                <w:rFonts w:hint="eastAsia" w:ascii="宋体" w:hAnsi="宋体" w:eastAsia="宋体" w:cs="宋体"/>
                <w:color w:val="auto"/>
                <w:szCs w:val="21"/>
                <w:highlight w:val="none"/>
                <w:rPrChange w:id="3626" w:author="阮&amp;" w:date="2026-09-15T12:49:37Z">
                  <w:rPr>
                    <w:rFonts w:hint="eastAsia" w:ascii="宋体" w:hAnsi="宋体" w:eastAsia="宋体" w:cs="宋体"/>
                    <w:color w:val="auto"/>
                    <w:szCs w:val="21"/>
                  </w:rPr>
                </w:rPrChange>
              </w:rPr>
              <w:t>（满分</w:t>
            </w:r>
            <w:r>
              <w:rPr>
                <w:rFonts w:hint="eastAsia" w:ascii="宋体" w:hAnsi="宋体" w:eastAsia="宋体" w:cs="宋体"/>
                <w:color w:val="auto"/>
                <w:szCs w:val="21"/>
                <w:highlight w:val="none"/>
                <w:lang w:val="en-US" w:eastAsia="zh-CN"/>
                <w:rPrChange w:id="3627" w:author="阮&amp;" w:date="2026-09-15T12:49:37Z">
                  <w:rPr>
                    <w:rFonts w:hint="eastAsia" w:ascii="宋体" w:hAnsi="宋体" w:eastAsia="宋体" w:cs="宋体"/>
                    <w:color w:val="auto"/>
                    <w:szCs w:val="21"/>
                    <w:lang w:val="en-US" w:eastAsia="zh-CN"/>
                  </w:rPr>
                </w:rPrChange>
              </w:rPr>
              <w:t>12</w:t>
            </w:r>
            <w:r>
              <w:rPr>
                <w:rFonts w:hint="eastAsia" w:ascii="宋体" w:hAnsi="宋体" w:eastAsia="宋体" w:cs="宋体"/>
                <w:color w:val="auto"/>
                <w:szCs w:val="21"/>
                <w:highlight w:val="none"/>
                <w:rPrChange w:id="3628" w:author="阮&amp;" w:date="2026-09-15T12:49:37Z">
                  <w:rPr>
                    <w:rFonts w:hint="eastAsia" w:ascii="宋体" w:hAnsi="宋体" w:eastAsia="宋体" w:cs="宋体"/>
                    <w:color w:val="auto"/>
                    <w:szCs w:val="21"/>
                  </w:rPr>
                </w:rPrChange>
              </w:rPr>
              <w:t>分）</w:t>
            </w:r>
          </w:p>
        </w:tc>
        <w:tc>
          <w:tcPr>
            <w:tcW w:w="5660" w:type="dxa"/>
          </w:tcPr>
          <w:p>
            <w:pPr>
              <w:pStyle w:val="9"/>
              <w:ind w:firstLine="420" w:firstLineChars="200"/>
              <w:rPr>
                <w:rFonts w:hint="eastAsia" w:ascii="宋体" w:hAnsi="宋体" w:eastAsia="宋体" w:cs="宋体"/>
                <w:b w:val="0"/>
                <w:bCs w:val="0"/>
                <w:color w:val="auto"/>
                <w:szCs w:val="21"/>
                <w:highlight w:val="none"/>
                <w:rPrChange w:id="3629" w:author="阮&amp;" w:date="2026-09-15T12:49:37Z">
                  <w:rPr>
                    <w:rFonts w:hint="eastAsia" w:ascii="宋体" w:hAnsi="宋体" w:eastAsia="宋体" w:cs="宋体"/>
                    <w:b w:val="0"/>
                    <w:bCs w:val="0"/>
                    <w:color w:val="auto"/>
                    <w:szCs w:val="21"/>
                  </w:rPr>
                </w:rPrChange>
              </w:rPr>
            </w:pPr>
            <w:r>
              <w:rPr>
                <w:rFonts w:hint="eastAsia" w:ascii="宋体" w:hAnsi="宋体" w:eastAsia="宋体" w:cs="宋体"/>
                <w:b w:val="0"/>
                <w:bCs w:val="0"/>
                <w:color w:val="auto"/>
                <w:szCs w:val="21"/>
                <w:highlight w:val="none"/>
                <w:rPrChange w:id="3630" w:author="阮&amp;" w:date="2026-09-15T12:49:37Z">
                  <w:rPr>
                    <w:rFonts w:hint="eastAsia" w:ascii="宋体" w:hAnsi="宋体" w:eastAsia="宋体" w:cs="宋体"/>
                    <w:b w:val="0"/>
                    <w:bCs w:val="0"/>
                    <w:color w:val="auto"/>
                    <w:szCs w:val="21"/>
                  </w:rPr>
                </w:rPrChange>
              </w:rPr>
              <w:t>磋商小组根据</w:t>
            </w:r>
            <w:r>
              <w:rPr>
                <w:rFonts w:hint="eastAsia" w:ascii="宋体" w:hAnsi="宋体" w:eastAsia="宋体" w:cs="宋体"/>
                <w:b w:val="0"/>
                <w:bCs w:val="0"/>
                <w:color w:val="auto"/>
                <w:szCs w:val="21"/>
                <w:highlight w:val="none"/>
                <w:lang w:val="en-US" w:eastAsia="zh-CN"/>
                <w:rPrChange w:id="3631" w:author="阮&amp;" w:date="2026-09-15T12:49:37Z">
                  <w:rPr>
                    <w:rFonts w:hint="eastAsia" w:ascii="宋体" w:hAnsi="宋体" w:eastAsia="宋体" w:cs="宋体"/>
                    <w:b w:val="0"/>
                    <w:bCs w:val="0"/>
                    <w:color w:val="auto"/>
                    <w:szCs w:val="21"/>
                    <w:lang w:val="en-US" w:eastAsia="zh-CN"/>
                  </w:rPr>
                </w:rPrChange>
              </w:rPr>
              <w:t>供应商</w:t>
            </w:r>
            <w:r>
              <w:rPr>
                <w:rFonts w:hint="eastAsia" w:ascii="宋体" w:hAnsi="宋体" w:eastAsia="宋体" w:cs="宋体"/>
                <w:b w:val="0"/>
                <w:bCs w:val="0"/>
                <w:color w:val="auto"/>
                <w:szCs w:val="21"/>
                <w:highlight w:val="none"/>
                <w:rPrChange w:id="3632" w:author="阮&amp;" w:date="2026-09-15T12:49:37Z">
                  <w:rPr>
                    <w:rFonts w:hint="eastAsia" w:ascii="宋体" w:hAnsi="宋体" w:eastAsia="宋体" w:cs="宋体"/>
                    <w:b w:val="0"/>
                    <w:bCs w:val="0"/>
                    <w:color w:val="auto"/>
                    <w:szCs w:val="21"/>
                  </w:rPr>
                </w:rPrChange>
              </w:rPr>
              <w:t>对于以下功能的演示进行打分。</w:t>
            </w:r>
          </w:p>
          <w:p>
            <w:pPr>
              <w:pStyle w:val="9"/>
              <w:ind w:firstLine="420" w:firstLineChars="200"/>
              <w:rPr>
                <w:rFonts w:hint="eastAsia" w:ascii="宋体" w:hAnsi="宋体" w:eastAsia="宋体" w:cs="宋体"/>
                <w:b w:val="0"/>
                <w:bCs w:val="0"/>
                <w:color w:val="auto"/>
                <w:szCs w:val="21"/>
                <w:highlight w:val="none"/>
                <w:rPrChange w:id="3633" w:author="阮&amp;" w:date="2026-09-15T12:49:37Z">
                  <w:rPr>
                    <w:rFonts w:hint="eastAsia" w:ascii="宋体" w:hAnsi="宋体" w:eastAsia="宋体" w:cs="宋体"/>
                    <w:b w:val="0"/>
                    <w:bCs w:val="0"/>
                    <w:color w:val="auto"/>
                    <w:szCs w:val="21"/>
                  </w:rPr>
                </w:rPrChange>
              </w:rPr>
            </w:pPr>
            <w:r>
              <w:rPr>
                <w:rFonts w:hint="eastAsia" w:ascii="宋体" w:hAnsi="宋体" w:eastAsia="宋体" w:cs="宋体"/>
                <w:b w:val="0"/>
                <w:bCs w:val="0"/>
                <w:color w:val="auto"/>
                <w:szCs w:val="21"/>
                <w:highlight w:val="none"/>
                <w:rPrChange w:id="3634" w:author="阮&amp;" w:date="2026-09-15T12:49:37Z">
                  <w:rPr>
                    <w:rFonts w:hint="eastAsia" w:ascii="宋体" w:hAnsi="宋体" w:eastAsia="宋体" w:cs="宋体"/>
                    <w:b w:val="0"/>
                    <w:bCs w:val="0"/>
                    <w:color w:val="auto"/>
                    <w:szCs w:val="21"/>
                  </w:rPr>
                </w:rPrChange>
              </w:rPr>
              <w:t>1、演示方式：</w:t>
            </w:r>
          </w:p>
          <w:p>
            <w:pPr>
              <w:pStyle w:val="9"/>
              <w:ind w:firstLine="420" w:firstLineChars="200"/>
              <w:rPr>
                <w:rFonts w:hint="eastAsia" w:ascii="宋体" w:hAnsi="宋体" w:eastAsia="宋体" w:cs="宋体"/>
                <w:b w:val="0"/>
                <w:bCs w:val="0"/>
                <w:color w:val="auto"/>
                <w:szCs w:val="21"/>
                <w:highlight w:val="none"/>
                <w:rPrChange w:id="3635" w:author="阮&amp;" w:date="2026-09-15T12:49:37Z">
                  <w:rPr>
                    <w:rFonts w:hint="eastAsia" w:ascii="宋体" w:hAnsi="宋体" w:eastAsia="宋体" w:cs="宋体"/>
                    <w:b w:val="0"/>
                    <w:bCs w:val="0"/>
                    <w:color w:val="auto"/>
                    <w:szCs w:val="21"/>
                  </w:rPr>
                </w:rPrChange>
              </w:rPr>
            </w:pPr>
            <w:r>
              <w:rPr>
                <w:rFonts w:hint="eastAsia" w:ascii="宋体" w:hAnsi="宋体" w:eastAsia="宋体" w:cs="宋体"/>
                <w:b w:val="0"/>
                <w:bCs w:val="0"/>
                <w:color w:val="auto"/>
                <w:szCs w:val="21"/>
                <w:highlight w:val="none"/>
                <w:rPrChange w:id="3636" w:author="阮&amp;" w:date="2026-09-15T12:49:37Z">
                  <w:rPr>
                    <w:rFonts w:hint="eastAsia" w:ascii="宋体" w:hAnsi="宋体" w:eastAsia="宋体" w:cs="宋体"/>
                    <w:b w:val="0"/>
                    <w:bCs w:val="0"/>
                    <w:color w:val="auto"/>
                    <w:szCs w:val="21"/>
                  </w:rPr>
                </w:rPrChange>
              </w:rPr>
              <w:t>评审时，由代理机构通过广西政府采购云平台发起视频评审，依次邀请</w:t>
            </w:r>
            <w:r>
              <w:rPr>
                <w:rFonts w:hint="eastAsia" w:ascii="宋体" w:hAnsi="宋体" w:eastAsia="宋体" w:cs="宋体"/>
                <w:b w:val="0"/>
                <w:bCs w:val="0"/>
                <w:color w:val="auto"/>
                <w:szCs w:val="21"/>
                <w:highlight w:val="none"/>
                <w:lang w:val="en-US" w:eastAsia="zh-CN"/>
                <w:rPrChange w:id="3637" w:author="阮&amp;" w:date="2026-09-15T12:49:37Z">
                  <w:rPr>
                    <w:rFonts w:hint="eastAsia" w:ascii="宋体" w:hAnsi="宋体" w:eastAsia="宋体" w:cs="宋体"/>
                    <w:b w:val="0"/>
                    <w:bCs w:val="0"/>
                    <w:color w:val="auto"/>
                    <w:szCs w:val="21"/>
                    <w:lang w:val="en-US" w:eastAsia="zh-CN"/>
                  </w:rPr>
                </w:rPrChange>
              </w:rPr>
              <w:t>供应商</w:t>
            </w:r>
            <w:r>
              <w:rPr>
                <w:rFonts w:hint="eastAsia" w:ascii="宋体" w:hAnsi="宋体" w:eastAsia="宋体" w:cs="宋体"/>
                <w:b w:val="0"/>
                <w:bCs w:val="0"/>
                <w:color w:val="auto"/>
                <w:szCs w:val="21"/>
                <w:highlight w:val="none"/>
                <w:rPrChange w:id="3638" w:author="阮&amp;" w:date="2026-09-15T12:49:37Z">
                  <w:rPr>
                    <w:rFonts w:hint="eastAsia" w:ascii="宋体" w:hAnsi="宋体" w:eastAsia="宋体" w:cs="宋体"/>
                    <w:b w:val="0"/>
                    <w:bCs w:val="0"/>
                    <w:color w:val="auto"/>
                    <w:szCs w:val="21"/>
                  </w:rPr>
                </w:rPrChange>
              </w:rPr>
              <w:t>进入视频会议，自行在收到广西政府采购云平台系统演示通知时进行演示，通过屏幕分享进行演示讲解，请</w:t>
            </w:r>
            <w:r>
              <w:rPr>
                <w:rFonts w:hint="eastAsia" w:ascii="宋体" w:hAnsi="宋体" w:eastAsia="宋体" w:cs="宋体"/>
                <w:b w:val="0"/>
                <w:bCs w:val="0"/>
                <w:color w:val="auto"/>
                <w:szCs w:val="21"/>
                <w:highlight w:val="none"/>
                <w:lang w:val="en-US" w:eastAsia="zh-CN"/>
                <w:rPrChange w:id="3639" w:author="阮&amp;" w:date="2026-09-15T12:49:37Z">
                  <w:rPr>
                    <w:rFonts w:hint="eastAsia" w:ascii="宋体" w:hAnsi="宋体" w:eastAsia="宋体" w:cs="宋体"/>
                    <w:b w:val="0"/>
                    <w:bCs w:val="0"/>
                    <w:color w:val="auto"/>
                    <w:szCs w:val="21"/>
                    <w:lang w:val="en-US" w:eastAsia="zh-CN"/>
                  </w:rPr>
                </w:rPrChange>
              </w:rPr>
              <w:t>供应商</w:t>
            </w:r>
            <w:r>
              <w:rPr>
                <w:rFonts w:hint="eastAsia" w:ascii="宋体" w:hAnsi="宋体" w:eastAsia="宋体" w:cs="宋体"/>
                <w:b w:val="0"/>
                <w:bCs w:val="0"/>
                <w:color w:val="auto"/>
                <w:szCs w:val="21"/>
                <w:highlight w:val="none"/>
                <w:rPrChange w:id="3640" w:author="阮&amp;" w:date="2026-09-15T12:49:37Z">
                  <w:rPr>
                    <w:rFonts w:hint="eastAsia" w:ascii="宋体" w:hAnsi="宋体" w:eastAsia="宋体" w:cs="宋体"/>
                    <w:b w:val="0"/>
                    <w:bCs w:val="0"/>
                    <w:color w:val="auto"/>
                    <w:szCs w:val="21"/>
                  </w:rPr>
                </w:rPrChange>
              </w:rPr>
              <w:t>自行准备演示时所需的资料设备及调试完好，每家</w:t>
            </w:r>
            <w:r>
              <w:rPr>
                <w:rFonts w:hint="eastAsia" w:ascii="宋体" w:hAnsi="宋体" w:eastAsia="宋体" w:cs="宋体"/>
                <w:b w:val="0"/>
                <w:bCs w:val="0"/>
                <w:color w:val="auto"/>
                <w:szCs w:val="21"/>
                <w:highlight w:val="none"/>
                <w:lang w:val="en-US" w:eastAsia="zh-CN"/>
                <w:rPrChange w:id="3641" w:author="阮&amp;" w:date="2026-09-15T12:49:37Z">
                  <w:rPr>
                    <w:rFonts w:hint="eastAsia" w:ascii="宋体" w:hAnsi="宋体" w:eastAsia="宋体" w:cs="宋体"/>
                    <w:b w:val="0"/>
                    <w:bCs w:val="0"/>
                    <w:color w:val="auto"/>
                    <w:szCs w:val="21"/>
                    <w:lang w:val="en-US" w:eastAsia="zh-CN"/>
                  </w:rPr>
                </w:rPrChange>
              </w:rPr>
              <w:t>供应商</w:t>
            </w:r>
            <w:r>
              <w:rPr>
                <w:rFonts w:hint="eastAsia" w:ascii="宋体" w:hAnsi="宋体" w:eastAsia="宋体" w:cs="宋体"/>
                <w:b w:val="0"/>
                <w:bCs w:val="0"/>
                <w:color w:val="auto"/>
                <w:szCs w:val="21"/>
                <w:highlight w:val="none"/>
                <w:rPrChange w:id="3642" w:author="阮&amp;" w:date="2026-09-15T12:49:37Z">
                  <w:rPr>
                    <w:rFonts w:hint="eastAsia" w:ascii="宋体" w:hAnsi="宋体" w:eastAsia="宋体" w:cs="宋体"/>
                    <w:b w:val="0"/>
                    <w:bCs w:val="0"/>
                    <w:color w:val="auto"/>
                    <w:szCs w:val="21"/>
                  </w:rPr>
                </w:rPrChange>
              </w:rPr>
              <w:t>演示时间均不能超过 15 分钟。可采用软件系统录屏、PPT、演示动画等方式进行演示。</w:t>
            </w:r>
          </w:p>
          <w:p>
            <w:pPr>
              <w:pStyle w:val="9"/>
              <w:ind w:firstLine="420" w:firstLineChars="200"/>
              <w:rPr>
                <w:rFonts w:hint="eastAsia" w:ascii="宋体" w:hAnsi="宋体" w:eastAsia="宋体" w:cs="宋体"/>
                <w:b w:val="0"/>
                <w:bCs w:val="0"/>
                <w:color w:val="auto"/>
                <w:szCs w:val="21"/>
                <w:highlight w:val="none"/>
                <w:rPrChange w:id="3643" w:author="阮&amp;" w:date="2026-09-15T12:49:37Z">
                  <w:rPr>
                    <w:rFonts w:hint="eastAsia" w:ascii="宋体" w:hAnsi="宋体" w:eastAsia="宋体" w:cs="宋体"/>
                    <w:b w:val="0"/>
                    <w:bCs w:val="0"/>
                    <w:color w:val="auto"/>
                    <w:szCs w:val="21"/>
                  </w:rPr>
                </w:rPrChange>
              </w:rPr>
            </w:pPr>
            <w:r>
              <w:rPr>
                <w:rFonts w:hint="eastAsia" w:ascii="宋体" w:hAnsi="宋体" w:eastAsia="宋体" w:cs="宋体"/>
                <w:b w:val="0"/>
                <w:bCs w:val="0"/>
                <w:color w:val="auto"/>
                <w:szCs w:val="21"/>
                <w:highlight w:val="none"/>
                <w:rPrChange w:id="3644" w:author="阮&amp;" w:date="2026-09-15T12:49:37Z">
                  <w:rPr>
                    <w:rFonts w:hint="eastAsia" w:ascii="宋体" w:hAnsi="宋体" w:eastAsia="宋体" w:cs="宋体"/>
                    <w:b w:val="0"/>
                    <w:bCs w:val="0"/>
                    <w:color w:val="auto"/>
                    <w:szCs w:val="21"/>
                  </w:rPr>
                </w:rPrChange>
              </w:rPr>
              <w:t>2、需要演示的内容如下：</w:t>
            </w:r>
          </w:p>
          <w:p>
            <w:pPr>
              <w:pStyle w:val="9"/>
              <w:ind w:firstLine="420" w:firstLineChars="200"/>
              <w:rPr>
                <w:rFonts w:hint="eastAsia" w:ascii="宋体" w:hAnsi="宋体" w:eastAsia="宋体" w:cs="宋体"/>
                <w:b w:val="0"/>
                <w:bCs w:val="0"/>
                <w:color w:val="auto"/>
                <w:szCs w:val="21"/>
                <w:highlight w:val="none"/>
                <w:rPrChange w:id="3645" w:author="阮&amp;" w:date="2026-09-15T12:49:37Z">
                  <w:rPr>
                    <w:rFonts w:hint="eastAsia" w:ascii="宋体" w:hAnsi="宋体" w:eastAsia="宋体" w:cs="宋体"/>
                    <w:b w:val="0"/>
                    <w:bCs w:val="0"/>
                    <w:color w:val="auto"/>
                    <w:szCs w:val="21"/>
                  </w:rPr>
                </w:rPrChange>
              </w:rPr>
            </w:pPr>
            <w:r>
              <w:rPr>
                <w:rFonts w:hint="eastAsia" w:ascii="宋体" w:hAnsi="宋体" w:eastAsia="宋体" w:cs="宋体"/>
                <w:b w:val="0"/>
                <w:bCs w:val="0"/>
                <w:color w:val="auto"/>
                <w:szCs w:val="21"/>
                <w:highlight w:val="none"/>
                <w:rPrChange w:id="3646" w:author="阮&amp;" w:date="2026-09-15T12:49:37Z">
                  <w:rPr>
                    <w:rFonts w:hint="eastAsia" w:ascii="宋体" w:hAnsi="宋体" w:eastAsia="宋体" w:cs="宋体"/>
                    <w:b w:val="0"/>
                    <w:bCs w:val="0"/>
                    <w:color w:val="auto"/>
                    <w:szCs w:val="21"/>
                  </w:rPr>
                </w:rPrChange>
              </w:rPr>
              <w:t>（</w:t>
            </w:r>
            <w:r>
              <w:rPr>
                <w:rFonts w:hint="eastAsia" w:ascii="宋体" w:hAnsi="宋体" w:eastAsia="宋体" w:cs="宋体"/>
                <w:b w:val="0"/>
                <w:bCs w:val="0"/>
                <w:color w:val="auto"/>
                <w:szCs w:val="21"/>
                <w:highlight w:val="none"/>
                <w:lang w:val="en-US" w:eastAsia="zh-CN"/>
                <w:rPrChange w:id="3647" w:author="阮&amp;" w:date="2026-09-15T12:49:37Z">
                  <w:rPr>
                    <w:rFonts w:hint="eastAsia" w:ascii="宋体" w:hAnsi="宋体" w:eastAsia="宋体" w:cs="宋体"/>
                    <w:b w:val="0"/>
                    <w:bCs w:val="0"/>
                    <w:color w:val="auto"/>
                    <w:szCs w:val="21"/>
                    <w:lang w:val="en-US" w:eastAsia="zh-CN"/>
                  </w:rPr>
                </w:rPrChange>
              </w:rPr>
              <w:t>1</w:t>
            </w:r>
            <w:r>
              <w:rPr>
                <w:rFonts w:hint="eastAsia" w:ascii="宋体" w:hAnsi="宋体" w:eastAsia="宋体" w:cs="宋体"/>
                <w:b w:val="0"/>
                <w:bCs w:val="0"/>
                <w:color w:val="auto"/>
                <w:szCs w:val="21"/>
                <w:highlight w:val="none"/>
                <w:rPrChange w:id="3648" w:author="阮&amp;" w:date="2026-09-15T12:49:37Z">
                  <w:rPr>
                    <w:rFonts w:hint="eastAsia" w:ascii="宋体" w:hAnsi="宋体" w:eastAsia="宋体" w:cs="宋体"/>
                    <w:b w:val="0"/>
                    <w:bCs w:val="0"/>
                    <w:color w:val="auto"/>
                    <w:szCs w:val="21"/>
                  </w:rPr>
                </w:rPrChange>
              </w:rPr>
              <w:t>）演示实景三维</w:t>
            </w:r>
            <w:r>
              <w:rPr>
                <w:rFonts w:hint="eastAsia" w:ascii="宋体" w:hAnsi="宋体" w:eastAsia="宋体" w:cs="宋体"/>
                <w:b w:val="0"/>
                <w:bCs w:val="0"/>
                <w:color w:val="auto"/>
                <w:szCs w:val="21"/>
                <w:highlight w:val="none"/>
                <w:lang w:eastAsia="zh-CN"/>
                <w:rPrChange w:id="3649" w:author="阮&amp;" w:date="2026-09-15T12:49:37Z">
                  <w:rPr>
                    <w:rFonts w:hint="eastAsia" w:ascii="宋体" w:hAnsi="宋体" w:eastAsia="宋体" w:cs="宋体"/>
                    <w:b w:val="0"/>
                    <w:bCs w:val="0"/>
                    <w:color w:val="auto"/>
                    <w:szCs w:val="21"/>
                    <w:lang w:eastAsia="zh-CN"/>
                  </w:rPr>
                </w:rPrChange>
              </w:rPr>
              <w:t>数据</w:t>
            </w:r>
            <w:r>
              <w:rPr>
                <w:rFonts w:hint="eastAsia" w:ascii="宋体" w:hAnsi="宋体" w:eastAsia="宋体" w:cs="宋体"/>
                <w:b w:val="0"/>
                <w:bCs w:val="0"/>
                <w:color w:val="auto"/>
                <w:szCs w:val="21"/>
                <w:highlight w:val="none"/>
                <w:rPrChange w:id="3650" w:author="阮&amp;" w:date="2026-09-15T12:49:37Z">
                  <w:rPr>
                    <w:rFonts w:hint="eastAsia" w:ascii="宋体" w:hAnsi="宋体" w:eastAsia="宋体" w:cs="宋体"/>
                    <w:b w:val="0"/>
                    <w:bCs w:val="0"/>
                    <w:color w:val="auto"/>
                    <w:szCs w:val="21"/>
                  </w:rPr>
                </w:rPrChange>
              </w:rPr>
              <w:t>生产所采取技术路线、数据主要生产</w:t>
            </w:r>
            <w:r>
              <w:rPr>
                <w:rFonts w:hint="eastAsia" w:ascii="宋体" w:hAnsi="宋体" w:eastAsia="宋体" w:cs="宋体"/>
                <w:b w:val="0"/>
                <w:bCs w:val="0"/>
                <w:color w:val="auto"/>
                <w:szCs w:val="21"/>
                <w:highlight w:val="none"/>
                <w:lang w:val="en-US" w:eastAsia="zh-CN"/>
                <w:rPrChange w:id="3651" w:author="阮&amp;" w:date="2026-09-15T12:49:37Z">
                  <w:rPr>
                    <w:rFonts w:hint="eastAsia" w:ascii="宋体" w:hAnsi="宋体" w:eastAsia="宋体" w:cs="宋体"/>
                    <w:b w:val="0"/>
                    <w:bCs w:val="0"/>
                    <w:color w:val="auto"/>
                    <w:szCs w:val="21"/>
                    <w:lang w:val="en-US" w:eastAsia="zh-CN"/>
                  </w:rPr>
                </w:rPrChange>
              </w:rPr>
              <w:t>流程</w:t>
            </w:r>
            <w:r>
              <w:rPr>
                <w:rFonts w:hint="eastAsia" w:ascii="宋体" w:hAnsi="宋体" w:eastAsia="宋体" w:cs="宋体"/>
                <w:b w:val="0"/>
                <w:bCs w:val="0"/>
                <w:color w:val="auto"/>
                <w:szCs w:val="21"/>
                <w:highlight w:val="none"/>
                <w:rPrChange w:id="3652" w:author="阮&amp;" w:date="2026-09-15T12:49:37Z">
                  <w:rPr>
                    <w:rFonts w:hint="eastAsia" w:ascii="宋体" w:hAnsi="宋体" w:eastAsia="宋体" w:cs="宋体"/>
                    <w:b w:val="0"/>
                    <w:bCs w:val="0"/>
                    <w:color w:val="auto"/>
                    <w:szCs w:val="21"/>
                  </w:rPr>
                </w:rPrChange>
              </w:rPr>
              <w:t>等。</w:t>
            </w:r>
          </w:p>
          <w:p>
            <w:pPr>
              <w:pStyle w:val="9"/>
              <w:ind w:firstLine="420" w:firstLineChars="200"/>
              <w:rPr>
                <w:rFonts w:hint="eastAsia" w:ascii="宋体" w:hAnsi="宋体" w:eastAsia="宋体" w:cs="宋体"/>
                <w:b w:val="0"/>
                <w:bCs w:val="0"/>
                <w:color w:val="auto"/>
                <w:szCs w:val="21"/>
                <w:highlight w:val="none"/>
                <w:rPrChange w:id="3653" w:author="阮&amp;" w:date="2026-09-15T12:49:37Z">
                  <w:rPr>
                    <w:rFonts w:hint="eastAsia" w:ascii="宋体" w:hAnsi="宋体" w:eastAsia="宋体" w:cs="宋体"/>
                    <w:b w:val="0"/>
                    <w:bCs w:val="0"/>
                    <w:color w:val="auto"/>
                    <w:szCs w:val="21"/>
                  </w:rPr>
                </w:rPrChange>
              </w:rPr>
            </w:pPr>
            <w:r>
              <w:rPr>
                <w:rFonts w:hint="eastAsia" w:ascii="宋体" w:hAnsi="宋体" w:eastAsia="宋体" w:cs="宋体"/>
                <w:b w:val="0"/>
                <w:bCs w:val="0"/>
                <w:color w:val="auto"/>
                <w:szCs w:val="21"/>
                <w:highlight w:val="none"/>
                <w:rPrChange w:id="3654" w:author="阮&amp;" w:date="2026-09-15T12:49:37Z">
                  <w:rPr>
                    <w:rFonts w:hint="eastAsia" w:ascii="宋体" w:hAnsi="宋体" w:eastAsia="宋体" w:cs="宋体"/>
                    <w:b w:val="0"/>
                    <w:bCs w:val="0"/>
                    <w:color w:val="auto"/>
                    <w:szCs w:val="21"/>
                  </w:rPr>
                </w:rPrChange>
              </w:rPr>
              <w:t>（</w:t>
            </w:r>
            <w:r>
              <w:rPr>
                <w:rFonts w:hint="eastAsia" w:ascii="宋体" w:hAnsi="宋体" w:eastAsia="宋体" w:cs="宋体"/>
                <w:b w:val="0"/>
                <w:bCs w:val="0"/>
                <w:color w:val="auto"/>
                <w:szCs w:val="21"/>
                <w:highlight w:val="none"/>
                <w:lang w:val="en-US" w:eastAsia="zh-CN"/>
                <w:rPrChange w:id="3655" w:author="阮&amp;" w:date="2026-09-15T12:49:37Z">
                  <w:rPr>
                    <w:rFonts w:hint="eastAsia" w:ascii="宋体" w:hAnsi="宋体" w:eastAsia="宋体" w:cs="宋体"/>
                    <w:b w:val="0"/>
                    <w:bCs w:val="0"/>
                    <w:color w:val="auto"/>
                    <w:szCs w:val="21"/>
                    <w:lang w:val="en-US" w:eastAsia="zh-CN"/>
                  </w:rPr>
                </w:rPrChange>
              </w:rPr>
              <w:t>2</w:t>
            </w:r>
            <w:r>
              <w:rPr>
                <w:rFonts w:hint="eastAsia" w:ascii="宋体" w:hAnsi="宋体" w:eastAsia="宋体" w:cs="宋体"/>
                <w:b w:val="0"/>
                <w:bCs w:val="0"/>
                <w:color w:val="auto"/>
                <w:szCs w:val="21"/>
                <w:highlight w:val="none"/>
                <w:rPrChange w:id="3656" w:author="阮&amp;" w:date="2026-09-15T12:49:37Z">
                  <w:rPr>
                    <w:rFonts w:hint="eastAsia" w:ascii="宋体" w:hAnsi="宋体" w:eastAsia="宋体" w:cs="宋体"/>
                    <w:b w:val="0"/>
                    <w:bCs w:val="0"/>
                    <w:color w:val="auto"/>
                    <w:szCs w:val="21"/>
                  </w:rPr>
                </w:rPrChange>
              </w:rPr>
              <w:t>）以实景三维相关数据为底图，展示某个</w:t>
            </w:r>
            <w:r>
              <w:rPr>
                <w:rFonts w:hint="default" w:ascii="宋体" w:hAnsi="宋体" w:eastAsia="宋体" w:cs="宋体"/>
                <w:b w:val="0"/>
                <w:bCs w:val="0"/>
                <w:color w:val="auto"/>
                <w:szCs w:val="21"/>
                <w:highlight w:val="none"/>
                <w:lang w:val="en-US"/>
                <w:rPrChange w:id="3657" w:author="阮&amp;" w:date="2026-09-15T12:49:37Z">
                  <w:rPr>
                    <w:rFonts w:hint="default" w:ascii="宋体" w:hAnsi="宋体" w:eastAsia="宋体" w:cs="宋体"/>
                    <w:b w:val="0"/>
                    <w:bCs w:val="0"/>
                    <w:color w:val="auto"/>
                    <w:szCs w:val="21"/>
                    <w:lang w:val="en-US"/>
                  </w:rPr>
                </w:rPrChange>
              </w:rPr>
              <w:t>城市或测区</w:t>
            </w:r>
            <w:r>
              <w:rPr>
                <w:rFonts w:hint="eastAsia" w:ascii="宋体" w:hAnsi="宋体" w:eastAsia="宋体" w:cs="宋体"/>
                <w:b w:val="0"/>
                <w:bCs w:val="0"/>
                <w:color w:val="auto"/>
                <w:szCs w:val="21"/>
                <w:highlight w:val="none"/>
                <w:rPrChange w:id="3658" w:author="阮&amp;" w:date="2026-09-15T12:49:37Z">
                  <w:rPr>
                    <w:rFonts w:hint="eastAsia" w:ascii="宋体" w:hAnsi="宋体" w:eastAsia="宋体" w:cs="宋体"/>
                    <w:b w:val="0"/>
                    <w:bCs w:val="0"/>
                    <w:color w:val="auto"/>
                    <w:szCs w:val="21"/>
                  </w:rPr>
                </w:rPrChange>
              </w:rPr>
              <w:t>的样例数据。</w:t>
            </w:r>
          </w:p>
          <w:p>
            <w:pPr>
              <w:pStyle w:val="9"/>
              <w:ind w:firstLine="420" w:firstLineChars="200"/>
              <w:rPr>
                <w:rFonts w:hint="eastAsia" w:ascii="宋体" w:hAnsi="宋体" w:eastAsia="宋体" w:cs="宋体"/>
                <w:b w:val="0"/>
                <w:bCs w:val="0"/>
                <w:color w:val="auto"/>
                <w:szCs w:val="21"/>
                <w:highlight w:val="none"/>
                <w:rPrChange w:id="3659" w:author="阮&amp;" w:date="2026-09-15T12:49:37Z">
                  <w:rPr>
                    <w:rFonts w:hint="eastAsia" w:ascii="宋体" w:hAnsi="宋体" w:eastAsia="宋体" w:cs="宋体"/>
                    <w:b w:val="0"/>
                    <w:bCs w:val="0"/>
                    <w:color w:val="auto"/>
                    <w:szCs w:val="21"/>
                  </w:rPr>
                </w:rPrChange>
              </w:rPr>
            </w:pPr>
            <w:r>
              <w:rPr>
                <w:rFonts w:hint="eastAsia" w:ascii="宋体" w:hAnsi="宋体" w:eastAsia="宋体" w:cs="宋体"/>
                <w:b w:val="0"/>
                <w:bCs w:val="0"/>
                <w:color w:val="auto"/>
                <w:szCs w:val="21"/>
                <w:highlight w:val="none"/>
                <w:rPrChange w:id="3660" w:author="阮&amp;" w:date="2026-09-15T12:49:37Z">
                  <w:rPr>
                    <w:rFonts w:hint="eastAsia" w:ascii="宋体" w:hAnsi="宋体" w:eastAsia="宋体" w:cs="宋体"/>
                    <w:b w:val="0"/>
                    <w:bCs w:val="0"/>
                    <w:color w:val="auto"/>
                    <w:szCs w:val="21"/>
                  </w:rPr>
                </w:rPrChange>
              </w:rPr>
              <w:t>3、评分标准：</w:t>
            </w:r>
          </w:p>
          <w:p>
            <w:pPr>
              <w:pStyle w:val="9"/>
              <w:ind w:firstLine="420" w:firstLineChars="200"/>
              <w:rPr>
                <w:rFonts w:hint="eastAsia" w:ascii="宋体" w:hAnsi="宋体" w:eastAsia="宋体" w:cs="宋体"/>
                <w:b w:val="0"/>
                <w:bCs w:val="0"/>
                <w:color w:val="auto"/>
                <w:szCs w:val="21"/>
                <w:highlight w:val="none"/>
                <w:rPrChange w:id="3661" w:author="阮&amp;" w:date="2026-09-15T12:49:37Z">
                  <w:rPr>
                    <w:rFonts w:hint="eastAsia" w:ascii="宋体" w:hAnsi="宋体" w:eastAsia="宋体" w:cs="宋体"/>
                    <w:b w:val="0"/>
                    <w:bCs w:val="0"/>
                    <w:color w:val="auto"/>
                    <w:szCs w:val="21"/>
                  </w:rPr>
                </w:rPrChange>
              </w:rPr>
            </w:pPr>
            <w:r>
              <w:rPr>
                <w:rFonts w:hint="eastAsia" w:ascii="宋体" w:hAnsi="宋体" w:eastAsia="宋体" w:cs="宋体"/>
                <w:b w:val="0"/>
                <w:bCs w:val="0"/>
                <w:color w:val="auto"/>
                <w:szCs w:val="21"/>
                <w:highlight w:val="none"/>
                <w:rPrChange w:id="3662" w:author="阮&amp;" w:date="2026-09-15T12:49:37Z">
                  <w:rPr>
                    <w:rFonts w:hint="eastAsia" w:ascii="宋体" w:hAnsi="宋体" w:eastAsia="宋体" w:cs="宋体"/>
                    <w:b w:val="0"/>
                    <w:bCs w:val="0"/>
                    <w:color w:val="auto"/>
                    <w:szCs w:val="21"/>
                  </w:rPr>
                </w:rPrChange>
              </w:rPr>
              <w:t xml:space="preserve">（1）上述 2 项演示内容，每完整、清晰演示 1 项功能要求得 </w:t>
            </w:r>
            <w:r>
              <w:rPr>
                <w:rFonts w:hint="eastAsia" w:ascii="宋体" w:hAnsi="宋体" w:eastAsia="宋体" w:cs="宋体"/>
                <w:b w:val="0"/>
                <w:bCs w:val="0"/>
                <w:color w:val="auto"/>
                <w:szCs w:val="21"/>
                <w:highlight w:val="none"/>
                <w:lang w:val="en-US" w:eastAsia="zh-CN"/>
                <w:rPrChange w:id="3663" w:author="阮&amp;" w:date="2026-09-15T12:49:37Z">
                  <w:rPr>
                    <w:rFonts w:hint="eastAsia" w:ascii="宋体" w:hAnsi="宋体" w:eastAsia="宋体" w:cs="宋体"/>
                    <w:b w:val="0"/>
                    <w:bCs w:val="0"/>
                    <w:color w:val="auto"/>
                    <w:szCs w:val="21"/>
                    <w:lang w:val="en-US" w:eastAsia="zh-CN"/>
                  </w:rPr>
                </w:rPrChange>
              </w:rPr>
              <w:t>3</w:t>
            </w:r>
            <w:r>
              <w:rPr>
                <w:rFonts w:hint="eastAsia" w:ascii="宋体" w:hAnsi="宋体" w:eastAsia="宋体" w:cs="宋体"/>
                <w:b w:val="0"/>
                <w:bCs w:val="0"/>
                <w:color w:val="auto"/>
                <w:szCs w:val="21"/>
                <w:highlight w:val="none"/>
                <w:rPrChange w:id="3664" w:author="阮&amp;" w:date="2026-09-15T12:49:37Z">
                  <w:rPr>
                    <w:rFonts w:hint="eastAsia" w:ascii="宋体" w:hAnsi="宋体" w:eastAsia="宋体" w:cs="宋体"/>
                    <w:b w:val="0"/>
                    <w:bCs w:val="0"/>
                    <w:color w:val="auto"/>
                    <w:szCs w:val="21"/>
                  </w:rPr>
                </w:rPrChange>
              </w:rPr>
              <w:t xml:space="preserve"> 分；演示内容不完整、内容模糊不清的，本项不得分。本项合计满分 </w:t>
            </w:r>
            <w:r>
              <w:rPr>
                <w:rFonts w:hint="eastAsia" w:ascii="宋体" w:hAnsi="宋体" w:eastAsia="宋体" w:cs="宋体"/>
                <w:b w:val="0"/>
                <w:bCs w:val="0"/>
                <w:color w:val="auto"/>
                <w:szCs w:val="21"/>
                <w:highlight w:val="none"/>
                <w:lang w:val="en-US" w:eastAsia="zh-CN"/>
                <w:rPrChange w:id="3665" w:author="阮&amp;" w:date="2026-09-15T12:49:37Z">
                  <w:rPr>
                    <w:rFonts w:hint="eastAsia" w:ascii="宋体" w:hAnsi="宋体" w:eastAsia="宋体" w:cs="宋体"/>
                    <w:b w:val="0"/>
                    <w:bCs w:val="0"/>
                    <w:color w:val="auto"/>
                    <w:szCs w:val="21"/>
                    <w:lang w:val="en-US" w:eastAsia="zh-CN"/>
                  </w:rPr>
                </w:rPrChange>
              </w:rPr>
              <w:t>6</w:t>
            </w:r>
            <w:r>
              <w:rPr>
                <w:rFonts w:hint="eastAsia" w:ascii="宋体" w:hAnsi="宋体" w:eastAsia="宋体" w:cs="宋体"/>
                <w:b w:val="0"/>
                <w:bCs w:val="0"/>
                <w:color w:val="auto"/>
                <w:szCs w:val="21"/>
                <w:highlight w:val="none"/>
                <w:rPrChange w:id="3666" w:author="阮&amp;" w:date="2026-09-15T12:49:37Z">
                  <w:rPr>
                    <w:rFonts w:hint="eastAsia" w:ascii="宋体" w:hAnsi="宋体" w:eastAsia="宋体" w:cs="宋体"/>
                    <w:b w:val="0"/>
                    <w:bCs w:val="0"/>
                    <w:color w:val="auto"/>
                    <w:szCs w:val="21"/>
                  </w:rPr>
                </w:rPrChange>
              </w:rPr>
              <w:t xml:space="preserve"> 分。 </w:t>
            </w:r>
          </w:p>
          <w:p>
            <w:pPr>
              <w:pStyle w:val="9"/>
              <w:ind w:firstLine="420" w:firstLineChars="200"/>
              <w:rPr>
                <w:rFonts w:hint="eastAsia" w:ascii="宋体" w:hAnsi="宋体" w:eastAsia="宋体" w:cs="宋体"/>
                <w:color w:val="auto"/>
                <w:szCs w:val="21"/>
                <w:highlight w:val="none"/>
                <w:rPrChange w:id="3667" w:author="阮&amp;" w:date="2026-09-15T12:49:37Z">
                  <w:rPr>
                    <w:rFonts w:hint="eastAsia" w:ascii="宋体" w:hAnsi="宋体" w:eastAsia="宋体" w:cs="宋体"/>
                    <w:color w:val="auto"/>
                    <w:szCs w:val="21"/>
                  </w:rPr>
                </w:rPrChange>
              </w:rPr>
            </w:pPr>
            <w:r>
              <w:rPr>
                <w:rFonts w:hint="eastAsia" w:ascii="宋体" w:hAnsi="宋体" w:eastAsia="宋体" w:cs="宋体"/>
                <w:b w:val="0"/>
                <w:bCs w:val="0"/>
                <w:color w:val="auto"/>
                <w:szCs w:val="21"/>
                <w:highlight w:val="none"/>
                <w:rPrChange w:id="3668" w:author="阮&amp;" w:date="2026-09-15T12:49:37Z">
                  <w:rPr>
                    <w:rFonts w:hint="eastAsia" w:ascii="宋体" w:hAnsi="宋体" w:eastAsia="宋体" w:cs="宋体"/>
                    <w:b w:val="0"/>
                    <w:bCs w:val="0"/>
                    <w:color w:val="auto"/>
                    <w:szCs w:val="21"/>
                  </w:rPr>
                </w:rPrChange>
              </w:rPr>
              <w:t>（2）</w:t>
            </w:r>
            <w:r>
              <w:rPr>
                <w:rFonts w:hint="eastAsia" w:ascii="宋体" w:hAnsi="宋体" w:eastAsia="宋体" w:cs="宋体"/>
                <w:color w:val="auto"/>
                <w:szCs w:val="21"/>
                <w:highlight w:val="none"/>
                <w:lang w:val="en-US" w:eastAsia="zh-CN"/>
                <w:rPrChange w:id="3669" w:author="阮&amp;" w:date="2026-09-15T12:49:37Z">
                  <w:rPr>
                    <w:rFonts w:hint="eastAsia" w:ascii="宋体" w:hAnsi="宋体" w:eastAsia="宋体" w:cs="宋体"/>
                    <w:color w:val="auto"/>
                    <w:szCs w:val="21"/>
                    <w:lang w:val="en-US" w:eastAsia="zh-CN"/>
                  </w:rPr>
                </w:rPrChange>
              </w:rPr>
              <w:t>供应商</w:t>
            </w:r>
            <w:r>
              <w:rPr>
                <w:rFonts w:hint="eastAsia" w:ascii="宋体" w:hAnsi="宋体" w:eastAsia="宋体" w:cs="宋体"/>
                <w:color w:val="auto"/>
                <w:szCs w:val="21"/>
                <w:highlight w:val="none"/>
                <w:rPrChange w:id="3670" w:author="阮&amp;" w:date="2026-09-15T12:49:37Z">
                  <w:rPr>
                    <w:rFonts w:hint="eastAsia" w:ascii="宋体" w:hAnsi="宋体" w:eastAsia="宋体" w:cs="宋体"/>
                    <w:color w:val="auto"/>
                    <w:szCs w:val="21"/>
                  </w:rPr>
                </w:rPrChange>
              </w:rPr>
              <w:t>采用软件系统录屏方式进行演示得</w:t>
            </w:r>
            <w:r>
              <w:rPr>
                <w:rFonts w:hint="eastAsia" w:ascii="宋体" w:hAnsi="宋体" w:eastAsia="宋体" w:cs="宋体"/>
                <w:color w:val="auto"/>
                <w:szCs w:val="21"/>
                <w:highlight w:val="none"/>
                <w:lang w:val="en-US" w:eastAsia="zh-CN"/>
                <w:rPrChange w:id="3671" w:author="阮&amp;" w:date="2026-09-15T12:49:37Z">
                  <w:rPr>
                    <w:rFonts w:hint="eastAsia" w:ascii="宋体" w:hAnsi="宋体" w:eastAsia="宋体" w:cs="宋体"/>
                    <w:color w:val="auto"/>
                    <w:szCs w:val="21"/>
                    <w:lang w:val="en-US" w:eastAsia="zh-CN"/>
                  </w:rPr>
                </w:rPrChange>
              </w:rPr>
              <w:t>6</w:t>
            </w:r>
            <w:r>
              <w:rPr>
                <w:rFonts w:hint="eastAsia" w:ascii="宋体" w:hAnsi="宋体" w:eastAsia="宋体" w:cs="宋体"/>
                <w:color w:val="auto"/>
                <w:szCs w:val="21"/>
                <w:highlight w:val="none"/>
                <w:rPrChange w:id="3672" w:author="阮&amp;" w:date="2026-09-15T12:49:37Z">
                  <w:rPr>
                    <w:rFonts w:hint="eastAsia" w:ascii="宋体" w:hAnsi="宋体" w:eastAsia="宋体" w:cs="宋体"/>
                    <w:color w:val="auto"/>
                    <w:szCs w:val="21"/>
                  </w:rPr>
                </w:rPrChange>
              </w:rPr>
              <w:t xml:space="preserve">分，其他方式演示得 2 分，此项满分 </w:t>
            </w:r>
            <w:r>
              <w:rPr>
                <w:rFonts w:hint="eastAsia" w:ascii="宋体" w:hAnsi="宋体" w:eastAsia="宋体" w:cs="宋体"/>
                <w:color w:val="auto"/>
                <w:szCs w:val="21"/>
                <w:highlight w:val="none"/>
                <w:lang w:val="en-US" w:eastAsia="zh-CN"/>
                <w:rPrChange w:id="3673" w:author="阮&amp;" w:date="2026-09-15T12:49:37Z">
                  <w:rPr>
                    <w:rFonts w:hint="eastAsia" w:ascii="宋体" w:hAnsi="宋体" w:eastAsia="宋体" w:cs="宋体"/>
                    <w:color w:val="auto"/>
                    <w:szCs w:val="21"/>
                    <w:lang w:val="en-US" w:eastAsia="zh-CN"/>
                  </w:rPr>
                </w:rPrChange>
              </w:rPr>
              <w:t>6</w:t>
            </w:r>
            <w:r>
              <w:rPr>
                <w:rFonts w:hint="eastAsia" w:ascii="宋体" w:hAnsi="宋体" w:eastAsia="宋体" w:cs="宋体"/>
                <w:color w:val="auto"/>
                <w:szCs w:val="21"/>
                <w:highlight w:val="none"/>
                <w:rPrChange w:id="3674" w:author="阮&amp;" w:date="2026-09-15T12:49:37Z">
                  <w:rPr>
                    <w:rFonts w:hint="eastAsia" w:ascii="宋体" w:hAnsi="宋体" w:eastAsia="宋体" w:cs="宋体"/>
                    <w:color w:val="auto"/>
                    <w:szCs w:val="21"/>
                  </w:rPr>
                </w:rPrChange>
              </w:rPr>
              <w:t xml:space="preserve"> 分</w:t>
            </w:r>
            <w:r>
              <w:rPr>
                <w:rFonts w:hint="eastAsia" w:ascii="宋体" w:hAnsi="宋体" w:eastAsia="宋体" w:cs="宋体"/>
                <w:color w:val="auto"/>
                <w:szCs w:val="21"/>
                <w:highlight w:val="none"/>
                <w:lang w:eastAsia="zh-CN"/>
                <w:rPrChange w:id="3675" w:author="阮&amp;" w:date="2026-09-15T12:49:37Z">
                  <w:rPr>
                    <w:rFonts w:hint="eastAsia" w:ascii="宋体" w:hAnsi="宋体" w:eastAsia="宋体" w:cs="宋体"/>
                    <w:color w:val="auto"/>
                    <w:szCs w:val="21"/>
                    <w:lang w:eastAsia="zh-CN"/>
                  </w:rPr>
                </w:rPrChange>
              </w:rPr>
              <w:t>；</w:t>
            </w:r>
            <w:r>
              <w:rPr>
                <w:rFonts w:hint="eastAsia" w:ascii="宋体" w:hAnsi="宋体" w:eastAsia="宋体" w:cs="宋体"/>
                <w:b w:val="0"/>
                <w:bCs w:val="0"/>
                <w:color w:val="auto"/>
                <w:szCs w:val="21"/>
                <w:highlight w:val="none"/>
                <w:rPrChange w:id="3676" w:author="阮&amp;" w:date="2026-09-15T12:49:37Z">
                  <w:rPr>
                    <w:rFonts w:hint="eastAsia" w:ascii="宋体" w:hAnsi="宋体" w:eastAsia="宋体" w:cs="宋体"/>
                    <w:b w:val="0"/>
                    <w:bCs w:val="0"/>
                    <w:color w:val="auto"/>
                    <w:szCs w:val="21"/>
                  </w:rPr>
                </w:rPrChange>
              </w:rPr>
              <w:t>不参加演示的，本演示项整体得 0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2" w:type="dxa"/>
            <w:vMerge w:val="continue"/>
          </w:tcPr>
          <w:p>
            <w:pPr>
              <w:adjustRightInd w:val="0"/>
              <w:snapToGrid w:val="0"/>
              <w:spacing w:line="360" w:lineRule="atLeast"/>
              <w:jc w:val="center"/>
              <w:textAlignment w:val="baseline"/>
              <w:rPr>
                <w:rFonts w:hint="eastAsia" w:ascii="宋体" w:hAnsi="宋体" w:eastAsia="宋体" w:cs="宋体"/>
                <w:color w:val="auto"/>
                <w:szCs w:val="21"/>
                <w:highlight w:val="none"/>
                <w:rPrChange w:id="3677" w:author="阮&amp;" w:date="2026-09-15T12:49:37Z">
                  <w:rPr>
                    <w:rFonts w:hint="eastAsia" w:ascii="宋体" w:hAnsi="宋体" w:eastAsia="宋体" w:cs="宋体"/>
                    <w:szCs w:val="21"/>
                  </w:rPr>
                </w:rPrChange>
              </w:rPr>
            </w:pPr>
          </w:p>
        </w:tc>
        <w:tc>
          <w:tcPr>
            <w:tcW w:w="1585" w:type="dxa"/>
            <w:vMerge w:val="continue"/>
          </w:tcPr>
          <w:p>
            <w:pPr>
              <w:adjustRightInd w:val="0"/>
              <w:snapToGrid w:val="0"/>
              <w:spacing w:line="360" w:lineRule="atLeast"/>
              <w:jc w:val="center"/>
              <w:textAlignment w:val="baseline"/>
              <w:rPr>
                <w:rFonts w:hint="eastAsia" w:ascii="宋体" w:hAnsi="宋体" w:eastAsia="宋体" w:cs="宋体"/>
                <w:color w:val="auto"/>
                <w:szCs w:val="21"/>
                <w:highlight w:val="none"/>
                <w:rPrChange w:id="3678" w:author="阮&amp;" w:date="2026-09-15T12:49:37Z">
                  <w:rPr>
                    <w:rFonts w:hint="eastAsia" w:ascii="宋体" w:hAnsi="宋体" w:eastAsia="宋体" w:cs="宋体"/>
                    <w:szCs w:val="21"/>
                  </w:rPr>
                </w:rPrChange>
              </w:rPr>
            </w:pPr>
          </w:p>
        </w:tc>
        <w:tc>
          <w:tcPr>
            <w:tcW w:w="1701" w:type="dxa"/>
            <w:tcMar>
              <w:left w:w="57" w:type="dxa"/>
              <w:right w:w="57" w:type="dxa"/>
            </w:tcMar>
            <w:vAlign w:val="center"/>
          </w:tcPr>
          <w:p>
            <w:pPr>
              <w:snapToGrid w:val="0"/>
              <w:spacing w:line="360" w:lineRule="atLeast"/>
              <w:jc w:val="center"/>
              <w:rPr>
                <w:rFonts w:hint="eastAsia" w:ascii="宋体" w:hAnsi="宋体" w:eastAsia="宋体" w:cs="宋体"/>
                <w:color w:val="auto"/>
                <w:szCs w:val="21"/>
                <w:highlight w:val="none"/>
                <w:rPrChange w:id="367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680" w:author="阮&amp;" w:date="2026-09-15T12:49:37Z">
                  <w:rPr>
                    <w:rFonts w:hint="eastAsia" w:ascii="宋体" w:hAnsi="宋体" w:eastAsia="宋体" w:cs="宋体"/>
                    <w:szCs w:val="21"/>
                  </w:rPr>
                </w:rPrChange>
              </w:rPr>
              <w:t>售后服务方案（满分 10 分）</w:t>
            </w:r>
          </w:p>
        </w:tc>
        <w:tc>
          <w:tcPr>
            <w:tcW w:w="5660" w:type="dxa"/>
            <w:vAlign w:val="center"/>
          </w:tcPr>
          <w:p>
            <w:pPr>
              <w:spacing w:line="360" w:lineRule="exact"/>
              <w:ind w:firstLine="420" w:firstLineChars="200"/>
              <w:jc w:val="left"/>
              <w:rPr>
                <w:rFonts w:hint="eastAsia" w:ascii="宋体" w:hAnsi="宋体" w:eastAsia="宋体" w:cs="宋体"/>
                <w:color w:val="auto"/>
                <w:szCs w:val="21"/>
                <w:highlight w:val="none"/>
                <w:rPrChange w:id="3681"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682" w:author="阮&amp;" w:date="2026-09-15T12:49:37Z">
                  <w:rPr>
                    <w:rFonts w:hint="eastAsia" w:ascii="宋体" w:hAnsi="宋体" w:eastAsia="宋体" w:cs="宋体"/>
                    <w:szCs w:val="21"/>
                  </w:rPr>
                </w:rPrChange>
              </w:rPr>
              <w:t>磋商小组根据供应商提供的对本项目的售后服务方案进行综合评审，未提供售后服务方案或达不到一档要求的不得分。</w:t>
            </w:r>
          </w:p>
          <w:p>
            <w:pPr>
              <w:spacing w:line="360" w:lineRule="exact"/>
              <w:ind w:firstLine="420" w:firstLineChars="200"/>
              <w:jc w:val="left"/>
              <w:rPr>
                <w:rFonts w:hint="eastAsia" w:ascii="宋体" w:hAnsi="宋体" w:eastAsia="宋体" w:cs="宋体"/>
                <w:color w:val="auto"/>
                <w:szCs w:val="21"/>
                <w:highlight w:val="none"/>
                <w:rPrChange w:id="3683"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684" w:author="阮&amp;" w:date="2026-09-15T12:49:37Z">
                  <w:rPr>
                    <w:rFonts w:hint="eastAsia" w:ascii="宋体" w:hAnsi="宋体" w:eastAsia="宋体" w:cs="宋体"/>
                    <w:szCs w:val="21"/>
                  </w:rPr>
                </w:rPrChange>
              </w:rPr>
              <w:t>一档（4分）：有简单优化措施，承诺免费提供半年及以上的售后服务，承诺接到采购人处理问题通知后1小时内到达采购人指定现场，基本响应项目需求。有服务质量保证措施但各服务环节简单，服务内容保障措施较简单。</w:t>
            </w:r>
          </w:p>
          <w:p>
            <w:pPr>
              <w:spacing w:line="360" w:lineRule="exact"/>
              <w:ind w:firstLine="420" w:firstLineChars="200"/>
              <w:jc w:val="left"/>
              <w:rPr>
                <w:rFonts w:hint="eastAsia" w:ascii="宋体" w:hAnsi="宋体" w:eastAsia="宋体" w:cs="宋体"/>
                <w:color w:val="auto"/>
                <w:szCs w:val="21"/>
                <w:highlight w:val="none"/>
                <w:rPrChange w:id="3685"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686" w:author="阮&amp;" w:date="2026-09-15T12:49:37Z">
                  <w:rPr>
                    <w:rFonts w:hint="eastAsia" w:ascii="宋体" w:hAnsi="宋体" w:eastAsia="宋体" w:cs="宋体"/>
                    <w:szCs w:val="21"/>
                  </w:rPr>
                </w:rPrChange>
              </w:rPr>
              <w:t>二档（7 分）：有较好优化措施，承诺免费提供一年及以上的售后服务，承诺接到采购人处理问题通知后 50分钟内到达采购人指定现场；提供具体的售后服务方案，服务质量保证措施完整，有全面周到、有基本的服务流程说明，服务内容保障措施较详细。</w:t>
            </w:r>
          </w:p>
          <w:p>
            <w:pPr>
              <w:spacing w:line="360" w:lineRule="exact"/>
              <w:ind w:firstLine="420" w:firstLineChars="200"/>
              <w:jc w:val="left"/>
              <w:rPr>
                <w:rFonts w:hint="eastAsia" w:ascii="宋体" w:hAnsi="宋体" w:eastAsia="宋体" w:cs="宋体"/>
                <w:color w:val="auto"/>
                <w:szCs w:val="21"/>
                <w:highlight w:val="none"/>
                <w:rPrChange w:id="3687"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688" w:author="阮&amp;" w:date="2026-09-15T12:49:37Z">
                  <w:rPr>
                    <w:rFonts w:hint="eastAsia" w:ascii="宋体" w:hAnsi="宋体" w:eastAsia="宋体" w:cs="宋体"/>
                    <w:szCs w:val="21"/>
                  </w:rPr>
                </w:rPrChange>
              </w:rPr>
              <w:t>三档（10 分）：有科学优化措施，承诺免费提供两年及以上的售后服务，承诺接到采购人处理问题通知后30分钟内到达采购人指定现场，承诺为采购人提供本地化服务；为采购人提供涉及项目成果相关的各方面；提供完整、详细的售后服务方案，服务质量保证措施完整，服务流程说明详细具体，能为本项目提出针对性的服务措施，能充分满足项目的实施需求。</w:t>
            </w:r>
          </w:p>
          <w:p>
            <w:pPr>
              <w:spacing w:line="440" w:lineRule="exact"/>
              <w:jc w:val="left"/>
              <w:rPr>
                <w:rFonts w:hint="eastAsia" w:ascii="宋体" w:hAnsi="宋体" w:eastAsia="宋体" w:cs="宋体"/>
                <w:color w:val="auto"/>
                <w:spacing w:val="-1"/>
                <w:kern w:val="0"/>
                <w:szCs w:val="21"/>
                <w:highlight w:val="none"/>
                <w:rPrChange w:id="3689" w:author="阮&amp;" w:date="2026-09-15T12:49:37Z">
                  <w:rPr>
                    <w:rFonts w:hint="eastAsia" w:ascii="宋体" w:hAnsi="宋体" w:eastAsia="宋体" w:cs="宋体"/>
                    <w:spacing w:val="-1"/>
                    <w:kern w:val="0"/>
                    <w:szCs w:val="21"/>
                  </w:rPr>
                </w:rPrChange>
              </w:rPr>
            </w:pPr>
            <w:r>
              <w:rPr>
                <w:rFonts w:hint="eastAsia" w:ascii="宋体" w:hAnsi="宋体" w:eastAsia="宋体" w:cs="宋体"/>
                <w:b/>
                <w:bCs/>
                <w:color w:val="auto"/>
                <w:szCs w:val="21"/>
                <w:highlight w:val="none"/>
                <w:rPrChange w:id="3690" w:author="阮&amp;" w:date="2026-09-15T12:49:37Z">
                  <w:rPr>
                    <w:rFonts w:hint="eastAsia" w:ascii="宋体" w:hAnsi="宋体" w:eastAsia="宋体" w:cs="宋体"/>
                    <w:b/>
                    <w:bCs/>
                    <w:szCs w:val="21"/>
                  </w:rPr>
                </w:rPrChange>
              </w:rPr>
              <w:t>注：不符合最低入档条件的按不入档计0分处理。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0" w:hRule="atLeast"/>
          <w:jc w:val="center"/>
        </w:trPr>
        <w:tc>
          <w:tcPr>
            <w:tcW w:w="562" w:type="dxa"/>
            <w:vMerge w:val="restart"/>
            <w:vAlign w:val="center"/>
          </w:tcPr>
          <w:p>
            <w:pPr>
              <w:adjustRightInd w:val="0"/>
              <w:snapToGrid w:val="0"/>
              <w:spacing w:line="360" w:lineRule="atLeast"/>
              <w:jc w:val="center"/>
              <w:textAlignment w:val="baseline"/>
              <w:rPr>
                <w:rFonts w:hint="eastAsia" w:ascii="宋体" w:hAnsi="宋体" w:eastAsia="宋体" w:cs="宋体"/>
                <w:color w:val="auto"/>
                <w:szCs w:val="21"/>
                <w:highlight w:val="none"/>
                <w:rPrChange w:id="3691"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692" w:author="阮&amp;" w:date="2026-09-15T12:49:37Z">
                  <w:rPr>
                    <w:rFonts w:hint="eastAsia" w:ascii="宋体" w:hAnsi="宋体" w:eastAsia="宋体" w:cs="宋体"/>
                    <w:szCs w:val="21"/>
                  </w:rPr>
                </w:rPrChange>
              </w:rPr>
              <w:t>3</w:t>
            </w:r>
          </w:p>
        </w:tc>
        <w:tc>
          <w:tcPr>
            <w:tcW w:w="1585" w:type="dxa"/>
            <w:vMerge w:val="restart"/>
            <w:vAlign w:val="center"/>
          </w:tcPr>
          <w:p>
            <w:pPr>
              <w:adjustRightInd w:val="0"/>
              <w:snapToGrid w:val="0"/>
              <w:spacing w:line="360" w:lineRule="atLeast"/>
              <w:jc w:val="center"/>
              <w:textAlignment w:val="baseline"/>
              <w:rPr>
                <w:rFonts w:hint="eastAsia" w:ascii="宋体" w:hAnsi="宋体" w:eastAsia="宋体" w:cs="宋体"/>
                <w:color w:val="auto"/>
                <w:szCs w:val="21"/>
                <w:highlight w:val="none"/>
                <w:rPrChange w:id="3693"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694" w:author="阮&amp;" w:date="2026-09-15T12:49:37Z">
                  <w:rPr>
                    <w:rFonts w:hint="eastAsia" w:ascii="宋体" w:hAnsi="宋体" w:eastAsia="宋体" w:cs="宋体"/>
                    <w:szCs w:val="21"/>
                  </w:rPr>
                </w:rPrChange>
              </w:rPr>
              <w:t xml:space="preserve">商务分 </w:t>
            </w:r>
          </w:p>
          <w:p>
            <w:pPr>
              <w:adjustRightInd w:val="0"/>
              <w:snapToGrid w:val="0"/>
              <w:spacing w:line="360" w:lineRule="atLeast"/>
              <w:jc w:val="center"/>
              <w:textAlignment w:val="baseline"/>
              <w:rPr>
                <w:rFonts w:hint="eastAsia" w:ascii="宋体" w:hAnsi="宋体" w:eastAsia="宋体" w:cs="宋体"/>
                <w:color w:val="auto"/>
                <w:szCs w:val="21"/>
                <w:highlight w:val="none"/>
                <w:rPrChange w:id="3695"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696" w:author="阮&amp;" w:date="2026-09-15T12:49:37Z">
                  <w:rPr>
                    <w:rFonts w:hint="eastAsia" w:ascii="宋体" w:hAnsi="宋体" w:eastAsia="宋体" w:cs="宋体"/>
                    <w:szCs w:val="21"/>
                  </w:rPr>
                </w:rPrChange>
              </w:rPr>
              <w:t>（满分</w:t>
            </w:r>
            <w:r>
              <w:rPr>
                <w:rFonts w:hint="eastAsia" w:ascii="宋体" w:hAnsi="宋体" w:eastAsia="宋体" w:cs="宋体"/>
                <w:color w:val="auto"/>
                <w:szCs w:val="21"/>
                <w:highlight w:val="none"/>
                <w:u w:val="single"/>
                <w:lang w:val="en-US" w:eastAsia="zh-CN"/>
                <w:rPrChange w:id="3697" w:author="阮&amp;" w:date="2026-09-15T12:49:37Z">
                  <w:rPr>
                    <w:rFonts w:hint="eastAsia" w:ascii="宋体" w:hAnsi="宋体" w:eastAsia="宋体" w:cs="宋体"/>
                    <w:szCs w:val="21"/>
                    <w:u w:val="single"/>
                    <w:lang w:val="en-US" w:eastAsia="zh-CN"/>
                  </w:rPr>
                </w:rPrChange>
              </w:rPr>
              <w:t>18</w:t>
            </w:r>
            <w:r>
              <w:rPr>
                <w:rFonts w:hint="eastAsia" w:ascii="宋体" w:hAnsi="宋体" w:eastAsia="宋体" w:cs="宋体"/>
                <w:color w:val="auto"/>
                <w:szCs w:val="21"/>
                <w:highlight w:val="none"/>
                <w:rPrChange w:id="3698" w:author="阮&amp;" w:date="2026-09-15T12:49:37Z">
                  <w:rPr>
                    <w:rFonts w:hint="eastAsia" w:ascii="宋体" w:hAnsi="宋体" w:eastAsia="宋体" w:cs="宋体"/>
                    <w:szCs w:val="21"/>
                  </w:rPr>
                </w:rPrChange>
              </w:rPr>
              <w:t>分）</w:t>
            </w:r>
          </w:p>
        </w:tc>
        <w:tc>
          <w:tcPr>
            <w:tcW w:w="1701" w:type="dxa"/>
            <w:vAlign w:val="center"/>
          </w:tcPr>
          <w:p>
            <w:pPr>
              <w:spacing w:line="262" w:lineRule="auto"/>
              <w:jc w:val="center"/>
              <w:rPr>
                <w:rFonts w:hint="eastAsia" w:ascii="宋体" w:hAnsi="宋体" w:eastAsia="宋体" w:cs="宋体"/>
                <w:color w:val="auto"/>
                <w:szCs w:val="21"/>
                <w:highlight w:val="none"/>
                <w:rPrChange w:id="3699"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700" w:author="阮&amp;" w:date="2026-09-15T12:49:37Z">
                  <w:rPr>
                    <w:rFonts w:hint="eastAsia" w:ascii="宋体" w:hAnsi="宋体" w:eastAsia="宋体" w:cs="宋体"/>
                    <w:szCs w:val="21"/>
                  </w:rPr>
                </w:rPrChange>
              </w:rPr>
              <w:t>业绩分</w:t>
            </w:r>
          </w:p>
          <w:p>
            <w:pPr>
              <w:adjustRightInd w:val="0"/>
              <w:spacing w:line="360" w:lineRule="exact"/>
              <w:jc w:val="center"/>
              <w:textAlignment w:val="baseline"/>
              <w:rPr>
                <w:rFonts w:hint="eastAsia" w:ascii="宋体" w:hAnsi="宋体" w:eastAsia="宋体" w:cs="宋体"/>
                <w:color w:val="auto"/>
                <w:szCs w:val="21"/>
                <w:highlight w:val="none"/>
                <w:rPrChange w:id="3701"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702" w:author="阮&amp;" w:date="2026-09-15T12:49:37Z">
                  <w:rPr>
                    <w:rFonts w:hint="eastAsia" w:ascii="宋体" w:hAnsi="宋体" w:eastAsia="宋体" w:cs="宋体"/>
                    <w:szCs w:val="21"/>
                  </w:rPr>
                </w:rPrChange>
              </w:rPr>
              <w:t>（满分</w:t>
            </w:r>
            <w:r>
              <w:rPr>
                <w:rFonts w:hint="eastAsia" w:ascii="宋体" w:hAnsi="宋体" w:eastAsia="宋体" w:cs="宋体"/>
                <w:color w:val="auto"/>
                <w:szCs w:val="21"/>
                <w:highlight w:val="none"/>
                <w:lang w:val="en-US" w:eastAsia="zh-CN"/>
                <w:rPrChange w:id="3703" w:author="阮&amp;" w:date="2026-09-15T12:49:37Z">
                  <w:rPr>
                    <w:rFonts w:hint="eastAsia" w:ascii="宋体" w:hAnsi="宋体" w:eastAsia="宋体" w:cs="宋体"/>
                    <w:szCs w:val="21"/>
                    <w:lang w:val="en-US" w:eastAsia="zh-CN"/>
                  </w:rPr>
                </w:rPrChange>
              </w:rPr>
              <w:t>10</w:t>
            </w:r>
            <w:r>
              <w:rPr>
                <w:rFonts w:hint="eastAsia" w:ascii="宋体" w:hAnsi="宋体" w:eastAsia="宋体" w:cs="宋体"/>
                <w:color w:val="auto"/>
                <w:szCs w:val="21"/>
                <w:highlight w:val="none"/>
                <w:rPrChange w:id="3704" w:author="阮&amp;" w:date="2026-09-15T12:49:37Z">
                  <w:rPr>
                    <w:rFonts w:hint="eastAsia" w:ascii="宋体" w:hAnsi="宋体" w:eastAsia="宋体" w:cs="宋体"/>
                    <w:szCs w:val="21"/>
                  </w:rPr>
                </w:rPrChange>
              </w:rPr>
              <w:t>分）</w:t>
            </w:r>
          </w:p>
        </w:tc>
        <w:tc>
          <w:tcPr>
            <w:tcW w:w="5660" w:type="dxa"/>
            <w:vAlign w:val="center"/>
          </w:tcPr>
          <w:p>
            <w:pPr>
              <w:pStyle w:val="25"/>
              <w:spacing w:before="39" w:line="400" w:lineRule="exact"/>
              <w:ind w:left="113" w:right="6" w:firstLine="420" w:firstLineChars="200"/>
              <w:rPr>
                <w:rFonts w:ascii="宋体" w:hAnsi="宋体" w:cs="宋体"/>
                <w:color w:val="auto"/>
                <w:highlight w:val="none"/>
                <w:rPrChange w:id="3705" w:author="阮&amp;" w:date="2026-09-15T12:49:37Z">
                  <w:rPr>
                    <w:rFonts w:ascii="宋体" w:hAnsi="宋体" w:cs="宋体"/>
                  </w:rPr>
                </w:rPrChange>
              </w:rPr>
            </w:pPr>
            <w:r>
              <w:rPr>
                <w:rFonts w:ascii="宋体" w:hAnsi="宋体" w:cs="宋体"/>
                <w:b w:val="0"/>
                <w:bCs w:val="0"/>
                <w:color w:val="auto"/>
                <w:kern w:val="2"/>
                <w:highlight w:val="none"/>
                <w:rPrChange w:id="3706" w:author="阮&amp;" w:date="2026-09-15T12:49:37Z">
                  <w:rPr>
                    <w:rFonts w:ascii="宋体" w:hAnsi="宋体" w:cs="宋体"/>
                    <w:b w:val="0"/>
                    <w:bCs w:val="0"/>
                    <w:color w:val="auto"/>
                    <w:kern w:val="2"/>
                  </w:rPr>
                </w:rPrChange>
              </w:rPr>
              <w:t>供应商自202</w:t>
            </w:r>
            <w:r>
              <w:rPr>
                <w:rFonts w:hint="eastAsia" w:ascii="宋体" w:hAnsi="宋体" w:cs="宋体"/>
                <w:b w:val="0"/>
                <w:bCs w:val="0"/>
                <w:color w:val="auto"/>
                <w:kern w:val="2"/>
                <w:highlight w:val="none"/>
                <w:lang w:val="en-US" w:eastAsia="zh-CN"/>
                <w:rPrChange w:id="3707" w:author="阮&amp;" w:date="2026-09-15T12:49:37Z">
                  <w:rPr>
                    <w:rFonts w:hint="eastAsia" w:ascii="宋体" w:hAnsi="宋体" w:cs="宋体"/>
                    <w:b w:val="0"/>
                    <w:bCs w:val="0"/>
                    <w:color w:val="auto"/>
                    <w:kern w:val="2"/>
                    <w:lang w:val="en-US" w:eastAsia="zh-CN"/>
                  </w:rPr>
                </w:rPrChange>
              </w:rPr>
              <w:t>3</w:t>
            </w:r>
            <w:r>
              <w:rPr>
                <w:rFonts w:ascii="宋体" w:hAnsi="宋体" w:cs="宋体"/>
                <w:b w:val="0"/>
                <w:bCs w:val="0"/>
                <w:color w:val="auto"/>
                <w:kern w:val="2"/>
                <w:highlight w:val="none"/>
                <w:rPrChange w:id="3708" w:author="阮&amp;" w:date="2026-09-15T12:49:37Z">
                  <w:rPr>
                    <w:rFonts w:ascii="宋体" w:hAnsi="宋体" w:cs="宋体"/>
                    <w:b w:val="0"/>
                    <w:bCs w:val="0"/>
                    <w:color w:val="auto"/>
                    <w:kern w:val="2"/>
                  </w:rPr>
                </w:rPrChange>
              </w:rPr>
              <w:t>年</w:t>
            </w:r>
            <w:r>
              <w:rPr>
                <w:rFonts w:hint="eastAsia" w:ascii="宋体" w:hAnsi="宋体" w:cs="宋体"/>
                <w:b w:val="0"/>
                <w:bCs w:val="0"/>
                <w:color w:val="auto"/>
                <w:kern w:val="2"/>
                <w:highlight w:val="none"/>
                <w:lang w:val="en-US" w:eastAsia="zh-CN"/>
                <w:rPrChange w:id="3709" w:author="阮&amp;" w:date="2026-09-15T12:49:37Z">
                  <w:rPr>
                    <w:rFonts w:hint="eastAsia" w:ascii="宋体" w:hAnsi="宋体" w:cs="宋体"/>
                    <w:b w:val="0"/>
                    <w:bCs w:val="0"/>
                    <w:color w:val="auto"/>
                    <w:kern w:val="2"/>
                    <w:lang w:val="en-US" w:eastAsia="zh-CN"/>
                  </w:rPr>
                </w:rPrChange>
              </w:rPr>
              <w:t>1月1日</w:t>
            </w:r>
            <w:r>
              <w:rPr>
                <w:b w:val="0"/>
                <w:bCs w:val="0"/>
                <w:color w:val="auto"/>
                <w:spacing w:val="2"/>
                <w:highlight w:val="none"/>
                <w:rPrChange w:id="3710" w:author="阮&amp;" w:date="2026-09-15T12:49:37Z">
                  <w:rPr>
                    <w:b w:val="0"/>
                    <w:bCs w:val="0"/>
                    <w:color w:val="auto"/>
                    <w:spacing w:val="2"/>
                  </w:rPr>
                </w:rPrChange>
              </w:rPr>
              <w:t>以来承</w:t>
            </w:r>
            <w:r>
              <w:rPr>
                <w:color w:val="auto"/>
                <w:spacing w:val="2"/>
                <w:highlight w:val="none"/>
                <w:rPrChange w:id="3711" w:author="阮&amp;" w:date="2026-09-15T12:49:37Z">
                  <w:rPr>
                    <w:spacing w:val="2"/>
                  </w:rPr>
                </w:rPrChange>
              </w:rPr>
              <w:t>担</w:t>
            </w:r>
            <w:r>
              <w:rPr>
                <w:rFonts w:hint="eastAsia"/>
                <w:color w:val="auto"/>
                <w:spacing w:val="2"/>
                <w:highlight w:val="none"/>
                <w:lang w:val="en-US" w:eastAsia="zh-CN"/>
                <w:rPrChange w:id="3712" w:author="阮&amp;" w:date="2026-09-15T12:49:37Z">
                  <w:rPr>
                    <w:rFonts w:hint="eastAsia"/>
                    <w:spacing w:val="2"/>
                    <w:lang w:val="en-US" w:eastAsia="zh-CN"/>
                  </w:rPr>
                </w:rPrChange>
              </w:rPr>
              <w:t>过同类项目</w:t>
            </w:r>
            <w:r>
              <w:rPr>
                <w:color w:val="auto"/>
                <w:spacing w:val="2"/>
                <w:highlight w:val="none"/>
                <w:rPrChange w:id="3713" w:author="阮&amp;" w:date="2026-09-15T12:49:37Z">
                  <w:rPr>
                    <w:spacing w:val="2"/>
                  </w:rPr>
                </w:rPrChange>
              </w:rPr>
              <w:t>业绩的</w:t>
            </w:r>
            <w:r>
              <w:rPr>
                <w:rFonts w:ascii="宋体" w:hAnsi="宋体" w:cs="宋体"/>
                <w:color w:val="auto"/>
                <w:kern w:val="2"/>
                <w:highlight w:val="none"/>
                <w:rPrChange w:id="3714" w:author="阮&amp;" w:date="2026-09-15T12:49:37Z">
                  <w:rPr>
                    <w:rFonts w:ascii="宋体" w:hAnsi="宋体" w:cs="宋体"/>
                    <w:kern w:val="2"/>
                  </w:rPr>
                </w:rPrChange>
              </w:rPr>
              <w:t>，每提供一个得</w:t>
            </w:r>
            <w:r>
              <w:rPr>
                <w:rFonts w:hint="eastAsia" w:ascii="宋体" w:hAnsi="宋体" w:cs="宋体"/>
                <w:color w:val="auto"/>
                <w:kern w:val="2"/>
                <w:highlight w:val="none"/>
                <w:lang w:val="en-US" w:eastAsia="zh-CN"/>
                <w:rPrChange w:id="3715" w:author="阮&amp;" w:date="2026-09-15T12:49:37Z">
                  <w:rPr>
                    <w:rFonts w:hint="eastAsia" w:ascii="宋体" w:hAnsi="宋体" w:cs="宋体"/>
                    <w:kern w:val="2"/>
                    <w:lang w:val="en-US" w:eastAsia="zh-CN"/>
                  </w:rPr>
                </w:rPrChange>
              </w:rPr>
              <w:t>2.5</w:t>
            </w:r>
            <w:r>
              <w:rPr>
                <w:rFonts w:ascii="宋体" w:hAnsi="宋体" w:cs="宋体"/>
                <w:color w:val="auto"/>
                <w:kern w:val="2"/>
                <w:highlight w:val="none"/>
                <w:rPrChange w:id="3716" w:author="阮&amp;" w:date="2026-09-15T12:49:37Z">
                  <w:rPr>
                    <w:rFonts w:ascii="宋体" w:hAnsi="宋体" w:cs="宋体"/>
                    <w:kern w:val="2"/>
                  </w:rPr>
                </w:rPrChange>
              </w:rPr>
              <w:t>分，此项满分</w:t>
            </w:r>
            <w:r>
              <w:rPr>
                <w:rFonts w:hint="eastAsia" w:ascii="宋体" w:hAnsi="宋体" w:cs="宋体"/>
                <w:color w:val="auto"/>
                <w:kern w:val="2"/>
                <w:highlight w:val="none"/>
                <w:lang w:val="en-US" w:eastAsia="zh-CN"/>
                <w:rPrChange w:id="3717" w:author="阮&amp;" w:date="2026-09-15T12:49:37Z">
                  <w:rPr>
                    <w:rFonts w:hint="eastAsia" w:ascii="宋体" w:hAnsi="宋体" w:cs="宋体"/>
                    <w:kern w:val="2"/>
                    <w:lang w:val="en-US" w:eastAsia="zh-CN"/>
                  </w:rPr>
                </w:rPrChange>
              </w:rPr>
              <w:t>10</w:t>
            </w:r>
            <w:r>
              <w:rPr>
                <w:rFonts w:ascii="宋体" w:hAnsi="宋体" w:cs="宋体"/>
                <w:color w:val="auto"/>
                <w:kern w:val="2"/>
                <w:highlight w:val="none"/>
                <w:rPrChange w:id="3718" w:author="阮&amp;" w:date="2026-09-15T12:49:37Z">
                  <w:rPr>
                    <w:rFonts w:ascii="宋体" w:hAnsi="宋体" w:cs="宋体"/>
                    <w:kern w:val="2"/>
                  </w:rPr>
                </w:rPrChange>
              </w:rPr>
              <w:t>分。（需提供中标/成交通知书或合同复印件并加盖供应商公章，否则不予计分）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1" w:hRule="atLeast"/>
          <w:jc w:val="center"/>
        </w:trPr>
        <w:tc>
          <w:tcPr>
            <w:tcW w:w="562" w:type="dxa"/>
            <w:vMerge w:val="continue"/>
            <w:vAlign w:val="center"/>
          </w:tcPr>
          <w:p>
            <w:pPr>
              <w:adjustRightInd w:val="0"/>
              <w:snapToGrid w:val="0"/>
              <w:spacing w:line="360" w:lineRule="atLeast"/>
              <w:jc w:val="center"/>
              <w:textAlignment w:val="baseline"/>
              <w:rPr>
                <w:rFonts w:hint="eastAsia" w:ascii="宋体" w:hAnsi="宋体" w:eastAsia="宋体" w:cs="宋体"/>
                <w:color w:val="auto"/>
                <w:szCs w:val="21"/>
                <w:highlight w:val="none"/>
                <w:rPrChange w:id="3719" w:author="阮&amp;" w:date="2026-09-15T12:49:37Z">
                  <w:rPr>
                    <w:rFonts w:hint="eastAsia" w:ascii="宋体" w:hAnsi="宋体" w:eastAsia="宋体" w:cs="宋体"/>
                    <w:szCs w:val="21"/>
                  </w:rPr>
                </w:rPrChange>
              </w:rPr>
            </w:pPr>
          </w:p>
        </w:tc>
        <w:tc>
          <w:tcPr>
            <w:tcW w:w="1585" w:type="dxa"/>
            <w:vMerge w:val="continue"/>
            <w:vAlign w:val="center"/>
          </w:tcPr>
          <w:p>
            <w:pPr>
              <w:adjustRightInd w:val="0"/>
              <w:snapToGrid w:val="0"/>
              <w:spacing w:line="360" w:lineRule="atLeast"/>
              <w:jc w:val="center"/>
              <w:textAlignment w:val="baseline"/>
              <w:rPr>
                <w:rFonts w:hint="eastAsia" w:ascii="宋体" w:hAnsi="宋体" w:eastAsia="宋体" w:cs="宋体"/>
                <w:color w:val="auto"/>
                <w:szCs w:val="21"/>
                <w:highlight w:val="none"/>
                <w:rPrChange w:id="3720" w:author="阮&amp;" w:date="2026-09-15T12:49:37Z">
                  <w:rPr>
                    <w:rFonts w:hint="eastAsia" w:ascii="宋体" w:hAnsi="宋体" w:eastAsia="宋体" w:cs="宋体"/>
                    <w:szCs w:val="21"/>
                  </w:rPr>
                </w:rPrChange>
              </w:rPr>
            </w:pPr>
          </w:p>
        </w:tc>
        <w:tc>
          <w:tcPr>
            <w:tcW w:w="1701" w:type="dxa"/>
            <w:vAlign w:val="center"/>
          </w:tcPr>
          <w:p>
            <w:pPr>
              <w:pStyle w:val="25"/>
              <w:spacing w:before="65" w:line="228" w:lineRule="auto"/>
              <w:jc w:val="center"/>
              <w:rPr>
                <w:rFonts w:ascii="宋体" w:hAnsi="宋体" w:cs="宋体"/>
                <w:color w:val="auto"/>
                <w:highlight w:val="none"/>
                <w:rPrChange w:id="3721" w:author="阮&amp;" w:date="2026-09-15T12:49:37Z">
                  <w:rPr>
                    <w:rFonts w:ascii="宋体" w:hAnsi="宋体" w:cs="宋体"/>
                  </w:rPr>
                </w:rPrChange>
              </w:rPr>
            </w:pPr>
            <w:r>
              <w:rPr>
                <w:rFonts w:ascii="宋体" w:hAnsi="宋体" w:cs="宋体"/>
                <w:color w:val="auto"/>
                <w:highlight w:val="none"/>
                <w:rPrChange w:id="3722" w:author="阮&amp;" w:date="2026-09-15T12:49:37Z">
                  <w:rPr>
                    <w:rFonts w:ascii="宋体" w:hAnsi="宋体" w:cs="宋体"/>
                  </w:rPr>
                </w:rPrChange>
              </w:rPr>
              <w:t>信誉分</w:t>
            </w:r>
          </w:p>
          <w:p>
            <w:pPr>
              <w:adjustRightInd w:val="0"/>
              <w:spacing w:line="360" w:lineRule="exact"/>
              <w:jc w:val="center"/>
              <w:textAlignment w:val="baseline"/>
              <w:rPr>
                <w:rFonts w:hint="eastAsia" w:ascii="宋体" w:hAnsi="宋体" w:eastAsia="宋体" w:cs="宋体"/>
                <w:color w:val="auto"/>
                <w:szCs w:val="21"/>
                <w:highlight w:val="none"/>
                <w:rPrChange w:id="3723"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724" w:author="阮&amp;" w:date="2026-09-15T12:49:37Z">
                  <w:rPr>
                    <w:rFonts w:hint="eastAsia" w:ascii="宋体" w:hAnsi="宋体" w:eastAsia="宋体" w:cs="宋体"/>
                    <w:szCs w:val="21"/>
                  </w:rPr>
                </w:rPrChange>
              </w:rPr>
              <w:t>（满分</w:t>
            </w:r>
            <w:r>
              <w:rPr>
                <w:rFonts w:hint="eastAsia" w:ascii="宋体" w:hAnsi="宋体" w:eastAsia="宋体" w:cs="宋体"/>
                <w:color w:val="auto"/>
                <w:szCs w:val="21"/>
                <w:highlight w:val="none"/>
                <w:lang w:val="en-US" w:eastAsia="zh-CN"/>
                <w:rPrChange w:id="3725" w:author="阮&amp;" w:date="2026-09-15T12:49:37Z">
                  <w:rPr>
                    <w:rFonts w:hint="eastAsia" w:ascii="宋体" w:hAnsi="宋体" w:eastAsia="宋体" w:cs="宋体"/>
                    <w:szCs w:val="21"/>
                    <w:lang w:val="en-US" w:eastAsia="zh-CN"/>
                  </w:rPr>
                </w:rPrChange>
              </w:rPr>
              <w:t>8</w:t>
            </w:r>
            <w:r>
              <w:rPr>
                <w:rFonts w:hint="eastAsia" w:ascii="宋体" w:hAnsi="宋体" w:eastAsia="宋体" w:cs="宋体"/>
                <w:color w:val="auto"/>
                <w:szCs w:val="21"/>
                <w:highlight w:val="none"/>
                <w:rPrChange w:id="3726" w:author="阮&amp;" w:date="2026-09-15T12:49:37Z">
                  <w:rPr>
                    <w:rFonts w:hint="eastAsia" w:ascii="宋体" w:hAnsi="宋体" w:eastAsia="宋体" w:cs="宋体"/>
                    <w:szCs w:val="21"/>
                  </w:rPr>
                </w:rPrChange>
              </w:rPr>
              <w:t>分）</w:t>
            </w:r>
          </w:p>
          <w:p>
            <w:pPr>
              <w:adjustRightInd w:val="0"/>
              <w:snapToGrid w:val="0"/>
              <w:spacing w:line="360" w:lineRule="atLeast"/>
              <w:jc w:val="center"/>
              <w:textAlignment w:val="baseline"/>
              <w:rPr>
                <w:rFonts w:hint="eastAsia" w:ascii="宋体" w:hAnsi="宋体" w:eastAsia="宋体" w:cs="宋体"/>
                <w:color w:val="auto"/>
                <w:szCs w:val="21"/>
                <w:highlight w:val="none"/>
                <w:rPrChange w:id="3727" w:author="阮&amp;" w:date="2026-09-15T12:49:37Z">
                  <w:rPr>
                    <w:rFonts w:hint="eastAsia" w:ascii="宋体" w:hAnsi="宋体" w:eastAsia="宋体" w:cs="宋体"/>
                    <w:szCs w:val="21"/>
                  </w:rPr>
                </w:rPrChange>
              </w:rPr>
            </w:pPr>
          </w:p>
        </w:tc>
        <w:tc>
          <w:tcPr>
            <w:tcW w:w="5660" w:type="dxa"/>
            <w:vAlign w:val="center"/>
          </w:tcPr>
          <w:p>
            <w:pPr>
              <w:adjustRightInd w:val="0"/>
              <w:snapToGrid w:val="0"/>
              <w:spacing w:line="360" w:lineRule="atLeast"/>
              <w:ind w:firstLine="420" w:firstLineChars="200"/>
              <w:textAlignment w:val="baseline"/>
              <w:rPr>
                <w:rFonts w:hint="eastAsia" w:ascii="宋体" w:hAnsi="宋体" w:eastAsia="宋体" w:cs="宋体"/>
                <w:color w:val="auto"/>
                <w:szCs w:val="21"/>
                <w:highlight w:val="none"/>
                <w:rPrChange w:id="3728"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729" w:author="阮&amp;" w:date="2026-09-15T12:49:37Z">
                  <w:rPr>
                    <w:rFonts w:hint="eastAsia" w:ascii="宋体" w:hAnsi="宋体" w:eastAsia="宋体" w:cs="宋体"/>
                    <w:szCs w:val="21"/>
                  </w:rPr>
                </w:rPrChange>
              </w:rPr>
              <w:t>（1）</w:t>
            </w:r>
            <w:r>
              <w:rPr>
                <w:rFonts w:hint="eastAsia" w:ascii="宋体" w:hAnsi="宋体" w:eastAsia="宋体" w:cs="宋体"/>
                <w:color w:val="auto"/>
                <w:highlight w:val="none"/>
                <w:lang w:val="en-US" w:eastAsia="zh-CN"/>
                <w:rPrChange w:id="3730" w:author="阮&amp;" w:date="2026-09-15T12:49:37Z">
                  <w:rPr>
                    <w:rFonts w:hint="eastAsia" w:ascii="宋体" w:hAnsi="宋体" w:eastAsia="宋体" w:cs="宋体"/>
                    <w:lang w:val="en-US" w:eastAsia="zh-CN"/>
                  </w:rPr>
                </w:rPrChange>
              </w:rPr>
              <w:t>供应商</w:t>
            </w:r>
            <w:r>
              <w:rPr>
                <w:rFonts w:hint="eastAsia" w:ascii="宋体" w:hAnsi="宋体" w:eastAsia="宋体" w:cs="宋体"/>
                <w:color w:val="auto"/>
                <w:highlight w:val="none"/>
                <w:rPrChange w:id="3731" w:author="阮&amp;" w:date="2026-09-15T12:49:37Z">
                  <w:rPr>
                    <w:rFonts w:hint="eastAsia" w:ascii="宋体" w:hAnsi="宋体" w:eastAsia="宋体" w:cs="宋体"/>
                  </w:rPr>
                </w:rPrChange>
              </w:rPr>
              <w:t>具有有效的质量管理体系（ISO 9001）得</w:t>
            </w:r>
            <w:r>
              <w:rPr>
                <w:rFonts w:hint="eastAsia" w:ascii="宋体" w:hAnsi="宋体" w:eastAsia="宋体" w:cs="宋体"/>
                <w:color w:val="auto"/>
                <w:highlight w:val="none"/>
                <w:lang w:val="en-US" w:eastAsia="zh-CN"/>
                <w:rPrChange w:id="3732" w:author="阮&amp;" w:date="2026-09-15T12:49:37Z">
                  <w:rPr>
                    <w:rFonts w:hint="eastAsia" w:ascii="宋体" w:hAnsi="宋体" w:eastAsia="宋体" w:cs="宋体"/>
                    <w:lang w:val="en-US" w:eastAsia="zh-CN"/>
                  </w:rPr>
                </w:rPrChange>
              </w:rPr>
              <w:t>2</w:t>
            </w:r>
            <w:r>
              <w:rPr>
                <w:rFonts w:hint="eastAsia" w:ascii="宋体" w:hAnsi="宋体" w:eastAsia="宋体" w:cs="宋体"/>
                <w:color w:val="auto"/>
                <w:highlight w:val="none"/>
                <w:rPrChange w:id="3733" w:author="阮&amp;" w:date="2026-09-15T12:49:37Z">
                  <w:rPr>
                    <w:rFonts w:hint="eastAsia" w:ascii="宋体" w:hAnsi="宋体" w:eastAsia="宋体" w:cs="宋体"/>
                  </w:rPr>
                </w:rPrChange>
              </w:rPr>
              <w:t>分，满分</w:t>
            </w:r>
            <w:r>
              <w:rPr>
                <w:rFonts w:hint="eastAsia" w:ascii="宋体" w:hAnsi="宋体" w:eastAsia="宋体" w:cs="宋体"/>
                <w:color w:val="auto"/>
                <w:highlight w:val="none"/>
                <w:lang w:val="en-US" w:eastAsia="zh-CN"/>
                <w:rPrChange w:id="3734" w:author="阮&amp;" w:date="2026-09-15T12:49:37Z">
                  <w:rPr>
                    <w:rFonts w:hint="eastAsia" w:ascii="宋体" w:hAnsi="宋体" w:eastAsia="宋体" w:cs="宋体"/>
                    <w:lang w:val="en-US" w:eastAsia="zh-CN"/>
                  </w:rPr>
                </w:rPrChange>
              </w:rPr>
              <w:t>2</w:t>
            </w:r>
            <w:r>
              <w:rPr>
                <w:rFonts w:hint="eastAsia" w:ascii="宋体" w:hAnsi="宋体" w:eastAsia="宋体" w:cs="宋体"/>
                <w:color w:val="auto"/>
                <w:highlight w:val="none"/>
                <w:rPrChange w:id="3735" w:author="阮&amp;" w:date="2026-09-15T12:49:37Z">
                  <w:rPr>
                    <w:rFonts w:hint="eastAsia" w:ascii="宋体" w:hAnsi="宋体" w:eastAsia="宋体" w:cs="宋体"/>
                  </w:rPr>
                </w:rPrChange>
              </w:rPr>
              <w:t>分。（须在</w:t>
            </w:r>
            <w:r>
              <w:rPr>
                <w:rFonts w:hint="eastAsia" w:ascii="宋体" w:hAnsi="宋体" w:eastAsia="宋体" w:cs="宋体"/>
                <w:color w:val="auto"/>
                <w:highlight w:val="none"/>
                <w:lang w:val="en-US" w:eastAsia="zh-CN"/>
                <w:rPrChange w:id="3736" w:author="阮&amp;" w:date="2026-09-15T12:49:37Z">
                  <w:rPr>
                    <w:rFonts w:hint="eastAsia" w:ascii="宋体" w:hAnsi="宋体" w:eastAsia="宋体" w:cs="宋体"/>
                    <w:lang w:val="en-US" w:eastAsia="zh-CN"/>
                  </w:rPr>
                </w:rPrChange>
              </w:rPr>
              <w:t>响应</w:t>
            </w:r>
            <w:r>
              <w:rPr>
                <w:rFonts w:hint="eastAsia" w:ascii="宋体" w:hAnsi="宋体" w:eastAsia="宋体" w:cs="宋体"/>
                <w:color w:val="auto"/>
                <w:highlight w:val="none"/>
                <w:rPrChange w:id="3737" w:author="阮&amp;" w:date="2026-09-15T12:49:37Z">
                  <w:rPr>
                    <w:rFonts w:hint="eastAsia" w:ascii="宋体" w:hAnsi="宋体" w:eastAsia="宋体" w:cs="宋体"/>
                  </w:rPr>
                </w:rPrChange>
              </w:rPr>
              <w:t>文件中提供证书复印件，加盖</w:t>
            </w:r>
            <w:r>
              <w:rPr>
                <w:rFonts w:hint="eastAsia" w:ascii="宋体" w:hAnsi="宋体" w:eastAsia="宋体" w:cs="宋体"/>
                <w:color w:val="auto"/>
                <w:highlight w:val="none"/>
                <w:lang w:val="en-US" w:eastAsia="zh-CN"/>
                <w:rPrChange w:id="3738" w:author="阮&amp;" w:date="2026-09-15T12:49:37Z">
                  <w:rPr>
                    <w:rFonts w:hint="eastAsia" w:ascii="宋体" w:hAnsi="宋体" w:eastAsia="宋体" w:cs="宋体"/>
                    <w:lang w:val="en-US" w:eastAsia="zh-CN"/>
                  </w:rPr>
                </w:rPrChange>
              </w:rPr>
              <w:t>供应商</w:t>
            </w:r>
            <w:r>
              <w:rPr>
                <w:rFonts w:hint="eastAsia" w:ascii="宋体" w:hAnsi="宋体" w:eastAsia="宋体" w:cs="宋体"/>
                <w:color w:val="auto"/>
                <w:highlight w:val="none"/>
                <w:rPrChange w:id="3739" w:author="阮&amp;" w:date="2026-09-15T12:49:37Z">
                  <w:rPr>
                    <w:rFonts w:hint="eastAsia" w:ascii="宋体" w:hAnsi="宋体" w:eastAsia="宋体" w:cs="宋体"/>
                  </w:rPr>
                </w:rPrChange>
              </w:rPr>
              <w:t>公章，否则不予计分。）</w:t>
            </w:r>
          </w:p>
          <w:p>
            <w:pPr>
              <w:adjustRightInd w:val="0"/>
              <w:snapToGrid w:val="0"/>
              <w:spacing w:line="360" w:lineRule="atLeast"/>
              <w:textAlignment w:val="baseline"/>
              <w:rPr>
                <w:rFonts w:hint="eastAsia" w:ascii="宋体" w:hAnsi="宋体" w:eastAsia="宋体" w:cs="宋体"/>
                <w:color w:val="auto"/>
                <w:szCs w:val="21"/>
                <w:highlight w:val="none"/>
                <w:rPrChange w:id="374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741" w:author="阮&amp;" w:date="2026-09-15T12:49:37Z">
                  <w:rPr>
                    <w:rFonts w:hint="eastAsia" w:ascii="宋体" w:hAnsi="宋体" w:eastAsia="宋体" w:cs="宋体"/>
                    <w:szCs w:val="21"/>
                  </w:rPr>
                </w:rPrChange>
              </w:rPr>
              <w:t xml:space="preserve">  </w:t>
            </w:r>
            <w:r>
              <w:rPr>
                <w:rFonts w:hint="eastAsia" w:ascii="宋体" w:hAnsi="宋体" w:eastAsia="宋体" w:cs="宋体"/>
                <w:color w:val="auto"/>
                <w:szCs w:val="21"/>
                <w:highlight w:val="none"/>
                <w:rPrChange w:id="3742" w:author="阮&amp;" w:date="2026-09-15T12:49:37Z">
                  <w:rPr>
                    <w:rFonts w:hint="eastAsia" w:ascii="宋体" w:hAnsi="宋体" w:eastAsia="宋体" w:cs="宋体"/>
                    <w:color w:val="0000FF"/>
                    <w:szCs w:val="21"/>
                  </w:rPr>
                </w:rPrChange>
              </w:rPr>
              <w:t xml:space="preserve"> </w:t>
            </w:r>
            <w:r>
              <w:rPr>
                <w:rFonts w:hint="eastAsia" w:ascii="宋体" w:hAnsi="宋体" w:eastAsia="宋体" w:cs="宋体"/>
                <w:color w:val="auto"/>
                <w:szCs w:val="21"/>
                <w:highlight w:val="none"/>
                <w:rPrChange w:id="3743" w:author="阮&amp;" w:date="2026-09-15T12:49:37Z">
                  <w:rPr>
                    <w:rFonts w:hint="eastAsia" w:ascii="宋体" w:hAnsi="宋体" w:eastAsia="宋体" w:cs="宋体"/>
                    <w:color w:val="auto"/>
                    <w:szCs w:val="21"/>
                  </w:rPr>
                </w:rPrChange>
              </w:rPr>
              <w:t>（2）供应商拟投入项目团队成员具有地理信息安全与保密培训合格证明的，每</w:t>
            </w:r>
            <w:r>
              <w:rPr>
                <w:rFonts w:hint="eastAsia" w:ascii="宋体" w:hAnsi="宋体" w:eastAsia="宋体" w:cs="宋体"/>
                <w:color w:val="auto"/>
                <w:szCs w:val="21"/>
                <w:highlight w:val="none"/>
                <w:rPrChange w:id="3744" w:author="阮&amp;" w:date="2026-09-15T12:49:37Z">
                  <w:rPr>
                    <w:rFonts w:hint="eastAsia" w:ascii="宋体" w:hAnsi="宋体" w:eastAsia="宋体" w:cs="宋体"/>
                    <w:szCs w:val="21"/>
                  </w:rPr>
                </w:rPrChange>
              </w:rPr>
              <w:t>提供1份有效合格证明得1分，本项最高得</w:t>
            </w:r>
            <w:r>
              <w:rPr>
                <w:rFonts w:ascii="宋体" w:hAnsi="宋体" w:eastAsia="宋体" w:cs="宋体"/>
                <w:color w:val="auto"/>
                <w:szCs w:val="21"/>
                <w:highlight w:val="none"/>
                <w:rPrChange w:id="3745" w:author="阮&amp;" w:date="2026-09-15T12:49:37Z">
                  <w:rPr>
                    <w:rFonts w:ascii="宋体" w:hAnsi="宋体" w:eastAsia="宋体" w:cs="宋体"/>
                    <w:szCs w:val="21"/>
                  </w:rPr>
                </w:rPrChange>
              </w:rPr>
              <w:t>6</w:t>
            </w:r>
            <w:r>
              <w:rPr>
                <w:rFonts w:hint="eastAsia" w:ascii="宋体" w:hAnsi="宋体" w:eastAsia="宋体" w:cs="宋体"/>
                <w:color w:val="auto"/>
                <w:szCs w:val="21"/>
                <w:highlight w:val="none"/>
                <w:rPrChange w:id="3746" w:author="阮&amp;" w:date="2026-09-15T12:49:37Z">
                  <w:rPr>
                    <w:rFonts w:hint="eastAsia" w:ascii="宋体" w:hAnsi="宋体" w:eastAsia="宋体" w:cs="宋体"/>
                    <w:szCs w:val="21"/>
                  </w:rPr>
                </w:rPrChange>
              </w:rPr>
              <w:t>分。（须在响应文件中提供证书复印件，加盖供应商公章，否则不予计分。）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9508" w:type="dxa"/>
            <w:gridSpan w:val="4"/>
            <w:vAlign w:val="center"/>
          </w:tcPr>
          <w:p>
            <w:pPr>
              <w:pStyle w:val="12"/>
              <w:snapToGrid w:val="0"/>
              <w:spacing w:line="360" w:lineRule="atLeast"/>
              <w:rPr>
                <w:rFonts w:hint="eastAsia" w:ascii="宋体" w:hAnsi="宋体" w:eastAsia="宋体" w:cs="宋体"/>
                <w:b/>
                <w:bCs/>
                <w:color w:val="auto"/>
                <w:sz w:val="21"/>
                <w:highlight w:val="none"/>
                <w:rPrChange w:id="3747" w:author="阮&amp;" w:date="2026-09-15T12:49:37Z">
                  <w:rPr>
                    <w:rFonts w:hint="eastAsia" w:ascii="宋体" w:hAnsi="宋体" w:eastAsia="宋体" w:cs="宋体"/>
                    <w:b/>
                    <w:bCs/>
                    <w:sz w:val="21"/>
                  </w:rPr>
                </w:rPrChange>
              </w:rPr>
            </w:pPr>
            <w:r>
              <w:rPr>
                <w:rFonts w:hint="eastAsia" w:ascii="宋体" w:hAnsi="宋体" w:eastAsia="宋体" w:cs="宋体"/>
                <w:b/>
                <w:bCs/>
                <w:color w:val="auto"/>
                <w:sz w:val="21"/>
                <w:highlight w:val="none"/>
                <w:rPrChange w:id="3748" w:author="阮&amp;" w:date="2026-09-15T12:49:37Z">
                  <w:rPr>
                    <w:rFonts w:hint="eastAsia" w:ascii="宋体" w:hAnsi="宋体" w:eastAsia="宋体" w:cs="宋体"/>
                    <w:b/>
                    <w:bCs/>
                    <w:sz w:val="21"/>
                  </w:rPr>
                </w:rPrChange>
              </w:rPr>
              <w:t>总得分为以上各项评审因素得分合计</w:t>
            </w:r>
          </w:p>
        </w:tc>
      </w:tr>
    </w:tbl>
    <w:p>
      <w:pPr>
        <w:spacing w:line="360" w:lineRule="auto"/>
        <w:ind w:firstLine="420" w:firstLineChars="200"/>
        <w:rPr>
          <w:rFonts w:hint="eastAsia" w:ascii="宋体" w:hAnsi="宋体" w:eastAsia="宋体" w:cs="宋体"/>
          <w:bCs/>
          <w:color w:val="auto"/>
          <w:szCs w:val="21"/>
          <w:highlight w:val="none"/>
          <w:rPrChange w:id="3749" w:author="阮&amp;" w:date="2026-09-15T12:49:37Z">
            <w:rPr>
              <w:rFonts w:hint="eastAsia" w:ascii="宋体" w:hAnsi="宋体" w:eastAsia="宋体" w:cs="宋体"/>
              <w:bCs/>
              <w:szCs w:val="21"/>
            </w:rPr>
          </w:rPrChange>
        </w:rPr>
      </w:pPr>
    </w:p>
    <w:p>
      <w:pPr>
        <w:spacing w:line="360" w:lineRule="auto"/>
        <w:ind w:firstLine="420" w:firstLineChars="200"/>
        <w:rPr>
          <w:rFonts w:hint="eastAsia" w:ascii="宋体" w:hAnsi="宋体" w:eastAsia="宋体" w:cs="宋体"/>
          <w:bCs/>
          <w:color w:val="auto"/>
          <w:szCs w:val="21"/>
          <w:highlight w:val="none"/>
          <w:rPrChange w:id="3750" w:author="阮&amp;" w:date="2026-09-15T12:49:37Z">
            <w:rPr>
              <w:rFonts w:hint="eastAsia" w:ascii="宋体" w:hAnsi="宋体" w:eastAsia="宋体" w:cs="宋体"/>
              <w:bCs/>
              <w:szCs w:val="21"/>
            </w:rPr>
          </w:rPrChange>
        </w:rPr>
      </w:pPr>
      <w:r>
        <w:rPr>
          <w:rFonts w:hint="eastAsia" w:ascii="宋体" w:hAnsi="宋体" w:eastAsia="宋体" w:cs="宋体"/>
          <w:bCs/>
          <w:color w:val="auto"/>
          <w:szCs w:val="21"/>
          <w:highlight w:val="none"/>
          <w:rPrChange w:id="3751" w:author="阮&amp;" w:date="2026-09-15T12:49:37Z">
            <w:rPr>
              <w:rFonts w:hint="eastAsia" w:ascii="宋体" w:hAnsi="宋体" w:eastAsia="宋体" w:cs="宋体"/>
              <w:bCs/>
              <w:szCs w:val="21"/>
            </w:rPr>
          </w:rPrChange>
        </w:rPr>
        <w:t>由磋商小组根据综合评分情况，按照评审得分由高到低顺序推荐成交候选供应商，并编写评审报告。评审得分相同的，按照项目</w:t>
      </w:r>
      <w:r>
        <w:rPr>
          <w:rFonts w:hint="eastAsia" w:ascii="宋体" w:hAnsi="宋体" w:eastAsia="宋体" w:cs="宋体"/>
          <w:color w:val="auto"/>
          <w:szCs w:val="21"/>
          <w:highlight w:val="none"/>
          <w:rPrChange w:id="3752" w:author="阮&amp;" w:date="2026-09-15T12:49:37Z">
            <w:rPr>
              <w:rFonts w:hint="eastAsia" w:ascii="宋体" w:hAnsi="宋体" w:eastAsia="宋体" w:cs="宋体"/>
              <w:szCs w:val="21"/>
            </w:rPr>
          </w:rPrChange>
        </w:rPr>
        <w:t>技术方案</w:t>
      </w:r>
      <w:r>
        <w:rPr>
          <w:rFonts w:hint="eastAsia" w:ascii="宋体" w:hAnsi="宋体" w:eastAsia="宋体" w:cs="宋体"/>
          <w:bCs/>
          <w:color w:val="auto"/>
          <w:szCs w:val="21"/>
          <w:highlight w:val="none"/>
          <w:rPrChange w:id="3753" w:author="阮&amp;" w:date="2026-09-15T12:49:37Z">
            <w:rPr>
              <w:rFonts w:hint="eastAsia" w:ascii="宋体" w:hAnsi="宋体" w:eastAsia="宋体" w:cs="宋体"/>
              <w:bCs/>
              <w:szCs w:val="21"/>
            </w:rPr>
          </w:rPrChange>
        </w:rPr>
        <w:t>分优劣顺序推荐。评审得分、</w:t>
      </w:r>
      <w:r>
        <w:rPr>
          <w:rFonts w:hint="eastAsia" w:ascii="宋体" w:hAnsi="宋体" w:eastAsia="宋体" w:cs="宋体"/>
          <w:color w:val="auto"/>
          <w:szCs w:val="21"/>
          <w:highlight w:val="none"/>
          <w:rPrChange w:id="3754" w:author="阮&amp;" w:date="2026-09-15T12:49:37Z">
            <w:rPr>
              <w:rFonts w:hint="eastAsia" w:ascii="宋体" w:hAnsi="宋体" w:eastAsia="宋体" w:cs="宋体"/>
              <w:szCs w:val="21"/>
            </w:rPr>
          </w:rPrChange>
        </w:rPr>
        <w:t>技术方案</w:t>
      </w:r>
      <w:r>
        <w:rPr>
          <w:rFonts w:hint="eastAsia" w:ascii="宋体" w:hAnsi="宋体" w:eastAsia="宋体" w:cs="宋体"/>
          <w:bCs/>
          <w:color w:val="auto"/>
          <w:szCs w:val="21"/>
          <w:highlight w:val="none"/>
          <w:rPrChange w:id="3755" w:author="阮&amp;" w:date="2026-09-15T12:49:37Z">
            <w:rPr>
              <w:rFonts w:hint="eastAsia" w:ascii="宋体" w:hAnsi="宋体" w:eastAsia="宋体" w:cs="宋体"/>
              <w:bCs/>
              <w:szCs w:val="21"/>
            </w:rPr>
          </w:rPrChange>
        </w:rPr>
        <w:t>分、</w:t>
      </w:r>
      <w:r>
        <w:rPr>
          <w:rFonts w:hint="eastAsia" w:ascii="宋体" w:hAnsi="宋体" w:eastAsia="宋体" w:cs="宋体"/>
          <w:color w:val="auto"/>
          <w:szCs w:val="21"/>
          <w:highlight w:val="none"/>
          <w:rPrChange w:id="3756" w:author="阮&amp;" w:date="2026-09-15T12:49:37Z">
            <w:rPr>
              <w:rFonts w:hint="eastAsia" w:ascii="宋体" w:hAnsi="宋体" w:eastAsia="宋体" w:cs="宋体"/>
              <w:szCs w:val="21"/>
            </w:rPr>
          </w:rPrChange>
        </w:rPr>
        <w:t>项目进度及组织保障计划分、项目团队</w:t>
      </w:r>
      <w:r>
        <w:rPr>
          <w:rFonts w:hint="eastAsia" w:ascii="宋体" w:hAnsi="宋体" w:eastAsia="宋体" w:cs="宋体"/>
          <w:bCs/>
          <w:color w:val="auto"/>
          <w:szCs w:val="21"/>
          <w:highlight w:val="none"/>
          <w:rPrChange w:id="3757" w:author="阮&amp;" w:date="2026-09-15T12:49:37Z">
            <w:rPr>
              <w:rFonts w:hint="eastAsia" w:ascii="宋体" w:hAnsi="宋体" w:eastAsia="宋体" w:cs="宋体"/>
              <w:bCs/>
              <w:szCs w:val="21"/>
            </w:rPr>
          </w:rPrChange>
        </w:rPr>
        <w:t>分</w:t>
      </w:r>
      <w:r>
        <w:rPr>
          <w:rFonts w:hint="eastAsia" w:ascii="宋体" w:hAnsi="宋体" w:eastAsia="宋体" w:cs="宋体"/>
          <w:bCs/>
          <w:color w:val="auto"/>
          <w:szCs w:val="21"/>
          <w:highlight w:val="none"/>
          <w:lang w:eastAsia="zh-CN"/>
          <w:rPrChange w:id="3758" w:author="阮&amp;" w:date="2026-09-15T12:49:37Z">
            <w:rPr>
              <w:rFonts w:hint="eastAsia" w:ascii="宋体" w:hAnsi="宋体" w:eastAsia="宋体" w:cs="宋体"/>
              <w:bCs/>
              <w:szCs w:val="21"/>
              <w:lang w:eastAsia="zh-CN"/>
            </w:rPr>
          </w:rPrChange>
        </w:rPr>
        <w:t>、</w:t>
      </w:r>
      <w:r>
        <w:rPr>
          <w:rFonts w:hint="eastAsia" w:ascii="宋体" w:hAnsi="宋体" w:eastAsia="宋体" w:cs="宋体"/>
          <w:color w:val="auto"/>
          <w:szCs w:val="21"/>
          <w:highlight w:val="none"/>
          <w:rPrChange w:id="3759" w:author="阮&amp;" w:date="2026-09-15T12:49:37Z">
            <w:rPr>
              <w:rFonts w:hint="eastAsia" w:ascii="宋体" w:hAnsi="宋体" w:eastAsia="宋体" w:cs="宋体"/>
              <w:szCs w:val="21"/>
            </w:rPr>
          </w:rPrChange>
        </w:rPr>
        <w:t>售后服务方案</w:t>
      </w:r>
      <w:r>
        <w:rPr>
          <w:rFonts w:hint="eastAsia" w:ascii="宋体" w:hAnsi="宋体" w:eastAsia="宋体" w:cs="宋体"/>
          <w:bCs/>
          <w:color w:val="auto"/>
          <w:szCs w:val="21"/>
          <w:highlight w:val="none"/>
          <w:rPrChange w:id="3760" w:author="阮&amp;" w:date="2026-09-15T12:49:37Z">
            <w:rPr>
              <w:rFonts w:hint="eastAsia" w:ascii="宋体" w:hAnsi="宋体" w:eastAsia="宋体" w:cs="宋体"/>
              <w:bCs/>
              <w:szCs w:val="21"/>
            </w:rPr>
          </w:rPrChange>
        </w:rPr>
        <w:t>均相同的，由磋商小组随机抽取推荐。</w:t>
      </w:r>
    </w:p>
    <w:p>
      <w:pPr>
        <w:spacing w:line="360" w:lineRule="auto"/>
        <w:ind w:firstLine="422" w:firstLineChars="200"/>
        <w:rPr>
          <w:rFonts w:hint="eastAsia" w:ascii="宋体" w:hAnsi="宋体" w:eastAsia="宋体" w:cs="宋体"/>
          <w:b/>
          <w:bCs/>
          <w:color w:val="auto"/>
          <w:kern w:val="0"/>
          <w:szCs w:val="21"/>
          <w:highlight w:val="none"/>
          <w:rPrChange w:id="3761" w:author="阮&amp;" w:date="2026-09-15T12:49:37Z">
            <w:rPr>
              <w:rFonts w:hint="eastAsia" w:ascii="宋体" w:hAnsi="宋体" w:eastAsia="宋体" w:cs="宋体"/>
              <w:b/>
              <w:bCs/>
              <w:kern w:val="0"/>
              <w:szCs w:val="21"/>
            </w:rPr>
          </w:rPrChange>
        </w:rPr>
      </w:pPr>
      <w:r>
        <w:rPr>
          <w:rFonts w:hint="eastAsia" w:ascii="宋体" w:hAnsi="宋体" w:eastAsia="宋体" w:cs="宋体"/>
          <w:b/>
          <w:bCs/>
          <w:color w:val="auto"/>
          <w:kern w:val="0"/>
          <w:szCs w:val="21"/>
          <w:highlight w:val="none"/>
          <w:rPrChange w:id="3762" w:author="阮&amp;" w:date="2026-09-15T12:49:37Z">
            <w:rPr>
              <w:rFonts w:hint="eastAsia" w:ascii="宋体" w:hAnsi="宋体" w:eastAsia="宋体" w:cs="宋体"/>
              <w:b/>
              <w:bCs/>
              <w:kern w:val="0"/>
              <w:szCs w:val="21"/>
            </w:rPr>
          </w:rPrChange>
        </w:rPr>
        <w:t>五、其他</w:t>
      </w:r>
    </w:p>
    <w:p>
      <w:pPr>
        <w:spacing w:line="360" w:lineRule="auto"/>
        <w:ind w:firstLine="420" w:firstLineChars="200"/>
        <w:rPr>
          <w:rFonts w:hint="eastAsia" w:ascii="宋体" w:hAnsi="宋体" w:eastAsia="宋体" w:cs="宋体"/>
          <w:color w:val="auto"/>
          <w:kern w:val="0"/>
          <w:szCs w:val="21"/>
          <w:highlight w:val="none"/>
          <w:rPrChange w:id="3763" w:author="阮&amp;" w:date="2026-09-15T12:49:37Z">
            <w:rPr>
              <w:rFonts w:hint="eastAsia" w:ascii="宋体" w:hAnsi="宋体" w:eastAsia="宋体" w:cs="宋体"/>
              <w:kern w:val="0"/>
              <w:szCs w:val="21"/>
            </w:rPr>
          </w:rPrChange>
        </w:rPr>
      </w:pPr>
      <w:r>
        <w:rPr>
          <w:rFonts w:hint="eastAsia" w:ascii="宋体" w:hAnsi="宋体" w:eastAsia="宋体" w:cs="宋体"/>
          <w:color w:val="auto"/>
          <w:kern w:val="0"/>
          <w:szCs w:val="21"/>
          <w:highlight w:val="none"/>
          <w:rPrChange w:id="3764" w:author="阮&amp;" w:date="2026-09-15T12:49:37Z">
            <w:rPr>
              <w:rFonts w:hint="eastAsia" w:ascii="宋体" w:hAnsi="宋体" w:eastAsia="宋体" w:cs="宋体"/>
              <w:kern w:val="0"/>
              <w:szCs w:val="21"/>
            </w:rPr>
          </w:rPrChange>
        </w:rPr>
        <w:t>（1）磋商小组应按竞争性磋商文件公布的评审标准进行评审，不得擅自更改竞争性磋商文件的评审标准。</w:t>
      </w:r>
    </w:p>
    <w:p>
      <w:pPr>
        <w:spacing w:line="360" w:lineRule="auto"/>
        <w:ind w:firstLine="420" w:firstLineChars="200"/>
        <w:rPr>
          <w:rFonts w:hint="eastAsia" w:ascii="宋体" w:hAnsi="宋体" w:eastAsia="宋体" w:cs="宋体"/>
          <w:color w:val="auto"/>
          <w:kern w:val="0"/>
          <w:szCs w:val="21"/>
          <w:highlight w:val="none"/>
          <w:rPrChange w:id="3765" w:author="阮&amp;" w:date="2026-09-15T12:49:37Z">
            <w:rPr>
              <w:rFonts w:hint="eastAsia" w:ascii="宋体" w:hAnsi="宋体" w:eastAsia="宋体" w:cs="宋体"/>
              <w:kern w:val="0"/>
              <w:szCs w:val="21"/>
            </w:rPr>
          </w:rPrChange>
        </w:rPr>
      </w:pPr>
      <w:r>
        <w:rPr>
          <w:rFonts w:hint="eastAsia" w:ascii="宋体" w:hAnsi="宋体" w:eastAsia="宋体" w:cs="宋体"/>
          <w:color w:val="auto"/>
          <w:kern w:val="0"/>
          <w:szCs w:val="21"/>
          <w:highlight w:val="none"/>
          <w:rPrChange w:id="3766" w:author="阮&amp;" w:date="2026-09-15T12:49:37Z">
            <w:rPr>
              <w:rFonts w:hint="eastAsia" w:ascii="宋体" w:hAnsi="宋体" w:eastAsia="宋体" w:cs="宋体"/>
              <w:kern w:val="0"/>
              <w:szCs w:val="21"/>
            </w:rPr>
          </w:rPrChange>
        </w:rPr>
        <w:t>（2）在评审过程中，磋商小组任何人不得对某个供应商发表任何倾向性意见，不得向其他专家评委明示或者暗示自己的评审意见。</w:t>
      </w:r>
    </w:p>
    <w:p>
      <w:pPr>
        <w:spacing w:line="360" w:lineRule="auto"/>
        <w:ind w:firstLine="420" w:firstLineChars="200"/>
        <w:rPr>
          <w:rFonts w:hint="eastAsia" w:ascii="宋体" w:hAnsi="宋体" w:eastAsia="宋体" w:cs="宋体"/>
          <w:snapToGrid w:val="0"/>
          <w:color w:val="auto"/>
          <w:kern w:val="0"/>
          <w:sz w:val="24"/>
          <w:highlight w:val="none"/>
          <w:rPrChange w:id="3767" w:author="阮&amp;" w:date="2026-09-15T12:49:37Z">
            <w:rPr>
              <w:rFonts w:hint="eastAsia" w:ascii="宋体" w:hAnsi="宋体" w:eastAsia="宋体" w:cs="宋体"/>
              <w:snapToGrid w:val="0"/>
              <w:kern w:val="0"/>
              <w:sz w:val="24"/>
            </w:rPr>
          </w:rPrChange>
        </w:rPr>
      </w:pPr>
      <w:r>
        <w:rPr>
          <w:rFonts w:hint="eastAsia" w:ascii="宋体" w:hAnsi="宋体" w:eastAsia="宋体" w:cs="宋体"/>
          <w:color w:val="auto"/>
          <w:highlight w:val="none"/>
          <w:rPrChange w:id="3768" w:author="阮&amp;" w:date="2026-09-15T12:49:37Z">
            <w:rPr>
              <w:rFonts w:hint="eastAsia" w:ascii="宋体" w:hAnsi="宋体" w:eastAsia="宋体" w:cs="宋体"/>
            </w:rPr>
          </w:rPrChange>
        </w:rPr>
        <w:t>（3）采购代理机构或现场监督人员发现磋商小组有明显的违规倾向或歧视现象，或不按规定的评审方法和标准进行，或其他不正常行为的，应当及时制止和纠正。如制止无效，应及时向同级政府采购监督管理部门报告，由政府采购监督管理部门依照法律、法规章规作出处理。</w:t>
      </w:r>
    </w:p>
    <w:p>
      <w:pPr>
        <w:ind w:firstLine="422"/>
        <w:rPr>
          <w:rFonts w:hint="eastAsia" w:ascii="宋体" w:hAnsi="宋体" w:eastAsia="宋体" w:cs="宋体"/>
          <w:color w:val="auto"/>
          <w:highlight w:val="none"/>
          <w:rPrChange w:id="3769" w:author="阮&amp;" w:date="2026-09-15T12:49:37Z">
            <w:rPr>
              <w:rFonts w:hint="eastAsia" w:ascii="宋体" w:hAnsi="宋体" w:eastAsia="宋体" w:cs="宋体"/>
            </w:rPr>
          </w:rPrChange>
        </w:rPr>
      </w:pPr>
    </w:p>
    <w:p>
      <w:pPr>
        <w:rPr>
          <w:rFonts w:hint="eastAsia" w:ascii="宋体" w:hAnsi="宋体" w:eastAsia="宋体" w:cs="宋体"/>
          <w:color w:val="auto"/>
          <w:highlight w:val="none"/>
          <w:rPrChange w:id="3770" w:author="阮&amp;" w:date="2026-09-15T12:49:37Z">
            <w:rPr>
              <w:rFonts w:hint="eastAsia" w:ascii="宋体" w:hAnsi="宋体" w:eastAsia="宋体" w:cs="宋体"/>
            </w:rPr>
          </w:rPrChange>
        </w:rPr>
        <w:sectPr>
          <w:headerReference r:id="rId16" w:type="default"/>
          <w:footerReference r:id="rId17" w:type="default"/>
          <w:pgSz w:w="11906" w:h="16838"/>
          <w:pgMar w:top="1327" w:right="1080" w:bottom="1327" w:left="1080" w:header="680" w:footer="737" w:gutter="0"/>
          <w:cols w:space="720" w:num="1"/>
          <w:docGrid w:type="lines" w:linePitch="312" w:charSpace="0"/>
        </w:sectPr>
      </w:pPr>
    </w:p>
    <w:p>
      <w:pPr>
        <w:rPr>
          <w:rFonts w:hint="eastAsia" w:ascii="宋体" w:hAnsi="宋体" w:eastAsia="宋体" w:cs="宋体"/>
          <w:color w:val="auto"/>
          <w:highlight w:val="none"/>
          <w:rPrChange w:id="3771" w:author="阮&amp;" w:date="2026-09-15T12:49:37Z">
            <w:rPr>
              <w:rFonts w:hint="eastAsia" w:ascii="宋体" w:hAnsi="宋体" w:eastAsia="宋体" w:cs="宋体"/>
            </w:rPr>
          </w:rPrChange>
        </w:rPr>
      </w:pPr>
    </w:p>
    <w:p>
      <w:pPr>
        <w:rPr>
          <w:rFonts w:hint="eastAsia" w:ascii="宋体" w:hAnsi="宋体" w:eastAsia="宋体" w:cs="宋体"/>
          <w:color w:val="auto"/>
          <w:highlight w:val="none"/>
          <w:rPrChange w:id="3772" w:author="阮&amp;" w:date="2026-09-15T12:49:37Z">
            <w:rPr>
              <w:rFonts w:hint="eastAsia" w:ascii="宋体" w:hAnsi="宋体" w:eastAsia="宋体" w:cs="宋体"/>
            </w:rPr>
          </w:rPrChange>
        </w:rPr>
      </w:pPr>
    </w:p>
    <w:p>
      <w:pPr>
        <w:rPr>
          <w:rFonts w:hint="eastAsia" w:ascii="宋体" w:hAnsi="宋体" w:eastAsia="宋体" w:cs="宋体"/>
          <w:color w:val="auto"/>
          <w:highlight w:val="none"/>
          <w:rPrChange w:id="3773" w:author="阮&amp;" w:date="2026-09-15T12:49:37Z">
            <w:rPr>
              <w:rFonts w:hint="eastAsia" w:ascii="宋体" w:hAnsi="宋体" w:eastAsia="宋体" w:cs="宋体"/>
            </w:rPr>
          </w:rPrChange>
        </w:rPr>
      </w:pPr>
    </w:p>
    <w:p>
      <w:pPr>
        <w:rPr>
          <w:rFonts w:hint="eastAsia" w:ascii="宋体" w:hAnsi="宋体" w:eastAsia="宋体" w:cs="宋体"/>
          <w:color w:val="auto"/>
          <w:highlight w:val="none"/>
          <w:rPrChange w:id="3774" w:author="阮&amp;" w:date="2026-09-15T12:49:37Z">
            <w:rPr>
              <w:rFonts w:hint="eastAsia" w:ascii="宋体" w:hAnsi="宋体" w:eastAsia="宋体" w:cs="宋体"/>
            </w:rPr>
          </w:rPrChange>
        </w:rPr>
      </w:pPr>
    </w:p>
    <w:p>
      <w:pPr>
        <w:rPr>
          <w:rFonts w:hint="eastAsia" w:ascii="宋体" w:hAnsi="宋体" w:eastAsia="宋体" w:cs="宋体"/>
          <w:color w:val="auto"/>
          <w:highlight w:val="none"/>
          <w:rPrChange w:id="3775" w:author="阮&amp;" w:date="2026-09-15T12:49:37Z">
            <w:rPr>
              <w:rFonts w:hint="eastAsia" w:ascii="宋体" w:hAnsi="宋体" w:eastAsia="宋体" w:cs="宋体"/>
            </w:rPr>
          </w:rPrChange>
        </w:rPr>
      </w:pPr>
    </w:p>
    <w:p>
      <w:pPr>
        <w:rPr>
          <w:rFonts w:hint="eastAsia" w:ascii="宋体" w:hAnsi="宋体" w:eastAsia="宋体" w:cs="宋体"/>
          <w:color w:val="auto"/>
          <w:highlight w:val="none"/>
          <w:rPrChange w:id="3776" w:author="阮&amp;" w:date="2026-09-15T12:49:37Z">
            <w:rPr>
              <w:rFonts w:hint="eastAsia" w:ascii="宋体" w:hAnsi="宋体" w:eastAsia="宋体" w:cs="宋体"/>
            </w:rPr>
          </w:rPrChange>
        </w:rPr>
      </w:pPr>
    </w:p>
    <w:p>
      <w:pPr>
        <w:rPr>
          <w:rFonts w:hint="eastAsia" w:ascii="宋体" w:hAnsi="宋体" w:eastAsia="宋体" w:cs="宋体"/>
          <w:color w:val="auto"/>
          <w:highlight w:val="none"/>
          <w:rPrChange w:id="3777" w:author="阮&amp;" w:date="2026-09-15T12:49:37Z">
            <w:rPr>
              <w:rFonts w:hint="eastAsia" w:ascii="宋体" w:hAnsi="宋体" w:eastAsia="宋体" w:cs="宋体"/>
            </w:rPr>
          </w:rPrChange>
        </w:rPr>
      </w:pPr>
    </w:p>
    <w:p>
      <w:pPr>
        <w:rPr>
          <w:rFonts w:hint="eastAsia" w:ascii="宋体" w:hAnsi="宋体" w:eastAsia="宋体" w:cs="宋体"/>
          <w:color w:val="auto"/>
          <w:highlight w:val="none"/>
          <w:rPrChange w:id="3778" w:author="阮&amp;" w:date="2026-09-15T12:49:37Z">
            <w:rPr>
              <w:rFonts w:hint="eastAsia" w:ascii="宋体" w:hAnsi="宋体" w:eastAsia="宋体" w:cs="宋体"/>
            </w:rPr>
          </w:rPrChange>
        </w:rPr>
      </w:pPr>
    </w:p>
    <w:p>
      <w:pPr>
        <w:rPr>
          <w:rFonts w:hint="eastAsia" w:ascii="宋体" w:hAnsi="宋体" w:eastAsia="宋体" w:cs="宋体"/>
          <w:color w:val="auto"/>
          <w:highlight w:val="none"/>
          <w:rPrChange w:id="3779" w:author="阮&amp;" w:date="2026-09-15T12:49:37Z">
            <w:rPr>
              <w:rFonts w:hint="eastAsia" w:ascii="宋体" w:hAnsi="宋体" w:eastAsia="宋体" w:cs="宋体"/>
            </w:rPr>
          </w:rPrChange>
        </w:rPr>
      </w:pPr>
    </w:p>
    <w:p>
      <w:pPr>
        <w:rPr>
          <w:rFonts w:hint="eastAsia" w:ascii="宋体" w:hAnsi="宋体" w:eastAsia="宋体" w:cs="宋体"/>
          <w:color w:val="auto"/>
          <w:highlight w:val="none"/>
          <w:rPrChange w:id="3780" w:author="阮&amp;" w:date="2026-09-15T12:49:37Z">
            <w:rPr>
              <w:rFonts w:hint="eastAsia" w:ascii="宋体" w:hAnsi="宋体" w:eastAsia="宋体" w:cs="宋体"/>
            </w:rPr>
          </w:rPrChange>
        </w:rPr>
      </w:pPr>
    </w:p>
    <w:p>
      <w:pPr>
        <w:rPr>
          <w:rFonts w:hint="eastAsia" w:ascii="宋体" w:hAnsi="宋体" w:eastAsia="宋体" w:cs="宋体"/>
          <w:color w:val="auto"/>
          <w:highlight w:val="none"/>
          <w:rPrChange w:id="3781" w:author="阮&amp;" w:date="2026-09-15T12:49:37Z">
            <w:rPr>
              <w:rFonts w:hint="eastAsia" w:ascii="宋体" w:hAnsi="宋体" w:eastAsia="宋体" w:cs="宋体"/>
            </w:rPr>
          </w:rPrChange>
        </w:rPr>
      </w:pPr>
    </w:p>
    <w:p>
      <w:pPr>
        <w:ind w:firstLine="422"/>
        <w:rPr>
          <w:rFonts w:hint="eastAsia" w:ascii="宋体" w:hAnsi="宋体" w:eastAsia="宋体" w:cs="宋体"/>
          <w:color w:val="auto"/>
          <w:highlight w:val="none"/>
          <w:rPrChange w:id="3782" w:author="阮&amp;" w:date="2026-09-15T12:49:37Z">
            <w:rPr>
              <w:rFonts w:hint="eastAsia" w:ascii="宋体" w:hAnsi="宋体" w:eastAsia="宋体" w:cs="宋体"/>
            </w:rPr>
          </w:rPrChange>
        </w:rPr>
      </w:pPr>
    </w:p>
    <w:p>
      <w:pPr>
        <w:ind w:firstLine="422"/>
        <w:rPr>
          <w:rFonts w:hint="eastAsia" w:ascii="宋体" w:hAnsi="宋体" w:eastAsia="宋体" w:cs="宋体"/>
          <w:color w:val="auto"/>
          <w:highlight w:val="none"/>
          <w:rPrChange w:id="3783" w:author="阮&amp;" w:date="2026-09-15T12:49:37Z">
            <w:rPr>
              <w:rFonts w:hint="eastAsia" w:ascii="宋体" w:hAnsi="宋体" w:eastAsia="宋体" w:cs="宋体"/>
            </w:rPr>
          </w:rPrChange>
        </w:rPr>
      </w:pPr>
    </w:p>
    <w:p>
      <w:pPr>
        <w:ind w:firstLine="422"/>
        <w:rPr>
          <w:rFonts w:hint="eastAsia" w:ascii="宋体" w:hAnsi="宋体" w:eastAsia="宋体" w:cs="宋体"/>
          <w:color w:val="auto"/>
          <w:highlight w:val="none"/>
          <w:rPrChange w:id="3784" w:author="阮&amp;" w:date="2026-09-15T12:49:37Z">
            <w:rPr>
              <w:rFonts w:hint="eastAsia" w:ascii="宋体" w:hAnsi="宋体" w:eastAsia="宋体" w:cs="宋体"/>
            </w:rPr>
          </w:rPrChange>
        </w:rPr>
      </w:pPr>
    </w:p>
    <w:p>
      <w:pPr>
        <w:pStyle w:val="2"/>
        <w:ind w:firstLine="880"/>
        <w:jc w:val="center"/>
        <w:rPr>
          <w:rFonts w:hint="eastAsia" w:ascii="宋体" w:hAnsi="宋体" w:eastAsia="宋体" w:cs="宋体"/>
          <w:color w:val="auto"/>
          <w:highlight w:val="none"/>
          <w:rPrChange w:id="3785" w:author="阮&amp;" w:date="2026-09-15T12:49:37Z">
            <w:rPr>
              <w:rFonts w:hint="eastAsia" w:ascii="宋体" w:hAnsi="宋体" w:eastAsia="宋体" w:cs="宋体"/>
            </w:rPr>
          </w:rPrChange>
        </w:rPr>
        <w:sectPr>
          <w:pgSz w:w="11906" w:h="16838"/>
          <w:pgMar w:top="1440" w:right="1080" w:bottom="1440" w:left="1080" w:header="680" w:footer="737" w:gutter="0"/>
          <w:cols w:space="720" w:num="1"/>
          <w:docGrid w:type="lines" w:linePitch="312" w:charSpace="0"/>
        </w:sectPr>
      </w:pPr>
      <w:bookmarkStart w:id="119" w:name="_Toc74323460"/>
      <w:bookmarkStart w:id="120" w:name="_Toc11149"/>
      <w:bookmarkStart w:id="121" w:name="_Toc30499"/>
      <w:bookmarkStart w:id="122" w:name="_Toc19233"/>
      <w:bookmarkStart w:id="123" w:name="_Toc14643"/>
      <w:bookmarkStart w:id="124" w:name="_Toc21624"/>
      <w:r>
        <w:rPr>
          <w:rFonts w:hint="eastAsia" w:ascii="宋体" w:hAnsi="宋体" w:eastAsia="宋体" w:cs="宋体"/>
          <w:color w:val="auto"/>
          <w:highlight w:val="none"/>
          <w:rPrChange w:id="3786" w:author="阮&amp;" w:date="2026-09-15T12:49:37Z">
            <w:rPr>
              <w:rFonts w:hint="eastAsia" w:ascii="宋体" w:hAnsi="宋体" w:eastAsia="宋体" w:cs="宋体"/>
            </w:rPr>
          </w:rPrChange>
        </w:rPr>
        <w:t>第五章 响应文件格式</w:t>
      </w:r>
      <w:bookmarkEnd w:id="119"/>
      <w:bookmarkEnd w:id="120"/>
      <w:bookmarkEnd w:id="121"/>
      <w:bookmarkEnd w:id="122"/>
      <w:bookmarkEnd w:id="123"/>
      <w:bookmarkEnd w:id="124"/>
    </w:p>
    <w:p>
      <w:pPr>
        <w:snapToGrid w:val="0"/>
        <w:spacing w:before="156" w:beforeLines="50" w:after="50"/>
        <w:ind w:firstLine="883"/>
        <w:jc w:val="center"/>
        <w:rPr>
          <w:rFonts w:hint="eastAsia" w:ascii="宋体" w:hAnsi="宋体" w:eastAsia="宋体" w:cs="宋体"/>
          <w:bCs/>
          <w:color w:val="auto"/>
          <w:sz w:val="44"/>
          <w:szCs w:val="44"/>
          <w:highlight w:val="none"/>
          <w:rPrChange w:id="3787" w:author="阮&amp;" w:date="2026-09-15T12:49:37Z">
            <w:rPr>
              <w:rFonts w:hint="eastAsia" w:ascii="宋体" w:hAnsi="宋体" w:eastAsia="宋体" w:cs="宋体"/>
              <w:bCs/>
              <w:sz w:val="44"/>
              <w:szCs w:val="44"/>
            </w:rPr>
          </w:rPrChange>
        </w:rPr>
      </w:pPr>
    </w:p>
    <w:p>
      <w:pPr>
        <w:snapToGrid w:val="0"/>
        <w:spacing w:before="156" w:beforeLines="50" w:after="50"/>
        <w:ind w:firstLine="883"/>
        <w:jc w:val="center"/>
        <w:rPr>
          <w:rFonts w:hint="eastAsia" w:ascii="宋体" w:hAnsi="宋体" w:eastAsia="宋体" w:cs="宋体"/>
          <w:bCs/>
          <w:color w:val="auto"/>
          <w:sz w:val="44"/>
          <w:szCs w:val="44"/>
          <w:highlight w:val="none"/>
          <w:rPrChange w:id="3788" w:author="阮&amp;" w:date="2026-09-15T12:49:37Z">
            <w:rPr>
              <w:rFonts w:hint="eastAsia" w:ascii="宋体" w:hAnsi="宋体" w:eastAsia="宋体" w:cs="宋体"/>
              <w:bCs/>
              <w:sz w:val="44"/>
              <w:szCs w:val="44"/>
            </w:rPr>
          </w:rPrChange>
        </w:rPr>
      </w:pPr>
    </w:p>
    <w:p>
      <w:pPr>
        <w:snapToGrid w:val="0"/>
        <w:spacing w:before="156" w:beforeLines="50" w:after="50"/>
        <w:ind w:firstLine="883"/>
        <w:jc w:val="center"/>
        <w:rPr>
          <w:rFonts w:hint="eastAsia" w:ascii="宋体" w:hAnsi="宋体" w:eastAsia="宋体" w:cs="宋体"/>
          <w:bCs/>
          <w:color w:val="auto"/>
          <w:sz w:val="44"/>
          <w:szCs w:val="44"/>
          <w:highlight w:val="none"/>
          <w:rPrChange w:id="3789" w:author="阮&amp;" w:date="2026-09-15T12:49:37Z">
            <w:rPr>
              <w:rFonts w:hint="eastAsia" w:ascii="宋体" w:hAnsi="宋体" w:eastAsia="宋体" w:cs="宋体"/>
              <w:bCs/>
              <w:sz w:val="44"/>
              <w:szCs w:val="44"/>
            </w:rPr>
          </w:rPrChange>
        </w:rPr>
      </w:pPr>
    </w:p>
    <w:p>
      <w:pPr>
        <w:snapToGrid w:val="0"/>
        <w:spacing w:before="156" w:beforeLines="50" w:after="50"/>
        <w:ind w:firstLine="883"/>
        <w:jc w:val="center"/>
        <w:rPr>
          <w:rFonts w:hint="eastAsia" w:ascii="宋体" w:hAnsi="宋体" w:eastAsia="宋体" w:cs="宋体"/>
          <w:bCs/>
          <w:color w:val="auto"/>
          <w:sz w:val="44"/>
          <w:szCs w:val="44"/>
          <w:highlight w:val="none"/>
          <w:rPrChange w:id="3790" w:author="阮&amp;" w:date="2026-09-15T12:49:37Z">
            <w:rPr>
              <w:rFonts w:hint="eastAsia" w:ascii="宋体" w:hAnsi="宋体" w:eastAsia="宋体" w:cs="宋体"/>
              <w:bCs/>
              <w:sz w:val="44"/>
              <w:szCs w:val="44"/>
            </w:rPr>
          </w:rPrChange>
        </w:rPr>
      </w:pPr>
    </w:p>
    <w:p>
      <w:pPr>
        <w:snapToGrid w:val="0"/>
        <w:spacing w:before="156" w:beforeLines="50" w:after="50"/>
        <w:ind w:firstLine="883"/>
        <w:jc w:val="center"/>
        <w:rPr>
          <w:rFonts w:hint="eastAsia" w:ascii="宋体" w:hAnsi="宋体" w:eastAsia="宋体" w:cs="宋体"/>
          <w:bCs/>
          <w:color w:val="auto"/>
          <w:sz w:val="44"/>
          <w:szCs w:val="44"/>
          <w:highlight w:val="none"/>
          <w:rPrChange w:id="3791" w:author="阮&amp;" w:date="2026-09-15T12:49:37Z">
            <w:rPr>
              <w:rFonts w:hint="eastAsia" w:ascii="宋体" w:hAnsi="宋体" w:eastAsia="宋体" w:cs="宋体"/>
              <w:bCs/>
              <w:sz w:val="44"/>
              <w:szCs w:val="44"/>
            </w:rPr>
          </w:rPrChange>
        </w:rPr>
      </w:pPr>
      <w:r>
        <w:rPr>
          <w:rFonts w:hint="eastAsia" w:ascii="宋体" w:hAnsi="宋体" w:eastAsia="宋体" w:cs="宋体"/>
          <w:bCs/>
          <w:color w:val="auto"/>
          <w:sz w:val="44"/>
          <w:szCs w:val="44"/>
          <w:highlight w:val="none"/>
          <w:rPrChange w:id="3792" w:author="阮&amp;" w:date="2026-09-15T12:49:37Z">
            <w:rPr>
              <w:rFonts w:hint="eastAsia" w:ascii="宋体" w:hAnsi="宋体" w:eastAsia="宋体" w:cs="宋体"/>
              <w:bCs/>
              <w:sz w:val="44"/>
              <w:szCs w:val="44"/>
            </w:rPr>
          </w:rPrChange>
        </w:rPr>
        <w:t>响  应  文  件</w:t>
      </w:r>
    </w:p>
    <w:p>
      <w:pPr>
        <w:snapToGrid w:val="0"/>
        <w:spacing w:before="156" w:beforeLines="50" w:after="50"/>
        <w:ind w:firstLine="482"/>
        <w:rPr>
          <w:rFonts w:hint="eastAsia" w:ascii="宋体" w:hAnsi="宋体" w:eastAsia="宋体" w:cs="宋体"/>
          <w:bCs/>
          <w:color w:val="auto"/>
          <w:sz w:val="24"/>
          <w:szCs w:val="20"/>
          <w:highlight w:val="none"/>
          <w:rPrChange w:id="3793" w:author="阮&amp;" w:date="2026-09-15T12:49:37Z">
            <w:rPr>
              <w:rFonts w:hint="eastAsia" w:ascii="宋体" w:hAnsi="宋体" w:eastAsia="宋体" w:cs="宋体"/>
              <w:bCs/>
              <w:sz w:val="24"/>
              <w:szCs w:val="20"/>
            </w:rPr>
          </w:rPrChange>
        </w:rPr>
      </w:pPr>
    </w:p>
    <w:p>
      <w:pPr>
        <w:snapToGrid w:val="0"/>
        <w:spacing w:before="156" w:beforeLines="50" w:after="50"/>
        <w:ind w:firstLine="482"/>
        <w:rPr>
          <w:rFonts w:hint="eastAsia" w:ascii="宋体" w:hAnsi="宋体" w:eastAsia="宋体" w:cs="宋体"/>
          <w:bCs/>
          <w:color w:val="auto"/>
          <w:sz w:val="24"/>
          <w:szCs w:val="20"/>
          <w:highlight w:val="none"/>
          <w:rPrChange w:id="3794" w:author="阮&amp;" w:date="2026-09-15T12:49:37Z">
            <w:rPr>
              <w:rFonts w:hint="eastAsia" w:ascii="宋体" w:hAnsi="宋体" w:eastAsia="宋体" w:cs="宋体"/>
              <w:bCs/>
              <w:sz w:val="24"/>
              <w:szCs w:val="20"/>
            </w:rPr>
          </w:rPrChange>
        </w:rPr>
      </w:pPr>
    </w:p>
    <w:p>
      <w:pPr>
        <w:snapToGrid w:val="0"/>
        <w:spacing w:before="156" w:beforeLines="50" w:after="50"/>
        <w:ind w:firstLine="643"/>
        <w:rPr>
          <w:rFonts w:hint="eastAsia" w:ascii="宋体" w:hAnsi="宋体" w:eastAsia="宋体" w:cs="宋体"/>
          <w:bCs/>
          <w:color w:val="auto"/>
          <w:sz w:val="32"/>
          <w:szCs w:val="32"/>
          <w:highlight w:val="none"/>
          <w:rPrChange w:id="3795" w:author="阮&amp;" w:date="2026-09-15T12:49:37Z">
            <w:rPr>
              <w:rFonts w:hint="eastAsia" w:ascii="宋体" w:hAnsi="宋体" w:eastAsia="宋体" w:cs="宋体"/>
              <w:bCs/>
              <w:sz w:val="32"/>
              <w:szCs w:val="32"/>
            </w:rPr>
          </w:rPrChange>
        </w:rPr>
      </w:pPr>
    </w:p>
    <w:p>
      <w:pPr>
        <w:snapToGrid w:val="0"/>
        <w:spacing w:before="156" w:beforeLines="50" w:after="50"/>
        <w:ind w:firstLine="640" w:firstLineChars="200"/>
        <w:rPr>
          <w:rFonts w:hint="eastAsia" w:ascii="宋体" w:hAnsi="宋体" w:eastAsia="宋体" w:cs="宋体"/>
          <w:bCs/>
          <w:color w:val="auto"/>
          <w:sz w:val="32"/>
          <w:szCs w:val="32"/>
          <w:highlight w:val="none"/>
          <w:rPrChange w:id="3796" w:author="阮&amp;" w:date="2026-09-15T12:49:37Z">
            <w:rPr>
              <w:rFonts w:hint="eastAsia" w:ascii="宋体" w:hAnsi="宋体" w:eastAsia="宋体" w:cs="宋体"/>
              <w:bCs/>
              <w:sz w:val="32"/>
              <w:szCs w:val="32"/>
            </w:rPr>
          </w:rPrChange>
        </w:rPr>
      </w:pPr>
      <w:r>
        <w:rPr>
          <w:rFonts w:hint="eastAsia" w:ascii="宋体" w:hAnsi="宋体" w:eastAsia="宋体" w:cs="宋体"/>
          <w:bCs/>
          <w:color w:val="auto"/>
          <w:sz w:val="32"/>
          <w:szCs w:val="32"/>
          <w:highlight w:val="none"/>
          <w:rPrChange w:id="3797" w:author="阮&amp;" w:date="2026-09-15T12:49:37Z">
            <w:rPr>
              <w:rFonts w:hint="eastAsia" w:ascii="宋体" w:hAnsi="宋体" w:eastAsia="宋体" w:cs="宋体"/>
              <w:bCs/>
              <w:sz w:val="32"/>
              <w:szCs w:val="32"/>
            </w:rPr>
          </w:rPrChange>
        </w:rPr>
        <w:t>项目名称：</w:t>
      </w:r>
    </w:p>
    <w:p>
      <w:pPr>
        <w:snapToGrid w:val="0"/>
        <w:spacing w:before="156" w:beforeLines="50" w:after="50"/>
        <w:ind w:firstLine="480" w:firstLineChars="150"/>
        <w:rPr>
          <w:rFonts w:hint="eastAsia" w:ascii="宋体" w:hAnsi="宋体" w:eastAsia="宋体" w:cs="宋体"/>
          <w:bCs/>
          <w:color w:val="auto"/>
          <w:sz w:val="32"/>
          <w:szCs w:val="32"/>
          <w:highlight w:val="none"/>
          <w:rPrChange w:id="3798" w:author="阮&amp;" w:date="2026-09-15T12:49:37Z">
            <w:rPr>
              <w:rFonts w:hint="eastAsia" w:ascii="宋体" w:hAnsi="宋体" w:eastAsia="宋体" w:cs="宋体"/>
              <w:bCs/>
              <w:sz w:val="32"/>
              <w:szCs w:val="32"/>
            </w:rPr>
          </w:rPrChange>
        </w:rPr>
      </w:pPr>
    </w:p>
    <w:p>
      <w:pPr>
        <w:snapToGrid w:val="0"/>
        <w:spacing w:before="156" w:beforeLines="50" w:after="50"/>
        <w:ind w:firstLine="640" w:firstLineChars="200"/>
        <w:rPr>
          <w:rFonts w:hint="eastAsia" w:ascii="宋体" w:hAnsi="宋体" w:eastAsia="宋体" w:cs="宋体"/>
          <w:bCs/>
          <w:color w:val="auto"/>
          <w:sz w:val="32"/>
          <w:szCs w:val="32"/>
          <w:highlight w:val="none"/>
          <w:rPrChange w:id="3799" w:author="阮&amp;" w:date="2026-09-15T12:49:37Z">
            <w:rPr>
              <w:rFonts w:hint="eastAsia" w:ascii="宋体" w:hAnsi="宋体" w:eastAsia="宋体" w:cs="宋体"/>
              <w:bCs/>
              <w:sz w:val="32"/>
              <w:szCs w:val="32"/>
            </w:rPr>
          </w:rPrChange>
        </w:rPr>
      </w:pPr>
      <w:r>
        <w:rPr>
          <w:rFonts w:hint="eastAsia" w:ascii="宋体" w:hAnsi="宋体" w:eastAsia="宋体" w:cs="宋体"/>
          <w:bCs/>
          <w:color w:val="auto"/>
          <w:sz w:val="32"/>
          <w:szCs w:val="32"/>
          <w:highlight w:val="none"/>
          <w:rPrChange w:id="3800" w:author="阮&amp;" w:date="2026-09-15T12:49:37Z">
            <w:rPr>
              <w:rFonts w:hint="eastAsia" w:ascii="宋体" w:hAnsi="宋体" w:eastAsia="宋体" w:cs="宋体"/>
              <w:bCs/>
              <w:sz w:val="32"/>
              <w:szCs w:val="32"/>
            </w:rPr>
          </w:rPrChange>
        </w:rPr>
        <w:t>项目编号：</w:t>
      </w:r>
    </w:p>
    <w:p>
      <w:pPr>
        <w:snapToGrid w:val="0"/>
        <w:spacing w:before="156" w:beforeLines="50" w:after="50"/>
        <w:ind w:firstLine="480" w:firstLineChars="150"/>
        <w:rPr>
          <w:rFonts w:hint="eastAsia" w:ascii="宋体" w:hAnsi="宋体" w:eastAsia="宋体" w:cs="宋体"/>
          <w:bCs/>
          <w:color w:val="auto"/>
          <w:sz w:val="32"/>
          <w:szCs w:val="32"/>
          <w:highlight w:val="none"/>
          <w:rPrChange w:id="3801" w:author="阮&amp;" w:date="2026-09-15T12:49:37Z">
            <w:rPr>
              <w:rFonts w:hint="eastAsia" w:ascii="宋体" w:hAnsi="宋体" w:eastAsia="宋体" w:cs="宋体"/>
              <w:bCs/>
              <w:sz w:val="32"/>
              <w:szCs w:val="32"/>
            </w:rPr>
          </w:rPrChange>
        </w:rPr>
      </w:pPr>
    </w:p>
    <w:p>
      <w:pPr>
        <w:snapToGrid w:val="0"/>
        <w:spacing w:before="156" w:beforeLines="50" w:after="50"/>
        <w:ind w:firstLine="640" w:firstLineChars="200"/>
        <w:rPr>
          <w:rFonts w:hint="eastAsia" w:ascii="宋体" w:hAnsi="宋体" w:eastAsia="宋体" w:cs="宋体"/>
          <w:bCs/>
          <w:color w:val="auto"/>
          <w:sz w:val="32"/>
          <w:szCs w:val="32"/>
          <w:highlight w:val="none"/>
          <w:rPrChange w:id="3802" w:author="阮&amp;" w:date="2026-09-15T12:49:37Z">
            <w:rPr>
              <w:rFonts w:hint="eastAsia" w:ascii="宋体" w:hAnsi="宋体" w:eastAsia="宋体" w:cs="宋体"/>
              <w:bCs/>
              <w:sz w:val="32"/>
              <w:szCs w:val="32"/>
            </w:rPr>
          </w:rPrChange>
        </w:rPr>
      </w:pPr>
      <w:r>
        <w:rPr>
          <w:rFonts w:hint="eastAsia" w:ascii="宋体" w:hAnsi="宋体" w:eastAsia="宋体" w:cs="宋体"/>
          <w:bCs/>
          <w:color w:val="auto"/>
          <w:sz w:val="32"/>
          <w:szCs w:val="32"/>
          <w:highlight w:val="none"/>
          <w:rPrChange w:id="3803" w:author="阮&amp;" w:date="2026-09-15T12:49:37Z">
            <w:rPr>
              <w:rFonts w:hint="eastAsia" w:ascii="宋体" w:hAnsi="宋体" w:eastAsia="宋体" w:cs="宋体"/>
              <w:bCs/>
              <w:sz w:val="32"/>
              <w:szCs w:val="32"/>
            </w:rPr>
          </w:rPrChange>
        </w:rPr>
        <w:t>所竞分标（如有则填写，无分标时填写“无”或者留空）：</w:t>
      </w:r>
    </w:p>
    <w:p>
      <w:pPr>
        <w:snapToGrid w:val="0"/>
        <w:spacing w:before="156" w:beforeLines="50" w:after="50"/>
        <w:ind w:firstLine="643"/>
        <w:rPr>
          <w:rFonts w:hint="eastAsia" w:ascii="宋体" w:hAnsi="宋体" w:eastAsia="宋体" w:cs="宋体"/>
          <w:bCs/>
          <w:color w:val="auto"/>
          <w:sz w:val="32"/>
          <w:szCs w:val="32"/>
          <w:highlight w:val="none"/>
          <w:rPrChange w:id="3804" w:author="阮&amp;" w:date="2026-09-15T12:49:37Z">
            <w:rPr>
              <w:rFonts w:hint="eastAsia" w:ascii="宋体" w:hAnsi="宋体" w:eastAsia="宋体" w:cs="宋体"/>
              <w:bCs/>
              <w:sz w:val="32"/>
              <w:szCs w:val="32"/>
            </w:rPr>
          </w:rPrChange>
        </w:rPr>
      </w:pPr>
    </w:p>
    <w:p>
      <w:pPr>
        <w:snapToGrid w:val="0"/>
        <w:spacing w:before="156" w:beforeLines="50" w:after="50"/>
        <w:ind w:firstLine="640" w:firstLineChars="200"/>
        <w:rPr>
          <w:rFonts w:hint="eastAsia" w:ascii="宋体" w:hAnsi="宋体" w:eastAsia="宋体" w:cs="宋体"/>
          <w:bCs/>
          <w:color w:val="auto"/>
          <w:sz w:val="32"/>
          <w:szCs w:val="32"/>
          <w:highlight w:val="none"/>
          <w:rPrChange w:id="3805" w:author="阮&amp;" w:date="2026-09-15T12:49:37Z">
            <w:rPr>
              <w:rFonts w:hint="eastAsia" w:ascii="宋体" w:hAnsi="宋体" w:eastAsia="宋体" w:cs="宋体"/>
              <w:bCs/>
              <w:sz w:val="32"/>
              <w:szCs w:val="32"/>
            </w:rPr>
          </w:rPrChange>
        </w:rPr>
      </w:pPr>
      <w:r>
        <w:rPr>
          <w:rFonts w:hint="eastAsia" w:ascii="宋体" w:hAnsi="宋体" w:eastAsia="宋体" w:cs="宋体"/>
          <w:bCs/>
          <w:color w:val="auto"/>
          <w:sz w:val="32"/>
          <w:szCs w:val="32"/>
          <w:highlight w:val="none"/>
          <w:rPrChange w:id="3806" w:author="阮&amp;" w:date="2026-09-15T12:49:37Z">
            <w:rPr>
              <w:rFonts w:hint="eastAsia" w:ascii="宋体" w:hAnsi="宋体" w:eastAsia="宋体" w:cs="宋体"/>
              <w:bCs/>
              <w:sz w:val="32"/>
              <w:szCs w:val="32"/>
            </w:rPr>
          </w:rPrChange>
        </w:rPr>
        <w:t>供应商名称：</w:t>
      </w:r>
    </w:p>
    <w:p>
      <w:pPr>
        <w:snapToGrid w:val="0"/>
        <w:spacing w:before="156" w:beforeLines="50" w:after="50"/>
        <w:ind w:firstLine="643"/>
        <w:rPr>
          <w:rFonts w:hint="eastAsia" w:ascii="宋体" w:hAnsi="宋体" w:eastAsia="宋体" w:cs="宋体"/>
          <w:bCs/>
          <w:color w:val="auto"/>
          <w:sz w:val="32"/>
          <w:szCs w:val="32"/>
          <w:highlight w:val="none"/>
          <w:rPrChange w:id="3807" w:author="阮&amp;" w:date="2026-09-15T12:49:37Z">
            <w:rPr>
              <w:rFonts w:hint="eastAsia" w:ascii="宋体" w:hAnsi="宋体" w:eastAsia="宋体" w:cs="宋体"/>
              <w:bCs/>
              <w:sz w:val="32"/>
              <w:szCs w:val="32"/>
            </w:rPr>
          </w:rPrChange>
        </w:rPr>
      </w:pPr>
    </w:p>
    <w:p>
      <w:pPr>
        <w:snapToGrid w:val="0"/>
        <w:spacing w:before="156" w:beforeLines="50" w:after="50"/>
        <w:ind w:firstLine="480" w:firstLineChars="150"/>
        <w:jc w:val="center"/>
        <w:rPr>
          <w:rFonts w:hint="eastAsia" w:ascii="宋体" w:hAnsi="宋体" w:eastAsia="宋体" w:cs="宋体"/>
          <w:bCs/>
          <w:color w:val="auto"/>
          <w:sz w:val="32"/>
          <w:szCs w:val="32"/>
          <w:highlight w:val="none"/>
          <w:rPrChange w:id="3808" w:author="阮&amp;" w:date="2026-09-15T12:49:37Z">
            <w:rPr>
              <w:rFonts w:hint="eastAsia" w:ascii="宋体" w:hAnsi="宋体" w:eastAsia="宋体" w:cs="宋体"/>
              <w:bCs/>
              <w:sz w:val="32"/>
              <w:szCs w:val="32"/>
            </w:rPr>
          </w:rPrChange>
        </w:rPr>
      </w:pPr>
      <w:r>
        <w:rPr>
          <w:rFonts w:hint="eastAsia" w:ascii="宋体" w:hAnsi="宋体" w:eastAsia="宋体" w:cs="宋体"/>
          <w:bCs/>
          <w:color w:val="auto"/>
          <w:sz w:val="32"/>
          <w:szCs w:val="32"/>
          <w:highlight w:val="none"/>
          <w:rPrChange w:id="3809" w:author="阮&amp;" w:date="2026-09-15T12:49:37Z">
            <w:rPr>
              <w:rFonts w:hint="eastAsia" w:ascii="宋体" w:hAnsi="宋体" w:eastAsia="宋体" w:cs="宋体"/>
              <w:bCs/>
              <w:sz w:val="32"/>
              <w:szCs w:val="32"/>
            </w:rPr>
          </w:rPrChange>
        </w:rPr>
        <w:t>首次响应文件提交截止时间前不得解密</w:t>
      </w:r>
    </w:p>
    <w:p>
      <w:pPr>
        <w:snapToGrid w:val="0"/>
        <w:spacing w:before="156" w:beforeLines="50" w:after="50"/>
        <w:ind w:firstLine="5440" w:firstLineChars="1700"/>
        <w:jc w:val="center"/>
        <w:rPr>
          <w:rFonts w:hint="eastAsia" w:ascii="宋体" w:hAnsi="宋体" w:eastAsia="宋体" w:cs="宋体"/>
          <w:bCs/>
          <w:color w:val="auto"/>
          <w:sz w:val="32"/>
          <w:szCs w:val="32"/>
          <w:highlight w:val="none"/>
          <w:rPrChange w:id="3810" w:author="阮&amp;" w:date="2026-09-15T12:49:37Z">
            <w:rPr>
              <w:rFonts w:hint="eastAsia" w:ascii="宋体" w:hAnsi="宋体" w:eastAsia="宋体" w:cs="宋体"/>
              <w:bCs/>
              <w:sz w:val="32"/>
              <w:szCs w:val="32"/>
            </w:rPr>
          </w:rPrChange>
        </w:rPr>
      </w:pPr>
    </w:p>
    <w:p>
      <w:pPr>
        <w:snapToGrid w:val="0"/>
        <w:spacing w:before="156" w:beforeLines="50" w:after="50"/>
        <w:ind w:firstLine="643"/>
        <w:jc w:val="center"/>
        <w:rPr>
          <w:rFonts w:hint="eastAsia" w:ascii="宋体" w:hAnsi="宋体" w:eastAsia="宋体" w:cs="宋体"/>
          <w:bCs/>
          <w:color w:val="auto"/>
          <w:sz w:val="32"/>
          <w:szCs w:val="32"/>
          <w:highlight w:val="none"/>
          <w:rPrChange w:id="3811" w:author="阮&amp;" w:date="2026-09-15T12:49:37Z">
            <w:rPr>
              <w:rFonts w:hint="eastAsia" w:ascii="宋体" w:hAnsi="宋体" w:eastAsia="宋体" w:cs="宋体"/>
              <w:bCs/>
              <w:sz w:val="32"/>
              <w:szCs w:val="32"/>
            </w:rPr>
          </w:rPrChange>
        </w:rPr>
      </w:pPr>
      <w:r>
        <w:rPr>
          <w:rFonts w:hint="eastAsia" w:ascii="宋体" w:hAnsi="宋体" w:eastAsia="宋体" w:cs="宋体"/>
          <w:bCs/>
          <w:color w:val="auto"/>
          <w:sz w:val="32"/>
          <w:szCs w:val="32"/>
          <w:highlight w:val="none"/>
          <w:rPrChange w:id="3812" w:author="阮&amp;" w:date="2026-09-15T12:49:37Z">
            <w:rPr>
              <w:rFonts w:hint="eastAsia" w:ascii="宋体" w:hAnsi="宋体" w:eastAsia="宋体" w:cs="宋体"/>
              <w:bCs/>
              <w:sz w:val="32"/>
              <w:szCs w:val="32"/>
            </w:rPr>
          </w:rPrChange>
        </w:rPr>
        <w:t>年    月    日</w:t>
      </w:r>
    </w:p>
    <w:p>
      <w:pPr>
        <w:ind w:firstLine="422"/>
        <w:rPr>
          <w:rFonts w:hint="eastAsia" w:ascii="宋体" w:hAnsi="宋体" w:eastAsia="宋体" w:cs="宋体"/>
          <w:color w:val="auto"/>
          <w:highlight w:val="none"/>
          <w:rPrChange w:id="3813" w:author="阮&amp;" w:date="2026-09-15T12:49:37Z">
            <w:rPr>
              <w:rFonts w:hint="eastAsia" w:ascii="宋体" w:hAnsi="宋体" w:eastAsia="宋体" w:cs="宋体"/>
            </w:rPr>
          </w:rPrChange>
        </w:rPr>
        <w:sectPr>
          <w:pgSz w:w="11906" w:h="16838"/>
          <w:pgMar w:top="1440" w:right="1080" w:bottom="1440" w:left="1080" w:header="720" w:footer="720" w:gutter="0"/>
          <w:cols w:space="720" w:num="1"/>
          <w:docGrid w:type="lines" w:linePitch="312" w:charSpace="0"/>
        </w:sectPr>
      </w:pPr>
    </w:p>
    <w:p>
      <w:pPr>
        <w:ind w:firstLine="643"/>
        <w:rPr>
          <w:rFonts w:hint="eastAsia" w:ascii="宋体" w:hAnsi="宋体" w:eastAsia="宋体" w:cs="宋体"/>
          <w:b/>
          <w:color w:val="auto"/>
          <w:sz w:val="32"/>
          <w:szCs w:val="32"/>
          <w:highlight w:val="none"/>
          <w:rPrChange w:id="3814" w:author="阮&amp;" w:date="2026-09-15T12:49:37Z">
            <w:rPr>
              <w:rFonts w:hint="eastAsia" w:ascii="宋体" w:hAnsi="宋体" w:eastAsia="宋体" w:cs="宋体"/>
              <w:b/>
              <w:sz w:val="32"/>
              <w:szCs w:val="32"/>
            </w:rPr>
          </w:rPrChange>
        </w:rPr>
      </w:pPr>
      <w:bookmarkStart w:id="125" w:name="_Toc31728084"/>
      <w:bookmarkStart w:id="126" w:name="_Toc44229899"/>
      <w:bookmarkStart w:id="127" w:name="_Toc31723070"/>
      <w:bookmarkStart w:id="128" w:name="_Toc71366186"/>
      <w:bookmarkStart w:id="129" w:name="_Toc35611516"/>
      <w:bookmarkStart w:id="130" w:name="_Toc35611438"/>
      <w:r>
        <w:rPr>
          <w:rFonts w:hint="eastAsia" w:ascii="宋体" w:hAnsi="宋体" w:eastAsia="宋体" w:cs="宋体"/>
          <w:b/>
          <w:color w:val="auto"/>
          <w:sz w:val="32"/>
          <w:szCs w:val="32"/>
          <w:highlight w:val="none"/>
          <w:rPrChange w:id="3815" w:author="阮&amp;" w:date="2026-09-15T12:49:37Z">
            <w:rPr>
              <w:rFonts w:hint="eastAsia" w:ascii="宋体" w:hAnsi="宋体" w:eastAsia="宋体" w:cs="宋体"/>
              <w:b/>
              <w:sz w:val="32"/>
              <w:szCs w:val="32"/>
            </w:rPr>
          </w:rPrChange>
        </w:rPr>
        <w:t>一、资格证明文件格式</w:t>
      </w:r>
      <w:bookmarkEnd w:id="125"/>
      <w:bookmarkEnd w:id="126"/>
      <w:bookmarkEnd w:id="127"/>
      <w:bookmarkEnd w:id="128"/>
      <w:bookmarkEnd w:id="129"/>
      <w:bookmarkEnd w:id="130"/>
    </w:p>
    <w:p>
      <w:pPr>
        <w:snapToGrid w:val="0"/>
        <w:spacing w:before="156" w:beforeLines="50" w:after="50" w:line="360" w:lineRule="auto"/>
        <w:ind w:firstLine="643"/>
        <w:jc w:val="left"/>
        <w:rPr>
          <w:rFonts w:hint="eastAsia" w:ascii="宋体" w:hAnsi="宋体" w:eastAsia="宋体" w:cs="宋体"/>
          <w:b/>
          <w:color w:val="auto"/>
          <w:sz w:val="24"/>
          <w:highlight w:val="none"/>
          <w:rPrChange w:id="3816" w:author="阮&amp;" w:date="2026-09-15T12:49:37Z">
            <w:rPr>
              <w:rFonts w:hint="eastAsia" w:ascii="宋体" w:hAnsi="宋体" w:eastAsia="宋体" w:cs="宋体"/>
              <w:b/>
              <w:sz w:val="24"/>
            </w:rPr>
          </w:rPrChange>
        </w:rPr>
      </w:pPr>
      <w:r>
        <w:rPr>
          <w:rFonts w:hint="eastAsia" w:ascii="宋体" w:hAnsi="宋体" w:eastAsia="宋体" w:cs="宋体"/>
          <w:b/>
          <w:color w:val="auto"/>
          <w:sz w:val="32"/>
          <w:szCs w:val="32"/>
          <w:highlight w:val="none"/>
          <w:rPrChange w:id="3817" w:author="阮&amp;" w:date="2026-09-15T12:49:37Z">
            <w:rPr>
              <w:rFonts w:hint="eastAsia" w:ascii="宋体" w:hAnsi="宋体" w:eastAsia="宋体" w:cs="宋体"/>
              <w:b/>
              <w:sz w:val="32"/>
              <w:szCs w:val="32"/>
            </w:rPr>
          </w:rPrChange>
        </w:rPr>
        <w:t>1.资格证明文件封面格式：</w:t>
      </w:r>
      <w:r>
        <w:rPr>
          <w:rFonts w:hint="eastAsia" w:ascii="宋体" w:hAnsi="宋体" w:eastAsia="宋体" w:cs="宋体"/>
          <w:b/>
          <w:color w:val="auto"/>
          <w:sz w:val="24"/>
          <w:highlight w:val="none"/>
          <w:rPrChange w:id="3818" w:author="阮&amp;" w:date="2026-09-15T12:49:37Z">
            <w:rPr>
              <w:rFonts w:hint="eastAsia" w:ascii="宋体" w:hAnsi="宋体" w:eastAsia="宋体" w:cs="宋体"/>
              <w:b/>
              <w:sz w:val="24"/>
            </w:rPr>
          </w:rPrChange>
        </w:rPr>
        <w:t xml:space="preserve"> </w:t>
      </w:r>
    </w:p>
    <w:p>
      <w:pPr>
        <w:snapToGrid w:val="0"/>
        <w:spacing w:before="156" w:beforeLines="50" w:after="50"/>
        <w:ind w:firstLine="883"/>
        <w:jc w:val="center"/>
        <w:rPr>
          <w:rFonts w:hint="eastAsia" w:ascii="宋体" w:hAnsi="宋体" w:eastAsia="宋体" w:cs="宋体"/>
          <w:color w:val="auto"/>
          <w:sz w:val="44"/>
          <w:szCs w:val="44"/>
          <w:highlight w:val="none"/>
          <w:rPrChange w:id="3819" w:author="阮&amp;" w:date="2026-09-15T12:49:37Z">
            <w:rPr>
              <w:rFonts w:hint="eastAsia" w:ascii="宋体" w:hAnsi="宋体" w:eastAsia="宋体" w:cs="宋体"/>
              <w:sz w:val="44"/>
              <w:szCs w:val="44"/>
            </w:rPr>
          </w:rPrChange>
        </w:rPr>
      </w:pPr>
    </w:p>
    <w:p>
      <w:pPr>
        <w:snapToGrid w:val="0"/>
        <w:spacing w:before="156" w:beforeLines="50" w:after="50"/>
        <w:ind w:firstLine="883"/>
        <w:jc w:val="center"/>
        <w:rPr>
          <w:rFonts w:hint="eastAsia" w:ascii="宋体" w:hAnsi="宋体" w:eastAsia="宋体" w:cs="宋体"/>
          <w:color w:val="auto"/>
          <w:sz w:val="44"/>
          <w:szCs w:val="44"/>
          <w:highlight w:val="none"/>
          <w:rPrChange w:id="3820" w:author="阮&amp;" w:date="2026-09-15T12:49:37Z">
            <w:rPr>
              <w:rFonts w:hint="eastAsia" w:ascii="宋体" w:hAnsi="宋体" w:eastAsia="宋体" w:cs="宋体"/>
              <w:sz w:val="44"/>
              <w:szCs w:val="44"/>
            </w:rPr>
          </w:rPrChange>
        </w:rPr>
      </w:pPr>
      <w:r>
        <w:rPr>
          <w:rFonts w:hint="eastAsia" w:ascii="宋体" w:hAnsi="宋体" w:eastAsia="宋体" w:cs="宋体"/>
          <w:color w:val="auto"/>
          <w:sz w:val="44"/>
          <w:szCs w:val="44"/>
          <w:highlight w:val="none"/>
          <w:rPrChange w:id="3821" w:author="阮&amp;" w:date="2026-09-15T12:49:37Z">
            <w:rPr>
              <w:rFonts w:hint="eastAsia" w:ascii="宋体" w:hAnsi="宋体" w:eastAsia="宋体" w:cs="宋体"/>
              <w:sz w:val="44"/>
              <w:szCs w:val="44"/>
            </w:rPr>
          </w:rPrChange>
        </w:rPr>
        <w:t>电 子 响 应 文 件</w:t>
      </w:r>
    </w:p>
    <w:p>
      <w:pPr>
        <w:snapToGrid w:val="0"/>
        <w:spacing w:before="156" w:beforeLines="50" w:after="50"/>
        <w:ind w:firstLine="482"/>
        <w:rPr>
          <w:rFonts w:hint="eastAsia" w:ascii="宋体" w:hAnsi="宋体" w:eastAsia="宋体" w:cs="宋体"/>
          <w:color w:val="auto"/>
          <w:sz w:val="24"/>
          <w:szCs w:val="20"/>
          <w:highlight w:val="none"/>
          <w:rPrChange w:id="3822" w:author="阮&amp;" w:date="2026-09-15T12:49:37Z">
            <w:rPr>
              <w:rFonts w:hint="eastAsia" w:ascii="宋体" w:hAnsi="宋体" w:eastAsia="宋体" w:cs="宋体"/>
              <w:sz w:val="24"/>
              <w:szCs w:val="20"/>
            </w:rPr>
          </w:rPrChange>
        </w:rPr>
      </w:pPr>
    </w:p>
    <w:p>
      <w:pPr>
        <w:snapToGrid w:val="0"/>
        <w:spacing w:before="156" w:beforeLines="50" w:after="50"/>
        <w:ind w:firstLine="883"/>
        <w:jc w:val="center"/>
        <w:rPr>
          <w:rFonts w:hint="eastAsia" w:ascii="宋体" w:hAnsi="宋体" w:eastAsia="宋体" w:cs="宋体"/>
          <w:bCs/>
          <w:color w:val="auto"/>
          <w:sz w:val="44"/>
          <w:szCs w:val="44"/>
          <w:highlight w:val="none"/>
          <w:rPrChange w:id="3823" w:author="阮&amp;" w:date="2026-09-15T12:49:37Z">
            <w:rPr>
              <w:rFonts w:hint="eastAsia" w:ascii="宋体" w:hAnsi="宋体" w:eastAsia="宋体" w:cs="宋体"/>
              <w:bCs/>
              <w:sz w:val="44"/>
              <w:szCs w:val="44"/>
            </w:rPr>
          </w:rPrChange>
        </w:rPr>
      </w:pPr>
      <w:r>
        <w:rPr>
          <w:rFonts w:hint="eastAsia" w:ascii="宋体" w:hAnsi="宋体" w:eastAsia="宋体" w:cs="宋体"/>
          <w:bCs/>
          <w:color w:val="auto"/>
          <w:sz w:val="44"/>
          <w:szCs w:val="44"/>
          <w:highlight w:val="none"/>
          <w:rPrChange w:id="3824" w:author="阮&amp;" w:date="2026-09-15T12:49:37Z">
            <w:rPr>
              <w:rFonts w:hint="eastAsia" w:ascii="宋体" w:hAnsi="宋体" w:eastAsia="宋体" w:cs="宋体"/>
              <w:bCs/>
              <w:sz w:val="44"/>
              <w:szCs w:val="44"/>
            </w:rPr>
          </w:rPrChange>
        </w:rPr>
        <w:t>资  格  证  明  文  件</w:t>
      </w:r>
    </w:p>
    <w:p>
      <w:pPr>
        <w:snapToGrid w:val="0"/>
        <w:spacing w:before="156" w:beforeLines="50" w:after="50"/>
        <w:ind w:firstLine="482"/>
        <w:rPr>
          <w:rFonts w:hint="eastAsia" w:ascii="宋体" w:hAnsi="宋体" w:eastAsia="宋体" w:cs="宋体"/>
          <w:bCs/>
          <w:color w:val="auto"/>
          <w:sz w:val="24"/>
          <w:szCs w:val="20"/>
          <w:highlight w:val="none"/>
          <w:rPrChange w:id="3825" w:author="阮&amp;" w:date="2026-09-15T12:49:37Z">
            <w:rPr>
              <w:rFonts w:hint="eastAsia" w:ascii="宋体" w:hAnsi="宋体" w:eastAsia="宋体" w:cs="宋体"/>
              <w:bCs/>
              <w:sz w:val="24"/>
              <w:szCs w:val="20"/>
            </w:rPr>
          </w:rPrChange>
        </w:rPr>
      </w:pPr>
    </w:p>
    <w:p>
      <w:pPr>
        <w:snapToGrid w:val="0"/>
        <w:spacing w:before="156" w:beforeLines="50" w:after="50"/>
        <w:ind w:firstLine="482"/>
        <w:rPr>
          <w:rFonts w:hint="eastAsia" w:ascii="宋体" w:hAnsi="宋体" w:eastAsia="宋体" w:cs="宋体"/>
          <w:bCs/>
          <w:color w:val="auto"/>
          <w:sz w:val="24"/>
          <w:szCs w:val="20"/>
          <w:highlight w:val="none"/>
          <w:rPrChange w:id="3826" w:author="阮&amp;" w:date="2026-09-15T12:49:37Z">
            <w:rPr>
              <w:rFonts w:hint="eastAsia" w:ascii="宋体" w:hAnsi="宋体" w:eastAsia="宋体" w:cs="宋体"/>
              <w:bCs/>
              <w:sz w:val="24"/>
              <w:szCs w:val="20"/>
            </w:rPr>
          </w:rPrChange>
        </w:rPr>
      </w:pPr>
    </w:p>
    <w:p>
      <w:pPr>
        <w:snapToGrid w:val="0"/>
        <w:spacing w:before="156" w:beforeLines="50" w:after="50"/>
        <w:ind w:firstLine="482"/>
        <w:rPr>
          <w:rFonts w:hint="eastAsia" w:ascii="宋体" w:hAnsi="宋体" w:eastAsia="宋体" w:cs="宋体"/>
          <w:bCs/>
          <w:color w:val="auto"/>
          <w:sz w:val="24"/>
          <w:szCs w:val="20"/>
          <w:highlight w:val="none"/>
          <w:rPrChange w:id="3827" w:author="阮&amp;" w:date="2026-09-15T12:49:37Z">
            <w:rPr>
              <w:rFonts w:hint="eastAsia" w:ascii="宋体" w:hAnsi="宋体" w:eastAsia="宋体" w:cs="宋体"/>
              <w:bCs/>
              <w:sz w:val="24"/>
              <w:szCs w:val="20"/>
            </w:rPr>
          </w:rPrChange>
        </w:rPr>
      </w:pPr>
    </w:p>
    <w:p>
      <w:pPr>
        <w:snapToGrid w:val="0"/>
        <w:spacing w:before="156" w:beforeLines="50" w:after="50"/>
        <w:ind w:firstLine="482"/>
        <w:rPr>
          <w:rFonts w:hint="eastAsia" w:ascii="宋体" w:hAnsi="宋体" w:eastAsia="宋体" w:cs="宋体"/>
          <w:bCs/>
          <w:color w:val="auto"/>
          <w:sz w:val="24"/>
          <w:szCs w:val="20"/>
          <w:highlight w:val="none"/>
          <w:rPrChange w:id="3828" w:author="阮&amp;" w:date="2026-09-15T12:49:37Z">
            <w:rPr>
              <w:rFonts w:hint="eastAsia" w:ascii="宋体" w:hAnsi="宋体" w:eastAsia="宋体" w:cs="宋体"/>
              <w:bCs/>
              <w:sz w:val="24"/>
              <w:szCs w:val="20"/>
            </w:rPr>
          </w:rPrChange>
        </w:rPr>
      </w:pPr>
    </w:p>
    <w:p>
      <w:pPr>
        <w:snapToGrid w:val="0"/>
        <w:spacing w:before="156" w:beforeLines="50" w:after="50"/>
        <w:ind w:firstLine="482"/>
        <w:rPr>
          <w:rFonts w:hint="eastAsia" w:ascii="宋体" w:hAnsi="宋体" w:eastAsia="宋体" w:cs="宋体"/>
          <w:bCs/>
          <w:color w:val="auto"/>
          <w:sz w:val="24"/>
          <w:szCs w:val="20"/>
          <w:highlight w:val="none"/>
          <w:rPrChange w:id="3829" w:author="阮&amp;" w:date="2026-09-15T12:49:37Z">
            <w:rPr>
              <w:rFonts w:hint="eastAsia" w:ascii="宋体" w:hAnsi="宋体" w:eastAsia="宋体" w:cs="宋体"/>
              <w:bCs/>
              <w:sz w:val="24"/>
              <w:szCs w:val="20"/>
            </w:rPr>
          </w:rPrChange>
        </w:rPr>
      </w:pPr>
    </w:p>
    <w:p>
      <w:pPr>
        <w:snapToGrid w:val="0"/>
        <w:spacing w:before="156" w:beforeLines="50" w:after="50"/>
        <w:ind w:firstLine="643"/>
        <w:rPr>
          <w:rFonts w:hint="eastAsia" w:ascii="宋体" w:hAnsi="宋体" w:eastAsia="宋体" w:cs="宋体"/>
          <w:bCs/>
          <w:color w:val="auto"/>
          <w:sz w:val="32"/>
          <w:szCs w:val="32"/>
          <w:highlight w:val="none"/>
          <w:rPrChange w:id="3830" w:author="阮&amp;" w:date="2026-09-15T12:49:37Z">
            <w:rPr>
              <w:rFonts w:hint="eastAsia" w:ascii="宋体" w:hAnsi="宋体" w:eastAsia="宋体" w:cs="宋体"/>
              <w:bCs/>
              <w:sz w:val="32"/>
              <w:szCs w:val="32"/>
            </w:rPr>
          </w:rPrChange>
        </w:rPr>
      </w:pPr>
      <w:r>
        <w:rPr>
          <w:rFonts w:hint="eastAsia" w:ascii="宋体" w:hAnsi="宋体" w:eastAsia="宋体" w:cs="宋体"/>
          <w:bCs/>
          <w:color w:val="auto"/>
          <w:sz w:val="32"/>
          <w:szCs w:val="32"/>
          <w:highlight w:val="none"/>
          <w:rPrChange w:id="3831" w:author="阮&amp;" w:date="2026-09-15T12:49:37Z">
            <w:rPr>
              <w:rFonts w:hint="eastAsia" w:ascii="宋体" w:hAnsi="宋体" w:eastAsia="宋体" w:cs="宋体"/>
              <w:bCs/>
              <w:sz w:val="32"/>
              <w:szCs w:val="32"/>
            </w:rPr>
          </w:rPrChange>
        </w:rPr>
        <w:t>项目名称：</w:t>
      </w:r>
    </w:p>
    <w:p>
      <w:pPr>
        <w:snapToGrid w:val="0"/>
        <w:spacing w:before="156" w:beforeLines="50" w:after="50"/>
        <w:ind w:firstLine="720" w:firstLineChars="225"/>
        <w:rPr>
          <w:rFonts w:hint="eastAsia" w:ascii="宋体" w:hAnsi="宋体" w:eastAsia="宋体" w:cs="宋体"/>
          <w:bCs/>
          <w:color w:val="auto"/>
          <w:sz w:val="32"/>
          <w:szCs w:val="32"/>
          <w:highlight w:val="none"/>
          <w:rPrChange w:id="3832" w:author="阮&amp;" w:date="2026-09-15T12:49:37Z">
            <w:rPr>
              <w:rFonts w:hint="eastAsia" w:ascii="宋体" w:hAnsi="宋体" w:eastAsia="宋体" w:cs="宋体"/>
              <w:bCs/>
              <w:sz w:val="32"/>
              <w:szCs w:val="32"/>
            </w:rPr>
          </w:rPrChange>
        </w:rPr>
      </w:pPr>
    </w:p>
    <w:p>
      <w:pPr>
        <w:snapToGrid w:val="0"/>
        <w:spacing w:before="156" w:beforeLines="50" w:after="50"/>
        <w:ind w:firstLine="643"/>
        <w:rPr>
          <w:rFonts w:hint="eastAsia" w:ascii="宋体" w:hAnsi="宋体" w:eastAsia="宋体" w:cs="宋体"/>
          <w:bCs/>
          <w:color w:val="auto"/>
          <w:sz w:val="32"/>
          <w:szCs w:val="32"/>
          <w:highlight w:val="none"/>
          <w:rPrChange w:id="3833" w:author="阮&amp;" w:date="2026-09-15T12:49:37Z">
            <w:rPr>
              <w:rFonts w:hint="eastAsia" w:ascii="宋体" w:hAnsi="宋体" w:eastAsia="宋体" w:cs="宋体"/>
              <w:bCs/>
              <w:sz w:val="32"/>
              <w:szCs w:val="32"/>
            </w:rPr>
          </w:rPrChange>
        </w:rPr>
      </w:pPr>
      <w:r>
        <w:rPr>
          <w:rFonts w:hint="eastAsia" w:ascii="宋体" w:hAnsi="宋体" w:eastAsia="宋体" w:cs="宋体"/>
          <w:bCs/>
          <w:color w:val="auto"/>
          <w:sz w:val="32"/>
          <w:szCs w:val="32"/>
          <w:highlight w:val="none"/>
          <w:rPrChange w:id="3834" w:author="阮&amp;" w:date="2026-09-15T12:49:37Z">
            <w:rPr>
              <w:rFonts w:hint="eastAsia" w:ascii="宋体" w:hAnsi="宋体" w:eastAsia="宋体" w:cs="宋体"/>
              <w:bCs/>
              <w:sz w:val="32"/>
              <w:szCs w:val="32"/>
            </w:rPr>
          </w:rPrChange>
        </w:rPr>
        <w:t>项目编号：</w:t>
      </w:r>
    </w:p>
    <w:p>
      <w:pPr>
        <w:snapToGrid w:val="0"/>
        <w:spacing w:before="156" w:beforeLines="50" w:after="50"/>
        <w:ind w:firstLine="720" w:firstLineChars="225"/>
        <w:rPr>
          <w:rFonts w:hint="eastAsia" w:ascii="宋体" w:hAnsi="宋体" w:eastAsia="宋体" w:cs="宋体"/>
          <w:bCs/>
          <w:color w:val="auto"/>
          <w:sz w:val="32"/>
          <w:szCs w:val="32"/>
          <w:highlight w:val="none"/>
          <w:rPrChange w:id="3835" w:author="阮&amp;" w:date="2026-09-15T12:49:37Z">
            <w:rPr>
              <w:rFonts w:hint="eastAsia" w:ascii="宋体" w:hAnsi="宋体" w:eastAsia="宋体" w:cs="宋体"/>
              <w:bCs/>
              <w:sz w:val="32"/>
              <w:szCs w:val="32"/>
            </w:rPr>
          </w:rPrChange>
        </w:rPr>
      </w:pPr>
      <w:r>
        <w:rPr>
          <w:rFonts w:hint="eastAsia" w:ascii="宋体" w:hAnsi="宋体" w:eastAsia="宋体" w:cs="宋体"/>
          <w:bCs/>
          <w:color w:val="auto"/>
          <w:sz w:val="32"/>
          <w:szCs w:val="32"/>
          <w:highlight w:val="none"/>
          <w:rPrChange w:id="3836" w:author="阮&amp;" w:date="2026-09-15T12:49:37Z">
            <w:rPr>
              <w:rFonts w:hint="eastAsia" w:ascii="宋体" w:hAnsi="宋体" w:eastAsia="宋体" w:cs="宋体"/>
              <w:bCs/>
              <w:sz w:val="32"/>
              <w:szCs w:val="32"/>
            </w:rPr>
          </w:rPrChange>
        </w:rPr>
        <w:t xml:space="preserve"> </w:t>
      </w:r>
    </w:p>
    <w:p>
      <w:pPr>
        <w:snapToGrid w:val="0"/>
        <w:spacing w:before="156" w:beforeLines="50" w:after="50"/>
        <w:ind w:firstLine="643"/>
        <w:rPr>
          <w:rFonts w:hint="eastAsia" w:ascii="宋体" w:hAnsi="宋体" w:eastAsia="宋体" w:cs="宋体"/>
          <w:bCs/>
          <w:color w:val="auto"/>
          <w:sz w:val="32"/>
          <w:szCs w:val="32"/>
          <w:highlight w:val="none"/>
          <w:rPrChange w:id="3837" w:author="阮&amp;" w:date="2026-09-15T12:49:37Z">
            <w:rPr>
              <w:rFonts w:hint="eastAsia" w:ascii="宋体" w:hAnsi="宋体" w:eastAsia="宋体" w:cs="宋体"/>
              <w:bCs/>
              <w:sz w:val="32"/>
              <w:szCs w:val="32"/>
            </w:rPr>
          </w:rPrChange>
        </w:rPr>
      </w:pPr>
      <w:r>
        <w:rPr>
          <w:rFonts w:hint="eastAsia" w:ascii="宋体" w:hAnsi="宋体" w:eastAsia="宋体" w:cs="宋体"/>
          <w:bCs/>
          <w:color w:val="auto"/>
          <w:sz w:val="32"/>
          <w:szCs w:val="32"/>
          <w:highlight w:val="none"/>
          <w:rPrChange w:id="3838" w:author="阮&amp;" w:date="2026-09-15T12:49:37Z">
            <w:rPr>
              <w:rFonts w:hint="eastAsia" w:ascii="宋体" w:hAnsi="宋体" w:eastAsia="宋体" w:cs="宋体"/>
              <w:bCs/>
              <w:sz w:val="32"/>
              <w:szCs w:val="32"/>
            </w:rPr>
          </w:rPrChange>
        </w:rPr>
        <w:t>所竞分标（如有则填写，无分标时填写“无”或者留空）：</w:t>
      </w:r>
    </w:p>
    <w:p>
      <w:pPr>
        <w:snapToGrid w:val="0"/>
        <w:spacing w:before="156" w:beforeLines="50" w:after="50"/>
        <w:ind w:firstLine="720" w:firstLineChars="225"/>
        <w:rPr>
          <w:rFonts w:hint="eastAsia" w:ascii="宋体" w:hAnsi="宋体" w:eastAsia="宋体" w:cs="宋体"/>
          <w:bCs/>
          <w:color w:val="auto"/>
          <w:sz w:val="32"/>
          <w:szCs w:val="32"/>
          <w:highlight w:val="none"/>
          <w:rPrChange w:id="3839" w:author="阮&amp;" w:date="2026-09-15T12:49:37Z">
            <w:rPr>
              <w:rFonts w:hint="eastAsia" w:ascii="宋体" w:hAnsi="宋体" w:eastAsia="宋体" w:cs="宋体"/>
              <w:bCs/>
              <w:sz w:val="32"/>
              <w:szCs w:val="32"/>
            </w:rPr>
          </w:rPrChange>
        </w:rPr>
      </w:pPr>
    </w:p>
    <w:p>
      <w:pPr>
        <w:pStyle w:val="6"/>
        <w:snapToGrid w:val="0"/>
        <w:spacing w:before="50" w:after="50"/>
        <w:ind w:firstLine="643"/>
        <w:rPr>
          <w:rFonts w:hint="eastAsia" w:ascii="宋体" w:hAnsi="宋体" w:eastAsia="宋体" w:cs="宋体"/>
          <w:bCs/>
          <w:color w:val="auto"/>
          <w:sz w:val="32"/>
          <w:szCs w:val="32"/>
          <w:highlight w:val="none"/>
          <w:rPrChange w:id="3840" w:author="阮&amp;" w:date="2026-09-15T12:49:37Z">
            <w:rPr>
              <w:rFonts w:hint="eastAsia" w:ascii="宋体" w:hAnsi="宋体" w:eastAsia="宋体" w:cs="宋体"/>
              <w:bCs/>
              <w:sz w:val="32"/>
              <w:szCs w:val="32"/>
            </w:rPr>
          </w:rPrChange>
        </w:rPr>
      </w:pPr>
      <w:r>
        <w:rPr>
          <w:rFonts w:hint="eastAsia" w:ascii="宋体" w:hAnsi="宋体" w:eastAsia="宋体" w:cs="宋体"/>
          <w:bCs/>
          <w:color w:val="auto"/>
          <w:sz w:val="32"/>
          <w:szCs w:val="32"/>
          <w:highlight w:val="none"/>
          <w:rPrChange w:id="3841" w:author="阮&amp;" w:date="2026-09-15T12:49:37Z">
            <w:rPr>
              <w:rFonts w:hint="eastAsia" w:ascii="宋体" w:hAnsi="宋体" w:eastAsia="宋体" w:cs="宋体"/>
              <w:bCs/>
              <w:sz w:val="32"/>
              <w:szCs w:val="32"/>
            </w:rPr>
          </w:rPrChange>
        </w:rPr>
        <w:t>供应商名称：</w:t>
      </w:r>
    </w:p>
    <w:p>
      <w:pPr>
        <w:snapToGrid w:val="0"/>
        <w:spacing w:before="156" w:beforeLines="50" w:after="50"/>
        <w:ind w:firstLine="640" w:firstLineChars="200"/>
        <w:rPr>
          <w:rFonts w:hint="eastAsia" w:ascii="宋体" w:hAnsi="宋体" w:eastAsia="宋体" w:cs="宋体"/>
          <w:bCs/>
          <w:color w:val="auto"/>
          <w:sz w:val="32"/>
          <w:szCs w:val="32"/>
          <w:highlight w:val="none"/>
          <w:rPrChange w:id="3842" w:author="阮&amp;" w:date="2026-09-15T12:49:37Z">
            <w:rPr>
              <w:rFonts w:hint="eastAsia" w:ascii="宋体" w:hAnsi="宋体" w:eastAsia="宋体" w:cs="宋体"/>
              <w:bCs/>
              <w:sz w:val="32"/>
              <w:szCs w:val="32"/>
            </w:rPr>
          </w:rPrChange>
        </w:rPr>
      </w:pPr>
    </w:p>
    <w:p>
      <w:pPr>
        <w:pStyle w:val="6"/>
        <w:snapToGrid w:val="0"/>
        <w:spacing w:before="50" w:after="50"/>
        <w:ind w:firstLine="720" w:firstLineChars="225"/>
        <w:rPr>
          <w:rFonts w:hint="eastAsia" w:ascii="宋体" w:hAnsi="宋体" w:eastAsia="宋体" w:cs="宋体"/>
          <w:bCs/>
          <w:color w:val="auto"/>
          <w:sz w:val="32"/>
          <w:szCs w:val="32"/>
          <w:highlight w:val="none"/>
          <w:rPrChange w:id="3843" w:author="阮&amp;" w:date="2026-09-15T12:49:37Z">
            <w:rPr>
              <w:rFonts w:hint="eastAsia" w:ascii="宋体" w:hAnsi="宋体" w:eastAsia="宋体" w:cs="宋体"/>
              <w:bCs/>
              <w:sz w:val="32"/>
              <w:szCs w:val="32"/>
            </w:rPr>
          </w:rPrChange>
        </w:rPr>
      </w:pPr>
    </w:p>
    <w:p>
      <w:pPr>
        <w:pStyle w:val="6"/>
        <w:snapToGrid w:val="0"/>
        <w:spacing w:before="50" w:after="50"/>
        <w:ind w:firstLine="720" w:firstLineChars="225"/>
        <w:rPr>
          <w:rFonts w:hint="eastAsia" w:ascii="宋体" w:hAnsi="宋体" w:eastAsia="宋体" w:cs="宋体"/>
          <w:bCs/>
          <w:color w:val="auto"/>
          <w:sz w:val="32"/>
          <w:szCs w:val="32"/>
          <w:highlight w:val="none"/>
          <w:rPrChange w:id="3844" w:author="阮&amp;" w:date="2026-09-15T12:49:37Z">
            <w:rPr>
              <w:rFonts w:hint="eastAsia" w:ascii="宋体" w:hAnsi="宋体" w:eastAsia="宋体" w:cs="宋体"/>
              <w:bCs/>
              <w:sz w:val="32"/>
              <w:szCs w:val="32"/>
            </w:rPr>
          </w:rPrChange>
        </w:rPr>
      </w:pPr>
    </w:p>
    <w:p>
      <w:pPr>
        <w:pStyle w:val="6"/>
        <w:snapToGrid w:val="0"/>
        <w:spacing w:before="50" w:after="50"/>
        <w:ind w:firstLine="1280" w:firstLineChars="400"/>
        <w:rPr>
          <w:rFonts w:hint="eastAsia" w:ascii="宋体" w:hAnsi="宋体" w:eastAsia="宋体" w:cs="宋体"/>
          <w:bCs/>
          <w:color w:val="auto"/>
          <w:sz w:val="32"/>
          <w:szCs w:val="32"/>
          <w:highlight w:val="none"/>
          <w:rPrChange w:id="3845" w:author="阮&amp;" w:date="2026-09-15T12:49:37Z">
            <w:rPr>
              <w:rFonts w:hint="eastAsia" w:ascii="宋体" w:hAnsi="宋体" w:eastAsia="宋体" w:cs="宋体"/>
              <w:bCs/>
              <w:sz w:val="32"/>
              <w:szCs w:val="32"/>
            </w:rPr>
          </w:rPrChange>
        </w:rPr>
      </w:pPr>
    </w:p>
    <w:p>
      <w:pPr>
        <w:snapToGrid w:val="0"/>
        <w:spacing w:before="156" w:beforeLines="50" w:after="50"/>
        <w:ind w:firstLine="643"/>
        <w:jc w:val="center"/>
        <w:rPr>
          <w:rFonts w:hint="eastAsia" w:ascii="宋体" w:hAnsi="宋体" w:eastAsia="宋体" w:cs="宋体"/>
          <w:color w:val="auto"/>
          <w:sz w:val="32"/>
          <w:szCs w:val="32"/>
          <w:highlight w:val="none"/>
          <w:rPrChange w:id="3846" w:author="阮&amp;" w:date="2026-09-15T12:49:37Z">
            <w:rPr>
              <w:rFonts w:hint="eastAsia" w:ascii="宋体" w:hAnsi="宋体" w:eastAsia="宋体" w:cs="宋体"/>
              <w:sz w:val="32"/>
              <w:szCs w:val="32"/>
            </w:rPr>
          </w:rPrChange>
        </w:rPr>
      </w:pPr>
      <w:r>
        <w:rPr>
          <w:rFonts w:hint="eastAsia" w:ascii="宋体" w:hAnsi="宋体" w:eastAsia="宋体" w:cs="宋体"/>
          <w:color w:val="auto"/>
          <w:sz w:val="32"/>
          <w:szCs w:val="32"/>
          <w:highlight w:val="none"/>
          <w:rPrChange w:id="3847" w:author="阮&amp;" w:date="2026-09-15T12:49:37Z">
            <w:rPr>
              <w:rFonts w:hint="eastAsia" w:ascii="宋体" w:hAnsi="宋体" w:eastAsia="宋体" w:cs="宋体"/>
              <w:sz w:val="32"/>
              <w:szCs w:val="32"/>
            </w:rPr>
          </w:rPrChange>
        </w:rPr>
        <w:t>年    月    日</w:t>
      </w:r>
    </w:p>
    <w:p>
      <w:pPr>
        <w:snapToGrid w:val="0"/>
        <w:spacing w:before="156" w:beforeLines="50" w:after="50" w:line="360" w:lineRule="auto"/>
        <w:ind w:left="142" w:firstLine="482"/>
        <w:jc w:val="left"/>
        <w:rPr>
          <w:rFonts w:hint="eastAsia" w:ascii="宋体" w:hAnsi="宋体" w:eastAsia="宋体" w:cs="宋体"/>
          <w:b/>
          <w:bCs/>
          <w:color w:val="auto"/>
          <w:sz w:val="32"/>
          <w:szCs w:val="32"/>
          <w:highlight w:val="none"/>
          <w:rPrChange w:id="3848" w:author="阮&amp;" w:date="2026-09-15T12:49:37Z">
            <w:rPr>
              <w:rFonts w:hint="eastAsia" w:ascii="宋体" w:hAnsi="宋体" w:eastAsia="宋体" w:cs="宋体"/>
              <w:b/>
              <w:bCs/>
              <w:sz w:val="32"/>
              <w:szCs w:val="32"/>
            </w:rPr>
          </w:rPrChange>
        </w:rPr>
      </w:pPr>
      <w:r>
        <w:rPr>
          <w:rFonts w:hint="eastAsia" w:ascii="宋体" w:hAnsi="宋体" w:eastAsia="宋体" w:cs="宋体"/>
          <w:color w:val="auto"/>
          <w:sz w:val="24"/>
          <w:highlight w:val="none"/>
          <w:rPrChange w:id="3849" w:author="阮&amp;" w:date="2026-09-15T12:49:37Z">
            <w:rPr>
              <w:rFonts w:hint="eastAsia" w:ascii="宋体" w:hAnsi="宋体" w:eastAsia="宋体" w:cs="宋体"/>
              <w:sz w:val="24"/>
            </w:rPr>
          </w:rPrChange>
        </w:rPr>
        <w:br w:type="page"/>
      </w:r>
      <w:r>
        <w:rPr>
          <w:rFonts w:hint="eastAsia" w:ascii="宋体" w:hAnsi="宋体" w:eastAsia="宋体" w:cs="宋体"/>
          <w:b/>
          <w:bCs/>
          <w:color w:val="auto"/>
          <w:sz w:val="32"/>
          <w:szCs w:val="32"/>
          <w:highlight w:val="none"/>
          <w:rPrChange w:id="3850" w:author="阮&amp;" w:date="2026-09-15T12:49:37Z">
            <w:rPr>
              <w:rFonts w:hint="eastAsia" w:ascii="宋体" w:hAnsi="宋体" w:eastAsia="宋体" w:cs="宋体"/>
              <w:b/>
              <w:bCs/>
              <w:sz w:val="32"/>
              <w:szCs w:val="32"/>
            </w:rPr>
          </w:rPrChange>
        </w:rPr>
        <w:t>2.资格证明文件目录</w:t>
      </w:r>
    </w:p>
    <w:p>
      <w:pPr>
        <w:snapToGrid w:val="0"/>
        <w:spacing w:before="156" w:beforeLines="50" w:after="50" w:line="360" w:lineRule="auto"/>
        <w:ind w:firstLine="643"/>
        <w:rPr>
          <w:rFonts w:hint="eastAsia" w:ascii="宋体" w:hAnsi="宋体" w:eastAsia="宋体" w:cs="宋体"/>
          <w:color w:val="auto"/>
          <w:sz w:val="32"/>
          <w:szCs w:val="32"/>
          <w:highlight w:val="none"/>
          <w:rPrChange w:id="3851" w:author="阮&amp;" w:date="2026-09-15T12:49:37Z">
            <w:rPr>
              <w:rFonts w:hint="eastAsia" w:ascii="宋体" w:hAnsi="宋体" w:eastAsia="宋体" w:cs="宋体"/>
              <w:sz w:val="32"/>
              <w:szCs w:val="32"/>
            </w:rPr>
          </w:rPrChange>
        </w:rPr>
      </w:pPr>
      <w:r>
        <w:rPr>
          <w:rFonts w:hint="eastAsia" w:ascii="宋体" w:hAnsi="宋体" w:eastAsia="宋体" w:cs="宋体"/>
          <w:color w:val="auto"/>
          <w:sz w:val="32"/>
          <w:szCs w:val="32"/>
          <w:highlight w:val="none"/>
          <w:rPrChange w:id="3852" w:author="阮&amp;" w:date="2026-09-15T12:49:37Z">
            <w:rPr>
              <w:rFonts w:hint="eastAsia" w:ascii="宋体" w:hAnsi="宋体" w:eastAsia="宋体" w:cs="宋体"/>
              <w:sz w:val="32"/>
              <w:szCs w:val="32"/>
            </w:rPr>
          </w:rPrChange>
        </w:rPr>
        <w:t>根据磋商文件规定及供应商提供的材料自行编写目录（部分格式后附）。</w:t>
      </w:r>
    </w:p>
    <w:p>
      <w:pPr>
        <w:snapToGrid w:val="0"/>
        <w:spacing w:before="156" w:beforeLines="50" w:after="50"/>
        <w:ind w:firstLine="482"/>
        <w:rPr>
          <w:rFonts w:hint="eastAsia" w:ascii="宋体" w:hAnsi="宋体" w:eastAsia="宋体" w:cs="宋体"/>
          <w:color w:val="auto"/>
          <w:sz w:val="24"/>
          <w:szCs w:val="20"/>
          <w:highlight w:val="none"/>
          <w:rPrChange w:id="3853" w:author="阮&amp;" w:date="2026-09-15T12:49:37Z">
            <w:rPr>
              <w:rFonts w:hint="eastAsia" w:ascii="宋体" w:hAnsi="宋体" w:eastAsia="宋体" w:cs="宋体"/>
              <w:sz w:val="24"/>
              <w:szCs w:val="20"/>
            </w:rPr>
          </w:rPrChange>
        </w:rPr>
      </w:pPr>
      <w:r>
        <w:rPr>
          <w:rFonts w:hint="eastAsia" w:ascii="宋体" w:hAnsi="宋体" w:eastAsia="宋体" w:cs="宋体"/>
          <w:color w:val="auto"/>
          <w:sz w:val="24"/>
          <w:szCs w:val="20"/>
          <w:highlight w:val="none"/>
          <w:rPrChange w:id="3854" w:author="阮&amp;" w:date="2026-09-15T12:49:37Z">
            <w:rPr>
              <w:rFonts w:hint="eastAsia" w:ascii="宋体" w:hAnsi="宋体" w:eastAsia="宋体" w:cs="宋体"/>
              <w:sz w:val="24"/>
              <w:szCs w:val="20"/>
            </w:rPr>
          </w:rPrChange>
        </w:rPr>
        <w:t xml:space="preserve"> </w:t>
      </w:r>
    </w:p>
    <w:p>
      <w:pPr>
        <w:spacing w:line="300" w:lineRule="auto"/>
        <w:ind w:firstLine="422"/>
        <w:rPr>
          <w:rFonts w:hint="eastAsia" w:ascii="宋体" w:hAnsi="宋体" w:eastAsia="宋体" w:cs="宋体"/>
          <w:color w:val="auto"/>
          <w:szCs w:val="21"/>
          <w:highlight w:val="none"/>
          <w:rPrChange w:id="3855" w:author="阮&amp;" w:date="2026-09-15T12:49:37Z">
            <w:rPr>
              <w:rFonts w:hint="eastAsia" w:ascii="宋体" w:hAnsi="宋体" w:eastAsia="宋体" w:cs="宋体"/>
              <w:szCs w:val="21"/>
            </w:rPr>
          </w:rPrChange>
        </w:rPr>
      </w:pPr>
    </w:p>
    <w:p>
      <w:pPr>
        <w:spacing w:line="300" w:lineRule="auto"/>
        <w:ind w:firstLine="422"/>
        <w:rPr>
          <w:rFonts w:hint="eastAsia" w:ascii="宋体" w:hAnsi="宋体" w:eastAsia="宋体" w:cs="宋体"/>
          <w:color w:val="auto"/>
          <w:szCs w:val="21"/>
          <w:highlight w:val="none"/>
          <w:rPrChange w:id="3856" w:author="阮&amp;" w:date="2026-09-15T12:49:37Z">
            <w:rPr>
              <w:rFonts w:hint="eastAsia" w:ascii="宋体" w:hAnsi="宋体" w:eastAsia="宋体" w:cs="宋体"/>
              <w:szCs w:val="21"/>
            </w:rPr>
          </w:rPrChange>
        </w:rPr>
      </w:pPr>
    </w:p>
    <w:p>
      <w:pPr>
        <w:spacing w:line="300" w:lineRule="auto"/>
        <w:ind w:firstLine="422"/>
        <w:rPr>
          <w:rFonts w:hint="eastAsia" w:ascii="宋体" w:hAnsi="宋体" w:eastAsia="宋体" w:cs="宋体"/>
          <w:color w:val="auto"/>
          <w:szCs w:val="21"/>
          <w:highlight w:val="none"/>
          <w:rPrChange w:id="3857" w:author="阮&amp;" w:date="2026-09-15T12:49:37Z">
            <w:rPr>
              <w:rFonts w:hint="eastAsia" w:ascii="宋体" w:hAnsi="宋体" w:eastAsia="宋体" w:cs="宋体"/>
              <w:szCs w:val="21"/>
            </w:rPr>
          </w:rPrChange>
        </w:rPr>
      </w:pPr>
    </w:p>
    <w:p>
      <w:pPr>
        <w:spacing w:line="300" w:lineRule="auto"/>
        <w:ind w:firstLine="422"/>
        <w:rPr>
          <w:rFonts w:hint="eastAsia" w:ascii="宋体" w:hAnsi="宋体" w:eastAsia="宋体" w:cs="宋体"/>
          <w:color w:val="auto"/>
          <w:szCs w:val="21"/>
          <w:highlight w:val="none"/>
          <w:rPrChange w:id="3858" w:author="阮&amp;" w:date="2026-09-15T12:49:37Z">
            <w:rPr>
              <w:rFonts w:hint="eastAsia" w:ascii="宋体" w:hAnsi="宋体" w:eastAsia="宋体" w:cs="宋体"/>
              <w:szCs w:val="21"/>
            </w:rPr>
          </w:rPrChange>
        </w:rPr>
      </w:pPr>
    </w:p>
    <w:p>
      <w:pPr>
        <w:spacing w:line="300" w:lineRule="auto"/>
        <w:ind w:firstLine="422"/>
        <w:rPr>
          <w:rFonts w:hint="eastAsia" w:ascii="宋体" w:hAnsi="宋体" w:eastAsia="宋体" w:cs="宋体"/>
          <w:color w:val="auto"/>
          <w:szCs w:val="21"/>
          <w:highlight w:val="none"/>
          <w:rPrChange w:id="3859" w:author="阮&amp;" w:date="2026-09-15T12:49:37Z">
            <w:rPr>
              <w:rFonts w:hint="eastAsia" w:ascii="宋体" w:hAnsi="宋体" w:eastAsia="宋体" w:cs="宋体"/>
              <w:szCs w:val="21"/>
            </w:rPr>
          </w:rPrChange>
        </w:rPr>
      </w:pPr>
    </w:p>
    <w:p>
      <w:pPr>
        <w:spacing w:line="300" w:lineRule="auto"/>
        <w:ind w:firstLine="422"/>
        <w:rPr>
          <w:rFonts w:hint="eastAsia" w:ascii="宋体" w:hAnsi="宋体" w:eastAsia="宋体" w:cs="宋体"/>
          <w:color w:val="auto"/>
          <w:szCs w:val="21"/>
          <w:highlight w:val="none"/>
          <w:rPrChange w:id="3860" w:author="阮&amp;" w:date="2026-09-15T12:49:37Z">
            <w:rPr>
              <w:rFonts w:hint="eastAsia" w:ascii="宋体" w:hAnsi="宋体" w:eastAsia="宋体" w:cs="宋体"/>
              <w:szCs w:val="21"/>
            </w:rPr>
          </w:rPrChange>
        </w:rPr>
      </w:pPr>
    </w:p>
    <w:p>
      <w:pPr>
        <w:spacing w:line="300" w:lineRule="auto"/>
        <w:ind w:firstLine="422"/>
        <w:rPr>
          <w:rFonts w:hint="eastAsia" w:ascii="宋体" w:hAnsi="宋体" w:eastAsia="宋体" w:cs="宋体"/>
          <w:color w:val="auto"/>
          <w:szCs w:val="21"/>
          <w:highlight w:val="none"/>
          <w:rPrChange w:id="3861" w:author="阮&amp;" w:date="2026-09-15T12:49:37Z">
            <w:rPr>
              <w:rFonts w:hint="eastAsia" w:ascii="宋体" w:hAnsi="宋体" w:eastAsia="宋体" w:cs="宋体"/>
              <w:szCs w:val="21"/>
            </w:rPr>
          </w:rPrChange>
        </w:rPr>
      </w:pPr>
    </w:p>
    <w:p>
      <w:pPr>
        <w:spacing w:line="300" w:lineRule="auto"/>
        <w:ind w:firstLine="422"/>
        <w:rPr>
          <w:rFonts w:hint="eastAsia" w:ascii="宋体" w:hAnsi="宋体" w:eastAsia="宋体" w:cs="宋体"/>
          <w:color w:val="auto"/>
          <w:szCs w:val="21"/>
          <w:highlight w:val="none"/>
          <w:rPrChange w:id="3862" w:author="阮&amp;" w:date="2026-09-15T12:49:37Z">
            <w:rPr>
              <w:rFonts w:hint="eastAsia" w:ascii="宋体" w:hAnsi="宋体" w:eastAsia="宋体" w:cs="宋体"/>
              <w:szCs w:val="21"/>
            </w:rPr>
          </w:rPrChange>
        </w:rPr>
      </w:pPr>
    </w:p>
    <w:p>
      <w:pPr>
        <w:spacing w:line="300" w:lineRule="auto"/>
        <w:ind w:firstLine="422"/>
        <w:rPr>
          <w:rFonts w:hint="eastAsia" w:ascii="宋体" w:hAnsi="宋体" w:eastAsia="宋体" w:cs="宋体"/>
          <w:color w:val="auto"/>
          <w:szCs w:val="21"/>
          <w:highlight w:val="none"/>
          <w:rPrChange w:id="3863" w:author="阮&amp;" w:date="2026-09-15T12:49:37Z">
            <w:rPr>
              <w:rFonts w:hint="eastAsia" w:ascii="宋体" w:hAnsi="宋体" w:eastAsia="宋体" w:cs="宋体"/>
              <w:szCs w:val="21"/>
            </w:rPr>
          </w:rPrChange>
        </w:rPr>
      </w:pPr>
    </w:p>
    <w:p>
      <w:pPr>
        <w:spacing w:line="300" w:lineRule="auto"/>
        <w:ind w:firstLine="422"/>
        <w:rPr>
          <w:rFonts w:hint="eastAsia" w:ascii="宋体" w:hAnsi="宋体" w:eastAsia="宋体" w:cs="宋体"/>
          <w:color w:val="auto"/>
          <w:szCs w:val="21"/>
          <w:highlight w:val="none"/>
          <w:rPrChange w:id="3864" w:author="阮&amp;" w:date="2026-09-15T12:49:37Z">
            <w:rPr>
              <w:rFonts w:hint="eastAsia" w:ascii="宋体" w:hAnsi="宋体" w:eastAsia="宋体" w:cs="宋体"/>
              <w:szCs w:val="21"/>
            </w:rPr>
          </w:rPrChange>
        </w:rPr>
      </w:pPr>
    </w:p>
    <w:p>
      <w:pPr>
        <w:spacing w:line="300" w:lineRule="auto"/>
        <w:ind w:firstLine="422"/>
        <w:rPr>
          <w:rFonts w:hint="eastAsia" w:ascii="宋体" w:hAnsi="宋体" w:eastAsia="宋体" w:cs="宋体"/>
          <w:color w:val="auto"/>
          <w:szCs w:val="21"/>
          <w:highlight w:val="none"/>
          <w:rPrChange w:id="3865" w:author="阮&amp;" w:date="2026-09-15T12:49:37Z">
            <w:rPr>
              <w:rFonts w:hint="eastAsia" w:ascii="宋体" w:hAnsi="宋体" w:eastAsia="宋体" w:cs="宋体"/>
              <w:szCs w:val="21"/>
            </w:rPr>
          </w:rPrChange>
        </w:rPr>
      </w:pPr>
    </w:p>
    <w:p>
      <w:pPr>
        <w:spacing w:line="300" w:lineRule="auto"/>
        <w:ind w:firstLine="422"/>
        <w:rPr>
          <w:rFonts w:hint="eastAsia" w:ascii="宋体" w:hAnsi="宋体" w:eastAsia="宋体" w:cs="宋体"/>
          <w:color w:val="auto"/>
          <w:szCs w:val="21"/>
          <w:highlight w:val="none"/>
          <w:rPrChange w:id="3866" w:author="阮&amp;" w:date="2026-09-15T12:49:37Z">
            <w:rPr>
              <w:rFonts w:hint="eastAsia" w:ascii="宋体" w:hAnsi="宋体" w:eastAsia="宋体" w:cs="宋体"/>
              <w:szCs w:val="21"/>
            </w:rPr>
          </w:rPrChange>
        </w:rPr>
      </w:pPr>
    </w:p>
    <w:p>
      <w:pPr>
        <w:spacing w:line="300" w:lineRule="auto"/>
        <w:ind w:firstLine="422"/>
        <w:rPr>
          <w:rFonts w:hint="eastAsia" w:ascii="宋体" w:hAnsi="宋体" w:eastAsia="宋体" w:cs="宋体"/>
          <w:color w:val="auto"/>
          <w:szCs w:val="21"/>
          <w:highlight w:val="none"/>
          <w:rPrChange w:id="3867" w:author="阮&amp;" w:date="2026-09-15T12:49:37Z">
            <w:rPr>
              <w:rFonts w:hint="eastAsia" w:ascii="宋体" w:hAnsi="宋体" w:eastAsia="宋体" w:cs="宋体"/>
              <w:szCs w:val="21"/>
            </w:rPr>
          </w:rPrChange>
        </w:rPr>
      </w:pPr>
    </w:p>
    <w:p>
      <w:pPr>
        <w:spacing w:line="300" w:lineRule="auto"/>
        <w:ind w:firstLine="422"/>
        <w:rPr>
          <w:rFonts w:hint="eastAsia" w:ascii="宋体" w:hAnsi="宋体" w:eastAsia="宋体" w:cs="宋体"/>
          <w:color w:val="auto"/>
          <w:szCs w:val="21"/>
          <w:highlight w:val="none"/>
          <w:rPrChange w:id="3868" w:author="阮&amp;" w:date="2026-09-15T12:49:37Z">
            <w:rPr>
              <w:rFonts w:hint="eastAsia" w:ascii="宋体" w:hAnsi="宋体" w:eastAsia="宋体" w:cs="宋体"/>
              <w:szCs w:val="21"/>
            </w:rPr>
          </w:rPrChange>
        </w:rPr>
      </w:pPr>
    </w:p>
    <w:p>
      <w:pPr>
        <w:spacing w:line="300" w:lineRule="auto"/>
        <w:ind w:firstLine="422"/>
        <w:rPr>
          <w:rFonts w:hint="eastAsia" w:ascii="宋体" w:hAnsi="宋体" w:eastAsia="宋体" w:cs="宋体"/>
          <w:color w:val="auto"/>
          <w:szCs w:val="21"/>
          <w:highlight w:val="none"/>
          <w:rPrChange w:id="3869" w:author="阮&amp;" w:date="2026-09-15T12:49:37Z">
            <w:rPr>
              <w:rFonts w:hint="eastAsia" w:ascii="宋体" w:hAnsi="宋体" w:eastAsia="宋体" w:cs="宋体"/>
              <w:szCs w:val="21"/>
            </w:rPr>
          </w:rPrChange>
        </w:rPr>
      </w:pPr>
    </w:p>
    <w:p>
      <w:pPr>
        <w:spacing w:line="320" w:lineRule="exact"/>
        <w:jc w:val="left"/>
        <w:rPr>
          <w:rFonts w:hint="eastAsia" w:ascii="宋体" w:hAnsi="宋体" w:eastAsia="宋体" w:cs="宋体"/>
          <w:color w:val="auto"/>
          <w:szCs w:val="21"/>
          <w:highlight w:val="none"/>
          <w:rPrChange w:id="3870"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871" w:author="阮&amp;" w:date="2026-09-15T12:49:37Z">
            <w:rPr>
              <w:rFonts w:hint="eastAsia" w:ascii="宋体" w:hAnsi="宋体" w:eastAsia="宋体" w:cs="宋体"/>
              <w:szCs w:val="21"/>
            </w:rPr>
          </w:rPrChange>
        </w:rPr>
        <w:t xml:space="preserve"> </w:t>
      </w:r>
    </w:p>
    <w:p>
      <w:pPr>
        <w:rPr>
          <w:rFonts w:hint="eastAsia" w:ascii="宋体" w:hAnsi="宋体" w:eastAsia="宋体" w:cs="宋体"/>
          <w:color w:val="auto"/>
          <w:szCs w:val="21"/>
          <w:highlight w:val="none"/>
          <w:rPrChange w:id="3872"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3873" w:author="阮&amp;" w:date="2026-09-15T12:49:37Z">
            <w:rPr>
              <w:rFonts w:hint="eastAsia" w:ascii="宋体" w:hAnsi="宋体" w:eastAsia="宋体" w:cs="宋体"/>
              <w:szCs w:val="21"/>
            </w:rPr>
          </w:rPrChange>
        </w:rPr>
        <w:br w:type="page"/>
      </w:r>
    </w:p>
    <w:p>
      <w:pPr>
        <w:wordWrap w:val="0"/>
        <w:spacing w:before="156" w:beforeLines="50" w:after="50" w:line="320" w:lineRule="exact"/>
        <w:ind w:right="482" w:firstLine="210" w:firstLineChars="100"/>
        <w:contextualSpacing/>
        <w:jc w:val="center"/>
        <w:rPr>
          <w:rFonts w:hint="eastAsia" w:ascii="宋体" w:hAnsi="宋体" w:eastAsia="宋体" w:cs="宋体"/>
          <w:color w:val="auto"/>
          <w:szCs w:val="21"/>
          <w:highlight w:val="none"/>
          <w:rPrChange w:id="3874" w:author="阮&amp;" w:date="2026-09-15T12:49:37Z">
            <w:rPr>
              <w:rFonts w:hint="eastAsia" w:ascii="宋体" w:hAnsi="宋体" w:eastAsia="宋体" w:cs="宋体"/>
              <w:szCs w:val="21"/>
            </w:rPr>
          </w:rPrChange>
        </w:rPr>
      </w:pPr>
    </w:p>
    <w:p>
      <w:pPr>
        <w:spacing w:line="320" w:lineRule="exact"/>
        <w:ind w:firstLine="643"/>
        <w:jc w:val="left"/>
        <w:rPr>
          <w:rFonts w:hint="eastAsia" w:ascii="宋体" w:hAnsi="宋体" w:eastAsia="宋体" w:cs="宋体"/>
          <w:b/>
          <w:color w:val="auto"/>
          <w:sz w:val="32"/>
          <w:szCs w:val="32"/>
          <w:highlight w:val="none"/>
          <w:rPrChange w:id="3875" w:author="阮&amp;" w:date="2026-09-15T12:49:37Z">
            <w:rPr>
              <w:rFonts w:hint="eastAsia" w:ascii="宋体" w:hAnsi="宋体" w:eastAsia="宋体" w:cs="宋体"/>
              <w:b/>
              <w:sz w:val="32"/>
              <w:szCs w:val="32"/>
            </w:rPr>
          </w:rPrChange>
        </w:rPr>
      </w:pPr>
      <w:r>
        <w:rPr>
          <w:rFonts w:hint="eastAsia" w:ascii="宋体" w:hAnsi="宋体" w:eastAsia="宋体" w:cs="宋体"/>
          <w:b/>
          <w:color w:val="auto"/>
          <w:sz w:val="32"/>
          <w:szCs w:val="32"/>
          <w:highlight w:val="none"/>
          <w:rPrChange w:id="3876" w:author="阮&amp;" w:date="2026-09-15T12:49:37Z">
            <w:rPr>
              <w:rFonts w:hint="eastAsia" w:ascii="宋体" w:hAnsi="宋体" w:eastAsia="宋体" w:cs="宋体"/>
              <w:b/>
              <w:sz w:val="32"/>
              <w:szCs w:val="32"/>
            </w:rPr>
          </w:rPrChange>
        </w:rPr>
        <w:t>3.供应商直接控股、管理关系信息表</w:t>
      </w:r>
    </w:p>
    <w:p>
      <w:pPr>
        <w:snapToGrid w:val="0"/>
        <w:spacing w:before="156" w:beforeLines="50" w:after="50" w:line="360" w:lineRule="auto"/>
        <w:ind w:firstLine="480"/>
        <w:jc w:val="center"/>
        <w:rPr>
          <w:rFonts w:hint="eastAsia" w:ascii="宋体" w:hAnsi="宋体" w:eastAsia="宋体" w:cs="宋体"/>
          <w:b/>
          <w:color w:val="auto"/>
          <w:sz w:val="24"/>
          <w:highlight w:val="none"/>
          <w:rPrChange w:id="3877" w:author="阮&amp;" w:date="2026-09-15T12:49:37Z">
            <w:rPr>
              <w:rFonts w:hint="eastAsia" w:ascii="宋体" w:hAnsi="宋体" w:eastAsia="宋体" w:cs="宋体"/>
              <w:b/>
              <w:sz w:val="24"/>
            </w:rPr>
          </w:rPrChange>
        </w:rPr>
      </w:pPr>
    </w:p>
    <w:p>
      <w:pPr>
        <w:pStyle w:val="6"/>
        <w:overflowPunct w:val="0"/>
        <w:spacing w:line="520" w:lineRule="exact"/>
        <w:ind w:firstLine="1760" w:firstLineChars="400"/>
        <w:rPr>
          <w:rFonts w:hint="eastAsia" w:ascii="宋体" w:hAnsi="宋体" w:eastAsia="宋体" w:cs="宋体"/>
          <w:color w:val="auto"/>
          <w:sz w:val="44"/>
          <w:szCs w:val="44"/>
          <w:highlight w:val="none"/>
          <w:rPrChange w:id="3878" w:author="阮&amp;" w:date="2026-09-15T12:49:37Z">
            <w:rPr>
              <w:rFonts w:hint="eastAsia" w:ascii="宋体" w:hAnsi="宋体" w:eastAsia="宋体" w:cs="宋体"/>
              <w:sz w:val="44"/>
              <w:szCs w:val="44"/>
            </w:rPr>
          </w:rPrChange>
        </w:rPr>
      </w:pPr>
      <w:r>
        <w:rPr>
          <w:rFonts w:hint="eastAsia" w:ascii="宋体" w:hAnsi="宋体" w:eastAsia="宋体" w:cs="宋体"/>
          <w:color w:val="auto"/>
          <w:sz w:val="44"/>
          <w:szCs w:val="44"/>
          <w:highlight w:val="none"/>
          <w:rPrChange w:id="3879" w:author="阮&amp;" w:date="2026-09-15T12:49:37Z">
            <w:rPr>
              <w:rFonts w:hint="eastAsia" w:ascii="宋体" w:hAnsi="宋体" w:eastAsia="宋体" w:cs="宋体"/>
              <w:sz w:val="44"/>
              <w:szCs w:val="44"/>
            </w:rPr>
          </w:rPrChange>
        </w:rPr>
        <w:t>供应商直接控股股东信息表</w:t>
      </w:r>
    </w:p>
    <w:p>
      <w:pPr>
        <w:spacing w:line="360" w:lineRule="auto"/>
        <w:ind w:firstLine="480"/>
        <w:contextualSpacing/>
        <w:jc w:val="center"/>
        <w:rPr>
          <w:rFonts w:hint="eastAsia" w:ascii="宋体" w:hAnsi="宋体" w:eastAsia="宋体" w:cs="宋体"/>
          <w:b/>
          <w:color w:val="auto"/>
          <w:sz w:val="24"/>
          <w:highlight w:val="none"/>
          <w:rPrChange w:id="3880" w:author="阮&amp;" w:date="2026-09-15T12:49:37Z">
            <w:rPr>
              <w:rFonts w:hint="eastAsia" w:ascii="宋体" w:hAnsi="宋体" w:eastAsia="宋体" w:cs="宋体"/>
              <w:b/>
              <w:sz w:val="24"/>
            </w:rPr>
          </w:rPrChange>
        </w:rPr>
      </w:pPr>
    </w:p>
    <w:tbl>
      <w:tblPr>
        <w:tblStyle w:val="19"/>
        <w:tblW w:w="0" w:type="auto"/>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tblPrEx>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contextualSpacing/>
              <w:rPr>
                <w:rFonts w:hint="eastAsia" w:ascii="宋体" w:hAnsi="宋体" w:eastAsia="宋体" w:cs="宋体"/>
                <w:b/>
                <w:bCs/>
                <w:color w:val="auto"/>
                <w:kern w:val="0"/>
                <w:sz w:val="24"/>
                <w:highlight w:val="none"/>
                <w:rPrChange w:id="3881" w:author="阮&amp;" w:date="2026-09-15T12:49:37Z">
                  <w:rPr>
                    <w:rFonts w:hint="eastAsia" w:ascii="宋体" w:hAnsi="宋体" w:eastAsia="宋体" w:cs="宋体"/>
                    <w:b/>
                    <w:bCs/>
                    <w:kern w:val="0"/>
                    <w:sz w:val="24"/>
                  </w:rPr>
                </w:rPrChange>
              </w:rPr>
            </w:pPr>
            <w:r>
              <w:rPr>
                <w:rFonts w:hint="eastAsia" w:ascii="宋体" w:hAnsi="宋体" w:eastAsia="宋体" w:cs="宋体"/>
                <w:b/>
                <w:bCs/>
                <w:color w:val="auto"/>
                <w:kern w:val="0"/>
                <w:sz w:val="24"/>
                <w:highlight w:val="none"/>
                <w:rPrChange w:id="3882" w:author="阮&amp;" w:date="2026-09-15T12:49:37Z">
                  <w:rPr>
                    <w:rFonts w:hint="eastAsia" w:ascii="宋体" w:hAnsi="宋体" w:eastAsia="宋体" w:cs="宋体"/>
                    <w:b/>
                    <w:bCs/>
                    <w:kern w:val="0"/>
                    <w:sz w:val="24"/>
                  </w:rPr>
                </w:rPrChange>
              </w:rPr>
              <w:t>序号</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ind w:firstLine="482"/>
              <w:contextualSpacing/>
              <w:rPr>
                <w:rFonts w:hint="eastAsia" w:ascii="宋体" w:hAnsi="宋体" w:eastAsia="宋体" w:cs="宋体"/>
                <w:b/>
                <w:bCs/>
                <w:color w:val="auto"/>
                <w:kern w:val="0"/>
                <w:sz w:val="24"/>
                <w:highlight w:val="none"/>
                <w:rPrChange w:id="3883" w:author="阮&amp;" w:date="2026-09-15T12:49:37Z">
                  <w:rPr>
                    <w:rFonts w:hint="eastAsia" w:ascii="宋体" w:hAnsi="宋体" w:eastAsia="宋体" w:cs="宋体"/>
                    <w:b/>
                    <w:bCs/>
                    <w:kern w:val="0"/>
                    <w:sz w:val="24"/>
                  </w:rPr>
                </w:rPrChange>
              </w:rPr>
            </w:pPr>
            <w:r>
              <w:rPr>
                <w:rFonts w:hint="eastAsia" w:ascii="宋体" w:hAnsi="宋体" w:eastAsia="宋体" w:cs="宋体"/>
                <w:b/>
                <w:bCs/>
                <w:color w:val="auto"/>
                <w:kern w:val="0"/>
                <w:sz w:val="24"/>
                <w:highlight w:val="none"/>
                <w:rPrChange w:id="3884" w:author="阮&amp;" w:date="2026-09-15T12:49:37Z">
                  <w:rPr>
                    <w:rFonts w:hint="eastAsia" w:ascii="宋体" w:hAnsi="宋体" w:eastAsia="宋体" w:cs="宋体"/>
                    <w:b/>
                    <w:bCs/>
                    <w:kern w:val="0"/>
                    <w:sz w:val="24"/>
                  </w:rPr>
                </w:rPrChange>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contextualSpacing/>
              <w:rPr>
                <w:rFonts w:hint="eastAsia" w:ascii="宋体" w:hAnsi="宋体" w:eastAsia="宋体" w:cs="宋体"/>
                <w:b/>
                <w:bCs/>
                <w:color w:val="auto"/>
                <w:kern w:val="0"/>
                <w:sz w:val="24"/>
                <w:highlight w:val="none"/>
                <w:rPrChange w:id="3885" w:author="阮&amp;" w:date="2026-09-15T12:49:37Z">
                  <w:rPr>
                    <w:rFonts w:hint="eastAsia" w:ascii="宋体" w:hAnsi="宋体" w:eastAsia="宋体" w:cs="宋体"/>
                    <w:b/>
                    <w:bCs/>
                    <w:kern w:val="0"/>
                    <w:sz w:val="24"/>
                  </w:rPr>
                </w:rPrChange>
              </w:rPr>
            </w:pPr>
            <w:r>
              <w:rPr>
                <w:rFonts w:hint="eastAsia" w:ascii="宋体" w:hAnsi="宋体" w:eastAsia="宋体" w:cs="宋体"/>
                <w:b/>
                <w:bCs/>
                <w:color w:val="auto"/>
                <w:kern w:val="0"/>
                <w:sz w:val="24"/>
                <w:highlight w:val="none"/>
                <w:rPrChange w:id="3886" w:author="阮&amp;" w:date="2026-09-15T12:49:37Z">
                  <w:rPr>
                    <w:rFonts w:hint="eastAsia" w:ascii="宋体" w:hAnsi="宋体" w:eastAsia="宋体" w:cs="宋体"/>
                    <w:b/>
                    <w:bCs/>
                    <w:kern w:val="0"/>
                    <w:sz w:val="24"/>
                  </w:rPr>
                </w:rPrChange>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contextualSpacing/>
              <w:rPr>
                <w:rFonts w:hint="eastAsia" w:ascii="宋体" w:hAnsi="宋体" w:eastAsia="宋体" w:cs="宋体"/>
                <w:b/>
                <w:bCs/>
                <w:color w:val="auto"/>
                <w:kern w:val="0"/>
                <w:sz w:val="24"/>
                <w:highlight w:val="none"/>
                <w:rPrChange w:id="3887" w:author="阮&amp;" w:date="2026-09-15T12:49:37Z">
                  <w:rPr>
                    <w:rFonts w:hint="eastAsia" w:ascii="宋体" w:hAnsi="宋体" w:eastAsia="宋体" w:cs="宋体"/>
                    <w:b/>
                    <w:bCs/>
                    <w:kern w:val="0"/>
                    <w:sz w:val="24"/>
                  </w:rPr>
                </w:rPrChange>
              </w:rPr>
            </w:pPr>
            <w:r>
              <w:rPr>
                <w:rFonts w:hint="eastAsia" w:ascii="宋体" w:hAnsi="宋体" w:eastAsia="宋体" w:cs="宋体"/>
                <w:b/>
                <w:bCs/>
                <w:color w:val="auto"/>
                <w:kern w:val="0"/>
                <w:sz w:val="24"/>
                <w:highlight w:val="none"/>
                <w:rPrChange w:id="3888" w:author="阮&amp;" w:date="2026-09-15T12:49:37Z">
                  <w:rPr>
                    <w:rFonts w:hint="eastAsia" w:ascii="宋体" w:hAnsi="宋体" w:eastAsia="宋体" w:cs="宋体"/>
                    <w:b/>
                    <w:bCs/>
                    <w:kern w:val="0"/>
                    <w:sz w:val="24"/>
                  </w:rPr>
                </w:rPrChang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contextualSpacing/>
              <w:rPr>
                <w:rFonts w:hint="eastAsia" w:ascii="宋体" w:hAnsi="宋体" w:eastAsia="宋体" w:cs="宋体"/>
                <w:b/>
                <w:bCs/>
                <w:color w:val="auto"/>
                <w:kern w:val="0"/>
                <w:sz w:val="24"/>
                <w:highlight w:val="none"/>
                <w:rPrChange w:id="3889" w:author="阮&amp;" w:date="2026-09-15T12:49:37Z">
                  <w:rPr>
                    <w:rFonts w:hint="eastAsia" w:ascii="宋体" w:hAnsi="宋体" w:eastAsia="宋体" w:cs="宋体"/>
                    <w:b/>
                    <w:bCs/>
                    <w:kern w:val="0"/>
                    <w:sz w:val="24"/>
                  </w:rPr>
                </w:rPrChange>
              </w:rPr>
            </w:pPr>
            <w:r>
              <w:rPr>
                <w:rFonts w:hint="eastAsia" w:ascii="宋体" w:hAnsi="宋体" w:eastAsia="宋体" w:cs="宋体"/>
                <w:b/>
                <w:bCs/>
                <w:color w:val="auto"/>
                <w:kern w:val="0"/>
                <w:sz w:val="24"/>
                <w:highlight w:val="none"/>
                <w:rPrChange w:id="3890" w:author="阮&amp;" w:date="2026-09-15T12:49:37Z">
                  <w:rPr>
                    <w:rFonts w:hint="eastAsia" w:ascii="宋体" w:hAnsi="宋体" w:eastAsia="宋体" w:cs="宋体"/>
                    <w:b/>
                    <w:bCs/>
                    <w:kern w:val="0"/>
                    <w:sz w:val="24"/>
                  </w:rPr>
                </w:rPrChange>
              </w:rPr>
              <w:t>备注</w:t>
            </w:r>
          </w:p>
        </w:tc>
      </w:tr>
      <w:tr>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ind w:firstLine="240" w:firstLineChars="100"/>
              <w:contextualSpacing/>
              <w:rPr>
                <w:rFonts w:hint="eastAsia" w:ascii="宋体" w:hAnsi="宋体" w:eastAsia="宋体" w:cs="宋体"/>
                <w:color w:val="auto"/>
                <w:kern w:val="0"/>
                <w:sz w:val="24"/>
                <w:highlight w:val="none"/>
                <w:rPrChange w:id="3891" w:author="阮&amp;" w:date="2026-09-15T12:49:37Z">
                  <w:rPr>
                    <w:rFonts w:hint="eastAsia" w:ascii="宋体" w:hAnsi="宋体" w:eastAsia="宋体" w:cs="宋体"/>
                    <w:kern w:val="0"/>
                    <w:sz w:val="24"/>
                  </w:rPr>
                </w:rPrChange>
              </w:rPr>
            </w:pPr>
            <w:r>
              <w:rPr>
                <w:rFonts w:hint="eastAsia" w:ascii="宋体" w:hAnsi="宋体" w:eastAsia="宋体" w:cs="宋体"/>
                <w:color w:val="auto"/>
                <w:kern w:val="0"/>
                <w:sz w:val="24"/>
                <w:highlight w:val="none"/>
                <w:rPrChange w:id="3892" w:author="阮&amp;" w:date="2026-09-15T12:49:37Z">
                  <w:rPr>
                    <w:rFonts w:hint="eastAsia" w:ascii="宋体" w:hAnsi="宋体" w:eastAsia="宋体" w:cs="宋体"/>
                    <w:kern w:val="0"/>
                    <w:sz w:val="24"/>
                  </w:rPr>
                </w:rPrChange>
              </w:rPr>
              <w:t>1</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ind w:firstLine="482"/>
              <w:contextualSpacing/>
              <w:jc w:val="center"/>
              <w:rPr>
                <w:rFonts w:hint="eastAsia" w:ascii="宋体" w:hAnsi="宋体" w:eastAsia="宋体" w:cs="宋体"/>
                <w:color w:val="auto"/>
                <w:kern w:val="0"/>
                <w:sz w:val="24"/>
                <w:highlight w:val="none"/>
                <w:rPrChange w:id="3893" w:author="阮&amp;" w:date="2026-09-15T12:49:37Z">
                  <w:rPr>
                    <w:rFonts w:hint="eastAsia" w:ascii="宋体" w:hAnsi="宋体" w:eastAsia="宋体" w:cs="宋体"/>
                    <w:kern w:val="0"/>
                    <w:sz w:val="24"/>
                  </w:rPr>
                </w:rPrChange>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ind w:firstLine="482"/>
              <w:contextualSpacing/>
              <w:jc w:val="center"/>
              <w:rPr>
                <w:rFonts w:hint="eastAsia" w:ascii="宋体" w:hAnsi="宋体" w:eastAsia="宋体" w:cs="宋体"/>
                <w:color w:val="auto"/>
                <w:kern w:val="0"/>
                <w:sz w:val="24"/>
                <w:highlight w:val="none"/>
                <w:rPrChange w:id="3894" w:author="阮&amp;" w:date="2026-09-15T12:49:37Z">
                  <w:rPr>
                    <w:rFonts w:hint="eastAsia" w:ascii="宋体" w:hAnsi="宋体" w:eastAsia="宋体" w:cs="宋体"/>
                    <w:kern w:val="0"/>
                    <w:sz w:val="24"/>
                  </w:rPr>
                </w:rPrChang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ind w:firstLine="482"/>
              <w:contextualSpacing/>
              <w:jc w:val="center"/>
              <w:rPr>
                <w:rFonts w:hint="eastAsia" w:ascii="宋体" w:hAnsi="宋体" w:eastAsia="宋体" w:cs="宋体"/>
                <w:color w:val="auto"/>
                <w:kern w:val="0"/>
                <w:sz w:val="24"/>
                <w:highlight w:val="none"/>
                <w:rPrChange w:id="3895" w:author="阮&amp;" w:date="2026-09-15T12:49:37Z">
                  <w:rPr>
                    <w:rFonts w:hint="eastAsia" w:ascii="宋体" w:hAnsi="宋体" w:eastAsia="宋体" w:cs="宋体"/>
                    <w:kern w:val="0"/>
                    <w:sz w:val="24"/>
                  </w:rPr>
                </w:rPrChang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ind w:firstLine="482"/>
              <w:contextualSpacing/>
              <w:jc w:val="center"/>
              <w:rPr>
                <w:rFonts w:hint="eastAsia" w:ascii="宋体" w:hAnsi="宋体" w:eastAsia="宋体" w:cs="宋体"/>
                <w:color w:val="auto"/>
                <w:kern w:val="0"/>
                <w:sz w:val="24"/>
                <w:highlight w:val="none"/>
                <w:rPrChange w:id="3896" w:author="阮&amp;" w:date="2026-09-15T12:49:37Z">
                  <w:rPr>
                    <w:rFonts w:hint="eastAsia" w:ascii="宋体" w:hAnsi="宋体" w:eastAsia="宋体" w:cs="宋体"/>
                    <w:kern w:val="0"/>
                    <w:sz w:val="24"/>
                  </w:rPr>
                </w:rPrChange>
              </w:rPr>
            </w:pPr>
          </w:p>
        </w:tc>
      </w:tr>
      <w:tr>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ind w:firstLine="240" w:firstLineChars="100"/>
              <w:contextualSpacing/>
              <w:rPr>
                <w:rFonts w:hint="eastAsia" w:ascii="宋体" w:hAnsi="宋体" w:eastAsia="宋体" w:cs="宋体"/>
                <w:color w:val="auto"/>
                <w:kern w:val="0"/>
                <w:sz w:val="24"/>
                <w:highlight w:val="none"/>
                <w:rPrChange w:id="3897" w:author="阮&amp;" w:date="2026-09-15T12:49:37Z">
                  <w:rPr>
                    <w:rFonts w:hint="eastAsia" w:ascii="宋体" w:hAnsi="宋体" w:eastAsia="宋体" w:cs="宋体"/>
                    <w:kern w:val="0"/>
                    <w:sz w:val="24"/>
                  </w:rPr>
                </w:rPrChange>
              </w:rPr>
            </w:pPr>
            <w:r>
              <w:rPr>
                <w:rFonts w:hint="eastAsia" w:ascii="宋体" w:hAnsi="宋体" w:eastAsia="宋体" w:cs="宋体"/>
                <w:color w:val="auto"/>
                <w:kern w:val="0"/>
                <w:sz w:val="24"/>
                <w:highlight w:val="none"/>
                <w:rPrChange w:id="3898" w:author="阮&amp;" w:date="2026-09-15T12:49:37Z">
                  <w:rPr>
                    <w:rFonts w:hint="eastAsia" w:ascii="宋体" w:hAnsi="宋体" w:eastAsia="宋体" w:cs="宋体"/>
                    <w:kern w:val="0"/>
                    <w:sz w:val="24"/>
                  </w:rPr>
                </w:rPrChange>
              </w:rPr>
              <w:t>2</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ind w:firstLine="482"/>
              <w:contextualSpacing/>
              <w:jc w:val="center"/>
              <w:rPr>
                <w:rFonts w:hint="eastAsia" w:ascii="宋体" w:hAnsi="宋体" w:eastAsia="宋体" w:cs="宋体"/>
                <w:color w:val="auto"/>
                <w:kern w:val="0"/>
                <w:sz w:val="24"/>
                <w:highlight w:val="none"/>
                <w:rPrChange w:id="3899" w:author="阮&amp;" w:date="2026-09-15T12:49:37Z">
                  <w:rPr>
                    <w:rFonts w:hint="eastAsia" w:ascii="宋体" w:hAnsi="宋体" w:eastAsia="宋体" w:cs="宋体"/>
                    <w:kern w:val="0"/>
                    <w:sz w:val="24"/>
                  </w:rPr>
                </w:rPrChange>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ind w:firstLine="482"/>
              <w:contextualSpacing/>
              <w:jc w:val="center"/>
              <w:rPr>
                <w:rFonts w:hint="eastAsia" w:ascii="宋体" w:hAnsi="宋体" w:eastAsia="宋体" w:cs="宋体"/>
                <w:color w:val="auto"/>
                <w:kern w:val="0"/>
                <w:sz w:val="24"/>
                <w:highlight w:val="none"/>
                <w:rPrChange w:id="3900" w:author="阮&amp;" w:date="2026-09-15T12:49:37Z">
                  <w:rPr>
                    <w:rFonts w:hint="eastAsia" w:ascii="宋体" w:hAnsi="宋体" w:eastAsia="宋体" w:cs="宋体"/>
                    <w:kern w:val="0"/>
                    <w:sz w:val="24"/>
                  </w:rPr>
                </w:rPrChang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ind w:firstLine="482"/>
              <w:contextualSpacing/>
              <w:jc w:val="center"/>
              <w:rPr>
                <w:rFonts w:hint="eastAsia" w:ascii="宋体" w:hAnsi="宋体" w:eastAsia="宋体" w:cs="宋体"/>
                <w:color w:val="auto"/>
                <w:kern w:val="0"/>
                <w:sz w:val="24"/>
                <w:highlight w:val="none"/>
                <w:rPrChange w:id="3901" w:author="阮&amp;" w:date="2026-09-15T12:49:37Z">
                  <w:rPr>
                    <w:rFonts w:hint="eastAsia" w:ascii="宋体" w:hAnsi="宋体" w:eastAsia="宋体" w:cs="宋体"/>
                    <w:kern w:val="0"/>
                    <w:sz w:val="24"/>
                  </w:rPr>
                </w:rPrChang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ind w:firstLine="482"/>
              <w:contextualSpacing/>
              <w:jc w:val="center"/>
              <w:rPr>
                <w:rFonts w:hint="eastAsia" w:ascii="宋体" w:hAnsi="宋体" w:eastAsia="宋体" w:cs="宋体"/>
                <w:color w:val="auto"/>
                <w:kern w:val="0"/>
                <w:sz w:val="24"/>
                <w:highlight w:val="none"/>
                <w:rPrChange w:id="3902" w:author="阮&amp;" w:date="2026-09-15T12:49:37Z">
                  <w:rPr>
                    <w:rFonts w:hint="eastAsia" w:ascii="宋体" w:hAnsi="宋体" w:eastAsia="宋体" w:cs="宋体"/>
                    <w:kern w:val="0"/>
                    <w:sz w:val="24"/>
                  </w:rPr>
                </w:rPrChange>
              </w:rPr>
            </w:pPr>
          </w:p>
        </w:tc>
      </w:tr>
      <w:tr>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ind w:firstLine="240" w:firstLineChars="100"/>
              <w:contextualSpacing/>
              <w:rPr>
                <w:rFonts w:hint="eastAsia" w:ascii="宋体" w:hAnsi="宋体" w:eastAsia="宋体" w:cs="宋体"/>
                <w:color w:val="auto"/>
                <w:kern w:val="0"/>
                <w:sz w:val="24"/>
                <w:highlight w:val="none"/>
                <w:rPrChange w:id="3903" w:author="阮&amp;" w:date="2026-09-15T12:49:37Z">
                  <w:rPr>
                    <w:rFonts w:hint="eastAsia" w:ascii="宋体" w:hAnsi="宋体" w:eastAsia="宋体" w:cs="宋体"/>
                    <w:kern w:val="0"/>
                    <w:sz w:val="24"/>
                  </w:rPr>
                </w:rPrChange>
              </w:rPr>
            </w:pPr>
            <w:r>
              <w:rPr>
                <w:rFonts w:hint="eastAsia" w:ascii="宋体" w:hAnsi="宋体" w:eastAsia="宋体" w:cs="宋体"/>
                <w:color w:val="auto"/>
                <w:kern w:val="0"/>
                <w:sz w:val="24"/>
                <w:highlight w:val="none"/>
                <w:rPrChange w:id="3904" w:author="阮&amp;" w:date="2026-09-15T12:49:37Z">
                  <w:rPr>
                    <w:rFonts w:hint="eastAsia" w:ascii="宋体" w:hAnsi="宋体" w:eastAsia="宋体" w:cs="宋体"/>
                    <w:kern w:val="0"/>
                    <w:sz w:val="24"/>
                  </w:rPr>
                </w:rPrChange>
              </w:rPr>
              <w:t>3</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ind w:firstLine="482"/>
              <w:contextualSpacing/>
              <w:jc w:val="center"/>
              <w:rPr>
                <w:rFonts w:hint="eastAsia" w:ascii="宋体" w:hAnsi="宋体" w:eastAsia="宋体" w:cs="宋体"/>
                <w:color w:val="auto"/>
                <w:kern w:val="0"/>
                <w:sz w:val="24"/>
                <w:highlight w:val="none"/>
                <w:rPrChange w:id="3905" w:author="阮&amp;" w:date="2026-09-15T12:49:37Z">
                  <w:rPr>
                    <w:rFonts w:hint="eastAsia" w:ascii="宋体" w:hAnsi="宋体" w:eastAsia="宋体" w:cs="宋体"/>
                    <w:kern w:val="0"/>
                    <w:sz w:val="24"/>
                  </w:rPr>
                </w:rPrChange>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ind w:firstLine="482"/>
              <w:contextualSpacing/>
              <w:jc w:val="center"/>
              <w:rPr>
                <w:rFonts w:hint="eastAsia" w:ascii="宋体" w:hAnsi="宋体" w:eastAsia="宋体" w:cs="宋体"/>
                <w:color w:val="auto"/>
                <w:kern w:val="0"/>
                <w:sz w:val="24"/>
                <w:highlight w:val="none"/>
                <w:rPrChange w:id="3906" w:author="阮&amp;" w:date="2026-09-15T12:49:37Z">
                  <w:rPr>
                    <w:rFonts w:hint="eastAsia" w:ascii="宋体" w:hAnsi="宋体" w:eastAsia="宋体" w:cs="宋体"/>
                    <w:kern w:val="0"/>
                    <w:sz w:val="24"/>
                  </w:rPr>
                </w:rPrChang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ind w:firstLine="482"/>
              <w:contextualSpacing/>
              <w:jc w:val="center"/>
              <w:rPr>
                <w:rFonts w:hint="eastAsia" w:ascii="宋体" w:hAnsi="宋体" w:eastAsia="宋体" w:cs="宋体"/>
                <w:color w:val="auto"/>
                <w:kern w:val="0"/>
                <w:sz w:val="24"/>
                <w:highlight w:val="none"/>
                <w:rPrChange w:id="3907" w:author="阮&amp;" w:date="2026-09-15T12:49:37Z">
                  <w:rPr>
                    <w:rFonts w:hint="eastAsia" w:ascii="宋体" w:hAnsi="宋体" w:eastAsia="宋体" w:cs="宋体"/>
                    <w:kern w:val="0"/>
                    <w:sz w:val="24"/>
                  </w:rPr>
                </w:rPrChang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ind w:firstLine="482"/>
              <w:contextualSpacing/>
              <w:jc w:val="center"/>
              <w:rPr>
                <w:rFonts w:hint="eastAsia" w:ascii="宋体" w:hAnsi="宋体" w:eastAsia="宋体" w:cs="宋体"/>
                <w:color w:val="auto"/>
                <w:kern w:val="0"/>
                <w:sz w:val="24"/>
                <w:highlight w:val="none"/>
                <w:rPrChange w:id="3908" w:author="阮&amp;" w:date="2026-09-15T12:49:37Z">
                  <w:rPr>
                    <w:rFonts w:hint="eastAsia" w:ascii="宋体" w:hAnsi="宋体" w:eastAsia="宋体" w:cs="宋体"/>
                    <w:kern w:val="0"/>
                    <w:sz w:val="24"/>
                  </w:rPr>
                </w:rPrChange>
              </w:rPr>
            </w:pPr>
          </w:p>
        </w:tc>
      </w:tr>
      <w:tr>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contextualSpacing/>
              <w:rPr>
                <w:rFonts w:hint="eastAsia" w:ascii="宋体" w:hAnsi="宋体" w:eastAsia="宋体" w:cs="宋体"/>
                <w:color w:val="auto"/>
                <w:kern w:val="0"/>
                <w:sz w:val="24"/>
                <w:highlight w:val="none"/>
                <w:rPrChange w:id="3909" w:author="阮&amp;" w:date="2026-09-15T12:49:37Z">
                  <w:rPr>
                    <w:rFonts w:hint="eastAsia" w:ascii="宋体" w:hAnsi="宋体" w:eastAsia="宋体" w:cs="宋体"/>
                    <w:kern w:val="0"/>
                    <w:sz w:val="24"/>
                  </w:rPr>
                </w:rPrChange>
              </w:rPr>
            </w:pPr>
            <w:r>
              <w:rPr>
                <w:rFonts w:hint="eastAsia" w:ascii="宋体" w:hAnsi="宋体" w:eastAsia="宋体" w:cs="宋体"/>
                <w:color w:val="auto"/>
                <w:kern w:val="0"/>
                <w:sz w:val="24"/>
                <w:highlight w:val="none"/>
                <w:rPrChange w:id="3910" w:author="阮&amp;" w:date="2026-09-15T12:49:37Z">
                  <w:rPr>
                    <w:rFonts w:hint="eastAsia" w:ascii="宋体" w:hAnsi="宋体" w:eastAsia="宋体" w:cs="宋体"/>
                    <w:kern w:val="0"/>
                    <w:sz w:val="24"/>
                  </w:rPr>
                </w:rPrChange>
              </w:rPr>
              <w:t>……</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ind w:firstLine="482"/>
              <w:contextualSpacing/>
              <w:jc w:val="center"/>
              <w:rPr>
                <w:rFonts w:hint="eastAsia" w:ascii="宋体" w:hAnsi="宋体" w:eastAsia="宋体" w:cs="宋体"/>
                <w:color w:val="auto"/>
                <w:kern w:val="0"/>
                <w:sz w:val="24"/>
                <w:highlight w:val="none"/>
                <w:rPrChange w:id="3911" w:author="阮&amp;" w:date="2026-09-15T12:49:37Z">
                  <w:rPr>
                    <w:rFonts w:hint="eastAsia" w:ascii="宋体" w:hAnsi="宋体" w:eastAsia="宋体" w:cs="宋体"/>
                    <w:kern w:val="0"/>
                    <w:sz w:val="24"/>
                  </w:rPr>
                </w:rPrChange>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ind w:firstLine="482"/>
              <w:contextualSpacing/>
              <w:jc w:val="center"/>
              <w:rPr>
                <w:rFonts w:hint="eastAsia" w:ascii="宋体" w:hAnsi="宋体" w:eastAsia="宋体" w:cs="宋体"/>
                <w:color w:val="auto"/>
                <w:kern w:val="0"/>
                <w:sz w:val="24"/>
                <w:highlight w:val="none"/>
                <w:rPrChange w:id="3912" w:author="阮&amp;" w:date="2026-09-15T12:49:37Z">
                  <w:rPr>
                    <w:rFonts w:hint="eastAsia" w:ascii="宋体" w:hAnsi="宋体" w:eastAsia="宋体" w:cs="宋体"/>
                    <w:kern w:val="0"/>
                    <w:sz w:val="24"/>
                  </w:rPr>
                </w:rPrChang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ind w:firstLine="482"/>
              <w:contextualSpacing/>
              <w:jc w:val="center"/>
              <w:rPr>
                <w:rFonts w:hint="eastAsia" w:ascii="宋体" w:hAnsi="宋体" w:eastAsia="宋体" w:cs="宋体"/>
                <w:color w:val="auto"/>
                <w:kern w:val="0"/>
                <w:sz w:val="24"/>
                <w:highlight w:val="none"/>
                <w:rPrChange w:id="3913" w:author="阮&amp;" w:date="2026-09-15T12:49:37Z">
                  <w:rPr>
                    <w:rFonts w:hint="eastAsia" w:ascii="宋体" w:hAnsi="宋体" w:eastAsia="宋体" w:cs="宋体"/>
                    <w:kern w:val="0"/>
                    <w:sz w:val="24"/>
                  </w:rPr>
                </w:rPrChang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ind w:firstLine="482"/>
              <w:contextualSpacing/>
              <w:jc w:val="center"/>
              <w:rPr>
                <w:rFonts w:hint="eastAsia" w:ascii="宋体" w:hAnsi="宋体" w:eastAsia="宋体" w:cs="宋体"/>
                <w:color w:val="auto"/>
                <w:kern w:val="0"/>
                <w:sz w:val="24"/>
                <w:highlight w:val="none"/>
                <w:rPrChange w:id="3914" w:author="阮&amp;" w:date="2026-09-15T12:49:37Z">
                  <w:rPr>
                    <w:rFonts w:hint="eastAsia" w:ascii="宋体" w:hAnsi="宋体" w:eastAsia="宋体" w:cs="宋体"/>
                    <w:kern w:val="0"/>
                    <w:sz w:val="24"/>
                  </w:rPr>
                </w:rPrChange>
              </w:rPr>
            </w:pPr>
          </w:p>
        </w:tc>
      </w:tr>
    </w:tbl>
    <w:p>
      <w:pPr>
        <w:spacing w:line="360" w:lineRule="auto"/>
        <w:ind w:firstLine="482"/>
        <w:contextualSpacing/>
        <w:jc w:val="left"/>
        <w:rPr>
          <w:rFonts w:hint="eastAsia" w:ascii="宋体" w:hAnsi="宋体" w:eastAsia="宋体" w:cs="宋体"/>
          <w:color w:val="auto"/>
          <w:sz w:val="24"/>
          <w:highlight w:val="none"/>
          <w:rPrChange w:id="3915"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3916" w:author="阮&amp;" w:date="2026-09-15T12:49:37Z">
            <w:rPr>
              <w:rFonts w:hint="eastAsia" w:ascii="宋体" w:hAnsi="宋体" w:eastAsia="宋体" w:cs="宋体"/>
              <w:sz w:val="24"/>
            </w:rPr>
          </w:rPrChange>
        </w:rPr>
        <w:t>注：</w:t>
      </w:r>
    </w:p>
    <w:p>
      <w:pPr>
        <w:spacing w:line="360" w:lineRule="auto"/>
        <w:ind w:firstLine="480" w:firstLineChars="200"/>
        <w:contextualSpacing/>
        <w:jc w:val="left"/>
        <w:rPr>
          <w:rFonts w:hint="eastAsia" w:ascii="宋体" w:hAnsi="宋体" w:eastAsia="宋体" w:cs="宋体"/>
          <w:color w:val="auto"/>
          <w:sz w:val="24"/>
          <w:highlight w:val="none"/>
          <w:rPrChange w:id="3917"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3918" w:author="阮&amp;" w:date="2026-09-15T12:49:37Z">
            <w:rPr>
              <w:rFonts w:hint="eastAsia" w:ascii="宋体" w:hAnsi="宋体" w:eastAsia="宋体" w:cs="宋体"/>
              <w:sz w:val="24"/>
            </w:rPr>
          </w:rPrChang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pPr>
        <w:spacing w:line="360" w:lineRule="auto"/>
        <w:ind w:firstLine="480" w:firstLineChars="200"/>
        <w:contextualSpacing/>
        <w:jc w:val="left"/>
        <w:rPr>
          <w:rFonts w:hint="eastAsia" w:ascii="宋体" w:hAnsi="宋体" w:eastAsia="宋体" w:cs="宋体"/>
          <w:color w:val="auto"/>
          <w:sz w:val="24"/>
          <w:highlight w:val="none"/>
          <w:rPrChange w:id="3919"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3920" w:author="阮&amp;" w:date="2026-09-15T12:49:37Z">
            <w:rPr>
              <w:rFonts w:hint="eastAsia" w:ascii="宋体" w:hAnsi="宋体" w:eastAsia="宋体" w:cs="宋体"/>
              <w:sz w:val="24"/>
            </w:rPr>
          </w:rPrChange>
        </w:rPr>
        <w:t>2.本表所指的控股关系仅限于直接控股关系，不包括间接的控股关系。公司实际控制人与公司之间的关系不属于本表所指的直接控股关系。</w:t>
      </w:r>
    </w:p>
    <w:p>
      <w:pPr>
        <w:spacing w:line="360" w:lineRule="auto"/>
        <w:ind w:firstLine="480" w:firstLineChars="200"/>
        <w:contextualSpacing/>
        <w:jc w:val="left"/>
        <w:rPr>
          <w:rFonts w:hint="eastAsia" w:ascii="宋体" w:hAnsi="宋体" w:eastAsia="宋体" w:cs="宋体"/>
          <w:color w:val="auto"/>
          <w:sz w:val="24"/>
          <w:highlight w:val="none"/>
          <w:rPrChange w:id="3921"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3922" w:author="阮&amp;" w:date="2026-09-15T12:49:37Z">
            <w:rPr>
              <w:rFonts w:hint="eastAsia" w:ascii="宋体" w:hAnsi="宋体" w:eastAsia="宋体" w:cs="宋体"/>
              <w:sz w:val="24"/>
            </w:rPr>
          </w:rPrChange>
        </w:rPr>
        <w:t>3.供应商不存在直接控股股东的，则在“直接控股股东名称”填“无”。</w:t>
      </w:r>
    </w:p>
    <w:p>
      <w:pPr>
        <w:spacing w:line="360" w:lineRule="auto"/>
        <w:ind w:firstLine="420" w:firstLineChars="200"/>
        <w:contextualSpacing/>
        <w:jc w:val="left"/>
        <w:rPr>
          <w:rFonts w:hint="eastAsia" w:ascii="宋体" w:hAnsi="宋体" w:eastAsia="宋体" w:cs="宋体"/>
          <w:color w:val="auto"/>
          <w:szCs w:val="21"/>
          <w:highlight w:val="none"/>
          <w:rPrChange w:id="3923" w:author="阮&amp;" w:date="2026-09-15T12:49:37Z">
            <w:rPr>
              <w:rFonts w:hint="eastAsia" w:ascii="宋体" w:hAnsi="宋体" w:eastAsia="宋体" w:cs="宋体"/>
              <w:szCs w:val="21"/>
            </w:rPr>
          </w:rPrChange>
        </w:rPr>
      </w:pPr>
    </w:p>
    <w:p>
      <w:pPr>
        <w:spacing w:line="360" w:lineRule="auto"/>
        <w:ind w:firstLine="560" w:firstLineChars="200"/>
        <w:contextualSpacing/>
        <w:jc w:val="left"/>
        <w:rPr>
          <w:rFonts w:hint="eastAsia" w:ascii="宋体" w:hAnsi="宋体" w:eastAsia="宋体" w:cs="宋体"/>
          <w:color w:val="auto"/>
          <w:sz w:val="28"/>
          <w:szCs w:val="28"/>
          <w:highlight w:val="none"/>
          <w:rPrChange w:id="3924" w:author="阮&amp;" w:date="2026-09-15T12:49:37Z">
            <w:rPr>
              <w:rFonts w:hint="eastAsia" w:ascii="宋体" w:hAnsi="宋体" w:eastAsia="宋体" w:cs="宋体"/>
              <w:sz w:val="28"/>
              <w:szCs w:val="28"/>
            </w:rPr>
          </w:rPrChange>
        </w:rPr>
      </w:pPr>
    </w:p>
    <w:p>
      <w:pPr>
        <w:spacing w:line="360" w:lineRule="auto"/>
        <w:ind w:right="480" w:firstLine="482"/>
        <w:contextualSpacing/>
        <w:jc w:val="center"/>
        <w:rPr>
          <w:rFonts w:hint="eastAsia" w:ascii="宋体" w:hAnsi="宋体" w:eastAsia="宋体" w:cs="宋体"/>
          <w:color w:val="auto"/>
          <w:sz w:val="24"/>
          <w:highlight w:val="none"/>
          <w:u w:val="single"/>
          <w:rPrChange w:id="3925" w:author="阮&amp;" w:date="2026-09-15T12:49:37Z">
            <w:rPr>
              <w:rFonts w:hint="eastAsia" w:ascii="宋体" w:hAnsi="宋体" w:eastAsia="宋体" w:cs="宋体"/>
              <w:sz w:val="24"/>
              <w:u w:val="single"/>
            </w:rPr>
          </w:rPrChange>
        </w:rPr>
      </w:pPr>
      <w:r>
        <w:rPr>
          <w:rFonts w:hint="eastAsia" w:ascii="宋体" w:hAnsi="宋体" w:eastAsia="宋体" w:cs="宋体"/>
          <w:color w:val="auto"/>
          <w:sz w:val="24"/>
          <w:highlight w:val="none"/>
          <w:rPrChange w:id="3926" w:author="阮&amp;" w:date="2026-09-15T12:49:37Z">
            <w:rPr>
              <w:rFonts w:hint="eastAsia" w:ascii="宋体" w:hAnsi="宋体" w:eastAsia="宋体" w:cs="宋体"/>
              <w:sz w:val="24"/>
            </w:rPr>
          </w:rPrChange>
        </w:rPr>
        <w:t xml:space="preserve">        法定代表人或者委托代理人（签字或者电子签名）：</w:t>
      </w:r>
      <w:r>
        <w:rPr>
          <w:rFonts w:hint="eastAsia" w:ascii="宋体" w:hAnsi="宋体" w:eastAsia="宋体" w:cs="宋体"/>
          <w:color w:val="auto"/>
          <w:sz w:val="24"/>
          <w:highlight w:val="none"/>
          <w:u w:val="single"/>
          <w:rPrChange w:id="3927" w:author="阮&amp;" w:date="2026-09-15T12:49:37Z">
            <w:rPr>
              <w:rFonts w:hint="eastAsia" w:ascii="宋体" w:hAnsi="宋体" w:eastAsia="宋体" w:cs="宋体"/>
              <w:sz w:val="24"/>
              <w:u w:val="single"/>
            </w:rPr>
          </w:rPrChange>
        </w:rPr>
        <w:t xml:space="preserve">                    </w:t>
      </w:r>
    </w:p>
    <w:p>
      <w:pPr>
        <w:spacing w:line="360" w:lineRule="auto"/>
        <w:ind w:right="480" w:firstLine="3000" w:firstLineChars="1250"/>
        <w:contextualSpacing/>
        <w:rPr>
          <w:rFonts w:hint="eastAsia" w:ascii="宋体" w:hAnsi="宋体" w:eastAsia="宋体" w:cs="宋体"/>
          <w:color w:val="auto"/>
          <w:sz w:val="24"/>
          <w:highlight w:val="none"/>
          <w:u w:val="single"/>
          <w:rPrChange w:id="3928" w:author="阮&amp;" w:date="2026-09-15T12:49:37Z">
            <w:rPr>
              <w:rFonts w:hint="eastAsia" w:ascii="宋体" w:hAnsi="宋体" w:eastAsia="宋体" w:cs="宋体"/>
              <w:sz w:val="24"/>
              <w:u w:val="single"/>
            </w:rPr>
          </w:rPrChange>
        </w:rPr>
      </w:pPr>
      <w:r>
        <w:rPr>
          <w:rFonts w:hint="eastAsia" w:ascii="宋体" w:hAnsi="宋体" w:eastAsia="宋体" w:cs="宋体"/>
          <w:color w:val="auto"/>
          <w:sz w:val="24"/>
          <w:highlight w:val="none"/>
          <w:rPrChange w:id="3929" w:author="阮&amp;" w:date="2026-09-15T12:49:37Z">
            <w:rPr>
              <w:rFonts w:hint="eastAsia" w:ascii="宋体" w:hAnsi="宋体" w:eastAsia="宋体" w:cs="宋体"/>
              <w:sz w:val="24"/>
            </w:rPr>
          </w:rPrChange>
        </w:rPr>
        <w:t xml:space="preserve">供应商（电子签章）： </w:t>
      </w:r>
      <w:r>
        <w:rPr>
          <w:rFonts w:hint="eastAsia" w:ascii="宋体" w:hAnsi="宋体" w:eastAsia="宋体" w:cs="宋体"/>
          <w:color w:val="auto"/>
          <w:sz w:val="24"/>
          <w:highlight w:val="none"/>
          <w:u w:val="single"/>
          <w:rPrChange w:id="3930" w:author="阮&amp;" w:date="2026-09-15T12:49:37Z">
            <w:rPr>
              <w:rFonts w:hint="eastAsia" w:ascii="宋体" w:hAnsi="宋体" w:eastAsia="宋体" w:cs="宋体"/>
              <w:sz w:val="24"/>
              <w:u w:val="single"/>
            </w:rPr>
          </w:rPrChange>
        </w:rPr>
        <w:t xml:space="preserve">                              </w:t>
      </w:r>
    </w:p>
    <w:p>
      <w:pPr>
        <w:spacing w:line="360" w:lineRule="auto"/>
        <w:ind w:firstLine="480" w:firstLineChars="200"/>
        <w:contextualSpacing/>
        <w:jc w:val="right"/>
        <w:rPr>
          <w:rFonts w:hint="eastAsia" w:ascii="宋体" w:hAnsi="宋体" w:eastAsia="宋体" w:cs="宋体"/>
          <w:color w:val="auto"/>
          <w:sz w:val="28"/>
          <w:szCs w:val="28"/>
          <w:highlight w:val="none"/>
          <w:rPrChange w:id="3931" w:author="阮&amp;" w:date="2026-09-15T12:49:37Z">
            <w:rPr>
              <w:rFonts w:hint="eastAsia" w:ascii="宋体" w:hAnsi="宋体" w:eastAsia="宋体" w:cs="宋体"/>
              <w:sz w:val="28"/>
              <w:szCs w:val="28"/>
            </w:rPr>
          </w:rPrChange>
        </w:rPr>
      </w:pPr>
      <w:r>
        <w:rPr>
          <w:rFonts w:hint="eastAsia" w:ascii="宋体" w:hAnsi="宋体" w:eastAsia="宋体" w:cs="宋体"/>
          <w:color w:val="auto"/>
          <w:sz w:val="24"/>
          <w:highlight w:val="none"/>
          <w:rPrChange w:id="3932" w:author="阮&amp;" w:date="2026-09-15T12:49:37Z">
            <w:rPr>
              <w:rFonts w:hint="eastAsia" w:ascii="宋体" w:hAnsi="宋体" w:eastAsia="宋体" w:cs="宋体"/>
              <w:sz w:val="24"/>
            </w:rPr>
          </w:rPrChange>
        </w:rPr>
        <w:t>年    月    日</w:t>
      </w:r>
    </w:p>
    <w:p>
      <w:pPr>
        <w:snapToGrid w:val="0"/>
        <w:ind w:firstLine="562"/>
        <w:jc w:val="center"/>
        <w:rPr>
          <w:rFonts w:hint="eastAsia" w:ascii="宋体" w:hAnsi="宋体" w:eastAsia="宋体" w:cs="宋体"/>
          <w:b/>
          <w:color w:val="auto"/>
          <w:sz w:val="28"/>
          <w:szCs w:val="28"/>
          <w:highlight w:val="none"/>
          <w:rPrChange w:id="3933" w:author="阮&amp;" w:date="2026-09-15T12:49:37Z">
            <w:rPr>
              <w:rFonts w:hint="eastAsia" w:ascii="宋体" w:hAnsi="宋体" w:eastAsia="宋体" w:cs="宋体"/>
              <w:b/>
              <w:sz w:val="28"/>
              <w:szCs w:val="28"/>
            </w:rPr>
          </w:rPrChange>
        </w:rPr>
      </w:pPr>
      <w:r>
        <w:rPr>
          <w:rFonts w:hint="eastAsia" w:ascii="宋体" w:hAnsi="宋体" w:eastAsia="宋体" w:cs="宋体"/>
          <w:b/>
          <w:color w:val="auto"/>
          <w:sz w:val="28"/>
          <w:szCs w:val="28"/>
          <w:highlight w:val="none"/>
          <w:rPrChange w:id="3934" w:author="阮&amp;" w:date="2026-09-15T12:49:37Z">
            <w:rPr>
              <w:rFonts w:hint="eastAsia" w:ascii="宋体" w:hAnsi="宋体" w:eastAsia="宋体" w:cs="宋体"/>
              <w:b/>
              <w:sz w:val="28"/>
              <w:szCs w:val="28"/>
            </w:rPr>
          </w:rPrChange>
        </w:rPr>
        <w:br w:type="page"/>
      </w:r>
    </w:p>
    <w:p>
      <w:pPr>
        <w:pStyle w:val="6"/>
        <w:overflowPunct w:val="0"/>
        <w:spacing w:line="520" w:lineRule="exact"/>
        <w:ind w:firstLine="1760" w:firstLineChars="400"/>
        <w:rPr>
          <w:rFonts w:hint="eastAsia" w:ascii="宋体" w:hAnsi="宋体" w:eastAsia="宋体" w:cs="宋体"/>
          <w:color w:val="auto"/>
          <w:sz w:val="44"/>
          <w:szCs w:val="44"/>
          <w:highlight w:val="none"/>
          <w:rPrChange w:id="3935" w:author="阮&amp;" w:date="2026-09-15T12:49:37Z">
            <w:rPr>
              <w:rFonts w:hint="eastAsia" w:ascii="宋体" w:hAnsi="宋体" w:eastAsia="宋体" w:cs="宋体"/>
              <w:sz w:val="44"/>
              <w:szCs w:val="44"/>
            </w:rPr>
          </w:rPrChange>
        </w:rPr>
      </w:pPr>
    </w:p>
    <w:p>
      <w:pPr>
        <w:pStyle w:val="6"/>
        <w:overflowPunct w:val="0"/>
        <w:spacing w:line="520" w:lineRule="exact"/>
        <w:ind w:firstLine="1760" w:firstLineChars="400"/>
        <w:rPr>
          <w:rFonts w:hint="eastAsia" w:ascii="宋体" w:hAnsi="宋体" w:eastAsia="宋体" w:cs="宋体"/>
          <w:color w:val="auto"/>
          <w:sz w:val="44"/>
          <w:szCs w:val="44"/>
          <w:highlight w:val="none"/>
          <w:rPrChange w:id="3936" w:author="阮&amp;" w:date="2026-09-15T12:49:37Z">
            <w:rPr>
              <w:rFonts w:hint="eastAsia" w:ascii="宋体" w:hAnsi="宋体" w:eastAsia="宋体" w:cs="宋体"/>
              <w:sz w:val="44"/>
              <w:szCs w:val="44"/>
            </w:rPr>
          </w:rPrChange>
        </w:rPr>
      </w:pPr>
      <w:r>
        <w:rPr>
          <w:rFonts w:hint="eastAsia" w:ascii="宋体" w:hAnsi="宋体" w:eastAsia="宋体" w:cs="宋体"/>
          <w:color w:val="auto"/>
          <w:sz w:val="44"/>
          <w:szCs w:val="44"/>
          <w:highlight w:val="none"/>
          <w:rPrChange w:id="3937" w:author="阮&amp;" w:date="2026-09-15T12:49:37Z">
            <w:rPr>
              <w:rFonts w:hint="eastAsia" w:ascii="宋体" w:hAnsi="宋体" w:eastAsia="宋体" w:cs="宋体"/>
              <w:sz w:val="44"/>
              <w:szCs w:val="44"/>
            </w:rPr>
          </w:rPrChange>
        </w:rPr>
        <w:t>供应商直接管理关系信息表</w:t>
      </w:r>
    </w:p>
    <w:p>
      <w:pPr>
        <w:snapToGrid w:val="0"/>
        <w:spacing w:line="360" w:lineRule="auto"/>
        <w:ind w:firstLine="480"/>
        <w:jc w:val="center"/>
        <w:rPr>
          <w:rFonts w:hint="eastAsia" w:ascii="宋体" w:hAnsi="宋体" w:eastAsia="宋体" w:cs="宋体"/>
          <w:b/>
          <w:color w:val="auto"/>
          <w:sz w:val="24"/>
          <w:highlight w:val="none"/>
          <w:rPrChange w:id="3938" w:author="阮&amp;" w:date="2026-09-15T12:49:37Z">
            <w:rPr>
              <w:rFonts w:hint="eastAsia" w:ascii="宋体" w:hAnsi="宋体" w:eastAsia="宋体" w:cs="宋体"/>
              <w:b/>
              <w:sz w:val="24"/>
            </w:rPr>
          </w:rPrChange>
        </w:rPr>
      </w:pPr>
    </w:p>
    <w:tbl>
      <w:tblPr>
        <w:tblStyle w:val="19"/>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tblPrEx>
          <w:shd w:val="clear" w:color="auto" w:fill="FBFBFB"/>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contextualSpacing/>
              <w:rPr>
                <w:rFonts w:hint="eastAsia" w:ascii="宋体" w:hAnsi="宋体" w:eastAsia="宋体" w:cs="宋体"/>
                <w:b/>
                <w:bCs/>
                <w:color w:val="auto"/>
                <w:kern w:val="0"/>
                <w:sz w:val="24"/>
                <w:highlight w:val="none"/>
                <w:rPrChange w:id="3939" w:author="阮&amp;" w:date="2026-09-15T12:49:37Z">
                  <w:rPr>
                    <w:rFonts w:hint="eastAsia" w:ascii="宋体" w:hAnsi="宋体" w:eastAsia="宋体" w:cs="宋体"/>
                    <w:b/>
                    <w:bCs/>
                    <w:kern w:val="0"/>
                    <w:sz w:val="24"/>
                  </w:rPr>
                </w:rPrChange>
              </w:rPr>
            </w:pPr>
            <w:r>
              <w:rPr>
                <w:rFonts w:hint="eastAsia" w:ascii="宋体" w:hAnsi="宋体" w:eastAsia="宋体" w:cs="宋体"/>
                <w:b/>
                <w:bCs/>
                <w:color w:val="auto"/>
                <w:kern w:val="0"/>
                <w:sz w:val="24"/>
                <w:highlight w:val="none"/>
                <w:rPrChange w:id="3940" w:author="阮&amp;" w:date="2026-09-15T12:49:37Z">
                  <w:rPr>
                    <w:rFonts w:hint="eastAsia" w:ascii="宋体" w:hAnsi="宋体" w:eastAsia="宋体" w:cs="宋体"/>
                    <w:b/>
                    <w:bCs/>
                    <w:kern w:val="0"/>
                    <w:sz w:val="24"/>
                  </w:rPr>
                </w:rPrChange>
              </w:rPr>
              <w:t>序号</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ind w:firstLine="482"/>
              <w:contextualSpacing/>
              <w:jc w:val="center"/>
              <w:rPr>
                <w:rFonts w:hint="eastAsia" w:ascii="宋体" w:hAnsi="宋体" w:eastAsia="宋体" w:cs="宋体"/>
                <w:b/>
                <w:bCs/>
                <w:color w:val="auto"/>
                <w:kern w:val="0"/>
                <w:sz w:val="24"/>
                <w:highlight w:val="none"/>
                <w:rPrChange w:id="3941" w:author="阮&amp;" w:date="2026-09-15T12:49:37Z">
                  <w:rPr>
                    <w:rFonts w:hint="eastAsia" w:ascii="宋体" w:hAnsi="宋体" w:eastAsia="宋体" w:cs="宋体"/>
                    <w:b/>
                    <w:bCs/>
                    <w:kern w:val="0"/>
                    <w:sz w:val="24"/>
                  </w:rPr>
                </w:rPrChange>
              </w:rPr>
            </w:pPr>
            <w:r>
              <w:rPr>
                <w:rFonts w:hint="eastAsia" w:ascii="宋体" w:hAnsi="宋体" w:eastAsia="宋体" w:cs="宋体"/>
                <w:b/>
                <w:bCs/>
                <w:color w:val="auto"/>
                <w:kern w:val="0"/>
                <w:sz w:val="24"/>
                <w:highlight w:val="none"/>
                <w:rPrChange w:id="3942" w:author="阮&amp;" w:date="2026-09-15T12:49:37Z">
                  <w:rPr>
                    <w:rFonts w:hint="eastAsia" w:ascii="宋体" w:hAnsi="宋体" w:eastAsia="宋体" w:cs="宋体"/>
                    <w:b/>
                    <w:bCs/>
                    <w:kern w:val="0"/>
                    <w:sz w:val="24"/>
                  </w:rPr>
                </w:rPrChang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ind w:firstLine="482"/>
              <w:contextualSpacing/>
              <w:jc w:val="center"/>
              <w:rPr>
                <w:rFonts w:hint="eastAsia" w:ascii="宋体" w:hAnsi="宋体" w:eastAsia="宋体" w:cs="宋体"/>
                <w:b/>
                <w:bCs/>
                <w:color w:val="auto"/>
                <w:kern w:val="0"/>
                <w:sz w:val="24"/>
                <w:highlight w:val="none"/>
                <w:rPrChange w:id="3943" w:author="阮&amp;" w:date="2026-09-15T12:49:37Z">
                  <w:rPr>
                    <w:rFonts w:hint="eastAsia" w:ascii="宋体" w:hAnsi="宋体" w:eastAsia="宋体" w:cs="宋体"/>
                    <w:b/>
                    <w:bCs/>
                    <w:kern w:val="0"/>
                    <w:sz w:val="24"/>
                  </w:rPr>
                </w:rPrChange>
              </w:rPr>
            </w:pPr>
            <w:r>
              <w:rPr>
                <w:rFonts w:hint="eastAsia" w:ascii="宋体" w:hAnsi="宋体" w:eastAsia="宋体" w:cs="宋体"/>
                <w:b/>
                <w:bCs/>
                <w:color w:val="auto"/>
                <w:kern w:val="0"/>
                <w:sz w:val="24"/>
                <w:highlight w:val="none"/>
                <w:rPrChange w:id="3944" w:author="阮&amp;" w:date="2026-09-15T12:49:37Z">
                  <w:rPr>
                    <w:rFonts w:hint="eastAsia" w:ascii="宋体" w:hAnsi="宋体" w:eastAsia="宋体" w:cs="宋体"/>
                    <w:b/>
                    <w:bCs/>
                    <w:kern w:val="0"/>
                    <w:sz w:val="24"/>
                  </w:rPr>
                </w:rPrChang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ind w:firstLine="482"/>
              <w:contextualSpacing/>
              <w:jc w:val="center"/>
              <w:rPr>
                <w:rFonts w:hint="eastAsia" w:ascii="宋体" w:hAnsi="宋体" w:eastAsia="宋体" w:cs="宋体"/>
                <w:b/>
                <w:bCs/>
                <w:color w:val="auto"/>
                <w:kern w:val="0"/>
                <w:sz w:val="24"/>
                <w:highlight w:val="none"/>
                <w:rPrChange w:id="3945" w:author="阮&amp;" w:date="2026-09-15T12:49:37Z">
                  <w:rPr>
                    <w:rFonts w:hint="eastAsia" w:ascii="宋体" w:hAnsi="宋体" w:eastAsia="宋体" w:cs="宋体"/>
                    <w:b/>
                    <w:bCs/>
                    <w:kern w:val="0"/>
                    <w:sz w:val="24"/>
                  </w:rPr>
                </w:rPrChange>
              </w:rPr>
            </w:pPr>
            <w:r>
              <w:rPr>
                <w:rFonts w:hint="eastAsia" w:ascii="宋体" w:hAnsi="宋体" w:eastAsia="宋体" w:cs="宋体"/>
                <w:b/>
                <w:bCs/>
                <w:color w:val="auto"/>
                <w:kern w:val="0"/>
                <w:sz w:val="24"/>
                <w:highlight w:val="none"/>
                <w:rPrChange w:id="3946" w:author="阮&amp;" w:date="2026-09-15T12:49:37Z">
                  <w:rPr>
                    <w:rFonts w:hint="eastAsia" w:ascii="宋体" w:hAnsi="宋体" w:eastAsia="宋体" w:cs="宋体"/>
                    <w:b/>
                    <w:bCs/>
                    <w:kern w:val="0"/>
                    <w:sz w:val="24"/>
                  </w:rPr>
                </w:rPrChange>
              </w:rPr>
              <w:t>备注</w:t>
            </w:r>
          </w:p>
        </w:tc>
      </w:tr>
      <w:tr>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ind w:firstLine="482"/>
              <w:contextualSpacing/>
              <w:jc w:val="center"/>
              <w:rPr>
                <w:rFonts w:hint="eastAsia" w:ascii="宋体" w:hAnsi="宋体" w:eastAsia="宋体" w:cs="宋体"/>
                <w:color w:val="auto"/>
                <w:kern w:val="0"/>
                <w:sz w:val="24"/>
                <w:highlight w:val="none"/>
                <w:rPrChange w:id="3947" w:author="阮&amp;" w:date="2026-09-15T12:49:37Z">
                  <w:rPr>
                    <w:rFonts w:hint="eastAsia" w:ascii="宋体" w:hAnsi="宋体" w:eastAsia="宋体" w:cs="宋体"/>
                    <w:kern w:val="0"/>
                    <w:sz w:val="24"/>
                  </w:rPr>
                </w:rPrChange>
              </w:rPr>
            </w:pPr>
            <w:r>
              <w:rPr>
                <w:rFonts w:hint="eastAsia" w:ascii="宋体" w:hAnsi="宋体" w:eastAsia="宋体" w:cs="宋体"/>
                <w:color w:val="auto"/>
                <w:kern w:val="0"/>
                <w:sz w:val="24"/>
                <w:highlight w:val="none"/>
                <w:rPrChange w:id="3948" w:author="阮&amp;" w:date="2026-09-15T12:49:37Z">
                  <w:rPr>
                    <w:rFonts w:hint="eastAsia" w:ascii="宋体" w:hAnsi="宋体" w:eastAsia="宋体" w:cs="宋体"/>
                    <w:kern w:val="0"/>
                    <w:sz w:val="24"/>
                  </w:rPr>
                </w:rPrChange>
              </w:rPr>
              <w:t>1</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ind w:firstLine="482"/>
              <w:contextualSpacing/>
              <w:jc w:val="center"/>
              <w:rPr>
                <w:rFonts w:hint="eastAsia" w:ascii="宋体" w:hAnsi="宋体" w:eastAsia="宋体" w:cs="宋体"/>
                <w:color w:val="auto"/>
                <w:kern w:val="0"/>
                <w:sz w:val="24"/>
                <w:highlight w:val="none"/>
                <w:rPrChange w:id="3949" w:author="阮&amp;" w:date="2026-09-15T12:49:37Z">
                  <w:rPr>
                    <w:rFonts w:hint="eastAsia" w:ascii="宋体" w:hAnsi="宋体" w:eastAsia="宋体" w:cs="宋体"/>
                    <w:kern w:val="0"/>
                    <w:sz w:val="24"/>
                  </w:rPr>
                </w:rPrChang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ind w:firstLine="482"/>
              <w:contextualSpacing/>
              <w:jc w:val="center"/>
              <w:rPr>
                <w:rFonts w:hint="eastAsia" w:ascii="宋体" w:hAnsi="宋体" w:eastAsia="宋体" w:cs="宋体"/>
                <w:color w:val="auto"/>
                <w:kern w:val="0"/>
                <w:sz w:val="24"/>
                <w:highlight w:val="none"/>
                <w:rPrChange w:id="3950" w:author="阮&amp;" w:date="2026-09-15T12:49:37Z">
                  <w:rPr>
                    <w:rFonts w:hint="eastAsia" w:ascii="宋体" w:hAnsi="宋体" w:eastAsia="宋体" w:cs="宋体"/>
                    <w:kern w:val="0"/>
                    <w:sz w:val="24"/>
                  </w:rPr>
                </w:rPrChang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ind w:firstLine="482"/>
              <w:contextualSpacing/>
              <w:jc w:val="center"/>
              <w:rPr>
                <w:rFonts w:hint="eastAsia" w:ascii="宋体" w:hAnsi="宋体" w:eastAsia="宋体" w:cs="宋体"/>
                <w:color w:val="auto"/>
                <w:kern w:val="0"/>
                <w:sz w:val="24"/>
                <w:highlight w:val="none"/>
                <w:rPrChange w:id="3951" w:author="阮&amp;" w:date="2026-09-15T12:49:37Z">
                  <w:rPr>
                    <w:rFonts w:hint="eastAsia" w:ascii="宋体" w:hAnsi="宋体" w:eastAsia="宋体" w:cs="宋体"/>
                    <w:kern w:val="0"/>
                    <w:sz w:val="24"/>
                  </w:rPr>
                </w:rPrChange>
              </w:rPr>
            </w:pPr>
          </w:p>
        </w:tc>
      </w:tr>
      <w:tr>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ind w:firstLine="482"/>
              <w:contextualSpacing/>
              <w:jc w:val="center"/>
              <w:rPr>
                <w:rFonts w:hint="eastAsia" w:ascii="宋体" w:hAnsi="宋体" w:eastAsia="宋体" w:cs="宋体"/>
                <w:color w:val="auto"/>
                <w:kern w:val="0"/>
                <w:sz w:val="24"/>
                <w:highlight w:val="none"/>
                <w:rPrChange w:id="3952" w:author="阮&amp;" w:date="2026-09-15T12:49:37Z">
                  <w:rPr>
                    <w:rFonts w:hint="eastAsia" w:ascii="宋体" w:hAnsi="宋体" w:eastAsia="宋体" w:cs="宋体"/>
                    <w:kern w:val="0"/>
                    <w:sz w:val="24"/>
                  </w:rPr>
                </w:rPrChange>
              </w:rPr>
            </w:pPr>
            <w:r>
              <w:rPr>
                <w:rFonts w:hint="eastAsia" w:ascii="宋体" w:hAnsi="宋体" w:eastAsia="宋体" w:cs="宋体"/>
                <w:color w:val="auto"/>
                <w:kern w:val="0"/>
                <w:sz w:val="24"/>
                <w:highlight w:val="none"/>
                <w:rPrChange w:id="3953" w:author="阮&amp;" w:date="2026-09-15T12:49:37Z">
                  <w:rPr>
                    <w:rFonts w:hint="eastAsia" w:ascii="宋体" w:hAnsi="宋体" w:eastAsia="宋体" w:cs="宋体"/>
                    <w:kern w:val="0"/>
                    <w:sz w:val="24"/>
                  </w:rPr>
                </w:rPrChange>
              </w:rPr>
              <w:t>2</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ind w:firstLine="482"/>
              <w:contextualSpacing/>
              <w:jc w:val="center"/>
              <w:rPr>
                <w:rFonts w:hint="eastAsia" w:ascii="宋体" w:hAnsi="宋体" w:eastAsia="宋体" w:cs="宋体"/>
                <w:color w:val="auto"/>
                <w:kern w:val="0"/>
                <w:sz w:val="24"/>
                <w:highlight w:val="none"/>
                <w:rPrChange w:id="3954" w:author="阮&amp;" w:date="2026-09-15T12:49:37Z">
                  <w:rPr>
                    <w:rFonts w:hint="eastAsia" w:ascii="宋体" w:hAnsi="宋体" w:eastAsia="宋体" w:cs="宋体"/>
                    <w:kern w:val="0"/>
                    <w:sz w:val="24"/>
                  </w:rPr>
                </w:rPrChang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ind w:firstLine="482"/>
              <w:contextualSpacing/>
              <w:jc w:val="center"/>
              <w:rPr>
                <w:rFonts w:hint="eastAsia" w:ascii="宋体" w:hAnsi="宋体" w:eastAsia="宋体" w:cs="宋体"/>
                <w:color w:val="auto"/>
                <w:kern w:val="0"/>
                <w:sz w:val="24"/>
                <w:highlight w:val="none"/>
                <w:rPrChange w:id="3955" w:author="阮&amp;" w:date="2026-09-15T12:49:37Z">
                  <w:rPr>
                    <w:rFonts w:hint="eastAsia" w:ascii="宋体" w:hAnsi="宋体" w:eastAsia="宋体" w:cs="宋体"/>
                    <w:kern w:val="0"/>
                    <w:sz w:val="24"/>
                  </w:rPr>
                </w:rPrChang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ind w:firstLine="482"/>
              <w:contextualSpacing/>
              <w:jc w:val="center"/>
              <w:rPr>
                <w:rFonts w:hint="eastAsia" w:ascii="宋体" w:hAnsi="宋体" w:eastAsia="宋体" w:cs="宋体"/>
                <w:color w:val="auto"/>
                <w:kern w:val="0"/>
                <w:sz w:val="24"/>
                <w:highlight w:val="none"/>
                <w:rPrChange w:id="3956" w:author="阮&amp;" w:date="2026-09-15T12:49:37Z">
                  <w:rPr>
                    <w:rFonts w:hint="eastAsia" w:ascii="宋体" w:hAnsi="宋体" w:eastAsia="宋体" w:cs="宋体"/>
                    <w:kern w:val="0"/>
                    <w:sz w:val="24"/>
                  </w:rPr>
                </w:rPrChange>
              </w:rPr>
            </w:pPr>
          </w:p>
        </w:tc>
      </w:tr>
      <w:tr>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ind w:firstLine="482"/>
              <w:contextualSpacing/>
              <w:jc w:val="center"/>
              <w:rPr>
                <w:rFonts w:hint="eastAsia" w:ascii="宋体" w:hAnsi="宋体" w:eastAsia="宋体" w:cs="宋体"/>
                <w:color w:val="auto"/>
                <w:kern w:val="0"/>
                <w:sz w:val="24"/>
                <w:highlight w:val="none"/>
                <w:rPrChange w:id="3957" w:author="阮&amp;" w:date="2026-09-15T12:49:37Z">
                  <w:rPr>
                    <w:rFonts w:hint="eastAsia" w:ascii="宋体" w:hAnsi="宋体" w:eastAsia="宋体" w:cs="宋体"/>
                    <w:kern w:val="0"/>
                    <w:sz w:val="24"/>
                  </w:rPr>
                </w:rPrChange>
              </w:rPr>
            </w:pPr>
            <w:r>
              <w:rPr>
                <w:rFonts w:hint="eastAsia" w:ascii="宋体" w:hAnsi="宋体" w:eastAsia="宋体" w:cs="宋体"/>
                <w:color w:val="auto"/>
                <w:kern w:val="0"/>
                <w:sz w:val="24"/>
                <w:highlight w:val="none"/>
                <w:rPrChange w:id="3958" w:author="阮&amp;" w:date="2026-09-15T12:49:37Z">
                  <w:rPr>
                    <w:rFonts w:hint="eastAsia" w:ascii="宋体" w:hAnsi="宋体" w:eastAsia="宋体" w:cs="宋体"/>
                    <w:kern w:val="0"/>
                    <w:sz w:val="24"/>
                  </w:rPr>
                </w:rPrChange>
              </w:rPr>
              <w:t>3</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ind w:firstLine="482"/>
              <w:contextualSpacing/>
              <w:jc w:val="center"/>
              <w:rPr>
                <w:rFonts w:hint="eastAsia" w:ascii="宋体" w:hAnsi="宋体" w:eastAsia="宋体" w:cs="宋体"/>
                <w:color w:val="auto"/>
                <w:kern w:val="0"/>
                <w:sz w:val="24"/>
                <w:highlight w:val="none"/>
                <w:rPrChange w:id="3959" w:author="阮&amp;" w:date="2026-09-15T12:49:37Z">
                  <w:rPr>
                    <w:rFonts w:hint="eastAsia" w:ascii="宋体" w:hAnsi="宋体" w:eastAsia="宋体" w:cs="宋体"/>
                    <w:kern w:val="0"/>
                    <w:sz w:val="24"/>
                  </w:rPr>
                </w:rPrChang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ind w:firstLine="482"/>
              <w:contextualSpacing/>
              <w:jc w:val="center"/>
              <w:rPr>
                <w:rFonts w:hint="eastAsia" w:ascii="宋体" w:hAnsi="宋体" w:eastAsia="宋体" w:cs="宋体"/>
                <w:color w:val="auto"/>
                <w:kern w:val="0"/>
                <w:sz w:val="24"/>
                <w:highlight w:val="none"/>
                <w:rPrChange w:id="3960" w:author="阮&amp;" w:date="2026-09-15T12:49:37Z">
                  <w:rPr>
                    <w:rFonts w:hint="eastAsia" w:ascii="宋体" w:hAnsi="宋体" w:eastAsia="宋体" w:cs="宋体"/>
                    <w:kern w:val="0"/>
                    <w:sz w:val="24"/>
                  </w:rPr>
                </w:rPrChang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ind w:firstLine="482"/>
              <w:contextualSpacing/>
              <w:jc w:val="center"/>
              <w:rPr>
                <w:rFonts w:hint="eastAsia" w:ascii="宋体" w:hAnsi="宋体" w:eastAsia="宋体" w:cs="宋体"/>
                <w:color w:val="auto"/>
                <w:kern w:val="0"/>
                <w:sz w:val="24"/>
                <w:highlight w:val="none"/>
                <w:rPrChange w:id="3961" w:author="阮&amp;" w:date="2026-09-15T12:49:37Z">
                  <w:rPr>
                    <w:rFonts w:hint="eastAsia" w:ascii="宋体" w:hAnsi="宋体" w:eastAsia="宋体" w:cs="宋体"/>
                    <w:kern w:val="0"/>
                    <w:sz w:val="24"/>
                  </w:rPr>
                </w:rPrChange>
              </w:rPr>
            </w:pPr>
          </w:p>
        </w:tc>
      </w:tr>
      <w:tr>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ind w:firstLine="482"/>
              <w:contextualSpacing/>
              <w:jc w:val="center"/>
              <w:rPr>
                <w:rFonts w:hint="eastAsia" w:ascii="宋体" w:hAnsi="宋体" w:eastAsia="宋体" w:cs="宋体"/>
                <w:color w:val="auto"/>
                <w:kern w:val="0"/>
                <w:sz w:val="24"/>
                <w:highlight w:val="none"/>
                <w:rPrChange w:id="3962" w:author="阮&amp;" w:date="2026-09-15T12:49:37Z">
                  <w:rPr>
                    <w:rFonts w:hint="eastAsia" w:ascii="宋体" w:hAnsi="宋体" w:eastAsia="宋体" w:cs="宋体"/>
                    <w:kern w:val="0"/>
                    <w:sz w:val="24"/>
                  </w:rPr>
                </w:rPrChange>
              </w:rPr>
            </w:pPr>
            <w:r>
              <w:rPr>
                <w:rFonts w:hint="eastAsia" w:ascii="宋体" w:hAnsi="宋体" w:eastAsia="宋体" w:cs="宋体"/>
                <w:color w:val="auto"/>
                <w:kern w:val="0"/>
                <w:sz w:val="24"/>
                <w:highlight w:val="none"/>
                <w:rPrChange w:id="3963" w:author="阮&amp;" w:date="2026-09-15T12:49:37Z">
                  <w:rPr>
                    <w:rFonts w:hint="eastAsia" w:ascii="宋体" w:hAnsi="宋体" w:eastAsia="宋体" w:cs="宋体"/>
                    <w:kern w:val="0"/>
                    <w:sz w:val="24"/>
                  </w:rPr>
                </w:rPrChange>
              </w:rPr>
              <w:t>……</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ind w:firstLine="482"/>
              <w:contextualSpacing/>
              <w:jc w:val="center"/>
              <w:rPr>
                <w:rFonts w:hint="eastAsia" w:ascii="宋体" w:hAnsi="宋体" w:eastAsia="宋体" w:cs="宋体"/>
                <w:color w:val="auto"/>
                <w:kern w:val="0"/>
                <w:sz w:val="24"/>
                <w:highlight w:val="none"/>
                <w:rPrChange w:id="3964" w:author="阮&amp;" w:date="2026-09-15T12:49:37Z">
                  <w:rPr>
                    <w:rFonts w:hint="eastAsia" w:ascii="宋体" w:hAnsi="宋体" w:eastAsia="宋体" w:cs="宋体"/>
                    <w:kern w:val="0"/>
                    <w:sz w:val="24"/>
                  </w:rPr>
                </w:rPrChang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ind w:firstLine="482"/>
              <w:contextualSpacing/>
              <w:jc w:val="center"/>
              <w:rPr>
                <w:rFonts w:hint="eastAsia" w:ascii="宋体" w:hAnsi="宋体" w:eastAsia="宋体" w:cs="宋体"/>
                <w:color w:val="auto"/>
                <w:kern w:val="0"/>
                <w:sz w:val="24"/>
                <w:highlight w:val="none"/>
                <w:rPrChange w:id="3965" w:author="阮&amp;" w:date="2026-09-15T12:49:37Z">
                  <w:rPr>
                    <w:rFonts w:hint="eastAsia" w:ascii="宋体" w:hAnsi="宋体" w:eastAsia="宋体" w:cs="宋体"/>
                    <w:kern w:val="0"/>
                    <w:sz w:val="24"/>
                  </w:rPr>
                </w:rPrChang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pPr>
              <w:widowControl/>
              <w:spacing w:line="360" w:lineRule="auto"/>
              <w:ind w:firstLine="482"/>
              <w:contextualSpacing/>
              <w:jc w:val="center"/>
              <w:rPr>
                <w:rFonts w:hint="eastAsia" w:ascii="宋体" w:hAnsi="宋体" w:eastAsia="宋体" w:cs="宋体"/>
                <w:color w:val="auto"/>
                <w:kern w:val="0"/>
                <w:sz w:val="24"/>
                <w:highlight w:val="none"/>
                <w:rPrChange w:id="3966" w:author="阮&amp;" w:date="2026-09-15T12:49:37Z">
                  <w:rPr>
                    <w:rFonts w:hint="eastAsia" w:ascii="宋体" w:hAnsi="宋体" w:eastAsia="宋体" w:cs="宋体"/>
                    <w:kern w:val="0"/>
                    <w:sz w:val="24"/>
                  </w:rPr>
                </w:rPrChange>
              </w:rPr>
            </w:pPr>
          </w:p>
        </w:tc>
      </w:tr>
    </w:tbl>
    <w:p>
      <w:pPr>
        <w:spacing w:line="360" w:lineRule="auto"/>
        <w:ind w:firstLine="482"/>
        <w:contextualSpacing/>
        <w:jc w:val="left"/>
        <w:rPr>
          <w:rFonts w:hint="eastAsia" w:ascii="宋体" w:hAnsi="宋体" w:eastAsia="宋体" w:cs="宋体"/>
          <w:color w:val="auto"/>
          <w:sz w:val="24"/>
          <w:highlight w:val="none"/>
          <w:rPrChange w:id="3967"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3968" w:author="阮&amp;" w:date="2026-09-15T12:49:37Z">
            <w:rPr>
              <w:rFonts w:hint="eastAsia" w:ascii="宋体" w:hAnsi="宋体" w:eastAsia="宋体" w:cs="宋体"/>
              <w:sz w:val="24"/>
            </w:rPr>
          </w:rPrChange>
        </w:rPr>
        <w:t>注：</w:t>
      </w:r>
    </w:p>
    <w:p>
      <w:pPr>
        <w:spacing w:line="360" w:lineRule="auto"/>
        <w:ind w:firstLine="480" w:firstLineChars="200"/>
        <w:contextualSpacing/>
        <w:jc w:val="left"/>
        <w:rPr>
          <w:rFonts w:hint="eastAsia" w:ascii="宋体" w:hAnsi="宋体" w:eastAsia="宋体" w:cs="宋体"/>
          <w:color w:val="auto"/>
          <w:sz w:val="24"/>
          <w:highlight w:val="none"/>
          <w:rPrChange w:id="3969"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3970" w:author="阮&amp;" w:date="2026-09-15T12:49:37Z">
            <w:rPr>
              <w:rFonts w:hint="eastAsia" w:ascii="宋体" w:hAnsi="宋体" w:eastAsia="宋体" w:cs="宋体"/>
              <w:sz w:val="24"/>
            </w:rPr>
          </w:rPrChange>
        </w:rPr>
        <w:t>1.管理关系：是指不具有出资持股关系的其他单位之间存在的管理与被管理关系，如一些上下级关系的事业单位和团体组织。</w:t>
      </w:r>
    </w:p>
    <w:p>
      <w:pPr>
        <w:spacing w:line="360" w:lineRule="auto"/>
        <w:ind w:firstLine="480" w:firstLineChars="200"/>
        <w:contextualSpacing/>
        <w:jc w:val="left"/>
        <w:rPr>
          <w:rFonts w:hint="eastAsia" w:ascii="宋体" w:hAnsi="宋体" w:eastAsia="宋体" w:cs="宋体"/>
          <w:color w:val="auto"/>
          <w:sz w:val="24"/>
          <w:highlight w:val="none"/>
          <w:rPrChange w:id="3971"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3972" w:author="阮&amp;" w:date="2026-09-15T12:49:37Z">
            <w:rPr>
              <w:rFonts w:hint="eastAsia" w:ascii="宋体" w:hAnsi="宋体" w:eastAsia="宋体" w:cs="宋体"/>
              <w:sz w:val="24"/>
            </w:rPr>
          </w:rPrChange>
        </w:rPr>
        <w:t>2.</w:t>
      </w:r>
      <w:r>
        <w:rPr>
          <w:rFonts w:hint="eastAsia" w:ascii="宋体" w:hAnsi="宋体" w:eastAsia="宋体" w:cs="宋体"/>
          <w:color w:val="auto"/>
          <w:spacing w:val="-6"/>
          <w:sz w:val="24"/>
          <w:highlight w:val="none"/>
          <w:rPrChange w:id="3973" w:author="阮&amp;" w:date="2026-09-15T12:49:37Z">
            <w:rPr>
              <w:rFonts w:hint="eastAsia" w:ascii="宋体" w:hAnsi="宋体" w:eastAsia="宋体" w:cs="宋体"/>
              <w:spacing w:val="-6"/>
              <w:sz w:val="24"/>
            </w:rPr>
          </w:rPrChange>
        </w:rPr>
        <w:t>本表所指的管理关系仅限于直接管理关系，不包括间接的管理关系。</w:t>
      </w:r>
    </w:p>
    <w:p>
      <w:pPr>
        <w:spacing w:line="360" w:lineRule="auto"/>
        <w:ind w:firstLine="480" w:firstLineChars="200"/>
        <w:contextualSpacing/>
        <w:jc w:val="left"/>
        <w:rPr>
          <w:rFonts w:hint="eastAsia" w:ascii="宋体" w:hAnsi="宋体" w:eastAsia="宋体" w:cs="宋体"/>
          <w:color w:val="auto"/>
          <w:sz w:val="24"/>
          <w:highlight w:val="none"/>
          <w:rPrChange w:id="3974"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3975" w:author="阮&amp;" w:date="2026-09-15T12:49:37Z">
            <w:rPr>
              <w:rFonts w:hint="eastAsia" w:ascii="宋体" w:hAnsi="宋体" w:eastAsia="宋体" w:cs="宋体"/>
              <w:sz w:val="24"/>
            </w:rPr>
          </w:rPrChange>
        </w:rPr>
        <w:t>3.供应商不存在直接管理关系的，则在“直接管理关系单位名称”填“无”。</w:t>
      </w:r>
    </w:p>
    <w:p>
      <w:pPr>
        <w:spacing w:line="360" w:lineRule="auto"/>
        <w:ind w:firstLine="562"/>
        <w:contextualSpacing/>
        <w:jc w:val="left"/>
        <w:rPr>
          <w:rFonts w:hint="eastAsia" w:ascii="宋体" w:hAnsi="宋体" w:eastAsia="宋体" w:cs="宋体"/>
          <w:color w:val="auto"/>
          <w:sz w:val="28"/>
          <w:szCs w:val="28"/>
          <w:highlight w:val="none"/>
          <w:rPrChange w:id="3976" w:author="阮&amp;" w:date="2026-09-15T12:49:37Z">
            <w:rPr>
              <w:rFonts w:hint="eastAsia" w:ascii="宋体" w:hAnsi="宋体" w:eastAsia="宋体" w:cs="宋体"/>
              <w:sz w:val="28"/>
              <w:szCs w:val="28"/>
            </w:rPr>
          </w:rPrChange>
        </w:rPr>
      </w:pPr>
    </w:p>
    <w:p>
      <w:pPr>
        <w:spacing w:line="360" w:lineRule="auto"/>
        <w:ind w:firstLine="562"/>
        <w:contextualSpacing/>
        <w:jc w:val="left"/>
        <w:rPr>
          <w:rFonts w:hint="eastAsia" w:ascii="宋体" w:hAnsi="宋体" w:eastAsia="宋体" w:cs="宋体"/>
          <w:color w:val="auto"/>
          <w:sz w:val="28"/>
          <w:szCs w:val="28"/>
          <w:highlight w:val="none"/>
          <w:rPrChange w:id="3977" w:author="阮&amp;" w:date="2026-09-15T12:49:37Z">
            <w:rPr>
              <w:rFonts w:hint="eastAsia" w:ascii="宋体" w:hAnsi="宋体" w:eastAsia="宋体" w:cs="宋体"/>
              <w:sz w:val="28"/>
              <w:szCs w:val="28"/>
            </w:rPr>
          </w:rPrChange>
        </w:rPr>
      </w:pPr>
    </w:p>
    <w:p>
      <w:pPr>
        <w:spacing w:line="360" w:lineRule="auto"/>
        <w:ind w:firstLine="562"/>
        <w:contextualSpacing/>
        <w:jc w:val="left"/>
        <w:rPr>
          <w:rFonts w:hint="eastAsia" w:ascii="宋体" w:hAnsi="宋体" w:eastAsia="宋体" w:cs="宋体"/>
          <w:color w:val="auto"/>
          <w:sz w:val="28"/>
          <w:szCs w:val="28"/>
          <w:highlight w:val="none"/>
          <w:rPrChange w:id="3978" w:author="阮&amp;" w:date="2026-09-15T12:49:37Z">
            <w:rPr>
              <w:rFonts w:hint="eastAsia" w:ascii="宋体" w:hAnsi="宋体" w:eastAsia="宋体" w:cs="宋体"/>
              <w:sz w:val="28"/>
              <w:szCs w:val="28"/>
            </w:rPr>
          </w:rPrChange>
        </w:rPr>
      </w:pPr>
    </w:p>
    <w:p>
      <w:pPr>
        <w:spacing w:line="360" w:lineRule="auto"/>
        <w:ind w:firstLine="562"/>
        <w:contextualSpacing/>
        <w:jc w:val="left"/>
        <w:rPr>
          <w:rFonts w:hint="eastAsia" w:ascii="宋体" w:hAnsi="宋体" w:eastAsia="宋体" w:cs="宋体"/>
          <w:color w:val="auto"/>
          <w:sz w:val="28"/>
          <w:szCs w:val="28"/>
          <w:highlight w:val="none"/>
          <w:rPrChange w:id="3979" w:author="阮&amp;" w:date="2026-09-15T12:49:37Z">
            <w:rPr>
              <w:rFonts w:hint="eastAsia" w:ascii="宋体" w:hAnsi="宋体" w:eastAsia="宋体" w:cs="宋体"/>
              <w:sz w:val="28"/>
              <w:szCs w:val="28"/>
            </w:rPr>
          </w:rPrChange>
        </w:rPr>
      </w:pPr>
    </w:p>
    <w:p>
      <w:pPr>
        <w:spacing w:line="360" w:lineRule="auto"/>
        <w:ind w:firstLine="562"/>
        <w:contextualSpacing/>
        <w:jc w:val="left"/>
        <w:rPr>
          <w:rFonts w:hint="eastAsia" w:ascii="宋体" w:hAnsi="宋体" w:eastAsia="宋体" w:cs="宋体"/>
          <w:color w:val="auto"/>
          <w:sz w:val="28"/>
          <w:szCs w:val="28"/>
          <w:highlight w:val="none"/>
          <w:rPrChange w:id="3980" w:author="阮&amp;" w:date="2026-09-15T12:49:37Z">
            <w:rPr>
              <w:rFonts w:hint="eastAsia" w:ascii="宋体" w:hAnsi="宋体" w:eastAsia="宋体" w:cs="宋体"/>
              <w:sz w:val="28"/>
              <w:szCs w:val="28"/>
            </w:rPr>
          </w:rPrChange>
        </w:rPr>
      </w:pPr>
    </w:p>
    <w:p>
      <w:pPr>
        <w:spacing w:line="360" w:lineRule="auto"/>
        <w:ind w:firstLine="562"/>
        <w:contextualSpacing/>
        <w:jc w:val="left"/>
        <w:rPr>
          <w:rFonts w:hint="eastAsia" w:ascii="宋体" w:hAnsi="宋体" w:eastAsia="宋体" w:cs="宋体"/>
          <w:color w:val="auto"/>
          <w:sz w:val="28"/>
          <w:szCs w:val="28"/>
          <w:highlight w:val="none"/>
          <w:rPrChange w:id="3981" w:author="阮&amp;" w:date="2026-09-15T12:49:37Z">
            <w:rPr>
              <w:rFonts w:hint="eastAsia" w:ascii="宋体" w:hAnsi="宋体" w:eastAsia="宋体" w:cs="宋体"/>
              <w:sz w:val="28"/>
              <w:szCs w:val="28"/>
            </w:rPr>
          </w:rPrChange>
        </w:rPr>
      </w:pPr>
    </w:p>
    <w:p>
      <w:pPr>
        <w:spacing w:line="360" w:lineRule="auto"/>
        <w:ind w:right="480" w:firstLine="482"/>
        <w:contextualSpacing/>
        <w:jc w:val="center"/>
        <w:rPr>
          <w:rFonts w:hint="eastAsia" w:ascii="宋体" w:hAnsi="宋体" w:eastAsia="宋体" w:cs="宋体"/>
          <w:color w:val="auto"/>
          <w:sz w:val="24"/>
          <w:highlight w:val="none"/>
          <w:u w:val="single"/>
          <w:rPrChange w:id="3982" w:author="阮&amp;" w:date="2026-09-15T12:49:37Z">
            <w:rPr>
              <w:rFonts w:hint="eastAsia" w:ascii="宋体" w:hAnsi="宋体" w:eastAsia="宋体" w:cs="宋体"/>
              <w:sz w:val="24"/>
              <w:u w:val="single"/>
            </w:rPr>
          </w:rPrChange>
        </w:rPr>
      </w:pPr>
      <w:r>
        <w:rPr>
          <w:rFonts w:hint="eastAsia" w:ascii="宋体" w:hAnsi="宋体" w:eastAsia="宋体" w:cs="宋体"/>
          <w:color w:val="auto"/>
          <w:sz w:val="24"/>
          <w:highlight w:val="none"/>
          <w:rPrChange w:id="3983" w:author="阮&amp;" w:date="2026-09-15T12:49:37Z">
            <w:rPr>
              <w:rFonts w:hint="eastAsia" w:ascii="宋体" w:hAnsi="宋体" w:eastAsia="宋体" w:cs="宋体"/>
              <w:sz w:val="24"/>
            </w:rPr>
          </w:rPrChange>
        </w:rPr>
        <w:t xml:space="preserve">              法定代表人或者委托代理人（签字或者电子签名）：</w:t>
      </w:r>
      <w:r>
        <w:rPr>
          <w:rFonts w:hint="eastAsia" w:ascii="宋体" w:hAnsi="宋体" w:eastAsia="宋体" w:cs="宋体"/>
          <w:color w:val="auto"/>
          <w:sz w:val="24"/>
          <w:highlight w:val="none"/>
          <w:u w:val="single"/>
          <w:rPrChange w:id="3984" w:author="阮&amp;" w:date="2026-09-15T12:49:37Z">
            <w:rPr>
              <w:rFonts w:hint="eastAsia" w:ascii="宋体" w:hAnsi="宋体" w:eastAsia="宋体" w:cs="宋体"/>
              <w:sz w:val="24"/>
              <w:u w:val="single"/>
            </w:rPr>
          </w:rPrChange>
        </w:rPr>
        <w:t xml:space="preserve">                   </w:t>
      </w:r>
    </w:p>
    <w:p>
      <w:pPr>
        <w:spacing w:line="360" w:lineRule="auto"/>
        <w:ind w:right="480" w:firstLine="3360" w:firstLineChars="1400"/>
        <w:contextualSpacing/>
        <w:rPr>
          <w:rFonts w:hint="eastAsia" w:ascii="宋体" w:hAnsi="宋体" w:eastAsia="宋体" w:cs="宋体"/>
          <w:color w:val="auto"/>
          <w:sz w:val="24"/>
          <w:highlight w:val="none"/>
          <w:rPrChange w:id="3985"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3986" w:author="阮&amp;" w:date="2026-09-15T12:49:37Z">
            <w:rPr>
              <w:rFonts w:hint="eastAsia" w:ascii="宋体" w:hAnsi="宋体" w:eastAsia="宋体" w:cs="宋体"/>
              <w:sz w:val="24"/>
            </w:rPr>
          </w:rPrChange>
        </w:rPr>
        <w:t>供应商（电子签章）：</w:t>
      </w:r>
      <w:r>
        <w:rPr>
          <w:rFonts w:hint="eastAsia" w:ascii="宋体" w:hAnsi="宋体" w:eastAsia="宋体" w:cs="宋体"/>
          <w:color w:val="auto"/>
          <w:sz w:val="24"/>
          <w:highlight w:val="none"/>
          <w:u w:val="single"/>
          <w:rPrChange w:id="3987" w:author="阮&amp;" w:date="2026-09-15T12:49:37Z">
            <w:rPr>
              <w:rFonts w:hint="eastAsia" w:ascii="宋体" w:hAnsi="宋体" w:eastAsia="宋体" w:cs="宋体"/>
              <w:sz w:val="24"/>
              <w:u w:val="single"/>
            </w:rPr>
          </w:rPrChange>
        </w:rPr>
        <w:t xml:space="preserve">                </w:t>
      </w:r>
    </w:p>
    <w:p>
      <w:pPr>
        <w:spacing w:line="360" w:lineRule="auto"/>
        <w:ind w:firstLine="480" w:firstLineChars="200"/>
        <w:contextualSpacing/>
        <w:jc w:val="left"/>
        <w:rPr>
          <w:rFonts w:hint="eastAsia" w:ascii="宋体" w:hAnsi="宋体" w:eastAsia="宋体" w:cs="宋体"/>
          <w:color w:val="auto"/>
          <w:sz w:val="28"/>
          <w:szCs w:val="28"/>
          <w:highlight w:val="none"/>
          <w:rPrChange w:id="3988" w:author="阮&amp;" w:date="2026-09-15T12:49:37Z">
            <w:rPr>
              <w:rFonts w:hint="eastAsia" w:ascii="宋体" w:hAnsi="宋体" w:eastAsia="宋体" w:cs="宋体"/>
              <w:sz w:val="28"/>
              <w:szCs w:val="28"/>
            </w:rPr>
          </w:rPrChange>
        </w:rPr>
      </w:pPr>
      <w:r>
        <w:rPr>
          <w:rFonts w:hint="eastAsia" w:ascii="宋体" w:hAnsi="宋体" w:eastAsia="宋体" w:cs="宋体"/>
          <w:color w:val="auto"/>
          <w:sz w:val="24"/>
          <w:highlight w:val="none"/>
          <w:rPrChange w:id="3989" w:author="阮&amp;" w:date="2026-09-15T12:49:37Z">
            <w:rPr>
              <w:rFonts w:hint="eastAsia" w:ascii="宋体" w:hAnsi="宋体" w:eastAsia="宋体" w:cs="宋体"/>
              <w:sz w:val="24"/>
            </w:rPr>
          </w:rPrChange>
        </w:rPr>
        <w:t xml:space="preserve">                                        年    月    日</w:t>
      </w:r>
    </w:p>
    <w:p>
      <w:pPr>
        <w:spacing w:line="320" w:lineRule="exact"/>
        <w:ind w:firstLine="562"/>
        <w:jc w:val="center"/>
        <w:rPr>
          <w:rFonts w:hint="eastAsia" w:ascii="宋体" w:hAnsi="宋体" w:eastAsia="宋体" w:cs="宋体"/>
          <w:color w:val="auto"/>
          <w:sz w:val="28"/>
          <w:szCs w:val="28"/>
          <w:highlight w:val="none"/>
          <w:rPrChange w:id="3990" w:author="阮&amp;" w:date="2026-09-15T12:49:37Z">
            <w:rPr>
              <w:rFonts w:hint="eastAsia" w:ascii="宋体" w:hAnsi="宋体" w:eastAsia="宋体" w:cs="宋体"/>
              <w:sz w:val="28"/>
              <w:szCs w:val="28"/>
            </w:rPr>
          </w:rPrChange>
        </w:rPr>
      </w:pPr>
      <w:r>
        <w:rPr>
          <w:rFonts w:hint="eastAsia" w:ascii="宋体" w:hAnsi="宋体" w:eastAsia="宋体" w:cs="宋体"/>
          <w:color w:val="auto"/>
          <w:sz w:val="28"/>
          <w:szCs w:val="28"/>
          <w:highlight w:val="none"/>
          <w:rPrChange w:id="3991" w:author="阮&amp;" w:date="2026-09-15T12:49:37Z">
            <w:rPr>
              <w:rFonts w:hint="eastAsia" w:ascii="宋体" w:hAnsi="宋体" w:eastAsia="宋体" w:cs="宋体"/>
              <w:sz w:val="28"/>
              <w:szCs w:val="28"/>
            </w:rPr>
          </w:rPrChange>
        </w:rPr>
        <w:br w:type="page"/>
      </w:r>
    </w:p>
    <w:p>
      <w:pPr>
        <w:spacing w:line="320" w:lineRule="exact"/>
        <w:ind w:firstLine="643"/>
        <w:jc w:val="left"/>
        <w:rPr>
          <w:rFonts w:hint="eastAsia" w:ascii="宋体" w:hAnsi="宋体" w:eastAsia="宋体" w:cs="宋体"/>
          <w:b/>
          <w:color w:val="auto"/>
          <w:sz w:val="32"/>
          <w:szCs w:val="32"/>
          <w:highlight w:val="none"/>
          <w:rPrChange w:id="3992" w:author="阮&amp;" w:date="2026-09-15T12:49:37Z">
            <w:rPr>
              <w:rFonts w:hint="eastAsia" w:ascii="宋体" w:hAnsi="宋体" w:eastAsia="宋体" w:cs="宋体"/>
              <w:b/>
              <w:sz w:val="32"/>
              <w:szCs w:val="32"/>
            </w:rPr>
          </w:rPrChange>
        </w:rPr>
      </w:pPr>
      <w:r>
        <w:rPr>
          <w:rFonts w:hint="eastAsia" w:ascii="宋体" w:hAnsi="宋体" w:eastAsia="宋体" w:cs="宋体"/>
          <w:b/>
          <w:color w:val="auto"/>
          <w:sz w:val="32"/>
          <w:szCs w:val="32"/>
          <w:highlight w:val="none"/>
          <w:rPrChange w:id="3993" w:author="阮&amp;" w:date="2026-09-15T12:49:37Z">
            <w:rPr>
              <w:rFonts w:hint="eastAsia" w:ascii="宋体" w:hAnsi="宋体" w:eastAsia="宋体" w:cs="宋体"/>
              <w:b/>
              <w:sz w:val="32"/>
              <w:szCs w:val="32"/>
            </w:rPr>
          </w:rPrChange>
        </w:rPr>
        <w:t>4.竞标声明</w:t>
      </w:r>
    </w:p>
    <w:p>
      <w:pPr>
        <w:spacing w:line="320" w:lineRule="exact"/>
        <w:ind w:firstLine="640"/>
        <w:jc w:val="center"/>
        <w:rPr>
          <w:rFonts w:hint="eastAsia" w:ascii="宋体" w:hAnsi="宋体" w:eastAsia="宋体" w:cs="宋体"/>
          <w:b/>
          <w:color w:val="auto"/>
          <w:sz w:val="32"/>
          <w:szCs w:val="32"/>
          <w:highlight w:val="none"/>
          <w:rPrChange w:id="3994" w:author="阮&amp;" w:date="2026-09-15T12:49:37Z">
            <w:rPr>
              <w:rFonts w:hint="eastAsia" w:ascii="宋体" w:hAnsi="宋体" w:eastAsia="宋体" w:cs="宋体"/>
              <w:b/>
              <w:sz w:val="32"/>
              <w:szCs w:val="32"/>
            </w:rPr>
          </w:rPrChange>
        </w:rPr>
      </w:pPr>
    </w:p>
    <w:p>
      <w:pPr>
        <w:pStyle w:val="6"/>
        <w:overflowPunct w:val="0"/>
        <w:spacing w:line="520" w:lineRule="exact"/>
        <w:ind w:firstLine="3080" w:firstLineChars="700"/>
        <w:rPr>
          <w:rFonts w:hint="eastAsia" w:ascii="宋体" w:hAnsi="宋体" w:eastAsia="宋体" w:cs="宋体"/>
          <w:color w:val="auto"/>
          <w:sz w:val="44"/>
          <w:szCs w:val="44"/>
          <w:highlight w:val="none"/>
          <w:rPrChange w:id="3995" w:author="阮&amp;" w:date="2026-09-15T12:49:37Z">
            <w:rPr>
              <w:rFonts w:hint="eastAsia" w:ascii="宋体" w:hAnsi="宋体" w:eastAsia="宋体" w:cs="宋体"/>
              <w:sz w:val="44"/>
              <w:szCs w:val="44"/>
            </w:rPr>
          </w:rPrChange>
        </w:rPr>
      </w:pPr>
      <w:r>
        <w:rPr>
          <w:rFonts w:hint="eastAsia" w:ascii="宋体" w:hAnsi="宋体" w:eastAsia="宋体" w:cs="宋体"/>
          <w:color w:val="auto"/>
          <w:sz w:val="44"/>
          <w:szCs w:val="44"/>
          <w:highlight w:val="none"/>
          <w:rPrChange w:id="3996" w:author="阮&amp;" w:date="2026-09-15T12:49:37Z">
            <w:rPr>
              <w:rFonts w:hint="eastAsia" w:ascii="宋体" w:hAnsi="宋体" w:eastAsia="宋体" w:cs="宋体"/>
              <w:sz w:val="44"/>
              <w:szCs w:val="44"/>
            </w:rPr>
          </w:rPrChange>
        </w:rPr>
        <w:t>竞标声明</w:t>
      </w:r>
    </w:p>
    <w:p>
      <w:pPr>
        <w:spacing w:line="320" w:lineRule="exact"/>
        <w:ind w:firstLine="482"/>
        <w:jc w:val="center"/>
        <w:rPr>
          <w:rFonts w:hint="eastAsia" w:ascii="宋体" w:hAnsi="宋体" w:eastAsia="宋体" w:cs="宋体"/>
          <w:color w:val="auto"/>
          <w:sz w:val="24"/>
          <w:szCs w:val="20"/>
          <w:highlight w:val="none"/>
          <w:rPrChange w:id="3997" w:author="阮&amp;" w:date="2026-09-15T12:49:37Z">
            <w:rPr>
              <w:rFonts w:hint="eastAsia" w:ascii="宋体" w:hAnsi="宋体" w:eastAsia="宋体" w:cs="宋体"/>
              <w:sz w:val="24"/>
              <w:szCs w:val="20"/>
            </w:rPr>
          </w:rPrChange>
        </w:rPr>
      </w:pPr>
    </w:p>
    <w:p>
      <w:pPr>
        <w:wordWrap w:val="0"/>
        <w:spacing w:line="360" w:lineRule="auto"/>
        <w:ind w:firstLine="482"/>
        <w:contextualSpacing/>
        <w:jc w:val="left"/>
        <w:rPr>
          <w:rFonts w:hint="eastAsia" w:ascii="宋体" w:hAnsi="宋体" w:eastAsia="宋体" w:cs="宋体"/>
          <w:color w:val="auto"/>
          <w:sz w:val="24"/>
          <w:highlight w:val="none"/>
          <w:rPrChange w:id="3998"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3999" w:author="阮&amp;" w:date="2026-09-15T12:49:37Z">
            <w:rPr>
              <w:rFonts w:hint="eastAsia" w:ascii="宋体" w:hAnsi="宋体" w:eastAsia="宋体" w:cs="宋体"/>
              <w:sz w:val="24"/>
            </w:rPr>
          </w:rPrChange>
        </w:rPr>
        <w:t>致：</w:t>
      </w:r>
      <w:r>
        <w:rPr>
          <w:rFonts w:hint="eastAsia" w:ascii="宋体" w:hAnsi="宋体" w:eastAsia="宋体" w:cs="宋体"/>
          <w:color w:val="auto"/>
          <w:sz w:val="24"/>
          <w:highlight w:val="none"/>
          <w:u w:val="single"/>
          <w:rPrChange w:id="4000" w:author="阮&amp;" w:date="2026-09-15T12:49:37Z">
            <w:rPr>
              <w:rFonts w:hint="eastAsia" w:ascii="宋体" w:hAnsi="宋体" w:eastAsia="宋体" w:cs="宋体"/>
              <w:sz w:val="24"/>
              <w:u w:val="single"/>
            </w:rPr>
          </w:rPrChange>
        </w:rPr>
        <w:t>（采购人名称）</w:t>
      </w:r>
      <w:r>
        <w:rPr>
          <w:rFonts w:hint="eastAsia" w:ascii="宋体" w:hAnsi="宋体" w:eastAsia="宋体" w:cs="宋体"/>
          <w:color w:val="auto"/>
          <w:sz w:val="24"/>
          <w:highlight w:val="none"/>
          <w:rPrChange w:id="4001" w:author="阮&amp;" w:date="2026-09-15T12:49:37Z">
            <w:rPr>
              <w:rFonts w:hint="eastAsia" w:ascii="宋体" w:hAnsi="宋体" w:eastAsia="宋体" w:cs="宋体"/>
              <w:sz w:val="24"/>
            </w:rPr>
          </w:rPrChange>
        </w:rPr>
        <w:t>：</w:t>
      </w:r>
    </w:p>
    <w:p>
      <w:pPr>
        <w:wordWrap w:val="0"/>
        <w:spacing w:line="360" w:lineRule="auto"/>
        <w:ind w:firstLine="480" w:firstLineChars="200"/>
        <w:contextualSpacing/>
        <w:jc w:val="left"/>
        <w:rPr>
          <w:rFonts w:hint="eastAsia" w:ascii="宋体" w:hAnsi="宋体" w:eastAsia="宋体" w:cs="宋体"/>
          <w:color w:val="auto"/>
          <w:sz w:val="24"/>
          <w:highlight w:val="none"/>
          <w:rPrChange w:id="4002"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u w:val="single"/>
          <w:rPrChange w:id="4003" w:author="阮&amp;" w:date="2026-09-15T12:49:37Z">
            <w:rPr>
              <w:rFonts w:hint="eastAsia" w:ascii="宋体" w:hAnsi="宋体" w:eastAsia="宋体" w:cs="宋体"/>
              <w:sz w:val="24"/>
              <w:u w:val="single"/>
            </w:rPr>
          </w:rPrChange>
        </w:rPr>
        <w:t>（供应商名称）</w:t>
      </w:r>
      <w:r>
        <w:rPr>
          <w:rFonts w:hint="eastAsia" w:ascii="宋体" w:hAnsi="宋体" w:eastAsia="宋体" w:cs="宋体"/>
          <w:color w:val="auto"/>
          <w:sz w:val="24"/>
          <w:highlight w:val="none"/>
          <w:rPrChange w:id="4004" w:author="阮&amp;" w:date="2026-09-15T12:49:37Z">
            <w:rPr>
              <w:rFonts w:hint="eastAsia" w:ascii="宋体" w:hAnsi="宋体" w:eastAsia="宋体" w:cs="宋体"/>
              <w:sz w:val="24"/>
            </w:rPr>
          </w:rPrChange>
        </w:rPr>
        <w:t>系中华人民共和国合法供应商，经营地址</w:t>
      </w:r>
      <w:r>
        <w:rPr>
          <w:rFonts w:hint="eastAsia" w:ascii="宋体" w:hAnsi="宋体" w:eastAsia="宋体" w:cs="宋体"/>
          <w:color w:val="auto"/>
          <w:sz w:val="24"/>
          <w:highlight w:val="none"/>
          <w:u w:val="single"/>
          <w:rPrChange w:id="4005" w:author="阮&amp;" w:date="2026-09-15T12:49:37Z">
            <w:rPr>
              <w:rFonts w:hint="eastAsia" w:ascii="宋体" w:hAnsi="宋体" w:eastAsia="宋体" w:cs="宋体"/>
              <w:sz w:val="24"/>
              <w:u w:val="single"/>
            </w:rPr>
          </w:rPrChange>
        </w:rPr>
        <w:t xml:space="preserve">                            </w:t>
      </w:r>
      <w:r>
        <w:rPr>
          <w:rFonts w:hint="eastAsia" w:ascii="宋体" w:hAnsi="宋体" w:eastAsia="宋体" w:cs="宋体"/>
          <w:color w:val="auto"/>
          <w:sz w:val="24"/>
          <w:highlight w:val="none"/>
          <w:rPrChange w:id="4006" w:author="阮&amp;" w:date="2026-09-15T12:49:37Z">
            <w:rPr>
              <w:rFonts w:hint="eastAsia" w:ascii="宋体" w:hAnsi="宋体" w:eastAsia="宋体" w:cs="宋体"/>
              <w:sz w:val="24"/>
            </w:rPr>
          </w:rPrChange>
        </w:rPr>
        <w:t>。</w:t>
      </w:r>
    </w:p>
    <w:p>
      <w:pPr>
        <w:spacing w:line="360" w:lineRule="auto"/>
        <w:ind w:firstLine="480" w:firstLineChars="200"/>
        <w:contextualSpacing/>
        <w:rPr>
          <w:rFonts w:hint="eastAsia" w:ascii="宋体" w:hAnsi="宋体" w:eastAsia="宋体" w:cs="宋体"/>
          <w:color w:val="auto"/>
          <w:sz w:val="24"/>
          <w:highlight w:val="none"/>
          <w:rPrChange w:id="4007"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008" w:author="阮&amp;" w:date="2026-09-15T12:49:37Z">
            <w:rPr>
              <w:rFonts w:hint="eastAsia" w:ascii="宋体" w:hAnsi="宋体" w:eastAsia="宋体" w:cs="宋体"/>
              <w:sz w:val="24"/>
            </w:rPr>
          </w:rPrChange>
        </w:rPr>
        <w:t>我方愿意参加贵方组织的</w:t>
      </w:r>
      <w:r>
        <w:rPr>
          <w:rFonts w:hint="eastAsia" w:ascii="宋体" w:hAnsi="宋体" w:eastAsia="宋体" w:cs="宋体"/>
          <w:color w:val="auto"/>
          <w:sz w:val="24"/>
          <w:highlight w:val="none"/>
          <w:u w:val="single"/>
          <w:rPrChange w:id="4009" w:author="阮&amp;" w:date="2026-09-15T12:49:37Z">
            <w:rPr>
              <w:rFonts w:hint="eastAsia" w:ascii="宋体" w:hAnsi="宋体" w:eastAsia="宋体" w:cs="宋体"/>
              <w:sz w:val="24"/>
              <w:u w:val="single"/>
            </w:rPr>
          </w:rPrChange>
        </w:rPr>
        <w:t>（项目名称）</w:t>
      </w:r>
      <w:r>
        <w:rPr>
          <w:rFonts w:hint="eastAsia" w:ascii="宋体" w:hAnsi="宋体" w:eastAsia="宋体" w:cs="宋体"/>
          <w:color w:val="auto"/>
          <w:sz w:val="24"/>
          <w:highlight w:val="none"/>
          <w:rPrChange w:id="4010" w:author="阮&amp;" w:date="2026-09-15T12:49:37Z">
            <w:rPr>
              <w:rFonts w:hint="eastAsia" w:ascii="宋体" w:hAnsi="宋体" w:eastAsia="宋体" w:cs="宋体"/>
              <w:sz w:val="24"/>
            </w:rPr>
          </w:rPrChange>
        </w:rPr>
        <w:t>项目的竞标，为便于贵方公正、择优地确定成交供应商及其竞标产品和服务，我方就本次竞标有关事项郑重声明如下：</w:t>
      </w:r>
    </w:p>
    <w:p>
      <w:pPr>
        <w:spacing w:line="360" w:lineRule="auto"/>
        <w:ind w:firstLine="480" w:firstLineChars="200"/>
        <w:contextualSpacing/>
        <w:rPr>
          <w:rFonts w:hint="eastAsia" w:ascii="宋体" w:hAnsi="宋体" w:eastAsia="宋体" w:cs="宋体"/>
          <w:color w:val="auto"/>
          <w:sz w:val="24"/>
          <w:highlight w:val="none"/>
          <w:rPrChange w:id="4011"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012" w:author="阮&amp;" w:date="2026-09-15T12:49:37Z">
            <w:rPr>
              <w:rFonts w:hint="eastAsia" w:ascii="宋体" w:hAnsi="宋体" w:eastAsia="宋体" w:cs="宋体"/>
              <w:sz w:val="24"/>
            </w:rPr>
          </w:rPrChange>
        </w:rPr>
        <w:t>1.我方向贵方提交的所有响应文件、资料都是准确的和真实的。</w:t>
      </w:r>
    </w:p>
    <w:p>
      <w:pPr>
        <w:spacing w:line="360" w:lineRule="auto"/>
        <w:ind w:firstLine="480" w:firstLineChars="200"/>
        <w:contextualSpacing/>
        <w:rPr>
          <w:rFonts w:hint="eastAsia" w:ascii="宋体" w:hAnsi="宋体" w:eastAsia="宋体" w:cs="宋体"/>
          <w:color w:val="auto"/>
          <w:sz w:val="24"/>
          <w:highlight w:val="none"/>
          <w:rPrChange w:id="4013"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014" w:author="阮&amp;" w:date="2026-09-15T12:49:37Z">
            <w:rPr>
              <w:rFonts w:hint="eastAsia" w:ascii="宋体" w:hAnsi="宋体" w:eastAsia="宋体" w:cs="宋体"/>
              <w:sz w:val="24"/>
            </w:rPr>
          </w:rPrChange>
        </w:rPr>
        <w:t>2.我方不是为本次采购项目提供整体设计、规范编制或者项目管理、监理、检测等服务的供应商。</w:t>
      </w:r>
    </w:p>
    <w:p>
      <w:pPr>
        <w:spacing w:line="360" w:lineRule="auto"/>
        <w:ind w:firstLine="480" w:firstLineChars="200"/>
        <w:contextualSpacing/>
        <w:rPr>
          <w:rFonts w:hint="eastAsia" w:ascii="宋体" w:hAnsi="宋体" w:eastAsia="宋体" w:cs="宋体"/>
          <w:color w:val="auto"/>
          <w:sz w:val="24"/>
          <w:highlight w:val="none"/>
          <w:rPrChange w:id="4015"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016" w:author="阮&amp;" w:date="2026-09-15T12:49:37Z">
            <w:rPr>
              <w:rFonts w:hint="eastAsia" w:ascii="宋体" w:hAnsi="宋体" w:eastAsia="宋体" w:cs="宋体"/>
              <w:sz w:val="24"/>
            </w:rPr>
          </w:rPrChange>
        </w:rPr>
        <w:t>3.在此，我方宣布同意如下：</w:t>
      </w:r>
    </w:p>
    <w:p>
      <w:pPr>
        <w:spacing w:line="360" w:lineRule="auto"/>
        <w:ind w:firstLine="480" w:firstLineChars="200"/>
        <w:contextualSpacing/>
        <w:rPr>
          <w:rFonts w:hint="eastAsia" w:ascii="宋体" w:hAnsi="宋体" w:eastAsia="宋体" w:cs="宋体"/>
          <w:color w:val="auto"/>
          <w:sz w:val="24"/>
          <w:highlight w:val="none"/>
          <w:rPrChange w:id="4017"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018" w:author="阮&amp;" w:date="2026-09-15T12:49:37Z">
            <w:rPr>
              <w:rFonts w:hint="eastAsia" w:ascii="宋体" w:hAnsi="宋体" w:eastAsia="宋体" w:cs="宋体"/>
              <w:sz w:val="24"/>
            </w:rPr>
          </w:rPrChange>
        </w:rPr>
        <w:t>（1）将按磋商文件的约定履行合同责任和义务；</w:t>
      </w:r>
    </w:p>
    <w:p>
      <w:pPr>
        <w:spacing w:line="360" w:lineRule="auto"/>
        <w:ind w:firstLine="480" w:firstLineChars="200"/>
        <w:contextualSpacing/>
        <w:rPr>
          <w:rFonts w:hint="eastAsia" w:ascii="宋体" w:hAnsi="宋体" w:eastAsia="宋体" w:cs="宋体"/>
          <w:color w:val="auto"/>
          <w:sz w:val="24"/>
          <w:highlight w:val="none"/>
          <w:rPrChange w:id="4019"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020" w:author="阮&amp;" w:date="2026-09-15T12:49:37Z">
            <w:rPr>
              <w:rFonts w:hint="eastAsia" w:ascii="宋体" w:hAnsi="宋体" w:eastAsia="宋体" w:cs="宋体"/>
              <w:sz w:val="24"/>
            </w:rPr>
          </w:rPrChange>
        </w:rPr>
        <w:t>（2）已详细审查全部磋商文件，包括澄清或者更正公告（如有）；</w:t>
      </w:r>
    </w:p>
    <w:p>
      <w:pPr>
        <w:spacing w:line="360" w:lineRule="auto"/>
        <w:ind w:firstLine="480" w:firstLineChars="200"/>
        <w:contextualSpacing/>
        <w:rPr>
          <w:rFonts w:hint="eastAsia" w:ascii="宋体" w:hAnsi="宋体" w:eastAsia="宋体" w:cs="宋体"/>
          <w:color w:val="auto"/>
          <w:sz w:val="24"/>
          <w:highlight w:val="none"/>
          <w:rPrChange w:id="4021"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022" w:author="阮&amp;" w:date="2026-09-15T12:49:37Z">
            <w:rPr>
              <w:rFonts w:hint="eastAsia" w:ascii="宋体" w:hAnsi="宋体" w:eastAsia="宋体" w:cs="宋体"/>
              <w:sz w:val="24"/>
            </w:rPr>
          </w:rPrChange>
        </w:rPr>
        <w:t>（3）同意提供按照贵方可能要求的与磋商有关的一切数据或者资料；</w:t>
      </w:r>
    </w:p>
    <w:p>
      <w:pPr>
        <w:spacing w:line="360" w:lineRule="auto"/>
        <w:ind w:firstLine="480" w:firstLineChars="200"/>
        <w:contextualSpacing/>
        <w:rPr>
          <w:rFonts w:hint="eastAsia" w:ascii="宋体" w:hAnsi="宋体" w:eastAsia="宋体" w:cs="宋体"/>
          <w:color w:val="auto"/>
          <w:sz w:val="24"/>
          <w:highlight w:val="none"/>
          <w:rPrChange w:id="4023"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024" w:author="阮&amp;" w:date="2026-09-15T12:49:37Z">
            <w:rPr>
              <w:rFonts w:hint="eastAsia" w:ascii="宋体" w:hAnsi="宋体" w:eastAsia="宋体" w:cs="宋体"/>
              <w:sz w:val="24"/>
            </w:rPr>
          </w:rPrChange>
        </w:rPr>
        <w:t>（4）响应磋商文件规定的竞标有效期。</w:t>
      </w:r>
    </w:p>
    <w:p>
      <w:pPr>
        <w:spacing w:line="360" w:lineRule="auto"/>
        <w:ind w:firstLine="480" w:firstLineChars="200"/>
        <w:contextualSpacing/>
        <w:rPr>
          <w:rFonts w:hint="eastAsia" w:ascii="宋体" w:hAnsi="宋体" w:eastAsia="宋体" w:cs="宋体"/>
          <w:color w:val="auto"/>
          <w:sz w:val="24"/>
          <w:highlight w:val="none"/>
          <w:rPrChange w:id="4025"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026" w:author="阮&amp;" w:date="2026-09-15T12:49:37Z">
            <w:rPr>
              <w:rFonts w:hint="eastAsia" w:ascii="宋体" w:hAnsi="宋体" w:eastAsia="宋体" w:cs="宋体"/>
              <w:sz w:val="24"/>
            </w:rPr>
          </w:rPrChange>
        </w:rPr>
        <w:t>4.我方承诺符合《中华人民共和国政府采购法》第二十二条规定：</w:t>
      </w:r>
    </w:p>
    <w:p>
      <w:pPr>
        <w:spacing w:line="360" w:lineRule="auto"/>
        <w:ind w:firstLine="480" w:firstLineChars="200"/>
        <w:contextualSpacing/>
        <w:rPr>
          <w:rFonts w:hint="eastAsia" w:ascii="宋体" w:hAnsi="宋体" w:eastAsia="宋体" w:cs="宋体"/>
          <w:color w:val="auto"/>
          <w:sz w:val="24"/>
          <w:highlight w:val="none"/>
          <w:rPrChange w:id="4027"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028" w:author="阮&amp;" w:date="2026-09-15T12:49:37Z">
            <w:rPr>
              <w:rFonts w:hint="eastAsia" w:ascii="宋体" w:hAnsi="宋体" w:eastAsia="宋体" w:cs="宋体"/>
              <w:sz w:val="24"/>
            </w:rPr>
          </w:rPrChange>
        </w:rPr>
        <w:t>（1）具有独立承担民事责任的能力；</w:t>
      </w:r>
    </w:p>
    <w:p>
      <w:pPr>
        <w:spacing w:line="360" w:lineRule="auto"/>
        <w:ind w:firstLine="480" w:firstLineChars="200"/>
        <w:contextualSpacing/>
        <w:rPr>
          <w:rFonts w:hint="eastAsia" w:ascii="宋体" w:hAnsi="宋体" w:eastAsia="宋体" w:cs="宋体"/>
          <w:color w:val="auto"/>
          <w:sz w:val="24"/>
          <w:highlight w:val="none"/>
          <w:rPrChange w:id="4029"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030" w:author="阮&amp;" w:date="2026-09-15T12:49:37Z">
            <w:rPr>
              <w:rFonts w:hint="eastAsia" w:ascii="宋体" w:hAnsi="宋体" w:eastAsia="宋体" w:cs="宋体"/>
              <w:sz w:val="24"/>
            </w:rPr>
          </w:rPrChange>
        </w:rPr>
        <w:t>（2）具有良好的商业信誉和健全的财务会计制度；</w:t>
      </w:r>
    </w:p>
    <w:p>
      <w:pPr>
        <w:spacing w:line="360" w:lineRule="auto"/>
        <w:ind w:firstLine="480" w:firstLineChars="200"/>
        <w:contextualSpacing/>
        <w:rPr>
          <w:rFonts w:hint="eastAsia" w:ascii="宋体" w:hAnsi="宋体" w:eastAsia="宋体" w:cs="宋体"/>
          <w:color w:val="auto"/>
          <w:sz w:val="24"/>
          <w:highlight w:val="none"/>
          <w:rPrChange w:id="4031"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032" w:author="阮&amp;" w:date="2026-09-15T12:49:37Z">
            <w:rPr>
              <w:rFonts w:hint="eastAsia" w:ascii="宋体" w:hAnsi="宋体" w:eastAsia="宋体" w:cs="宋体"/>
              <w:sz w:val="24"/>
            </w:rPr>
          </w:rPrChange>
        </w:rPr>
        <w:t>（3）具有履行合同所必需的设备和专业技术能力；</w:t>
      </w:r>
    </w:p>
    <w:p>
      <w:pPr>
        <w:spacing w:line="360" w:lineRule="auto"/>
        <w:ind w:firstLine="480" w:firstLineChars="200"/>
        <w:contextualSpacing/>
        <w:rPr>
          <w:rFonts w:hint="eastAsia" w:ascii="宋体" w:hAnsi="宋体" w:eastAsia="宋体" w:cs="宋体"/>
          <w:color w:val="auto"/>
          <w:sz w:val="24"/>
          <w:highlight w:val="none"/>
          <w:rPrChange w:id="4033"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034" w:author="阮&amp;" w:date="2026-09-15T12:49:37Z">
            <w:rPr>
              <w:rFonts w:hint="eastAsia" w:ascii="宋体" w:hAnsi="宋体" w:eastAsia="宋体" w:cs="宋体"/>
              <w:sz w:val="24"/>
            </w:rPr>
          </w:rPrChange>
        </w:rPr>
        <w:t>（4）有依法缴纳税收和社会保障资金的良好记录；</w:t>
      </w:r>
    </w:p>
    <w:p>
      <w:pPr>
        <w:spacing w:line="360" w:lineRule="auto"/>
        <w:ind w:firstLine="480" w:firstLineChars="200"/>
        <w:contextualSpacing/>
        <w:rPr>
          <w:rFonts w:hint="eastAsia" w:ascii="宋体" w:hAnsi="宋体" w:eastAsia="宋体" w:cs="宋体"/>
          <w:color w:val="auto"/>
          <w:sz w:val="24"/>
          <w:highlight w:val="none"/>
          <w:rPrChange w:id="4035"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036" w:author="阮&amp;" w:date="2026-09-15T12:49:37Z">
            <w:rPr>
              <w:rFonts w:hint="eastAsia" w:ascii="宋体" w:hAnsi="宋体" w:eastAsia="宋体" w:cs="宋体"/>
              <w:sz w:val="24"/>
            </w:rPr>
          </w:rPrChange>
        </w:rPr>
        <w:t>（5）参加政府采购活动前三年内，在经营活动中没有重大违法记录；</w:t>
      </w:r>
    </w:p>
    <w:p>
      <w:pPr>
        <w:spacing w:line="360" w:lineRule="auto"/>
        <w:ind w:firstLine="480" w:firstLineChars="200"/>
        <w:contextualSpacing/>
        <w:rPr>
          <w:rFonts w:hint="eastAsia" w:ascii="宋体" w:hAnsi="宋体" w:eastAsia="宋体" w:cs="宋体"/>
          <w:color w:val="auto"/>
          <w:sz w:val="24"/>
          <w:highlight w:val="none"/>
          <w:rPrChange w:id="4037"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038" w:author="阮&amp;" w:date="2026-09-15T12:49:37Z">
            <w:rPr>
              <w:rFonts w:hint="eastAsia" w:ascii="宋体" w:hAnsi="宋体" w:eastAsia="宋体" w:cs="宋体"/>
              <w:sz w:val="24"/>
            </w:rPr>
          </w:rPrChange>
        </w:rPr>
        <w:t>（6）法律、行政法规规定的其他条件。</w:t>
      </w:r>
    </w:p>
    <w:p>
      <w:pPr>
        <w:spacing w:line="360" w:lineRule="auto"/>
        <w:ind w:firstLine="480" w:firstLineChars="200"/>
        <w:contextualSpacing/>
        <w:rPr>
          <w:rFonts w:hint="eastAsia" w:ascii="宋体" w:hAnsi="宋体" w:eastAsia="宋体" w:cs="宋体"/>
          <w:color w:val="auto"/>
          <w:sz w:val="24"/>
          <w:highlight w:val="none"/>
          <w:rPrChange w:id="4039"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040" w:author="阮&amp;" w:date="2026-09-15T12:49:37Z">
            <w:rPr>
              <w:rFonts w:hint="eastAsia" w:ascii="宋体" w:hAnsi="宋体" w:eastAsia="宋体" w:cs="宋体"/>
              <w:sz w:val="24"/>
            </w:rPr>
          </w:rPrChang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pPr>
        <w:spacing w:line="360" w:lineRule="auto"/>
        <w:ind w:firstLine="480" w:firstLineChars="200"/>
        <w:contextualSpacing/>
        <w:rPr>
          <w:rFonts w:hint="eastAsia" w:ascii="宋体" w:hAnsi="宋体" w:eastAsia="宋体" w:cs="宋体"/>
          <w:color w:val="auto"/>
          <w:sz w:val="24"/>
          <w:highlight w:val="none"/>
          <w:rPrChange w:id="4041"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042" w:author="阮&amp;" w:date="2026-09-15T12:49:37Z">
            <w:rPr>
              <w:rFonts w:hint="eastAsia" w:ascii="宋体" w:hAnsi="宋体" w:eastAsia="宋体" w:cs="宋体"/>
              <w:sz w:val="24"/>
            </w:rPr>
          </w:rPrChange>
        </w:rPr>
        <w:t>6.根据《中华人民共和国政府采购法实施条例》第五十条要求对政府采购合同进行公告，但政府采购合同中涉及国家秘密、商业秘密的内容除外。我方就对本次响应文件进行注明如下：（两项内容中必须选择一项）</w:t>
      </w:r>
    </w:p>
    <w:p>
      <w:pPr>
        <w:spacing w:line="360" w:lineRule="auto"/>
        <w:ind w:firstLine="480" w:firstLineChars="200"/>
        <w:contextualSpacing/>
        <w:rPr>
          <w:rFonts w:hint="eastAsia" w:ascii="宋体" w:hAnsi="宋体" w:eastAsia="宋体" w:cs="宋体"/>
          <w:color w:val="auto"/>
          <w:sz w:val="24"/>
          <w:highlight w:val="none"/>
          <w:rPrChange w:id="4043"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044" w:author="阮&amp;" w:date="2026-09-15T12:49:37Z">
            <w:rPr>
              <w:rFonts w:hint="eastAsia" w:ascii="宋体" w:hAnsi="宋体" w:eastAsia="宋体" w:cs="宋体"/>
              <w:sz w:val="24"/>
            </w:rPr>
          </w:rPrChange>
        </w:rPr>
        <w:t>□我方本次响应文件</w:t>
      </w:r>
      <w:r>
        <w:rPr>
          <w:rFonts w:hint="eastAsia" w:ascii="宋体" w:hAnsi="宋体" w:eastAsia="宋体" w:cs="宋体"/>
          <w:color w:val="auto"/>
          <w:kern w:val="0"/>
          <w:sz w:val="24"/>
          <w:highlight w:val="none"/>
          <w:rPrChange w:id="4045" w:author="阮&amp;" w:date="2026-09-15T12:49:37Z">
            <w:rPr>
              <w:rFonts w:hint="eastAsia" w:ascii="宋体" w:hAnsi="宋体" w:eastAsia="宋体" w:cs="宋体"/>
              <w:kern w:val="0"/>
              <w:sz w:val="24"/>
            </w:rPr>
          </w:rPrChange>
        </w:rPr>
        <w:t>内容中</w:t>
      </w:r>
      <w:r>
        <w:rPr>
          <w:rFonts w:hint="eastAsia" w:ascii="宋体" w:hAnsi="宋体" w:eastAsia="宋体" w:cs="宋体"/>
          <w:color w:val="auto"/>
          <w:sz w:val="24"/>
          <w:highlight w:val="none"/>
          <w:rPrChange w:id="4046" w:author="阮&amp;" w:date="2026-09-15T12:49:37Z">
            <w:rPr>
              <w:rFonts w:hint="eastAsia" w:ascii="宋体" w:hAnsi="宋体" w:eastAsia="宋体" w:cs="宋体"/>
              <w:sz w:val="24"/>
            </w:rPr>
          </w:rPrChange>
        </w:rPr>
        <w:t>未</w:t>
      </w:r>
      <w:r>
        <w:rPr>
          <w:rFonts w:hint="eastAsia" w:ascii="宋体" w:hAnsi="宋体" w:eastAsia="宋体" w:cs="宋体"/>
          <w:color w:val="auto"/>
          <w:kern w:val="0"/>
          <w:sz w:val="24"/>
          <w:highlight w:val="none"/>
          <w:rPrChange w:id="4047" w:author="阮&amp;" w:date="2026-09-15T12:49:37Z">
            <w:rPr>
              <w:rFonts w:hint="eastAsia" w:ascii="宋体" w:hAnsi="宋体" w:eastAsia="宋体" w:cs="宋体"/>
              <w:kern w:val="0"/>
              <w:sz w:val="24"/>
            </w:rPr>
          </w:rPrChange>
        </w:rPr>
        <w:t>涉及商业秘密；</w:t>
      </w:r>
    </w:p>
    <w:p>
      <w:pPr>
        <w:spacing w:line="360" w:lineRule="auto"/>
        <w:ind w:firstLine="480" w:firstLineChars="200"/>
        <w:contextualSpacing/>
        <w:rPr>
          <w:rFonts w:hint="eastAsia" w:ascii="宋体" w:hAnsi="宋体" w:eastAsia="宋体" w:cs="宋体"/>
          <w:color w:val="auto"/>
          <w:sz w:val="24"/>
          <w:highlight w:val="none"/>
          <w:rPrChange w:id="4048"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049" w:author="阮&amp;" w:date="2026-09-15T12:49:37Z">
            <w:rPr>
              <w:rFonts w:hint="eastAsia" w:ascii="宋体" w:hAnsi="宋体" w:eastAsia="宋体" w:cs="宋体"/>
              <w:sz w:val="24"/>
            </w:rPr>
          </w:rPrChange>
        </w:rPr>
        <w:t>□我方本次响应文件</w:t>
      </w:r>
      <w:r>
        <w:rPr>
          <w:rFonts w:hint="eastAsia" w:ascii="宋体" w:hAnsi="宋体" w:eastAsia="宋体" w:cs="宋体"/>
          <w:color w:val="auto"/>
          <w:kern w:val="0"/>
          <w:sz w:val="24"/>
          <w:highlight w:val="none"/>
          <w:rPrChange w:id="4050" w:author="阮&amp;" w:date="2026-09-15T12:49:37Z">
            <w:rPr>
              <w:rFonts w:hint="eastAsia" w:ascii="宋体" w:hAnsi="宋体" w:eastAsia="宋体" w:cs="宋体"/>
              <w:kern w:val="0"/>
              <w:sz w:val="24"/>
            </w:rPr>
          </w:rPrChange>
        </w:rPr>
        <w:t>涉及商业秘密的内容有：</w:t>
      </w:r>
      <w:r>
        <w:rPr>
          <w:rFonts w:hint="eastAsia" w:ascii="宋体" w:hAnsi="宋体" w:eastAsia="宋体" w:cs="宋体"/>
          <w:color w:val="auto"/>
          <w:kern w:val="0"/>
          <w:sz w:val="24"/>
          <w:highlight w:val="none"/>
          <w:u w:val="single"/>
          <w:rPrChange w:id="4051" w:author="阮&amp;" w:date="2026-09-15T12:49:37Z">
            <w:rPr>
              <w:rFonts w:hint="eastAsia" w:ascii="宋体" w:hAnsi="宋体" w:eastAsia="宋体" w:cs="宋体"/>
              <w:kern w:val="0"/>
              <w:sz w:val="24"/>
              <w:u w:val="single"/>
            </w:rPr>
          </w:rPrChange>
        </w:rPr>
        <w:t xml:space="preserve">                         </w:t>
      </w:r>
      <w:r>
        <w:rPr>
          <w:rFonts w:hint="eastAsia" w:ascii="宋体" w:hAnsi="宋体" w:eastAsia="宋体" w:cs="宋体"/>
          <w:color w:val="auto"/>
          <w:kern w:val="0"/>
          <w:sz w:val="24"/>
          <w:highlight w:val="none"/>
          <w:rPrChange w:id="4052" w:author="阮&amp;" w:date="2026-09-15T12:49:37Z">
            <w:rPr>
              <w:rFonts w:hint="eastAsia" w:ascii="宋体" w:hAnsi="宋体" w:eastAsia="宋体" w:cs="宋体"/>
              <w:kern w:val="0"/>
              <w:sz w:val="24"/>
            </w:rPr>
          </w:rPrChange>
        </w:rPr>
        <w:t>；</w:t>
      </w:r>
    </w:p>
    <w:p>
      <w:pPr>
        <w:pStyle w:val="12"/>
        <w:spacing w:line="360" w:lineRule="auto"/>
        <w:ind w:firstLine="480" w:firstLineChars="200"/>
        <w:contextualSpacing/>
        <w:rPr>
          <w:rFonts w:hint="eastAsia" w:ascii="宋体" w:hAnsi="宋体" w:eastAsia="宋体" w:cs="宋体"/>
          <w:color w:val="auto"/>
          <w:sz w:val="24"/>
          <w:szCs w:val="24"/>
          <w:highlight w:val="none"/>
          <w:u w:val="single"/>
          <w:rPrChange w:id="4053" w:author="阮&amp;" w:date="2026-09-15T12:49:37Z">
            <w:rPr>
              <w:rFonts w:hint="eastAsia" w:ascii="宋体" w:hAnsi="宋体" w:eastAsia="宋体" w:cs="宋体"/>
              <w:sz w:val="24"/>
              <w:szCs w:val="24"/>
              <w:u w:val="single"/>
            </w:rPr>
          </w:rPrChange>
        </w:rPr>
      </w:pPr>
      <w:r>
        <w:rPr>
          <w:rFonts w:hint="eastAsia" w:ascii="宋体" w:hAnsi="宋体" w:eastAsia="宋体" w:cs="宋体"/>
          <w:color w:val="auto"/>
          <w:sz w:val="24"/>
          <w:szCs w:val="24"/>
          <w:highlight w:val="none"/>
          <w:rPrChange w:id="4054" w:author="阮&amp;" w:date="2026-09-15T12:49:37Z">
            <w:rPr>
              <w:rFonts w:hint="eastAsia" w:ascii="宋体" w:hAnsi="宋体" w:eastAsia="宋体" w:cs="宋体"/>
              <w:sz w:val="24"/>
              <w:szCs w:val="24"/>
            </w:rPr>
          </w:rPrChange>
        </w:rPr>
        <w:t>7.与本磋商有关的一切正式往来信函请寄：</w:t>
      </w:r>
      <w:r>
        <w:rPr>
          <w:rFonts w:hint="eastAsia" w:ascii="宋体" w:hAnsi="宋体" w:eastAsia="宋体" w:cs="宋体"/>
          <w:color w:val="auto"/>
          <w:sz w:val="24"/>
          <w:szCs w:val="24"/>
          <w:highlight w:val="none"/>
          <w:u w:val="single"/>
          <w:rPrChange w:id="4055" w:author="阮&amp;" w:date="2026-09-15T12:49:37Z">
            <w:rPr>
              <w:rFonts w:hint="eastAsia" w:ascii="宋体" w:hAnsi="宋体" w:eastAsia="宋体" w:cs="宋体"/>
              <w:sz w:val="24"/>
              <w:szCs w:val="24"/>
              <w:u w:val="single"/>
            </w:rPr>
          </w:rPrChange>
        </w:rPr>
        <w:t xml:space="preserve">                  </w:t>
      </w:r>
      <w:r>
        <w:rPr>
          <w:rFonts w:hint="eastAsia" w:ascii="宋体" w:hAnsi="宋体" w:eastAsia="宋体" w:cs="宋体"/>
          <w:color w:val="auto"/>
          <w:sz w:val="24"/>
          <w:szCs w:val="24"/>
          <w:highlight w:val="none"/>
          <w:rPrChange w:id="4056" w:author="阮&amp;" w:date="2026-09-15T12:49:37Z">
            <w:rPr>
              <w:rFonts w:hint="eastAsia" w:ascii="宋体" w:hAnsi="宋体" w:eastAsia="宋体" w:cs="宋体"/>
              <w:sz w:val="24"/>
              <w:szCs w:val="24"/>
            </w:rPr>
          </w:rPrChange>
        </w:rPr>
        <w:t>邮政编号：</w:t>
      </w:r>
      <w:r>
        <w:rPr>
          <w:rFonts w:hint="eastAsia" w:ascii="宋体" w:hAnsi="宋体" w:eastAsia="宋体" w:cs="宋体"/>
          <w:color w:val="auto"/>
          <w:sz w:val="24"/>
          <w:szCs w:val="24"/>
          <w:highlight w:val="none"/>
          <w:u w:val="single"/>
          <w:rPrChange w:id="4057" w:author="阮&amp;" w:date="2026-09-15T12:49:37Z">
            <w:rPr>
              <w:rFonts w:hint="eastAsia" w:ascii="宋体" w:hAnsi="宋体" w:eastAsia="宋体" w:cs="宋体"/>
              <w:sz w:val="24"/>
              <w:szCs w:val="24"/>
              <w:u w:val="single"/>
            </w:rPr>
          </w:rPrChange>
        </w:rPr>
        <w:t xml:space="preserve">        </w:t>
      </w:r>
    </w:p>
    <w:p>
      <w:pPr>
        <w:pStyle w:val="12"/>
        <w:spacing w:line="360" w:lineRule="auto"/>
        <w:ind w:firstLine="480" w:firstLineChars="200"/>
        <w:contextualSpacing/>
        <w:rPr>
          <w:rFonts w:hint="eastAsia" w:ascii="宋体" w:hAnsi="宋体" w:eastAsia="宋体" w:cs="宋体"/>
          <w:color w:val="auto"/>
          <w:sz w:val="24"/>
          <w:szCs w:val="24"/>
          <w:highlight w:val="none"/>
          <w:rPrChange w:id="4058" w:author="阮&amp;" w:date="2026-09-15T12:49:37Z">
            <w:rPr>
              <w:rFonts w:hint="eastAsia" w:ascii="宋体" w:hAnsi="宋体" w:eastAsia="宋体" w:cs="宋体"/>
              <w:sz w:val="24"/>
              <w:szCs w:val="24"/>
            </w:rPr>
          </w:rPrChange>
        </w:rPr>
      </w:pPr>
      <w:r>
        <w:rPr>
          <w:rFonts w:hint="eastAsia" w:ascii="宋体" w:hAnsi="宋体" w:eastAsia="宋体" w:cs="宋体"/>
          <w:color w:val="auto"/>
          <w:sz w:val="24"/>
          <w:szCs w:val="24"/>
          <w:highlight w:val="none"/>
          <w:rPrChange w:id="4059" w:author="阮&amp;" w:date="2026-09-15T12:49:37Z">
            <w:rPr>
              <w:rFonts w:hint="eastAsia" w:ascii="宋体" w:hAnsi="宋体" w:eastAsia="宋体" w:cs="宋体"/>
              <w:sz w:val="24"/>
              <w:szCs w:val="24"/>
            </w:rPr>
          </w:rPrChange>
        </w:rPr>
        <w:t>电话/传真：</w:t>
      </w:r>
      <w:r>
        <w:rPr>
          <w:rFonts w:hint="eastAsia" w:ascii="宋体" w:hAnsi="宋体" w:eastAsia="宋体" w:cs="宋体"/>
          <w:color w:val="auto"/>
          <w:sz w:val="24"/>
          <w:szCs w:val="24"/>
          <w:highlight w:val="none"/>
          <w:u w:val="single"/>
          <w:rPrChange w:id="4060" w:author="阮&amp;" w:date="2026-09-15T12:49:37Z">
            <w:rPr>
              <w:rFonts w:hint="eastAsia" w:ascii="宋体" w:hAnsi="宋体" w:eastAsia="宋体" w:cs="宋体"/>
              <w:sz w:val="24"/>
              <w:szCs w:val="24"/>
              <w:u w:val="single"/>
            </w:rPr>
          </w:rPrChange>
        </w:rPr>
        <w:t xml:space="preserve">                        </w:t>
      </w:r>
      <w:r>
        <w:rPr>
          <w:rFonts w:hint="eastAsia" w:ascii="宋体" w:hAnsi="宋体" w:eastAsia="宋体" w:cs="宋体"/>
          <w:color w:val="auto"/>
          <w:sz w:val="24"/>
          <w:szCs w:val="24"/>
          <w:highlight w:val="none"/>
          <w:rPrChange w:id="4061" w:author="阮&amp;" w:date="2026-09-15T12:49:37Z">
            <w:rPr>
              <w:rFonts w:hint="eastAsia" w:ascii="宋体" w:hAnsi="宋体" w:eastAsia="宋体" w:cs="宋体"/>
              <w:sz w:val="24"/>
              <w:szCs w:val="24"/>
            </w:rPr>
          </w:rPrChange>
        </w:rPr>
        <w:t xml:space="preserve"> 电子邮箱：</w:t>
      </w:r>
      <w:r>
        <w:rPr>
          <w:rFonts w:hint="eastAsia" w:ascii="宋体" w:hAnsi="宋体" w:eastAsia="宋体" w:cs="宋体"/>
          <w:color w:val="auto"/>
          <w:sz w:val="24"/>
          <w:szCs w:val="24"/>
          <w:highlight w:val="none"/>
          <w:u w:val="single"/>
          <w:rPrChange w:id="4062" w:author="阮&amp;" w:date="2026-09-15T12:49:37Z">
            <w:rPr>
              <w:rFonts w:hint="eastAsia" w:ascii="宋体" w:hAnsi="宋体" w:eastAsia="宋体" w:cs="宋体"/>
              <w:sz w:val="24"/>
              <w:szCs w:val="24"/>
              <w:u w:val="single"/>
            </w:rPr>
          </w:rPrChange>
        </w:rPr>
        <w:t xml:space="preserve">                            </w:t>
      </w:r>
      <w:r>
        <w:rPr>
          <w:rFonts w:hint="eastAsia" w:ascii="宋体" w:hAnsi="宋体" w:eastAsia="宋体" w:cs="宋体"/>
          <w:color w:val="auto"/>
          <w:sz w:val="24"/>
          <w:szCs w:val="24"/>
          <w:highlight w:val="none"/>
          <w:rPrChange w:id="4063" w:author="阮&amp;" w:date="2026-09-15T12:49:37Z">
            <w:rPr>
              <w:rFonts w:hint="eastAsia" w:ascii="宋体" w:hAnsi="宋体" w:eastAsia="宋体" w:cs="宋体"/>
              <w:sz w:val="24"/>
              <w:szCs w:val="24"/>
            </w:rPr>
          </w:rPrChange>
        </w:rPr>
        <w:t xml:space="preserve">    </w:t>
      </w:r>
    </w:p>
    <w:p>
      <w:pPr>
        <w:pStyle w:val="11"/>
        <w:tabs>
          <w:tab w:val="left" w:pos="939"/>
        </w:tabs>
        <w:spacing w:line="360" w:lineRule="auto"/>
        <w:ind w:left="141" w:leftChars="67" w:firstLine="360" w:firstLineChars="150"/>
        <w:rPr>
          <w:rFonts w:hint="eastAsia" w:ascii="宋体" w:hAnsi="宋体" w:eastAsia="宋体" w:cs="宋体"/>
          <w:color w:val="auto"/>
          <w:sz w:val="24"/>
          <w:highlight w:val="none"/>
          <w:rPrChange w:id="4064"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065" w:author="阮&amp;" w:date="2026-09-15T12:49:37Z">
            <w:rPr>
              <w:rFonts w:hint="eastAsia" w:ascii="宋体" w:hAnsi="宋体" w:eastAsia="宋体" w:cs="宋体"/>
              <w:sz w:val="24"/>
            </w:rPr>
          </w:rPrChange>
        </w:rPr>
        <w:t>开户银行：</w:t>
      </w:r>
      <w:r>
        <w:rPr>
          <w:rFonts w:hint="eastAsia" w:ascii="宋体" w:hAnsi="宋体" w:eastAsia="宋体" w:cs="宋体"/>
          <w:color w:val="auto"/>
          <w:sz w:val="24"/>
          <w:highlight w:val="none"/>
          <w:u w:val="single"/>
          <w:rPrChange w:id="4066" w:author="阮&amp;" w:date="2026-09-15T12:49:37Z">
            <w:rPr>
              <w:rFonts w:hint="eastAsia" w:ascii="宋体" w:hAnsi="宋体" w:eastAsia="宋体" w:cs="宋体"/>
              <w:sz w:val="24"/>
              <w:u w:val="single"/>
            </w:rPr>
          </w:rPrChange>
        </w:rPr>
        <w:t xml:space="preserve">                         </w:t>
      </w:r>
      <w:r>
        <w:rPr>
          <w:rFonts w:hint="eastAsia" w:ascii="宋体" w:hAnsi="宋体" w:eastAsia="宋体" w:cs="宋体"/>
          <w:color w:val="auto"/>
          <w:sz w:val="24"/>
          <w:highlight w:val="none"/>
          <w:rPrChange w:id="4067" w:author="阮&amp;" w:date="2026-09-15T12:49:37Z">
            <w:rPr>
              <w:rFonts w:hint="eastAsia" w:ascii="宋体" w:hAnsi="宋体" w:eastAsia="宋体" w:cs="宋体"/>
              <w:sz w:val="24"/>
            </w:rPr>
          </w:rPrChange>
        </w:rPr>
        <w:t xml:space="preserve">  帐号：</w:t>
      </w:r>
      <w:r>
        <w:rPr>
          <w:rFonts w:hint="eastAsia" w:ascii="宋体" w:hAnsi="宋体" w:eastAsia="宋体" w:cs="宋体"/>
          <w:color w:val="auto"/>
          <w:sz w:val="24"/>
          <w:highlight w:val="none"/>
          <w:u w:val="single"/>
          <w:rPrChange w:id="4068" w:author="阮&amp;" w:date="2026-09-15T12:49:37Z">
            <w:rPr>
              <w:rFonts w:hint="eastAsia" w:ascii="宋体" w:hAnsi="宋体" w:eastAsia="宋体" w:cs="宋体"/>
              <w:sz w:val="24"/>
              <w:u w:val="single"/>
            </w:rPr>
          </w:rPrChange>
        </w:rPr>
        <w:t xml:space="preserve">                               </w:t>
      </w:r>
    </w:p>
    <w:p>
      <w:pPr>
        <w:pStyle w:val="11"/>
        <w:tabs>
          <w:tab w:val="left" w:pos="939"/>
        </w:tabs>
        <w:spacing w:line="360" w:lineRule="auto"/>
        <w:ind w:left="0" w:leftChars="0" w:firstLine="480" w:firstLineChars="200"/>
        <w:rPr>
          <w:rFonts w:hint="eastAsia" w:ascii="宋体" w:hAnsi="宋体" w:eastAsia="宋体" w:cs="宋体"/>
          <w:color w:val="auto"/>
          <w:sz w:val="24"/>
          <w:highlight w:val="none"/>
          <w:rPrChange w:id="4069"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070" w:author="阮&amp;" w:date="2026-09-15T12:49:37Z">
            <w:rPr>
              <w:rFonts w:hint="eastAsia" w:ascii="宋体" w:hAnsi="宋体" w:eastAsia="宋体" w:cs="宋体"/>
              <w:sz w:val="24"/>
            </w:rPr>
          </w:rPrChange>
        </w:rPr>
        <w:t>8.以上事项如有虚假或者隐瞒，我方愿意承担一切后果，并不再寻求任何旨在减轻或者免除法律责任的辩解。</w:t>
      </w:r>
    </w:p>
    <w:p>
      <w:pPr>
        <w:pStyle w:val="11"/>
        <w:tabs>
          <w:tab w:val="left" w:pos="939"/>
        </w:tabs>
        <w:spacing w:line="360" w:lineRule="auto"/>
        <w:ind w:left="141" w:leftChars="67" w:firstLine="360" w:firstLineChars="150"/>
        <w:rPr>
          <w:rFonts w:hint="eastAsia" w:ascii="宋体" w:hAnsi="宋体" w:eastAsia="宋体" w:cs="宋体"/>
          <w:color w:val="auto"/>
          <w:sz w:val="24"/>
          <w:highlight w:val="none"/>
          <w:rPrChange w:id="4071"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072" w:author="阮&amp;" w:date="2026-09-15T12:49:37Z">
            <w:rPr>
              <w:rFonts w:hint="eastAsia" w:ascii="宋体" w:hAnsi="宋体" w:eastAsia="宋体" w:cs="宋体"/>
              <w:sz w:val="24"/>
            </w:rPr>
          </w:rPrChange>
        </w:rPr>
        <w:t>特此承诺。</w:t>
      </w:r>
    </w:p>
    <w:p>
      <w:pPr>
        <w:spacing w:line="360" w:lineRule="auto"/>
        <w:ind w:firstLine="482"/>
        <w:contextualSpacing/>
        <w:jc w:val="left"/>
        <w:rPr>
          <w:rFonts w:hint="eastAsia" w:ascii="宋体" w:hAnsi="宋体" w:eastAsia="宋体" w:cs="宋体"/>
          <w:b/>
          <w:color w:val="auto"/>
          <w:sz w:val="24"/>
          <w:highlight w:val="none"/>
          <w:rPrChange w:id="4073" w:author="阮&amp;" w:date="2026-09-15T12:49:37Z">
            <w:rPr>
              <w:rFonts w:hint="eastAsia" w:ascii="宋体" w:hAnsi="宋体" w:eastAsia="宋体" w:cs="宋体"/>
              <w:b/>
              <w:sz w:val="24"/>
            </w:rPr>
          </w:rPrChange>
        </w:rPr>
      </w:pPr>
      <w:r>
        <w:rPr>
          <w:rFonts w:hint="eastAsia" w:ascii="宋体" w:hAnsi="宋体" w:eastAsia="宋体" w:cs="宋体"/>
          <w:b/>
          <w:color w:val="auto"/>
          <w:sz w:val="24"/>
          <w:highlight w:val="none"/>
          <w:rPrChange w:id="4074" w:author="阮&amp;" w:date="2026-09-15T12:49:37Z">
            <w:rPr>
              <w:rFonts w:hint="eastAsia" w:ascii="宋体" w:hAnsi="宋体" w:eastAsia="宋体" w:cs="宋体"/>
              <w:b/>
              <w:sz w:val="24"/>
            </w:rPr>
          </w:rPrChange>
        </w:rPr>
        <w:t>注：如为联合体竞标，盖章处须加盖联合体牵头人电子签章并由联合体牵头人法定代表人分别签字或者盖章或者电子签名，否则响应文件按无效处理。</w:t>
      </w:r>
    </w:p>
    <w:p>
      <w:pPr>
        <w:spacing w:line="360" w:lineRule="auto"/>
        <w:ind w:firstLine="422"/>
        <w:contextualSpacing/>
        <w:jc w:val="left"/>
        <w:rPr>
          <w:rFonts w:hint="eastAsia" w:ascii="宋体" w:hAnsi="宋体" w:eastAsia="宋体" w:cs="宋体"/>
          <w:color w:val="auto"/>
          <w:szCs w:val="21"/>
          <w:highlight w:val="none"/>
          <w:rPrChange w:id="4075" w:author="阮&amp;" w:date="2026-09-15T12:49:37Z">
            <w:rPr>
              <w:rFonts w:hint="eastAsia" w:ascii="宋体" w:hAnsi="宋体" w:eastAsia="宋体" w:cs="宋体"/>
              <w:szCs w:val="21"/>
            </w:rPr>
          </w:rPrChange>
        </w:rPr>
      </w:pPr>
    </w:p>
    <w:p>
      <w:pPr>
        <w:spacing w:line="360" w:lineRule="auto"/>
        <w:ind w:right="480" w:firstLine="482"/>
        <w:contextualSpacing/>
        <w:jc w:val="center"/>
        <w:rPr>
          <w:rFonts w:hint="eastAsia" w:ascii="宋体" w:hAnsi="宋体" w:eastAsia="宋体" w:cs="宋体"/>
          <w:color w:val="auto"/>
          <w:sz w:val="24"/>
          <w:highlight w:val="none"/>
          <w:rPrChange w:id="4076"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077" w:author="阮&amp;" w:date="2026-09-15T12:49:37Z">
            <w:rPr>
              <w:rFonts w:hint="eastAsia" w:ascii="宋体" w:hAnsi="宋体" w:eastAsia="宋体" w:cs="宋体"/>
              <w:sz w:val="24"/>
            </w:rPr>
          </w:rPrChange>
        </w:rPr>
        <w:t>法定代表人（签字或者盖章或者电子签名）：</w:t>
      </w:r>
      <w:r>
        <w:rPr>
          <w:rFonts w:hint="eastAsia" w:ascii="宋体" w:hAnsi="宋体" w:eastAsia="宋体" w:cs="宋体"/>
          <w:color w:val="auto"/>
          <w:sz w:val="24"/>
          <w:highlight w:val="none"/>
          <w:u w:val="single"/>
          <w:rPrChange w:id="4078" w:author="阮&amp;" w:date="2026-09-15T12:49:37Z">
            <w:rPr>
              <w:rFonts w:hint="eastAsia" w:ascii="宋体" w:hAnsi="宋体" w:eastAsia="宋体" w:cs="宋体"/>
              <w:sz w:val="24"/>
              <w:u w:val="single"/>
            </w:rPr>
          </w:rPrChange>
        </w:rPr>
        <w:t xml:space="preserve">               </w:t>
      </w:r>
      <w:r>
        <w:rPr>
          <w:rFonts w:hint="eastAsia" w:ascii="宋体" w:hAnsi="宋体" w:eastAsia="宋体" w:cs="宋体"/>
          <w:color w:val="auto"/>
          <w:sz w:val="24"/>
          <w:highlight w:val="none"/>
          <w:rPrChange w:id="4079" w:author="阮&amp;" w:date="2026-09-15T12:49:37Z">
            <w:rPr>
              <w:rFonts w:hint="eastAsia" w:ascii="宋体" w:hAnsi="宋体" w:eastAsia="宋体" w:cs="宋体"/>
              <w:sz w:val="24"/>
            </w:rPr>
          </w:rPrChange>
        </w:rPr>
        <w:t xml:space="preserve">                                                </w:t>
      </w:r>
    </w:p>
    <w:p>
      <w:pPr>
        <w:spacing w:line="360" w:lineRule="auto"/>
        <w:ind w:right="480" w:firstLine="482"/>
        <w:contextualSpacing/>
        <w:jc w:val="center"/>
        <w:rPr>
          <w:rFonts w:hint="eastAsia" w:ascii="宋体" w:hAnsi="宋体" w:eastAsia="宋体" w:cs="宋体"/>
          <w:color w:val="auto"/>
          <w:szCs w:val="21"/>
          <w:highlight w:val="none"/>
          <w:u w:val="single"/>
          <w:rPrChange w:id="4080" w:author="阮&amp;" w:date="2026-09-15T12:49:37Z">
            <w:rPr>
              <w:rFonts w:hint="eastAsia" w:ascii="宋体" w:hAnsi="宋体" w:eastAsia="宋体" w:cs="宋体"/>
              <w:szCs w:val="21"/>
              <w:u w:val="single"/>
            </w:rPr>
          </w:rPrChange>
        </w:rPr>
      </w:pPr>
      <w:r>
        <w:rPr>
          <w:rFonts w:hint="eastAsia" w:ascii="宋体" w:hAnsi="宋体" w:eastAsia="宋体" w:cs="宋体"/>
          <w:color w:val="auto"/>
          <w:sz w:val="24"/>
          <w:highlight w:val="none"/>
          <w:rPrChange w:id="4081" w:author="阮&amp;" w:date="2026-09-15T12:49:37Z">
            <w:rPr>
              <w:rFonts w:hint="eastAsia" w:ascii="宋体" w:hAnsi="宋体" w:eastAsia="宋体" w:cs="宋体"/>
              <w:sz w:val="24"/>
            </w:rPr>
          </w:rPrChange>
        </w:rPr>
        <w:t>供应商（电子签章）：</w:t>
      </w:r>
      <w:r>
        <w:rPr>
          <w:rFonts w:hint="eastAsia" w:ascii="宋体" w:hAnsi="宋体" w:eastAsia="宋体" w:cs="宋体"/>
          <w:color w:val="auto"/>
          <w:sz w:val="24"/>
          <w:highlight w:val="none"/>
          <w:u w:val="single"/>
          <w:rPrChange w:id="4082" w:author="阮&amp;" w:date="2026-09-15T12:49:37Z">
            <w:rPr>
              <w:rFonts w:hint="eastAsia" w:ascii="宋体" w:hAnsi="宋体" w:eastAsia="宋体" w:cs="宋体"/>
              <w:sz w:val="24"/>
              <w:u w:val="single"/>
            </w:rPr>
          </w:rPrChange>
        </w:rPr>
        <w:t xml:space="preserve">                       </w:t>
      </w:r>
      <w:r>
        <w:rPr>
          <w:rFonts w:hint="eastAsia" w:ascii="宋体" w:hAnsi="宋体" w:eastAsia="宋体" w:cs="宋体"/>
          <w:color w:val="auto"/>
          <w:sz w:val="24"/>
          <w:highlight w:val="none"/>
          <w:rPrChange w:id="4083" w:author="阮&amp;" w:date="2026-09-15T12:49:37Z">
            <w:rPr>
              <w:rFonts w:hint="eastAsia" w:ascii="宋体" w:hAnsi="宋体" w:eastAsia="宋体" w:cs="宋体"/>
              <w:sz w:val="24"/>
            </w:rPr>
          </w:rPrChange>
        </w:rPr>
        <w:t xml:space="preserve">                           </w:t>
      </w:r>
      <w:r>
        <w:rPr>
          <w:rFonts w:hint="eastAsia" w:ascii="宋体" w:hAnsi="宋体" w:eastAsia="宋体" w:cs="宋体"/>
          <w:color w:val="auto"/>
          <w:highlight w:val="none"/>
          <w:u w:val="single"/>
          <w:rPrChange w:id="4084" w:author="阮&amp;" w:date="2026-09-15T12:49:37Z">
            <w:rPr>
              <w:rFonts w:hint="eastAsia" w:ascii="宋体" w:hAnsi="宋体" w:eastAsia="宋体" w:cs="宋体"/>
              <w:u w:val="single"/>
            </w:rPr>
          </w:rPrChange>
        </w:rPr>
        <w:t xml:space="preserve">        </w:t>
      </w:r>
      <w:r>
        <w:rPr>
          <w:rFonts w:hint="eastAsia" w:ascii="宋体" w:hAnsi="宋体" w:eastAsia="宋体" w:cs="宋体"/>
          <w:color w:val="auto"/>
          <w:highlight w:val="none"/>
          <w:rPrChange w:id="4085" w:author="阮&amp;" w:date="2026-09-15T12:49:37Z">
            <w:rPr>
              <w:rFonts w:hint="eastAsia" w:ascii="宋体" w:hAnsi="宋体" w:eastAsia="宋体" w:cs="宋体"/>
            </w:rPr>
          </w:rPrChange>
        </w:rPr>
        <w:t xml:space="preserve">       </w:t>
      </w:r>
      <w:r>
        <w:rPr>
          <w:rFonts w:hint="eastAsia" w:ascii="宋体" w:hAnsi="宋体" w:eastAsia="宋体" w:cs="宋体"/>
          <w:color w:val="auto"/>
          <w:szCs w:val="21"/>
          <w:highlight w:val="none"/>
          <w:rPrChange w:id="4086" w:author="阮&amp;" w:date="2026-09-15T12:49:37Z">
            <w:rPr>
              <w:rFonts w:hint="eastAsia" w:ascii="宋体" w:hAnsi="宋体" w:eastAsia="宋体" w:cs="宋体"/>
              <w:szCs w:val="21"/>
            </w:rPr>
          </w:rPrChange>
        </w:rPr>
        <w:t xml:space="preserve">    </w:t>
      </w:r>
    </w:p>
    <w:p>
      <w:pPr>
        <w:pStyle w:val="11"/>
        <w:tabs>
          <w:tab w:val="left" w:pos="939"/>
        </w:tabs>
        <w:spacing w:line="360" w:lineRule="auto"/>
        <w:ind w:left="0" w:leftChars="0" w:firstLine="420" w:firstLineChars="200"/>
        <w:rPr>
          <w:rFonts w:hint="eastAsia" w:ascii="宋体" w:hAnsi="宋体" w:eastAsia="宋体" w:cs="宋体"/>
          <w:color w:val="auto"/>
          <w:sz w:val="24"/>
          <w:highlight w:val="none"/>
          <w:rPrChange w:id="4087" w:author="阮&amp;" w:date="2026-09-15T12:49:37Z">
            <w:rPr>
              <w:rFonts w:hint="eastAsia" w:ascii="宋体" w:hAnsi="宋体" w:eastAsia="宋体" w:cs="宋体"/>
              <w:sz w:val="24"/>
            </w:rPr>
          </w:rPrChange>
        </w:rPr>
      </w:pPr>
      <w:r>
        <w:rPr>
          <w:rFonts w:hint="eastAsia" w:ascii="宋体" w:hAnsi="宋体" w:eastAsia="宋体" w:cs="宋体"/>
          <w:color w:val="auto"/>
          <w:szCs w:val="21"/>
          <w:highlight w:val="none"/>
          <w:rPrChange w:id="4088" w:author="阮&amp;" w:date="2026-09-15T12:49:37Z">
            <w:rPr>
              <w:rFonts w:hint="eastAsia" w:ascii="宋体" w:hAnsi="宋体" w:eastAsia="宋体" w:cs="宋体"/>
              <w:szCs w:val="21"/>
            </w:rPr>
          </w:rPrChange>
        </w:rPr>
        <w:t xml:space="preserve">                                                        </w:t>
      </w:r>
      <w:r>
        <w:rPr>
          <w:rFonts w:hint="eastAsia" w:ascii="宋体" w:hAnsi="宋体" w:eastAsia="宋体" w:cs="宋体"/>
          <w:color w:val="auto"/>
          <w:highlight w:val="none"/>
          <w:rPrChange w:id="4089" w:author="阮&amp;" w:date="2026-09-15T12:49:37Z">
            <w:rPr>
              <w:rFonts w:hint="eastAsia" w:ascii="宋体" w:hAnsi="宋体" w:eastAsia="宋体" w:cs="宋体"/>
            </w:rPr>
          </w:rPrChange>
        </w:rPr>
        <w:t xml:space="preserve"> 年    月    日</w:t>
      </w:r>
    </w:p>
    <w:p>
      <w:pPr>
        <w:pStyle w:val="6"/>
        <w:overflowPunct w:val="0"/>
        <w:spacing w:line="520" w:lineRule="exact"/>
        <w:ind w:firstLine="482"/>
        <w:jc w:val="center"/>
        <w:rPr>
          <w:rFonts w:hint="eastAsia" w:ascii="宋体" w:hAnsi="宋体" w:eastAsia="宋体" w:cs="宋体"/>
          <w:color w:val="auto"/>
          <w:sz w:val="24"/>
          <w:highlight w:val="none"/>
          <w:rPrChange w:id="4090"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091" w:author="阮&amp;" w:date="2026-09-15T12:49:37Z">
            <w:rPr>
              <w:rFonts w:hint="eastAsia" w:ascii="宋体" w:hAnsi="宋体" w:eastAsia="宋体" w:cs="宋体"/>
              <w:sz w:val="24"/>
            </w:rPr>
          </w:rPrChange>
        </w:rPr>
        <w:br w:type="page"/>
      </w:r>
    </w:p>
    <w:p>
      <w:pPr>
        <w:pStyle w:val="6"/>
        <w:overflowPunct w:val="0"/>
        <w:spacing w:line="520" w:lineRule="exact"/>
        <w:ind w:firstLine="482"/>
        <w:jc w:val="center"/>
        <w:rPr>
          <w:rFonts w:hint="eastAsia" w:ascii="宋体" w:hAnsi="宋体" w:eastAsia="宋体" w:cs="宋体"/>
          <w:color w:val="auto"/>
          <w:sz w:val="24"/>
          <w:highlight w:val="none"/>
          <w:rPrChange w:id="4092" w:author="阮&amp;" w:date="2026-09-15T12:49:37Z">
            <w:rPr>
              <w:rFonts w:hint="eastAsia" w:ascii="宋体" w:hAnsi="宋体" w:eastAsia="宋体" w:cs="宋体"/>
              <w:sz w:val="24"/>
            </w:rPr>
          </w:rPrChange>
        </w:rPr>
      </w:pPr>
    </w:p>
    <w:p>
      <w:pPr>
        <w:spacing w:line="320" w:lineRule="exact"/>
        <w:ind w:firstLine="643"/>
        <w:jc w:val="left"/>
        <w:rPr>
          <w:rFonts w:hint="eastAsia" w:ascii="宋体" w:hAnsi="宋体" w:eastAsia="宋体" w:cs="宋体"/>
          <w:b/>
          <w:color w:val="auto"/>
          <w:sz w:val="32"/>
          <w:szCs w:val="32"/>
          <w:highlight w:val="none"/>
          <w:rPrChange w:id="4093" w:author="阮&amp;" w:date="2026-09-15T12:49:37Z">
            <w:rPr>
              <w:rFonts w:hint="eastAsia" w:ascii="宋体" w:hAnsi="宋体" w:eastAsia="宋体" w:cs="宋体"/>
              <w:b/>
              <w:sz w:val="32"/>
              <w:szCs w:val="32"/>
            </w:rPr>
          </w:rPrChange>
        </w:rPr>
      </w:pPr>
      <w:r>
        <w:rPr>
          <w:rFonts w:hint="eastAsia" w:ascii="宋体" w:hAnsi="宋体" w:eastAsia="宋体" w:cs="宋体"/>
          <w:b/>
          <w:color w:val="auto"/>
          <w:sz w:val="32"/>
          <w:szCs w:val="32"/>
          <w:highlight w:val="none"/>
          <w:rPrChange w:id="4094" w:author="阮&amp;" w:date="2026-09-15T12:49:37Z">
            <w:rPr>
              <w:rFonts w:hint="eastAsia" w:ascii="宋体" w:hAnsi="宋体" w:eastAsia="宋体" w:cs="宋体"/>
              <w:b/>
              <w:sz w:val="32"/>
              <w:szCs w:val="32"/>
            </w:rPr>
          </w:rPrChange>
        </w:rPr>
        <w:t>5.联合体竞标协议书</w:t>
      </w:r>
    </w:p>
    <w:p>
      <w:pPr>
        <w:pStyle w:val="6"/>
        <w:overflowPunct w:val="0"/>
        <w:spacing w:line="520" w:lineRule="exact"/>
        <w:ind w:firstLine="883"/>
        <w:jc w:val="center"/>
        <w:rPr>
          <w:rFonts w:hint="eastAsia" w:ascii="宋体" w:hAnsi="宋体" w:eastAsia="宋体" w:cs="宋体"/>
          <w:color w:val="auto"/>
          <w:sz w:val="44"/>
          <w:szCs w:val="44"/>
          <w:highlight w:val="none"/>
          <w:rPrChange w:id="4095" w:author="阮&amp;" w:date="2026-09-15T12:49:37Z">
            <w:rPr>
              <w:rFonts w:hint="eastAsia" w:ascii="宋体" w:hAnsi="宋体" w:eastAsia="宋体" w:cs="宋体"/>
              <w:sz w:val="44"/>
              <w:szCs w:val="44"/>
            </w:rPr>
          </w:rPrChange>
        </w:rPr>
      </w:pPr>
    </w:p>
    <w:p>
      <w:pPr>
        <w:pStyle w:val="6"/>
        <w:overflowPunct w:val="0"/>
        <w:spacing w:line="520" w:lineRule="exact"/>
        <w:ind w:firstLine="883"/>
        <w:jc w:val="center"/>
        <w:rPr>
          <w:rFonts w:hint="eastAsia" w:ascii="宋体" w:hAnsi="宋体" w:eastAsia="宋体" w:cs="宋体"/>
          <w:color w:val="auto"/>
          <w:sz w:val="44"/>
          <w:szCs w:val="44"/>
          <w:highlight w:val="none"/>
          <w:rPrChange w:id="4096" w:author="阮&amp;" w:date="2026-09-15T12:49:37Z">
            <w:rPr>
              <w:rFonts w:hint="eastAsia" w:ascii="宋体" w:hAnsi="宋体" w:eastAsia="宋体" w:cs="宋体"/>
              <w:sz w:val="44"/>
              <w:szCs w:val="44"/>
            </w:rPr>
          </w:rPrChange>
        </w:rPr>
      </w:pPr>
      <w:r>
        <w:rPr>
          <w:rFonts w:hint="eastAsia" w:ascii="宋体" w:hAnsi="宋体" w:eastAsia="宋体" w:cs="宋体"/>
          <w:color w:val="auto"/>
          <w:sz w:val="44"/>
          <w:szCs w:val="44"/>
          <w:highlight w:val="none"/>
          <w:rPrChange w:id="4097" w:author="阮&amp;" w:date="2026-09-15T12:49:37Z">
            <w:rPr>
              <w:rFonts w:hint="eastAsia" w:ascii="宋体" w:hAnsi="宋体" w:eastAsia="宋体" w:cs="宋体"/>
              <w:sz w:val="44"/>
              <w:szCs w:val="44"/>
            </w:rPr>
          </w:rPrChange>
        </w:rPr>
        <w:t>联合体竞标协议书（如有）</w:t>
      </w:r>
    </w:p>
    <w:p>
      <w:pPr>
        <w:pStyle w:val="6"/>
        <w:overflowPunct w:val="0"/>
        <w:spacing w:line="360" w:lineRule="auto"/>
        <w:ind w:firstLine="482"/>
        <w:rPr>
          <w:rFonts w:hint="eastAsia" w:ascii="宋体" w:hAnsi="宋体" w:eastAsia="宋体" w:cs="宋体"/>
          <w:color w:val="auto"/>
          <w:sz w:val="24"/>
          <w:szCs w:val="24"/>
          <w:highlight w:val="none"/>
          <w:rPrChange w:id="4098" w:author="阮&amp;" w:date="2026-09-15T12:49:37Z">
            <w:rPr>
              <w:rFonts w:hint="eastAsia" w:ascii="宋体" w:hAnsi="宋体" w:eastAsia="宋体" w:cs="宋体"/>
              <w:sz w:val="24"/>
              <w:szCs w:val="24"/>
            </w:rPr>
          </w:rPrChange>
        </w:rPr>
      </w:pPr>
    </w:p>
    <w:p>
      <w:pPr>
        <w:pStyle w:val="6"/>
        <w:overflowPunct w:val="0"/>
        <w:spacing w:line="360" w:lineRule="auto"/>
        <w:ind w:firstLine="480" w:firstLineChars="200"/>
        <w:contextualSpacing/>
        <w:rPr>
          <w:rFonts w:hint="eastAsia" w:ascii="宋体" w:hAnsi="宋体" w:eastAsia="宋体" w:cs="宋体"/>
          <w:color w:val="auto"/>
          <w:sz w:val="24"/>
          <w:szCs w:val="24"/>
          <w:highlight w:val="none"/>
          <w:rPrChange w:id="4099" w:author="阮&amp;" w:date="2026-09-15T12:49:37Z">
            <w:rPr>
              <w:rFonts w:hint="eastAsia" w:ascii="宋体" w:hAnsi="宋体" w:eastAsia="宋体" w:cs="宋体"/>
              <w:sz w:val="24"/>
              <w:szCs w:val="24"/>
            </w:rPr>
          </w:rPrChange>
        </w:rPr>
      </w:pPr>
      <w:r>
        <w:rPr>
          <w:rFonts w:hint="eastAsia" w:ascii="宋体" w:hAnsi="宋体" w:eastAsia="宋体" w:cs="宋体"/>
          <w:color w:val="auto"/>
          <w:sz w:val="24"/>
          <w:szCs w:val="24"/>
          <w:highlight w:val="none"/>
          <w:u w:val="single"/>
          <w:rPrChange w:id="4100" w:author="阮&amp;" w:date="2026-09-15T12:49:37Z">
            <w:rPr>
              <w:rFonts w:hint="eastAsia" w:ascii="宋体" w:hAnsi="宋体" w:eastAsia="宋体" w:cs="宋体"/>
              <w:sz w:val="24"/>
              <w:szCs w:val="24"/>
              <w:u w:val="single"/>
            </w:rPr>
          </w:rPrChange>
        </w:rPr>
        <w:t xml:space="preserve">      </w:t>
      </w:r>
      <w:r>
        <w:rPr>
          <w:rFonts w:hint="eastAsia" w:ascii="宋体" w:hAnsi="宋体" w:eastAsia="宋体" w:cs="宋体"/>
          <w:color w:val="auto"/>
          <w:sz w:val="24"/>
          <w:szCs w:val="24"/>
          <w:highlight w:val="none"/>
          <w:rPrChange w:id="4101" w:author="阮&amp;" w:date="2026-09-15T12:49:37Z">
            <w:rPr>
              <w:rFonts w:hint="eastAsia" w:ascii="宋体" w:hAnsi="宋体" w:eastAsia="宋体" w:cs="宋体"/>
              <w:sz w:val="24"/>
              <w:szCs w:val="24"/>
            </w:rPr>
          </w:rPrChange>
        </w:rPr>
        <w:t>（所有成员单位名称）自愿组成</w:t>
      </w:r>
      <w:r>
        <w:rPr>
          <w:rFonts w:hint="eastAsia" w:ascii="宋体" w:hAnsi="宋体" w:eastAsia="宋体" w:cs="宋体"/>
          <w:color w:val="auto"/>
          <w:sz w:val="24"/>
          <w:szCs w:val="24"/>
          <w:highlight w:val="none"/>
          <w:u w:val="single"/>
          <w:rPrChange w:id="4102" w:author="阮&amp;" w:date="2026-09-15T12:49:37Z">
            <w:rPr>
              <w:rFonts w:hint="eastAsia" w:ascii="宋体" w:hAnsi="宋体" w:eastAsia="宋体" w:cs="宋体"/>
              <w:sz w:val="24"/>
              <w:szCs w:val="24"/>
              <w:u w:val="single"/>
            </w:rPr>
          </w:rPrChange>
        </w:rPr>
        <w:t xml:space="preserve">      </w:t>
      </w:r>
      <w:r>
        <w:rPr>
          <w:rFonts w:hint="eastAsia" w:ascii="宋体" w:hAnsi="宋体" w:eastAsia="宋体" w:cs="宋体"/>
          <w:color w:val="auto"/>
          <w:sz w:val="24"/>
          <w:szCs w:val="24"/>
          <w:highlight w:val="none"/>
          <w:rPrChange w:id="4103" w:author="阮&amp;" w:date="2026-09-15T12:49:37Z">
            <w:rPr>
              <w:rFonts w:hint="eastAsia" w:ascii="宋体" w:hAnsi="宋体" w:eastAsia="宋体" w:cs="宋体"/>
              <w:sz w:val="24"/>
              <w:szCs w:val="24"/>
            </w:rPr>
          </w:rPrChange>
        </w:rPr>
        <w:t>（联合体名称）联合体，共同参加</w:t>
      </w:r>
      <w:r>
        <w:rPr>
          <w:rFonts w:hint="eastAsia" w:ascii="宋体" w:hAnsi="宋体" w:eastAsia="宋体" w:cs="宋体"/>
          <w:color w:val="auto"/>
          <w:sz w:val="24"/>
          <w:szCs w:val="24"/>
          <w:highlight w:val="none"/>
          <w:u w:val="single"/>
          <w:rPrChange w:id="4104" w:author="阮&amp;" w:date="2026-09-15T12:49:37Z">
            <w:rPr>
              <w:rFonts w:hint="eastAsia" w:ascii="宋体" w:hAnsi="宋体" w:eastAsia="宋体" w:cs="宋体"/>
              <w:sz w:val="24"/>
              <w:szCs w:val="24"/>
              <w:u w:val="single"/>
            </w:rPr>
          </w:rPrChange>
        </w:rPr>
        <w:t xml:space="preserve">      </w:t>
      </w:r>
      <w:r>
        <w:rPr>
          <w:rFonts w:hint="eastAsia" w:ascii="宋体" w:hAnsi="宋体" w:eastAsia="宋体" w:cs="宋体"/>
          <w:color w:val="auto"/>
          <w:sz w:val="24"/>
          <w:szCs w:val="24"/>
          <w:highlight w:val="none"/>
          <w:rPrChange w:id="4105" w:author="阮&amp;" w:date="2026-09-15T12:49:37Z">
            <w:rPr>
              <w:rFonts w:hint="eastAsia" w:ascii="宋体" w:hAnsi="宋体" w:eastAsia="宋体" w:cs="宋体"/>
              <w:sz w:val="24"/>
              <w:szCs w:val="24"/>
            </w:rPr>
          </w:rPrChange>
        </w:rPr>
        <w:t>（项目名称）采购项目竞标。现就联合体竞标事宜订立如下协议。</w:t>
      </w:r>
    </w:p>
    <w:p>
      <w:pPr>
        <w:pStyle w:val="6"/>
        <w:overflowPunct w:val="0"/>
        <w:spacing w:line="360" w:lineRule="auto"/>
        <w:ind w:firstLine="480" w:firstLineChars="200"/>
        <w:contextualSpacing/>
        <w:rPr>
          <w:rFonts w:hint="eastAsia" w:ascii="宋体" w:hAnsi="宋体" w:eastAsia="宋体" w:cs="宋体"/>
          <w:color w:val="auto"/>
          <w:sz w:val="24"/>
          <w:szCs w:val="24"/>
          <w:highlight w:val="none"/>
          <w:rPrChange w:id="4106" w:author="阮&amp;" w:date="2026-09-15T12:49:37Z">
            <w:rPr>
              <w:rFonts w:hint="eastAsia" w:ascii="宋体" w:hAnsi="宋体" w:eastAsia="宋体" w:cs="宋体"/>
              <w:sz w:val="24"/>
              <w:szCs w:val="24"/>
            </w:rPr>
          </w:rPrChange>
        </w:rPr>
      </w:pPr>
      <w:r>
        <w:rPr>
          <w:rFonts w:hint="eastAsia" w:ascii="宋体" w:hAnsi="宋体" w:eastAsia="宋体" w:cs="宋体"/>
          <w:color w:val="auto"/>
          <w:sz w:val="24"/>
          <w:szCs w:val="24"/>
          <w:highlight w:val="none"/>
          <w:rPrChange w:id="4107" w:author="阮&amp;" w:date="2026-09-15T12:49:37Z">
            <w:rPr>
              <w:rFonts w:hint="eastAsia" w:ascii="宋体" w:hAnsi="宋体" w:eastAsia="宋体" w:cs="宋体"/>
              <w:sz w:val="24"/>
              <w:szCs w:val="24"/>
            </w:rPr>
          </w:rPrChange>
        </w:rPr>
        <w:t>1.</w:t>
      </w:r>
      <w:r>
        <w:rPr>
          <w:rFonts w:hint="eastAsia" w:ascii="宋体" w:hAnsi="宋体" w:eastAsia="宋体" w:cs="宋体"/>
          <w:color w:val="auto"/>
          <w:sz w:val="24"/>
          <w:szCs w:val="24"/>
          <w:highlight w:val="none"/>
          <w:u w:val="single"/>
          <w:rPrChange w:id="4108" w:author="阮&amp;" w:date="2026-09-15T12:49:37Z">
            <w:rPr>
              <w:rFonts w:hint="eastAsia" w:ascii="宋体" w:hAnsi="宋体" w:eastAsia="宋体" w:cs="宋体"/>
              <w:sz w:val="24"/>
              <w:szCs w:val="24"/>
              <w:u w:val="single"/>
            </w:rPr>
          </w:rPrChange>
        </w:rPr>
        <w:t xml:space="preserve"> </w:t>
      </w:r>
      <w:r>
        <w:rPr>
          <w:rFonts w:hint="eastAsia" w:ascii="宋体" w:hAnsi="宋体" w:eastAsia="宋体" w:cs="宋体"/>
          <w:color w:val="auto"/>
          <w:sz w:val="24"/>
          <w:szCs w:val="24"/>
          <w:highlight w:val="none"/>
          <w:u w:val="single"/>
          <w:rPrChange w:id="4109" w:author="阮&amp;" w:date="2026-09-15T12:49:37Z">
            <w:rPr>
              <w:rFonts w:hint="eastAsia" w:ascii="宋体" w:hAnsi="宋体" w:eastAsia="宋体" w:cs="宋体"/>
              <w:sz w:val="24"/>
              <w:szCs w:val="24"/>
              <w:u w:val="single"/>
            </w:rPr>
          </w:rPrChange>
        </w:rPr>
        <w:tab/>
      </w:r>
      <w:r>
        <w:rPr>
          <w:rFonts w:hint="eastAsia" w:ascii="宋体" w:hAnsi="宋体" w:eastAsia="宋体" w:cs="宋体"/>
          <w:color w:val="auto"/>
          <w:sz w:val="24"/>
          <w:szCs w:val="24"/>
          <w:highlight w:val="none"/>
          <w:u w:val="single"/>
          <w:rPrChange w:id="4110" w:author="阮&amp;" w:date="2026-09-15T12:49:37Z">
            <w:rPr>
              <w:rFonts w:hint="eastAsia" w:ascii="宋体" w:hAnsi="宋体" w:eastAsia="宋体" w:cs="宋体"/>
              <w:sz w:val="24"/>
              <w:szCs w:val="24"/>
              <w:u w:val="single"/>
            </w:rPr>
          </w:rPrChange>
        </w:rPr>
        <w:t xml:space="preserve">   </w:t>
      </w:r>
      <w:r>
        <w:rPr>
          <w:rFonts w:hint="eastAsia" w:ascii="宋体" w:hAnsi="宋体" w:eastAsia="宋体" w:cs="宋体"/>
          <w:color w:val="auto"/>
          <w:sz w:val="24"/>
          <w:szCs w:val="24"/>
          <w:highlight w:val="none"/>
          <w:rPrChange w:id="4111" w:author="阮&amp;" w:date="2026-09-15T12:49:37Z">
            <w:rPr>
              <w:rFonts w:hint="eastAsia" w:ascii="宋体" w:hAnsi="宋体" w:eastAsia="宋体" w:cs="宋体"/>
              <w:sz w:val="24"/>
              <w:szCs w:val="24"/>
            </w:rPr>
          </w:rPrChange>
        </w:rPr>
        <w:t>（某成员单位名称）为</w:t>
      </w:r>
      <w:r>
        <w:rPr>
          <w:rFonts w:hint="eastAsia" w:ascii="宋体" w:hAnsi="宋体" w:eastAsia="宋体" w:cs="宋体"/>
          <w:color w:val="auto"/>
          <w:sz w:val="24"/>
          <w:szCs w:val="24"/>
          <w:highlight w:val="none"/>
          <w:u w:val="single"/>
          <w:rPrChange w:id="4112" w:author="阮&amp;" w:date="2026-09-15T12:49:37Z">
            <w:rPr>
              <w:rFonts w:hint="eastAsia" w:ascii="宋体" w:hAnsi="宋体" w:eastAsia="宋体" w:cs="宋体"/>
              <w:sz w:val="24"/>
              <w:szCs w:val="24"/>
              <w:u w:val="single"/>
            </w:rPr>
          </w:rPrChange>
        </w:rPr>
        <w:t xml:space="preserve">     </w:t>
      </w:r>
      <w:r>
        <w:rPr>
          <w:rFonts w:hint="eastAsia" w:ascii="宋体" w:hAnsi="宋体" w:eastAsia="宋体" w:cs="宋体"/>
          <w:color w:val="auto"/>
          <w:sz w:val="24"/>
          <w:szCs w:val="24"/>
          <w:highlight w:val="none"/>
          <w:rPrChange w:id="4113" w:author="阮&amp;" w:date="2026-09-15T12:49:37Z">
            <w:rPr>
              <w:rFonts w:hint="eastAsia" w:ascii="宋体" w:hAnsi="宋体" w:eastAsia="宋体" w:cs="宋体"/>
              <w:sz w:val="24"/>
              <w:szCs w:val="24"/>
            </w:rPr>
          </w:rPrChange>
        </w:rPr>
        <w:t>（联合体名称）牵头人。</w:t>
      </w:r>
    </w:p>
    <w:p>
      <w:pPr>
        <w:pStyle w:val="6"/>
        <w:overflowPunct w:val="0"/>
        <w:spacing w:line="360" w:lineRule="auto"/>
        <w:ind w:firstLine="480" w:firstLineChars="200"/>
        <w:contextualSpacing/>
        <w:rPr>
          <w:rFonts w:hint="eastAsia" w:ascii="宋体" w:hAnsi="宋体" w:eastAsia="宋体" w:cs="宋体"/>
          <w:color w:val="auto"/>
          <w:sz w:val="24"/>
          <w:szCs w:val="24"/>
          <w:highlight w:val="none"/>
          <w:rPrChange w:id="4114" w:author="阮&amp;" w:date="2026-09-15T12:49:37Z">
            <w:rPr>
              <w:rFonts w:hint="eastAsia" w:ascii="宋体" w:hAnsi="宋体" w:eastAsia="宋体" w:cs="宋体"/>
              <w:sz w:val="24"/>
              <w:szCs w:val="24"/>
            </w:rPr>
          </w:rPrChange>
        </w:rPr>
      </w:pPr>
      <w:r>
        <w:rPr>
          <w:rFonts w:hint="eastAsia" w:ascii="宋体" w:hAnsi="宋体" w:eastAsia="宋体" w:cs="宋体"/>
          <w:color w:val="auto"/>
          <w:sz w:val="24"/>
          <w:szCs w:val="24"/>
          <w:highlight w:val="none"/>
          <w:rPrChange w:id="4115" w:author="阮&amp;" w:date="2026-09-15T12:49:37Z">
            <w:rPr>
              <w:rFonts w:hint="eastAsia" w:ascii="宋体" w:hAnsi="宋体" w:eastAsia="宋体" w:cs="宋体"/>
              <w:sz w:val="24"/>
              <w:szCs w:val="24"/>
            </w:rPr>
          </w:rPrChange>
        </w:rPr>
        <w:t>2.联合体各成员授权牵头人代表联合体参加竞标活动，签署文件及对文件的盖章，提交和接收相关的资料、信息及指示，进行合同磋商活动，负责合同实施阶段的组织和协调工作，以及处理与本竞标项目有关的一切事宜。</w:t>
      </w:r>
    </w:p>
    <w:p>
      <w:pPr>
        <w:pStyle w:val="6"/>
        <w:overflowPunct w:val="0"/>
        <w:spacing w:line="360" w:lineRule="auto"/>
        <w:ind w:firstLine="480" w:firstLineChars="200"/>
        <w:contextualSpacing/>
        <w:rPr>
          <w:rFonts w:hint="eastAsia" w:ascii="宋体" w:hAnsi="宋体" w:eastAsia="宋体" w:cs="宋体"/>
          <w:color w:val="auto"/>
          <w:sz w:val="24"/>
          <w:szCs w:val="24"/>
          <w:highlight w:val="none"/>
          <w:rPrChange w:id="4116" w:author="阮&amp;" w:date="2026-09-15T12:49:37Z">
            <w:rPr>
              <w:rFonts w:hint="eastAsia" w:ascii="宋体" w:hAnsi="宋体" w:eastAsia="宋体" w:cs="宋体"/>
              <w:sz w:val="24"/>
              <w:szCs w:val="24"/>
            </w:rPr>
          </w:rPrChange>
        </w:rPr>
      </w:pPr>
      <w:r>
        <w:rPr>
          <w:rFonts w:hint="eastAsia" w:ascii="宋体" w:hAnsi="宋体" w:eastAsia="宋体" w:cs="宋体"/>
          <w:color w:val="auto"/>
          <w:sz w:val="24"/>
          <w:szCs w:val="24"/>
          <w:highlight w:val="none"/>
          <w:rPrChange w:id="4117" w:author="阮&amp;" w:date="2026-09-15T12:49:37Z">
            <w:rPr>
              <w:rFonts w:hint="eastAsia" w:ascii="宋体" w:hAnsi="宋体" w:eastAsia="宋体" w:cs="宋体"/>
              <w:sz w:val="24"/>
              <w:szCs w:val="24"/>
            </w:rPr>
          </w:rPrChange>
        </w:rPr>
        <w:t>3.联合体牵头人在本项目中签署和盖章的一切文件和处理的一切事宜，联合体各成员均予以承认。联合体各成员将严格按照磋商文件、响应文件和合同的要求全面履行义务，并向采购人承担连带责任。</w:t>
      </w:r>
    </w:p>
    <w:p>
      <w:pPr>
        <w:pStyle w:val="6"/>
        <w:overflowPunct w:val="0"/>
        <w:spacing w:line="360" w:lineRule="auto"/>
        <w:ind w:firstLine="480" w:firstLineChars="200"/>
        <w:contextualSpacing/>
        <w:rPr>
          <w:rFonts w:hint="eastAsia" w:ascii="宋体" w:hAnsi="宋体" w:eastAsia="宋体" w:cs="宋体"/>
          <w:color w:val="auto"/>
          <w:sz w:val="24"/>
          <w:szCs w:val="24"/>
          <w:highlight w:val="none"/>
          <w:rPrChange w:id="4118" w:author="阮&amp;" w:date="2026-09-15T12:49:37Z">
            <w:rPr>
              <w:rFonts w:hint="eastAsia" w:ascii="宋体" w:hAnsi="宋体" w:eastAsia="宋体" w:cs="宋体"/>
              <w:sz w:val="24"/>
              <w:szCs w:val="24"/>
            </w:rPr>
          </w:rPrChange>
        </w:rPr>
      </w:pPr>
      <w:r>
        <w:rPr>
          <w:rFonts w:hint="eastAsia" w:ascii="宋体" w:hAnsi="宋体" w:eastAsia="宋体" w:cs="宋体"/>
          <w:color w:val="auto"/>
          <w:sz w:val="24"/>
          <w:szCs w:val="24"/>
          <w:highlight w:val="none"/>
          <w:rPrChange w:id="4119" w:author="阮&amp;" w:date="2026-09-15T12:49:37Z">
            <w:rPr>
              <w:rFonts w:hint="eastAsia" w:ascii="宋体" w:hAnsi="宋体" w:eastAsia="宋体" w:cs="宋体"/>
              <w:sz w:val="24"/>
              <w:szCs w:val="24"/>
            </w:rPr>
          </w:rPrChange>
        </w:rPr>
        <w:t>4.联合体各成员单位内部的职责分工如下：</w:t>
      </w:r>
      <w:r>
        <w:rPr>
          <w:rFonts w:hint="eastAsia" w:ascii="宋体" w:hAnsi="宋体" w:eastAsia="宋体" w:cs="宋体"/>
          <w:color w:val="auto"/>
          <w:sz w:val="24"/>
          <w:szCs w:val="24"/>
          <w:highlight w:val="none"/>
          <w:u w:val="single"/>
          <w:rPrChange w:id="4120" w:author="阮&amp;" w:date="2026-09-15T12:49:37Z">
            <w:rPr>
              <w:rFonts w:hint="eastAsia" w:ascii="宋体" w:hAnsi="宋体" w:eastAsia="宋体" w:cs="宋体"/>
              <w:sz w:val="24"/>
              <w:szCs w:val="24"/>
              <w:u w:val="single"/>
            </w:rPr>
          </w:rPrChange>
        </w:rPr>
        <w:t xml:space="preserve">       </w:t>
      </w:r>
      <w:r>
        <w:rPr>
          <w:rFonts w:hint="eastAsia" w:ascii="宋体" w:hAnsi="宋体" w:eastAsia="宋体" w:cs="宋体"/>
          <w:color w:val="auto"/>
          <w:sz w:val="24"/>
          <w:szCs w:val="24"/>
          <w:highlight w:val="none"/>
          <w:rPrChange w:id="4121" w:author="阮&amp;" w:date="2026-09-15T12:49:37Z">
            <w:rPr>
              <w:rFonts w:hint="eastAsia" w:ascii="宋体" w:hAnsi="宋体" w:eastAsia="宋体" w:cs="宋体"/>
              <w:sz w:val="24"/>
              <w:szCs w:val="24"/>
            </w:rPr>
          </w:rPrChange>
        </w:rPr>
        <w:t>。</w:t>
      </w:r>
    </w:p>
    <w:p>
      <w:pPr>
        <w:pStyle w:val="6"/>
        <w:overflowPunct w:val="0"/>
        <w:spacing w:line="360" w:lineRule="auto"/>
        <w:ind w:firstLine="480" w:firstLineChars="200"/>
        <w:contextualSpacing/>
        <w:rPr>
          <w:rFonts w:hint="eastAsia" w:ascii="宋体" w:hAnsi="宋体" w:eastAsia="宋体" w:cs="宋体"/>
          <w:color w:val="auto"/>
          <w:sz w:val="24"/>
          <w:szCs w:val="24"/>
          <w:highlight w:val="none"/>
          <w:rPrChange w:id="4122" w:author="阮&amp;" w:date="2026-09-15T12:49:37Z">
            <w:rPr>
              <w:rFonts w:hint="eastAsia" w:ascii="宋体" w:hAnsi="宋体" w:eastAsia="宋体" w:cs="宋体"/>
              <w:sz w:val="24"/>
              <w:szCs w:val="24"/>
            </w:rPr>
          </w:rPrChange>
        </w:rPr>
      </w:pPr>
      <w:r>
        <w:rPr>
          <w:rFonts w:hint="eastAsia" w:ascii="宋体" w:hAnsi="宋体" w:eastAsia="宋体" w:cs="宋体"/>
          <w:color w:val="auto"/>
          <w:sz w:val="24"/>
          <w:szCs w:val="24"/>
          <w:highlight w:val="none"/>
          <w:rPrChange w:id="4123" w:author="阮&amp;" w:date="2026-09-15T12:49:37Z">
            <w:rPr>
              <w:rFonts w:hint="eastAsia" w:ascii="宋体" w:hAnsi="宋体" w:eastAsia="宋体" w:cs="宋体"/>
              <w:sz w:val="24"/>
              <w:szCs w:val="24"/>
            </w:rPr>
          </w:rPrChange>
        </w:rPr>
        <w:t>5.本</w:t>
      </w:r>
      <w:r>
        <w:rPr>
          <w:rFonts w:hint="eastAsia" w:ascii="宋体" w:hAnsi="宋体" w:eastAsia="宋体" w:cs="宋体"/>
          <w:color w:val="auto"/>
          <w:spacing w:val="-6"/>
          <w:sz w:val="24"/>
          <w:szCs w:val="24"/>
          <w:highlight w:val="none"/>
          <w:rPrChange w:id="4124" w:author="阮&amp;" w:date="2026-09-15T12:49:37Z">
            <w:rPr>
              <w:rFonts w:hint="eastAsia" w:ascii="宋体" w:hAnsi="宋体" w:eastAsia="宋体" w:cs="宋体"/>
              <w:spacing w:val="-6"/>
              <w:sz w:val="24"/>
              <w:szCs w:val="24"/>
            </w:rPr>
          </w:rPrChange>
        </w:rPr>
        <w:t>协议书自所有成员单位法定代表人（单位负责人）或者其委托代理人签字或者盖单位章之日起生效，合同履行完毕后自动失效。</w:t>
      </w:r>
    </w:p>
    <w:p>
      <w:pPr>
        <w:pStyle w:val="6"/>
        <w:overflowPunct w:val="0"/>
        <w:spacing w:line="360" w:lineRule="auto"/>
        <w:ind w:firstLine="480" w:firstLineChars="200"/>
        <w:contextualSpacing/>
        <w:rPr>
          <w:rFonts w:hint="eastAsia" w:ascii="宋体" w:hAnsi="宋体" w:eastAsia="宋体" w:cs="宋体"/>
          <w:color w:val="auto"/>
          <w:sz w:val="24"/>
          <w:szCs w:val="24"/>
          <w:highlight w:val="none"/>
          <w:rPrChange w:id="4125" w:author="阮&amp;" w:date="2026-09-15T12:49:37Z">
            <w:rPr>
              <w:rFonts w:hint="eastAsia" w:ascii="宋体" w:hAnsi="宋体" w:eastAsia="宋体" w:cs="宋体"/>
              <w:sz w:val="24"/>
              <w:szCs w:val="24"/>
            </w:rPr>
          </w:rPrChange>
        </w:rPr>
      </w:pPr>
      <w:r>
        <w:rPr>
          <w:rFonts w:hint="eastAsia" w:ascii="宋体" w:hAnsi="宋体" w:eastAsia="宋体" w:cs="宋体"/>
          <w:color w:val="auto"/>
          <w:sz w:val="24"/>
          <w:szCs w:val="24"/>
          <w:highlight w:val="none"/>
          <w:rPrChange w:id="4126" w:author="阮&amp;" w:date="2026-09-15T12:49:37Z">
            <w:rPr>
              <w:rFonts w:hint="eastAsia" w:ascii="宋体" w:hAnsi="宋体" w:eastAsia="宋体" w:cs="宋体"/>
              <w:sz w:val="24"/>
              <w:szCs w:val="24"/>
            </w:rPr>
          </w:rPrChange>
        </w:rPr>
        <w:t>6.本协议书一式</w:t>
      </w:r>
      <w:r>
        <w:rPr>
          <w:rFonts w:hint="eastAsia" w:ascii="宋体" w:hAnsi="宋体" w:eastAsia="宋体" w:cs="宋体"/>
          <w:color w:val="auto"/>
          <w:sz w:val="24"/>
          <w:szCs w:val="24"/>
          <w:highlight w:val="none"/>
          <w:u w:val="single"/>
          <w:rPrChange w:id="4127" w:author="阮&amp;" w:date="2026-09-15T12:49:37Z">
            <w:rPr>
              <w:rFonts w:hint="eastAsia" w:ascii="宋体" w:hAnsi="宋体" w:eastAsia="宋体" w:cs="宋体"/>
              <w:sz w:val="24"/>
              <w:szCs w:val="24"/>
              <w:u w:val="single"/>
            </w:rPr>
          </w:rPrChange>
        </w:rPr>
        <w:t xml:space="preserve"> </w:t>
      </w:r>
      <w:r>
        <w:rPr>
          <w:rFonts w:hint="eastAsia" w:ascii="宋体" w:hAnsi="宋体" w:eastAsia="宋体" w:cs="宋体"/>
          <w:color w:val="auto"/>
          <w:sz w:val="24"/>
          <w:szCs w:val="24"/>
          <w:highlight w:val="none"/>
          <w:u w:val="single"/>
          <w:rPrChange w:id="4128" w:author="阮&amp;" w:date="2026-09-15T12:49:37Z">
            <w:rPr>
              <w:rFonts w:hint="eastAsia" w:ascii="宋体" w:hAnsi="宋体" w:eastAsia="宋体" w:cs="宋体"/>
              <w:sz w:val="24"/>
              <w:szCs w:val="24"/>
              <w:u w:val="single"/>
            </w:rPr>
          </w:rPrChange>
        </w:rPr>
        <w:tab/>
      </w:r>
      <w:r>
        <w:rPr>
          <w:rFonts w:hint="eastAsia" w:ascii="宋体" w:hAnsi="宋体" w:eastAsia="宋体" w:cs="宋体"/>
          <w:color w:val="auto"/>
          <w:sz w:val="24"/>
          <w:szCs w:val="24"/>
          <w:highlight w:val="none"/>
          <w:rPrChange w:id="4129" w:author="阮&amp;" w:date="2026-09-15T12:49:37Z">
            <w:rPr>
              <w:rFonts w:hint="eastAsia" w:ascii="宋体" w:hAnsi="宋体" w:eastAsia="宋体" w:cs="宋体"/>
              <w:sz w:val="24"/>
              <w:szCs w:val="24"/>
            </w:rPr>
          </w:rPrChange>
        </w:rPr>
        <w:t>份，联合体成员和采购人各执一份。</w:t>
      </w:r>
    </w:p>
    <w:p>
      <w:pPr>
        <w:pStyle w:val="6"/>
        <w:overflowPunct w:val="0"/>
        <w:spacing w:line="360" w:lineRule="auto"/>
        <w:ind w:firstLine="480" w:firstLineChars="200"/>
        <w:contextualSpacing/>
        <w:rPr>
          <w:rFonts w:hint="eastAsia" w:ascii="宋体" w:hAnsi="宋体" w:eastAsia="宋体" w:cs="宋体"/>
          <w:color w:val="auto"/>
          <w:sz w:val="24"/>
          <w:szCs w:val="24"/>
          <w:highlight w:val="none"/>
          <w:rPrChange w:id="4130" w:author="阮&amp;" w:date="2026-09-15T12:49:37Z">
            <w:rPr>
              <w:rFonts w:hint="eastAsia" w:ascii="宋体" w:hAnsi="宋体" w:eastAsia="宋体" w:cs="宋体"/>
              <w:sz w:val="24"/>
              <w:szCs w:val="24"/>
            </w:rPr>
          </w:rPrChange>
        </w:rPr>
      </w:pPr>
      <w:r>
        <w:rPr>
          <w:rFonts w:hint="eastAsia" w:ascii="宋体" w:hAnsi="宋体" w:eastAsia="宋体" w:cs="宋体"/>
          <w:color w:val="auto"/>
          <w:sz w:val="24"/>
          <w:szCs w:val="24"/>
          <w:highlight w:val="none"/>
          <w:rPrChange w:id="4131" w:author="阮&amp;" w:date="2026-09-15T12:49:37Z">
            <w:rPr>
              <w:rFonts w:hint="eastAsia" w:ascii="宋体" w:hAnsi="宋体" w:eastAsia="宋体" w:cs="宋体"/>
              <w:sz w:val="24"/>
              <w:szCs w:val="24"/>
            </w:rPr>
          </w:rPrChange>
        </w:rPr>
        <w:t>注：本协议书应附法定代表人身份证明书；有委托代理的，应附权委托书（格式自拟）。</w:t>
      </w:r>
    </w:p>
    <w:p>
      <w:pPr>
        <w:pStyle w:val="6"/>
        <w:overflowPunct w:val="0"/>
        <w:spacing w:line="360" w:lineRule="auto"/>
        <w:ind w:firstLineChars="175"/>
        <w:contextualSpacing/>
        <w:rPr>
          <w:rFonts w:hint="eastAsia" w:ascii="宋体" w:hAnsi="宋体" w:eastAsia="宋体" w:cs="宋体"/>
          <w:color w:val="auto"/>
          <w:sz w:val="24"/>
          <w:szCs w:val="24"/>
          <w:highlight w:val="none"/>
          <w:rPrChange w:id="4132" w:author="阮&amp;" w:date="2026-09-15T12:49:37Z">
            <w:rPr>
              <w:rFonts w:hint="eastAsia" w:ascii="宋体" w:hAnsi="宋体" w:eastAsia="宋体" w:cs="宋体"/>
              <w:sz w:val="24"/>
              <w:szCs w:val="24"/>
            </w:rPr>
          </w:rPrChange>
        </w:rPr>
      </w:pPr>
    </w:p>
    <w:p>
      <w:pPr>
        <w:pStyle w:val="6"/>
        <w:overflowPunct w:val="0"/>
        <w:ind w:firstLine="482"/>
        <w:contextualSpacing/>
        <w:rPr>
          <w:rFonts w:hint="eastAsia" w:ascii="宋体" w:hAnsi="宋体" w:eastAsia="宋体" w:cs="宋体"/>
          <w:color w:val="auto"/>
          <w:sz w:val="24"/>
          <w:szCs w:val="24"/>
          <w:highlight w:val="none"/>
          <w:rPrChange w:id="4133" w:author="阮&amp;" w:date="2026-09-15T12:49:37Z">
            <w:rPr>
              <w:rFonts w:hint="eastAsia" w:ascii="宋体" w:hAnsi="宋体" w:eastAsia="宋体" w:cs="宋体"/>
              <w:sz w:val="24"/>
              <w:szCs w:val="24"/>
            </w:rPr>
          </w:rPrChange>
        </w:rPr>
      </w:pPr>
      <w:r>
        <w:rPr>
          <w:rFonts w:hint="eastAsia" w:ascii="宋体" w:hAnsi="宋体" w:eastAsia="宋体" w:cs="宋体"/>
          <w:color w:val="auto"/>
          <w:sz w:val="24"/>
          <w:szCs w:val="24"/>
          <w:highlight w:val="none"/>
          <w:rPrChange w:id="4134" w:author="阮&amp;" w:date="2026-09-15T12:49:37Z">
            <w:rPr>
              <w:rFonts w:hint="eastAsia" w:ascii="宋体" w:hAnsi="宋体" w:eastAsia="宋体" w:cs="宋体"/>
              <w:sz w:val="24"/>
              <w:szCs w:val="24"/>
            </w:rPr>
          </w:rPrChange>
        </w:rPr>
        <w:t>联合体牵头人名称（电子签章）：</w:t>
      </w:r>
    </w:p>
    <w:p>
      <w:pPr>
        <w:pStyle w:val="6"/>
        <w:overflowPunct w:val="0"/>
        <w:ind w:firstLine="482"/>
        <w:contextualSpacing/>
        <w:rPr>
          <w:rFonts w:hint="eastAsia" w:ascii="宋体" w:hAnsi="宋体" w:eastAsia="宋体" w:cs="宋体"/>
          <w:color w:val="auto"/>
          <w:sz w:val="24"/>
          <w:szCs w:val="24"/>
          <w:highlight w:val="none"/>
          <w:rPrChange w:id="4135" w:author="阮&amp;" w:date="2026-09-15T12:49:37Z">
            <w:rPr>
              <w:rFonts w:hint="eastAsia" w:ascii="宋体" w:hAnsi="宋体" w:eastAsia="宋体" w:cs="宋体"/>
              <w:sz w:val="24"/>
              <w:szCs w:val="24"/>
            </w:rPr>
          </w:rPrChange>
        </w:rPr>
      </w:pPr>
      <w:r>
        <w:rPr>
          <w:rFonts w:hint="eastAsia" w:ascii="宋体" w:hAnsi="宋体" w:eastAsia="宋体" w:cs="宋体"/>
          <w:color w:val="auto"/>
          <w:sz w:val="24"/>
          <w:szCs w:val="24"/>
          <w:highlight w:val="none"/>
          <w:rPrChange w:id="4136" w:author="阮&amp;" w:date="2026-09-15T12:49:37Z">
            <w:rPr>
              <w:rFonts w:hint="eastAsia" w:ascii="宋体" w:hAnsi="宋体" w:eastAsia="宋体" w:cs="宋体"/>
              <w:sz w:val="24"/>
              <w:szCs w:val="24"/>
            </w:rPr>
          </w:rPrChange>
        </w:rPr>
        <w:t>法定代表人或者其委托代理人（签字或者电子签名）：</w:t>
      </w:r>
    </w:p>
    <w:p>
      <w:pPr>
        <w:pStyle w:val="6"/>
        <w:overflowPunct w:val="0"/>
        <w:ind w:firstLine="482"/>
        <w:contextualSpacing/>
        <w:rPr>
          <w:rFonts w:hint="eastAsia" w:ascii="宋体" w:hAnsi="宋体" w:eastAsia="宋体" w:cs="宋体"/>
          <w:color w:val="auto"/>
          <w:sz w:val="24"/>
          <w:szCs w:val="24"/>
          <w:highlight w:val="none"/>
          <w:rPrChange w:id="4137" w:author="阮&amp;" w:date="2026-09-15T12:49:37Z">
            <w:rPr>
              <w:rFonts w:hint="eastAsia" w:ascii="宋体" w:hAnsi="宋体" w:eastAsia="宋体" w:cs="宋体"/>
              <w:sz w:val="24"/>
              <w:szCs w:val="24"/>
            </w:rPr>
          </w:rPrChange>
        </w:rPr>
      </w:pPr>
    </w:p>
    <w:p>
      <w:pPr>
        <w:pStyle w:val="6"/>
        <w:overflowPunct w:val="0"/>
        <w:ind w:firstLine="482"/>
        <w:contextualSpacing/>
        <w:rPr>
          <w:rFonts w:hint="eastAsia" w:ascii="宋体" w:hAnsi="宋体" w:eastAsia="宋体" w:cs="宋体"/>
          <w:color w:val="auto"/>
          <w:sz w:val="24"/>
          <w:szCs w:val="24"/>
          <w:highlight w:val="none"/>
          <w:rPrChange w:id="4138" w:author="阮&amp;" w:date="2026-09-15T12:49:37Z">
            <w:rPr>
              <w:rFonts w:hint="eastAsia" w:ascii="宋体" w:hAnsi="宋体" w:eastAsia="宋体" w:cs="宋体"/>
              <w:sz w:val="24"/>
              <w:szCs w:val="24"/>
            </w:rPr>
          </w:rPrChange>
        </w:rPr>
      </w:pPr>
      <w:r>
        <w:rPr>
          <w:rFonts w:hint="eastAsia" w:ascii="宋体" w:hAnsi="宋体" w:eastAsia="宋体" w:cs="宋体"/>
          <w:color w:val="auto"/>
          <w:sz w:val="24"/>
          <w:szCs w:val="24"/>
          <w:highlight w:val="none"/>
          <w:rPrChange w:id="4139" w:author="阮&amp;" w:date="2026-09-15T12:49:37Z">
            <w:rPr>
              <w:rFonts w:hint="eastAsia" w:ascii="宋体" w:hAnsi="宋体" w:eastAsia="宋体" w:cs="宋体"/>
              <w:sz w:val="24"/>
              <w:szCs w:val="24"/>
            </w:rPr>
          </w:rPrChange>
        </w:rPr>
        <w:t>联合体成员名称（盖公章或者电子签章）：</w:t>
      </w:r>
    </w:p>
    <w:p>
      <w:pPr>
        <w:pStyle w:val="6"/>
        <w:overflowPunct w:val="0"/>
        <w:ind w:firstLine="482"/>
        <w:contextualSpacing/>
        <w:rPr>
          <w:rFonts w:hint="eastAsia" w:ascii="宋体" w:hAnsi="宋体" w:eastAsia="宋体" w:cs="宋体"/>
          <w:color w:val="auto"/>
          <w:sz w:val="24"/>
          <w:szCs w:val="24"/>
          <w:highlight w:val="none"/>
          <w:rPrChange w:id="4140" w:author="阮&amp;" w:date="2026-09-15T12:49:37Z">
            <w:rPr>
              <w:rFonts w:hint="eastAsia" w:ascii="宋体" w:hAnsi="宋体" w:eastAsia="宋体" w:cs="宋体"/>
              <w:sz w:val="24"/>
              <w:szCs w:val="24"/>
            </w:rPr>
          </w:rPrChange>
        </w:rPr>
      </w:pPr>
      <w:r>
        <w:rPr>
          <w:rFonts w:hint="eastAsia" w:ascii="宋体" w:hAnsi="宋体" w:eastAsia="宋体" w:cs="宋体"/>
          <w:color w:val="auto"/>
          <w:sz w:val="24"/>
          <w:szCs w:val="24"/>
          <w:highlight w:val="none"/>
          <w:rPrChange w:id="4141" w:author="阮&amp;" w:date="2026-09-15T12:49:37Z">
            <w:rPr>
              <w:rFonts w:hint="eastAsia" w:ascii="宋体" w:hAnsi="宋体" w:eastAsia="宋体" w:cs="宋体"/>
              <w:sz w:val="24"/>
              <w:szCs w:val="24"/>
            </w:rPr>
          </w:rPrChange>
        </w:rPr>
        <w:t>法定代表人或者其委托代理人（签字或者电子签名）：</w:t>
      </w:r>
    </w:p>
    <w:p>
      <w:pPr>
        <w:pStyle w:val="6"/>
        <w:overflowPunct w:val="0"/>
        <w:ind w:firstLine="482"/>
        <w:contextualSpacing/>
        <w:rPr>
          <w:rFonts w:hint="eastAsia" w:ascii="宋体" w:hAnsi="宋体" w:eastAsia="宋体" w:cs="宋体"/>
          <w:color w:val="auto"/>
          <w:sz w:val="24"/>
          <w:szCs w:val="24"/>
          <w:highlight w:val="none"/>
          <w:rPrChange w:id="4142" w:author="阮&amp;" w:date="2026-09-15T12:49:37Z">
            <w:rPr>
              <w:rFonts w:hint="eastAsia" w:ascii="宋体" w:hAnsi="宋体" w:eastAsia="宋体" w:cs="宋体"/>
              <w:sz w:val="24"/>
              <w:szCs w:val="24"/>
            </w:rPr>
          </w:rPrChange>
        </w:rPr>
      </w:pPr>
    </w:p>
    <w:p>
      <w:pPr>
        <w:pStyle w:val="6"/>
        <w:overflowPunct w:val="0"/>
        <w:ind w:firstLine="482"/>
        <w:contextualSpacing/>
        <w:rPr>
          <w:rFonts w:hint="eastAsia" w:ascii="宋体" w:hAnsi="宋体" w:eastAsia="宋体" w:cs="宋体"/>
          <w:color w:val="auto"/>
          <w:sz w:val="24"/>
          <w:szCs w:val="24"/>
          <w:highlight w:val="none"/>
          <w:rPrChange w:id="4143" w:author="阮&amp;" w:date="2026-09-15T12:49:37Z">
            <w:rPr>
              <w:rFonts w:hint="eastAsia" w:ascii="宋体" w:hAnsi="宋体" w:eastAsia="宋体" w:cs="宋体"/>
              <w:sz w:val="24"/>
              <w:szCs w:val="24"/>
            </w:rPr>
          </w:rPrChange>
        </w:rPr>
      </w:pPr>
      <w:r>
        <w:rPr>
          <w:rFonts w:hint="eastAsia" w:ascii="宋体" w:hAnsi="宋体" w:eastAsia="宋体" w:cs="宋体"/>
          <w:color w:val="auto"/>
          <w:sz w:val="24"/>
          <w:szCs w:val="24"/>
          <w:highlight w:val="none"/>
          <w:rPrChange w:id="4144" w:author="阮&amp;" w:date="2026-09-15T12:49:37Z">
            <w:rPr>
              <w:rFonts w:hint="eastAsia" w:ascii="宋体" w:hAnsi="宋体" w:eastAsia="宋体" w:cs="宋体"/>
              <w:sz w:val="24"/>
              <w:szCs w:val="24"/>
            </w:rPr>
          </w:rPrChange>
        </w:rPr>
        <w:t>联合体成员名称（盖公章或者电子签章）：</w:t>
      </w:r>
    </w:p>
    <w:p>
      <w:pPr>
        <w:pStyle w:val="6"/>
        <w:overflowPunct w:val="0"/>
        <w:ind w:firstLine="482"/>
        <w:contextualSpacing/>
        <w:rPr>
          <w:rFonts w:hint="eastAsia" w:ascii="宋体" w:hAnsi="宋体" w:eastAsia="宋体" w:cs="宋体"/>
          <w:color w:val="auto"/>
          <w:sz w:val="24"/>
          <w:szCs w:val="24"/>
          <w:highlight w:val="none"/>
          <w:rPrChange w:id="4145" w:author="阮&amp;" w:date="2026-09-15T12:49:37Z">
            <w:rPr>
              <w:rFonts w:hint="eastAsia" w:ascii="宋体" w:hAnsi="宋体" w:eastAsia="宋体" w:cs="宋体"/>
              <w:sz w:val="24"/>
              <w:szCs w:val="24"/>
            </w:rPr>
          </w:rPrChange>
        </w:rPr>
      </w:pPr>
      <w:r>
        <w:rPr>
          <w:rFonts w:hint="eastAsia" w:ascii="宋体" w:hAnsi="宋体" w:eastAsia="宋体" w:cs="宋体"/>
          <w:color w:val="auto"/>
          <w:sz w:val="24"/>
          <w:szCs w:val="24"/>
          <w:highlight w:val="none"/>
          <w:rPrChange w:id="4146" w:author="阮&amp;" w:date="2026-09-15T12:49:37Z">
            <w:rPr>
              <w:rFonts w:hint="eastAsia" w:ascii="宋体" w:hAnsi="宋体" w:eastAsia="宋体" w:cs="宋体"/>
              <w:sz w:val="24"/>
              <w:szCs w:val="24"/>
            </w:rPr>
          </w:rPrChange>
        </w:rPr>
        <w:t>法定代表人或者其委托代理人（签字或者电子签名）：</w:t>
      </w:r>
    </w:p>
    <w:p>
      <w:pPr>
        <w:ind w:firstLine="482"/>
        <w:jc w:val="left"/>
        <w:rPr>
          <w:rFonts w:hint="eastAsia" w:ascii="宋体" w:hAnsi="宋体" w:eastAsia="宋体" w:cs="宋体"/>
          <w:color w:val="auto"/>
          <w:sz w:val="24"/>
          <w:highlight w:val="none"/>
          <w:rPrChange w:id="4147"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148" w:author="阮&amp;" w:date="2026-09-15T12:49:37Z">
            <w:rPr>
              <w:rFonts w:hint="eastAsia" w:ascii="宋体" w:hAnsi="宋体" w:eastAsia="宋体" w:cs="宋体"/>
              <w:sz w:val="24"/>
            </w:rPr>
          </w:rPrChange>
        </w:rPr>
        <w:t>……</w:t>
      </w:r>
    </w:p>
    <w:p>
      <w:pPr>
        <w:ind w:firstLine="4320" w:firstLineChars="1800"/>
        <w:jc w:val="left"/>
        <w:rPr>
          <w:rFonts w:hint="eastAsia" w:ascii="宋体" w:hAnsi="宋体" w:eastAsia="宋体" w:cs="宋体"/>
          <w:color w:val="auto"/>
          <w:sz w:val="24"/>
          <w:highlight w:val="none"/>
          <w:rPrChange w:id="4149" w:author="阮&amp;" w:date="2026-09-15T12:49:37Z">
            <w:rPr>
              <w:rFonts w:hint="eastAsia" w:ascii="宋体" w:hAnsi="宋体" w:eastAsia="宋体" w:cs="宋体"/>
              <w:sz w:val="24"/>
            </w:rPr>
          </w:rPrChange>
        </w:rPr>
      </w:pPr>
    </w:p>
    <w:p>
      <w:pPr>
        <w:ind w:firstLine="4320" w:firstLineChars="1800"/>
        <w:jc w:val="left"/>
        <w:rPr>
          <w:rFonts w:hint="eastAsia" w:ascii="宋体" w:hAnsi="宋体" w:eastAsia="宋体" w:cs="宋体"/>
          <w:color w:val="auto"/>
          <w:sz w:val="24"/>
          <w:highlight w:val="none"/>
          <w:rPrChange w:id="4150" w:author="阮&amp;" w:date="2026-09-15T12:49:37Z">
            <w:rPr>
              <w:rFonts w:hint="eastAsia" w:ascii="宋体" w:hAnsi="宋体" w:eastAsia="宋体" w:cs="宋体"/>
              <w:sz w:val="24"/>
            </w:rPr>
          </w:rPrChange>
        </w:rPr>
      </w:pPr>
    </w:p>
    <w:p>
      <w:pPr>
        <w:ind w:firstLine="482"/>
        <w:jc w:val="right"/>
        <w:rPr>
          <w:rFonts w:hint="eastAsia" w:ascii="宋体" w:hAnsi="宋体" w:eastAsia="宋体" w:cs="宋体"/>
          <w:color w:val="auto"/>
          <w:sz w:val="24"/>
          <w:highlight w:val="none"/>
          <w:rPrChange w:id="4151"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152" w:author="阮&amp;" w:date="2026-09-15T12:49:37Z">
            <w:rPr>
              <w:rFonts w:hint="eastAsia" w:ascii="宋体" w:hAnsi="宋体" w:eastAsia="宋体" w:cs="宋体"/>
              <w:sz w:val="24"/>
            </w:rPr>
          </w:rPrChange>
        </w:rPr>
        <w:t xml:space="preserve">日期：   年  </w:t>
      </w:r>
      <w:r>
        <w:rPr>
          <w:rFonts w:hint="eastAsia" w:ascii="宋体" w:hAnsi="宋体" w:eastAsia="宋体" w:cs="宋体"/>
          <w:color w:val="auto"/>
          <w:sz w:val="24"/>
          <w:highlight w:val="none"/>
          <w:rPrChange w:id="4153" w:author="阮&amp;" w:date="2026-09-15T12:49:37Z">
            <w:rPr>
              <w:rFonts w:hint="eastAsia" w:ascii="宋体" w:hAnsi="宋体" w:eastAsia="宋体" w:cs="宋体"/>
              <w:sz w:val="24"/>
            </w:rPr>
          </w:rPrChange>
        </w:rPr>
        <w:tab/>
      </w:r>
      <w:r>
        <w:rPr>
          <w:rFonts w:hint="eastAsia" w:ascii="宋体" w:hAnsi="宋体" w:eastAsia="宋体" w:cs="宋体"/>
          <w:color w:val="auto"/>
          <w:sz w:val="24"/>
          <w:highlight w:val="none"/>
          <w:rPrChange w:id="4154" w:author="阮&amp;" w:date="2026-09-15T12:49:37Z">
            <w:rPr>
              <w:rFonts w:hint="eastAsia" w:ascii="宋体" w:hAnsi="宋体" w:eastAsia="宋体" w:cs="宋体"/>
              <w:sz w:val="24"/>
            </w:rPr>
          </w:rPrChange>
        </w:rPr>
        <w:t xml:space="preserve"> 月  </w:t>
      </w:r>
      <w:r>
        <w:rPr>
          <w:rFonts w:hint="eastAsia" w:ascii="宋体" w:hAnsi="宋体" w:eastAsia="宋体" w:cs="宋体"/>
          <w:color w:val="auto"/>
          <w:sz w:val="24"/>
          <w:highlight w:val="none"/>
          <w:rPrChange w:id="4155" w:author="阮&amp;" w:date="2026-09-15T12:49:37Z">
            <w:rPr>
              <w:rFonts w:hint="eastAsia" w:ascii="宋体" w:hAnsi="宋体" w:eastAsia="宋体" w:cs="宋体"/>
              <w:sz w:val="24"/>
            </w:rPr>
          </w:rPrChange>
        </w:rPr>
        <w:tab/>
      </w:r>
      <w:r>
        <w:rPr>
          <w:rFonts w:hint="eastAsia" w:ascii="宋体" w:hAnsi="宋体" w:eastAsia="宋体" w:cs="宋体"/>
          <w:color w:val="auto"/>
          <w:sz w:val="24"/>
          <w:highlight w:val="none"/>
          <w:rPrChange w:id="4156" w:author="阮&amp;" w:date="2026-09-15T12:49:37Z">
            <w:rPr>
              <w:rFonts w:hint="eastAsia" w:ascii="宋体" w:hAnsi="宋体" w:eastAsia="宋体" w:cs="宋体"/>
              <w:sz w:val="24"/>
            </w:rPr>
          </w:rPrChange>
        </w:rPr>
        <w:t>日</w:t>
      </w:r>
    </w:p>
    <w:p>
      <w:pPr>
        <w:ind w:firstLine="6720" w:firstLineChars="2800"/>
        <w:jc w:val="left"/>
        <w:rPr>
          <w:rFonts w:hint="eastAsia" w:ascii="宋体" w:hAnsi="宋体" w:eastAsia="宋体" w:cs="宋体"/>
          <w:color w:val="auto"/>
          <w:sz w:val="24"/>
          <w:highlight w:val="none"/>
          <w:rPrChange w:id="4157"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158" w:author="阮&amp;" w:date="2026-09-15T12:49:37Z">
            <w:rPr>
              <w:rFonts w:hint="eastAsia" w:ascii="宋体" w:hAnsi="宋体" w:eastAsia="宋体" w:cs="宋体"/>
              <w:sz w:val="24"/>
            </w:rPr>
          </w:rPrChange>
        </w:rPr>
        <w:br w:type="page"/>
      </w:r>
      <w:bookmarkStart w:id="131" w:name="_Toc71366187"/>
    </w:p>
    <w:p>
      <w:pPr>
        <w:spacing w:line="320" w:lineRule="exact"/>
        <w:ind w:firstLine="643"/>
        <w:jc w:val="left"/>
        <w:rPr>
          <w:rFonts w:hint="eastAsia" w:ascii="宋体" w:hAnsi="宋体" w:eastAsia="宋体" w:cs="宋体"/>
          <w:b/>
          <w:color w:val="auto"/>
          <w:sz w:val="32"/>
          <w:szCs w:val="32"/>
          <w:highlight w:val="none"/>
          <w:rPrChange w:id="4159" w:author="阮&amp;" w:date="2026-09-15T12:49:37Z">
            <w:rPr>
              <w:rFonts w:hint="eastAsia" w:ascii="宋体" w:hAnsi="宋体" w:eastAsia="宋体" w:cs="宋体"/>
              <w:b/>
              <w:sz w:val="32"/>
              <w:szCs w:val="32"/>
            </w:rPr>
          </w:rPrChange>
        </w:rPr>
      </w:pPr>
      <w:r>
        <w:rPr>
          <w:rFonts w:hint="eastAsia" w:ascii="宋体" w:hAnsi="宋体" w:eastAsia="宋体" w:cs="宋体"/>
          <w:b/>
          <w:color w:val="auto"/>
          <w:sz w:val="32"/>
          <w:szCs w:val="32"/>
          <w:highlight w:val="none"/>
          <w:rPrChange w:id="4160" w:author="阮&amp;" w:date="2026-09-15T12:49:37Z">
            <w:rPr>
              <w:rFonts w:hint="eastAsia" w:ascii="宋体" w:hAnsi="宋体" w:eastAsia="宋体" w:cs="宋体"/>
              <w:b/>
              <w:sz w:val="32"/>
              <w:szCs w:val="32"/>
            </w:rPr>
          </w:rPrChange>
        </w:rPr>
        <w:t>6.中小企业声明函、残疾人福利性单位声明函</w:t>
      </w:r>
    </w:p>
    <w:p>
      <w:pPr>
        <w:spacing w:line="320" w:lineRule="exact"/>
        <w:ind w:firstLine="640"/>
        <w:jc w:val="left"/>
        <w:rPr>
          <w:rFonts w:hint="eastAsia" w:ascii="宋体" w:hAnsi="宋体" w:eastAsia="宋体" w:cs="宋体"/>
          <w:b/>
          <w:color w:val="auto"/>
          <w:sz w:val="32"/>
          <w:szCs w:val="32"/>
          <w:highlight w:val="none"/>
          <w:rPrChange w:id="4161" w:author="阮&amp;" w:date="2026-09-15T12:49:37Z">
            <w:rPr>
              <w:rFonts w:hint="eastAsia" w:ascii="宋体" w:hAnsi="宋体" w:eastAsia="宋体" w:cs="宋体"/>
              <w:b/>
              <w:sz w:val="32"/>
              <w:szCs w:val="32"/>
            </w:rPr>
          </w:rPrChange>
        </w:rPr>
      </w:pPr>
    </w:p>
    <w:p>
      <w:pPr>
        <w:spacing w:line="300" w:lineRule="auto"/>
        <w:ind w:firstLine="1760" w:firstLineChars="400"/>
        <w:rPr>
          <w:rFonts w:hint="eastAsia" w:ascii="宋体" w:hAnsi="宋体" w:eastAsia="宋体" w:cs="宋体"/>
          <w:color w:val="auto"/>
          <w:sz w:val="44"/>
          <w:szCs w:val="44"/>
          <w:highlight w:val="none"/>
          <w:rPrChange w:id="4162" w:author="阮&amp;" w:date="2026-09-15T12:49:37Z">
            <w:rPr>
              <w:rFonts w:hint="eastAsia" w:ascii="宋体" w:hAnsi="宋体" w:eastAsia="宋体" w:cs="宋体"/>
              <w:sz w:val="44"/>
              <w:szCs w:val="44"/>
            </w:rPr>
          </w:rPrChange>
        </w:rPr>
      </w:pPr>
    </w:p>
    <w:p>
      <w:pPr>
        <w:spacing w:line="300" w:lineRule="auto"/>
        <w:ind w:firstLine="1760" w:firstLineChars="400"/>
        <w:rPr>
          <w:rFonts w:hint="eastAsia" w:ascii="宋体" w:hAnsi="宋体" w:eastAsia="宋体" w:cs="宋体"/>
          <w:color w:val="auto"/>
          <w:sz w:val="44"/>
          <w:szCs w:val="44"/>
          <w:highlight w:val="none"/>
          <w:rPrChange w:id="4163" w:author="阮&amp;" w:date="2026-09-15T12:49:37Z">
            <w:rPr>
              <w:rFonts w:hint="eastAsia" w:ascii="宋体" w:hAnsi="宋体" w:eastAsia="宋体" w:cs="宋体"/>
              <w:sz w:val="44"/>
              <w:szCs w:val="44"/>
            </w:rPr>
          </w:rPrChange>
        </w:rPr>
      </w:pPr>
      <w:r>
        <w:rPr>
          <w:rFonts w:hint="eastAsia" w:ascii="宋体" w:hAnsi="宋体" w:eastAsia="宋体" w:cs="宋体"/>
          <w:color w:val="auto"/>
          <w:sz w:val="44"/>
          <w:szCs w:val="44"/>
          <w:highlight w:val="none"/>
          <w:rPrChange w:id="4164" w:author="阮&amp;" w:date="2026-09-15T12:49:37Z">
            <w:rPr>
              <w:rFonts w:hint="eastAsia" w:ascii="宋体" w:hAnsi="宋体" w:eastAsia="宋体" w:cs="宋体"/>
              <w:sz w:val="44"/>
              <w:szCs w:val="44"/>
            </w:rPr>
          </w:rPrChange>
        </w:rPr>
        <w:t>中小企业声明函（服务）</w:t>
      </w:r>
    </w:p>
    <w:p>
      <w:pPr>
        <w:spacing w:line="360" w:lineRule="auto"/>
        <w:ind w:left="-426" w:right="142" w:firstLine="482"/>
        <w:contextualSpacing/>
        <w:rPr>
          <w:rFonts w:hint="eastAsia" w:ascii="宋体" w:hAnsi="宋体" w:eastAsia="宋体" w:cs="宋体"/>
          <w:color w:val="auto"/>
          <w:sz w:val="24"/>
          <w:highlight w:val="none"/>
          <w:rPrChange w:id="4165" w:author="阮&amp;" w:date="2026-09-15T12:49:37Z">
            <w:rPr>
              <w:rFonts w:hint="eastAsia" w:ascii="宋体" w:hAnsi="宋体" w:eastAsia="宋体" w:cs="宋体"/>
              <w:sz w:val="24"/>
            </w:rPr>
          </w:rPrChange>
        </w:rPr>
      </w:pPr>
    </w:p>
    <w:p>
      <w:pPr>
        <w:spacing w:line="360" w:lineRule="auto"/>
        <w:ind w:left="-426" w:right="142" w:firstLine="482"/>
        <w:contextualSpacing/>
        <w:rPr>
          <w:rFonts w:hint="eastAsia" w:ascii="宋体" w:hAnsi="宋体" w:eastAsia="宋体" w:cs="宋体"/>
          <w:color w:val="auto"/>
          <w:sz w:val="24"/>
          <w:highlight w:val="none"/>
          <w:rPrChange w:id="4166"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167" w:author="阮&amp;" w:date="2026-09-15T12:49:37Z">
            <w:rPr>
              <w:rFonts w:hint="eastAsia" w:ascii="宋体" w:hAnsi="宋体" w:eastAsia="宋体" w:cs="宋体"/>
              <w:sz w:val="24"/>
            </w:rPr>
          </w:rPrChange>
        </w:rPr>
        <w:t>本公司（联合体）郑重声明，根据《政府采购促进中小企业发展管理办法》（财库﹝2020﹞46号）的规定，本公司（联合体）参加</w:t>
      </w:r>
      <w:r>
        <w:rPr>
          <w:rFonts w:hint="eastAsia" w:ascii="宋体" w:hAnsi="宋体" w:eastAsia="宋体" w:cs="宋体"/>
          <w:color w:val="auto"/>
          <w:sz w:val="24"/>
          <w:highlight w:val="none"/>
          <w:u w:val="single"/>
          <w:rPrChange w:id="4168" w:author="阮&amp;" w:date="2026-09-15T12:49:37Z">
            <w:rPr>
              <w:rFonts w:hint="eastAsia" w:ascii="宋体" w:hAnsi="宋体" w:eastAsia="宋体" w:cs="宋体"/>
              <w:sz w:val="24"/>
              <w:u w:val="single"/>
            </w:rPr>
          </w:rPrChange>
        </w:rPr>
        <w:t>（单位名称）</w:t>
      </w:r>
      <w:r>
        <w:rPr>
          <w:rFonts w:hint="eastAsia" w:ascii="宋体" w:hAnsi="宋体" w:eastAsia="宋体" w:cs="宋体"/>
          <w:color w:val="auto"/>
          <w:sz w:val="24"/>
          <w:highlight w:val="none"/>
          <w:rPrChange w:id="4169" w:author="阮&amp;" w:date="2026-09-15T12:49:37Z">
            <w:rPr>
              <w:rFonts w:hint="eastAsia" w:ascii="宋体" w:hAnsi="宋体" w:eastAsia="宋体" w:cs="宋体"/>
              <w:sz w:val="24"/>
            </w:rPr>
          </w:rPrChange>
        </w:rPr>
        <w:t>的</w:t>
      </w:r>
      <w:r>
        <w:rPr>
          <w:rFonts w:hint="eastAsia" w:ascii="宋体" w:hAnsi="宋体" w:eastAsia="宋体" w:cs="宋体"/>
          <w:color w:val="auto"/>
          <w:sz w:val="24"/>
          <w:highlight w:val="none"/>
          <w:u w:val="single"/>
          <w:rPrChange w:id="4170" w:author="阮&amp;" w:date="2026-09-15T12:49:37Z">
            <w:rPr>
              <w:rFonts w:hint="eastAsia" w:ascii="宋体" w:hAnsi="宋体" w:eastAsia="宋体" w:cs="宋体"/>
              <w:sz w:val="24"/>
              <w:u w:val="single"/>
            </w:rPr>
          </w:rPrChange>
        </w:rPr>
        <w:t>（项目名称）</w:t>
      </w:r>
      <w:r>
        <w:rPr>
          <w:rFonts w:hint="eastAsia" w:ascii="宋体" w:hAnsi="宋体" w:eastAsia="宋体" w:cs="宋体"/>
          <w:color w:val="auto"/>
          <w:sz w:val="24"/>
          <w:highlight w:val="none"/>
          <w:rPrChange w:id="4171" w:author="阮&amp;" w:date="2026-09-15T12:49:37Z">
            <w:rPr>
              <w:rFonts w:hint="eastAsia" w:ascii="宋体" w:hAnsi="宋体" w:eastAsia="宋体" w:cs="宋体"/>
              <w:sz w:val="24"/>
            </w:rPr>
          </w:rPrChange>
        </w:rPr>
        <w:t>采购活动，提供的服务全部由符合政策要求的中小企业制造。相关企业（含联合体中的中小企业、签订分包意向协议的中小企业）的具体情况如下：</w:t>
      </w:r>
    </w:p>
    <w:p>
      <w:pPr>
        <w:tabs>
          <w:tab w:val="left" w:pos="1384"/>
          <w:tab w:val="left" w:pos="4562"/>
          <w:tab w:val="left" w:pos="6803"/>
        </w:tabs>
        <w:spacing w:line="360" w:lineRule="auto"/>
        <w:ind w:left="-426" w:right="-58" w:firstLine="482"/>
        <w:contextualSpacing/>
        <w:rPr>
          <w:rFonts w:hint="eastAsia" w:ascii="宋体" w:hAnsi="宋体" w:eastAsia="宋体" w:cs="宋体"/>
          <w:color w:val="auto"/>
          <w:sz w:val="24"/>
          <w:highlight w:val="none"/>
          <w:rPrChange w:id="4172"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173" w:author="阮&amp;" w:date="2026-09-15T12:49:37Z">
            <w:rPr>
              <w:rFonts w:hint="eastAsia" w:ascii="宋体" w:hAnsi="宋体" w:eastAsia="宋体" w:cs="宋体"/>
              <w:sz w:val="24"/>
            </w:rPr>
          </w:rPrChange>
        </w:rPr>
        <w:t>1.</w:t>
      </w:r>
      <w:r>
        <w:rPr>
          <w:rFonts w:hint="eastAsia" w:ascii="宋体" w:hAnsi="宋体" w:eastAsia="宋体" w:cs="宋体"/>
          <w:color w:val="auto"/>
          <w:sz w:val="24"/>
          <w:highlight w:val="none"/>
          <w:u w:val="single"/>
          <w:rPrChange w:id="4174" w:author="阮&amp;" w:date="2026-09-15T12:49:37Z">
            <w:rPr>
              <w:rFonts w:hint="eastAsia" w:ascii="宋体" w:hAnsi="宋体" w:eastAsia="宋体" w:cs="宋体"/>
              <w:sz w:val="24"/>
              <w:u w:val="single"/>
            </w:rPr>
          </w:rPrChange>
        </w:rPr>
        <w:t>（标的名称）</w:t>
      </w:r>
      <w:r>
        <w:rPr>
          <w:rFonts w:hint="eastAsia" w:ascii="宋体" w:hAnsi="宋体" w:eastAsia="宋体" w:cs="宋体"/>
          <w:color w:val="auto"/>
          <w:sz w:val="24"/>
          <w:highlight w:val="none"/>
          <w:rPrChange w:id="4175" w:author="阮&amp;" w:date="2026-09-15T12:49:37Z">
            <w:rPr>
              <w:rFonts w:hint="eastAsia" w:ascii="宋体" w:hAnsi="宋体" w:eastAsia="宋体" w:cs="宋体"/>
              <w:sz w:val="24"/>
            </w:rPr>
          </w:rPrChange>
        </w:rPr>
        <w:t>，属于</w:t>
      </w:r>
      <w:r>
        <w:rPr>
          <w:rFonts w:hint="eastAsia" w:ascii="宋体" w:hAnsi="宋体" w:eastAsia="宋体" w:cs="宋体"/>
          <w:color w:val="auto"/>
          <w:sz w:val="24"/>
          <w:highlight w:val="none"/>
          <w:u w:val="single"/>
          <w:rPrChange w:id="4176" w:author="阮&amp;" w:date="2026-09-15T12:49:37Z">
            <w:rPr>
              <w:rFonts w:hint="eastAsia" w:ascii="宋体" w:hAnsi="宋体" w:eastAsia="宋体" w:cs="宋体"/>
              <w:sz w:val="24"/>
              <w:u w:val="single"/>
            </w:rPr>
          </w:rPrChange>
        </w:rPr>
        <w:t>（采购文件中明确的所属行业）</w:t>
      </w:r>
      <w:r>
        <w:rPr>
          <w:rFonts w:hint="eastAsia" w:ascii="宋体" w:hAnsi="宋体" w:eastAsia="宋体" w:cs="宋体"/>
          <w:color w:val="auto"/>
          <w:sz w:val="24"/>
          <w:highlight w:val="none"/>
          <w:rPrChange w:id="4177" w:author="阮&amp;" w:date="2026-09-15T12:49:37Z">
            <w:rPr>
              <w:rFonts w:hint="eastAsia" w:ascii="宋体" w:hAnsi="宋体" w:eastAsia="宋体" w:cs="宋体"/>
              <w:sz w:val="24"/>
            </w:rPr>
          </w:rPrChange>
        </w:rPr>
        <w:t>行业；承接企业为</w:t>
      </w:r>
      <w:r>
        <w:rPr>
          <w:rFonts w:hint="eastAsia" w:ascii="宋体" w:hAnsi="宋体" w:eastAsia="宋体" w:cs="宋体"/>
          <w:color w:val="auto"/>
          <w:sz w:val="24"/>
          <w:highlight w:val="none"/>
          <w:u w:val="single"/>
          <w:rPrChange w:id="4178" w:author="阮&amp;" w:date="2026-09-15T12:49:37Z">
            <w:rPr>
              <w:rFonts w:hint="eastAsia" w:ascii="宋体" w:hAnsi="宋体" w:eastAsia="宋体" w:cs="宋体"/>
              <w:sz w:val="24"/>
              <w:u w:val="single"/>
            </w:rPr>
          </w:rPrChange>
        </w:rPr>
        <w:t>（企业名称）</w:t>
      </w:r>
      <w:r>
        <w:rPr>
          <w:rFonts w:hint="eastAsia" w:ascii="宋体" w:hAnsi="宋体" w:eastAsia="宋体" w:cs="宋体"/>
          <w:color w:val="auto"/>
          <w:sz w:val="24"/>
          <w:highlight w:val="none"/>
          <w:rPrChange w:id="4179" w:author="阮&amp;" w:date="2026-09-15T12:49:37Z">
            <w:rPr>
              <w:rFonts w:hint="eastAsia" w:ascii="宋体" w:hAnsi="宋体" w:eastAsia="宋体" w:cs="宋体"/>
              <w:sz w:val="24"/>
            </w:rPr>
          </w:rPrChange>
        </w:rPr>
        <w:t>，从业人员</w:t>
      </w:r>
      <w:r>
        <w:rPr>
          <w:rFonts w:hint="eastAsia" w:ascii="宋体" w:hAnsi="宋体" w:eastAsia="宋体" w:cs="宋体"/>
          <w:color w:val="auto"/>
          <w:sz w:val="24"/>
          <w:highlight w:val="none"/>
          <w:u w:val="single"/>
          <w:rPrChange w:id="4180" w:author="阮&amp;" w:date="2026-09-15T12:49:37Z">
            <w:rPr>
              <w:rFonts w:hint="eastAsia" w:ascii="宋体" w:hAnsi="宋体" w:eastAsia="宋体" w:cs="宋体"/>
              <w:sz w:val="24"/>
              <w:u w:val="single"/>
            </w:rPr>
          </w:rPrChange>
        </w:rPr>
        <w:t xml:space="preserve">      </w:t>
      </w:r>
      <w:r>
        <w:rPr>
          <w:rFonts w:hint="eastAsia" w:ascii="宋体" w:hAnsi="宋体" w:eastAsia="宋体" w:cs="宋体"/>
          <w:color w:val="auto"/>
          <w:sz w:val="24"/>
          <w:highlight w:val="none"/>
          <w:rPrChange w:id="4181" w:author="阮&amp;" w:date="2026-09-15T12:49:37Z">
            <w:rPr>
              <w:rFonts w:hint="eastAsia" w:ascii="宋体" w:hAnsi="宋体" w:eastAsia="宋体" w:cs="宋体"/>
              <w:sz w:val="24"/>
            </w:rPr>
          </w:rPrChange>
        </w:rPr>
        <w:t>人，营业收入为</w:t>
      </w:r>
      <w:r>
        <w:rPr>
          <w:rFonts w:hint="eastAsia" w:ascii="宋体" w:hAnsi="宋体" w:eastAsia="宋体" w:cs="宋体"/>
          <w:color w:val="auto"/>
          <w:sz w:val="24"/>
          <w:highlight w:val="none"/>
          <w:u w:val="single"/>
          <w:rPrChange w:id="4182" w:author="阮&amp;" w:date="2026-09-15T12:49:37Z">
            <w:rPr>
              <w:rFonts w:hint="eastAsia" w:ascii="宋体" w:hAnsi="宋体" w:eastAsia="宋体" w:cs="宋体"/>
              <w:sz w:val="24"/>
              <w:u w:val="single"/>
            </w:rPr>
          </w:rPrChange>
        </w:rPr>
        <w:t xml:space="preserve">      </w:t>
      </w:r>
      <w:r>
        <w:rPr>
          <w:rFonts w:hint="eastAsia" w:ascii="宋体" w:hAnsi="宋体" w:eastAsia="宋体" w:cs="宋体"/>
          <w:color w:val="auto"/>
          <w:sz w:val="24"/>
          <w:highlight w:val="none"/>
          <w:rPrChange w:id="4183" w:author="阮&amp;" w:date="2026-09-15T12:49:37Z">
            <w:rPr>
              <w:rFonts w:hint="eastAsia" w:ascii="宋体" w:hAnsi="宋体" w:eastAsia="宋体" w:cs="宋体"/>
              <w:sz w:val="24"/>
            </w:rPr>
          </w:rPrChange>
        </w:rPr>
        <w:t>万元，资产总额为</w:t>
      </w:r>
      <w:r>
        <w:rPr>
          <w:rFonts w:hint="eastAsia" w:ascii="宋体" w:hAnsi="宋体" w:eastAsia="宋体" w:cs="宋体"/>
          <w:color w:val="auto"/>
          <w:sz w:val="24"/>
          <w:highlight w:val="none"/>
          <w:u w:val="single"/>
          <w:rPrChange w:id="4184" w:author="阮&amp;" w:date="2026-09-15T12:49:37Z">
            <w:rPr>
              <w:rFonts w:hint="eastAsia" w:ascii="宋体" w:hAnsi="宋体" w:eastAsia="宋体" w:cs="宋体"/>
              <w:sz w:val="24"/>
              <w:u w:val="single"/>
            </w:rPr>
          </w:rPrChange>
        </w:rPr>
        <w:t xml:space="preserve">      </w:t>
      </w:r>
      <w:r>
        <w:rPr>
          <w:rFonts w:hint="eastAsia" w:ascii="宋体" w:hAnsi="宋体" w:eastAsia="宋体" w:cs="宋体"/>
          <w:color w:val="auto"/>
          <w:sz w:val="24"/>
          <w:highlight w:val="none"/>
          <w:rPrChange w:id="4185" w:author="阮&amp;" w:date="2026-09-15T12:49:37Z">
            <w:rPr>
              <w:rFonts w:hint="eastAsia" w:ascii="宋体" w:hAnsi="宋体" w:eastAsia="宋体" w:cs="宋体"/>
              <w:sz w:val="24"/>
            </w:rPr>
          </w:rPrChange>
        </w:rPr>
        <w:t>万元，属于</w:t>
      </w:r>
      <w:r>
        <w:rPr>
          <w:rFonts w:hint="eastAsia" w:ascii="宋体" w:hAnsi="宋体" w:eastAsia="宋体" w:cs="宋体"/>
          <w:color w:val="auto"/>
          <w:sz w:val="24"/>
          <w:highlight w:val="none"/>
          <w:u w:val="single"/>
          <w:rPrChange w:id="4186" w:author="阮&amp;" w:date="2026-09-15T12:49:37Z">
            <w:rPr>
              <w:rFonts w:hint="eastAsia" w:ascii="宋体" w:hAnsi="宋体" w:eastAsia="宋体" w:cs="宋体"/>
              <w:sz w:val="24"/>
              <w:u w:val="single"/>
            </w:rPr>
          </w:rPrChange>
        </w:rPr>
        <w:t>（中型企业、小型企业、微型企业）</w:t>
      </w:r>
      <w:r>
        <w:rPr>
          <w:rFonts w:hint="eastAsia" w:ascii="宋体" w:hAnsi="宋体" w:eastAsia="宋体" w:cs="宋体"/>
          <w:color w:val="auto"/>
          <w:sz w:val="24"/>
          <w:highlight w:val="none"/>
          <w:rPrChange w:id="4187" w:author="阮&amp;" w:date="2026-09-15T12:49:37Z">
            <w:rPr>
              <w:rFonts w:hint="eastAsia" w:ascii="宋体" w:hAnsi="宋体" w:eastAsia="宋体" w:cs="宋体"/>
              <w:sz w:val="24"/>
            </w:rPr>
          </w:rPrChange>
        </w:rPr>
        <w:t>；</w:t>
      </w:r>
    </w:p>
    <w:p>
      <w:pPr>
        <w:tabs>
          <w:tab w:val="left" w:pos="1065"/>
          <w:tab w:val="left" w:pos="6477"/>
        </w:tabs>
        <w:spacing w:line="360" w:lineRule="auto"/>
        <w:ind w:left="-426" w:right="-58" w:firstLine="482"/>
        <w:contextualSpacing/>
        <w:rPr>
          <w:rFonts w:hint="eastAsia" w:ascii="宋体" w:hAnsi="宋体" w:eastAsia="宋体" w:cs="宋体"/>
          <w:color w:val="auto"/>
          <w:sz w:val="24"/>
          <w:highlight w:val="none"/>
          <w:rPrChange w:id="4188"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189" w:author="阮&amp;" w:date="2026-09-15T12:49:37Z">
            <w:rPr>
              <w:rFonts w:hint="eastAsia" w:ascii="宋体" w:hAnsi="宋体" w:eastAsia="宋体" w:cs="宋体"/>
              <w:sz w:val="24"/>
            </w:rPr>
          </w:rPrChange>
        </w:rPr>
        <w:t>2.</w:t>
      </w:r>
      <w:r>
        <w:rPr>
          <w:rFonts w:hint="eastAsia" w:ascii="宋体" w:hAnsi="宋体" w:eastAsia="宋体" w:cs="宋体"/>
          <w:color w:val="auto"/>
          <w:sz w:val="24"/>
          <w:highlight w:val="none"/>
          <w:u w:val="single"/>
          <w:rPrChange w:id="4190" w:author="阮&amp;" w:date="2026-09-15T12:49:37Z">
            <w:rPr>
              <w:rFonts w:hint="eastAsia" w:ascii="宋体" w:hAnsi="宋体" w:eastAsia="宋体" w:cs="宋体"/>
              <w:sz w:val="24"/>
              <w:u w:val="single"/>
            </w:rPr>
          </w:rPrChange>
        </w:rPr>
        <w:t>（标的名称）</w:t>
      </w:r>
      <w:r>
        <w:rPr>
          <w:rFonts w:hint="eastAsia" w:ascii="宋体" w:hAnsi="宋体" w:eastAsia="宋体" w:cs="宋体"/>
          <w:color w:val="auto"/>
          <w:sz w:val="24"/>
          <w:highlight w:val="none"/>
          <w:rPrChange w:id="4191" w:author="阮&amp;" w:date="2026-09-15T12:49:37Z">
            <w:rPr>
              <w:rFonts w:hint="eastAsia" w:ascii="宋体" w:hAnsi="宋体" w:eastAsia="宋体" w:cs="宋体"/>
              <w:sz w:val="24"/>
            </w:rPr>
          </w:rPrChange>
        </w:rPr>
        <w:t>，属于</w:t>
      </w:r>
      <w:r>
        <w:rPr>
          <w:rFonts w:hint="eastAsia" w:ascii="宋体" w:hAnsi="宋体" w:eastAsia="宋体" w:cs="宋体"/>
          <w:color w:val="auto"/>
          <w:sz w:val="24"/>
          <w:highlight w:val="none"/>
          <w:u w:val="single"/>
          <w:rPrChange w:id="4192" w:author="阮&amp;" w:date="2026-09-15T12:49:37Z">
            <w:rPr>
              <w:rFonts w:hint="eastAsia" w:ascii="宋体" w:hAnsi="宋体" w:eastAsia="宋体" w:cs="宋体"/>
              <w:sz w:val="24"/>
              <w:u w:val="single"/>
            </w:rPr>
          </w:rPrChange>
        </w:rPr>
        <w:t>（采购文件中明确的所属行业）</w:t>
      </w:r>
      <w:r>
        <w:rPr>
          <w:rFonts w:hint="eastAsia" w:ascii="宋体" w:hAnsi="宋体" w:eastAsia="宋体" w:cs="宋体"/>
          <w:color w:val="auto"/>
          <w:sz w:val="24"/>
          <w:highlight w:val="none"/>
          <w:rPrChange w:id="4193" w:author="阮&amp;" w:date="2026-09-15T12:49:37Z">
            <w:rPr>
              <w:rFonts w:hint="eastAsia" w:ascii="宋体" w:hAnsi="宋体" w:eastAsia="宋体" w:cs="宋体"/>
              <w:sz w:val="24"/>
            </w:rPr>
          </w:rPrChange>
        </w:rPr>
        <w:t>行业；承接企业为</w:t>
      </w:r>
      <w:r>
        <w:rPr>
          <w:rFonts w:hint="eastAsia" w:ascii="宋体" w:hAnsi="宋体" w:eastAsia="宋体" w:cs="宋体"/>
          <w:color w:val="auto"/>
          <w:sz w:val="24"/>
          <w:highlight w:val="none"/>
          <w:u w:val="single"/>
          <w:rPrChange w:id="4194" w:author="阮&amp;" w:date="2026-09-15T12:49:37Z">
            <w:rPr>
              <w:rFonts w:hint="eastAsia" w:ascii="宋体" w:hAnsi="宋体" w:eastAsia="宋体" w:cs="宋体"/>
              <w:sz w:val="24"/>
              <w:u w:val="single"/>
            </w:rPr>
          </w:rPrChange>
        </w:rPr>
        <w:t>（企业名称）</w:t>
      </w:r>
      <w:r>
        <w:rPr>
          <w:rFonts w:hint="eastAsia" w:ascii="宋体" w:hAnsi="宋体" w:eastAsia="宋体" w:cs="宋体"/>
          <w:color w:val="auto"/>
          <w:sz w:val="24"/>
          <w:highlight w:val="none"/>
          <w:rPrChange w:id="4195" w:author="阮&amp;" w:date="2026-09-15T12:49:37Z">
            <w:rPr>
              <w:rFonts w:hint="eastAsia" w:ascii="宋体" w:hAnsi="宋体" w:eastAsia="宋体" w:cs="宋体"/>
              <w:sz w:val="24"/>
            </w:rPr>
          </w:rPrChange>
        </w:rPr>
        <w:t>，从业人员</w:t>
      </w:r>
      <w:r>
        <w:rPr>
          <w:rFonts w:hint="eastAsia" w:ascii="宋体" w:hAnsi="宋体" w:eastAsia="宋体" w:cs="宋体"/>
          <w:color w:val="auto"/>
          <w:sz w:val="24"/>
          <w:highlight w:val="none"/>
          <w:u w:val="single"/>
          <w:rPrChange w:id="4196" w:author="阮&amp;" w:date="2026-09-15T12:49:37Z">
            <w:rPr>
              <w:rFonts w:hint="eastAsia" w:ascii="宋体" w:hAnsi="宋体" w:eastAsia="宋体" w:cs="宋体"/>
              <w:sz w:val="24"/>
              <w:u w:val="single"/>
            </w:rPr>
          </w:rPrChange>
        </w:rPr>
        <w:t xml:space="preserve">      </w:t>
      </w:r>
      <w:r>
        <w:rPr>
          <w:rFonts w:hint="eastAsia" w:ascii="宋体" w:hAnsi="宋体" w:eastAsia="宋体" w:cs="宋体"/>
          <w:color w:val="auto"/>
          <w:sz w:val="24"/>
          <w:highlight w:val="none"/>
          <w:rPrChange w:id="4197" w:author="阮&amp;" w:date="2026-09-15T12:49:37Z">
            <w:rPr>
              <w:rFonts w:hint="eastAsia" w:ascii="宋体" w:hAnsi="宋体" w:eastAsia="宋体" w:cs="宋体"/>
              <w:sz w:val="24"/>
            </w:rPr>
          </w:rPrChange>
        </w:rPr>
        <w:t>人，营业收入为</w:t>
      </w:r>
      <w:r>
        <w:rPr>
          <w:rFonts w:hint="eastAsia" w:ascii="宋体" w:hAnsi="宋体" w:eastAsia="宋体" w:cs="宋体"/>
          <w:color w:val="auto"/>
          <w:sz w:val="24"/>
          <w:highlight w:val="none"/>
          <w:u w:val="single"/>
          <w:rPrChange w:id="4198" w:author="阮&amp;" w:date="2026-09-15T12:49:37Z">
            <w:rPr>
              <w:rFonts w:hint="eastAsia" w:ascii="宋体" w:hAnsi="宋体" w:eastAsia="宋体" w:cs="宋体"/>
              <w:sz w:val="24"/>
              <w:u w:val="single"/>
            </w:rPr>
          </w:rPrChange>
        </w:rPr>
        <w:t xml:space="preserve">      </w:t>
      </w:r>
      <w:r>
        <w:rPr>
          <w:rFonts w:hint="eastAsia" w:ascii="宋体" w:hAnsi="宋体" w:eastAsia="宋体" w:cs="宋体"/>
          <w:color w:val="auto"/>
          <w:sz w:val="24"/>
          <w:highlight w:val="none"/>
          <w:rPrChange w:id="4199" w:author="阮&amp;" w:date="2026-09-15T12:49:37Z">
            <w:rPr>
              <w:rFonts w:hint="eastAsia" w:ascii="宋体" w:hAnsi="宋体" w:eastAsia="宋体" w:cs="宋体"/>
              <w:sz w:val="24"/>
            </w:rPr>
          </w:rPrChange>
        </w:rPr>
        <w:t>万元，资产总额为</w:t>
      </w:r>
      <w:r>
        <w:rPr>
          <w:rFonts w:hint="eastAsia" w:ascii="宋体" w:hAnsi="宋体" w:eastAsia="宋体" w:cs="宋体"/>
          <w:color w:val="auto"/>
          <w:sz w:val="24"/>
          <w:highlight w:val="none"/>
          <w:u w:val="single"/>
          <w:rPrChange w:id="4200" w:author="阮&amp;" w:date="2026-09-15T12:49:37Z">
            <w:rPr>
              <w:rFonts w:hint="eastAsia" w:ascii="宋体" w:hAnsi="宋体" w:eastAsia="宋体" w:cs="宋体"/>
              <w:sz w:val="24"/>
              <w:u w:val="single"/>
            </w:rPr>
          </w:rPrChange>
        </w:rPr>
        <w:t xml:space="preserve">      </w:t>
      </w:r>
      <w:r>
        <w:rPr>
          <w:rFonts w:hint="eastAsia" w:ascii="宋体" w:hAnsi="宋体" w:eastAsia="宋体" w:cs="宋体"/>
          <w:color w:val="auto"/>
          <w:sz w:val="24"/>
          <w:highlight w:val="none"/>
          <w:rPrChange w:id="4201" w:author="阮&amp;" w:date="2026-09-15T12:49:37Z">
            <w:rPr>
              <w:rFonts w:hint="eastAsia" w:ascii="宋体" w:hAnsi="宋体" w:eastAsia="宋体" w:cs="宋体"/>
              <w:sz w:val="24"/>
            </w:rPr>
          </w:rPrChange>
        </w:rPr>
        <w:t>万元，属于</w:t>
      </w:r>
      <w:r>
        <w:rPr>
          <w:rFonts w:hint="eastAsia" w:ascii="宋体" w:hAnsi="宋体" w:eastAsia="宋体" w:cs="宋体"/>
          <w:color w:val="auto"/>
          <w:sz w:val="24"/>
          <w:highlight w:val="none"/>
          <w:u w:val="single"/>
          <w:rPrChange w:id="4202" w:author="阮&amp;" w:date="2026-09-15T12:49:37Z">
            <w:rPr>
              <w:rFonts w:hint="eastAsia" w:ascii="宋体" w:hAnsi="宋体" w:eastAsia="宋体" w:cs="宋体"/>
              <w:sz w:val="24"/>
              <w:u w:val="single"/>
            </w:rPr>
          </w:rPrChange>
        </w:rPr>
        <w:t>（中型企业、小型企业、微型企业）</w:t>
      </w:r>
      <w:r>
        <w:rPr>
          <w:rFonts w:hint="eastAsia" w:ascii="宋体" w:hAnsi="宋体" w:eastAsia="宋体" w:cs="宋体"/>
          <w:color w:val="auto"/>
          <w:sz w:val="24"/>
          <w:highlight w:val="none"/>
          <w:rPrChange w:id="4203" w:author="阮&amp;" w:date="2026-09-15T12:49:37Z">
            <w:rPr>
              <w:rFonts w:hint="eastAsia" w:ascii="宋体" w:hAnsi="宋体" w:eastAsia="宋体" w:cs="宋体"/>
              <w:sz w:val="24"/>
            </w:rPr>
          </w:rPrChange>
        </w:rPr>
        <w:t>；</w:t>
      </w:r>
    </w:p>
    <w:p>
      <w:pPr>
        <w:spacing w:line="360" w:lineRule="auto"/>
        <w:ind w:left="142" w:right="142" w:firstLine="482"/>
        <w:contextualSpacing/>
        <w:rPr>
          <w:rFonts w:hint="eastAsia" w:ascii="宋体" w:hAnsi="宋体" w:eastAsia="宋体" w:cs="宋体"/>
          <w:color w:val="auto"/>
          <w:sz w:val="24"/>
          <w:highlight w:val="none"/>
          <w:rPrChange w:id="4204"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205" w:author="阮&amp;" w:date="2026-09-15T12:49:37Z">
            <w:rPr>
              <w:rFonts w:hint="eastAsia" w:ascii="宋体" w:hAnsi="宋体" w:eastAsia="宋体" w:cs="宋体"/>
              <w:sz w:val="24"/>
            </w:rPr>
          </w:rPrChange>
        </w:rPr>
        <w:t xml:space="preserve">…… </w:t>
      </w:r>
    </w:p>
    <w:p>
      <w:pPr>
        <w:spacing w:line="360" w:lineRule="auto"/>
        <w:ind w:left="-405" w:leftChars="-193" w:right="142" w:firstLine="453" w:firstLineChars="189"/>
        <w:contextualSpacing/>
        <w:rPr>
          <w:rFonts w:hint="eastAsia" w:ascii="宋体" w:hAnsi="宋体" w:eastAsia="宋体" w:cs="宋体"/>
          <w:color w:val="auto"/>
          <w:sz w:val="24"/>
          <w:highlight w:val="none"/>
          <w:rPrChange w:id="4206"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207" w:author="阮&amp;" w:date="2026-09-15T12:49:37Z">
            <w:rPr>
              <w:rFonts w:hint="eastAsia" w:ascii="宋体" w:hAnsi="宋体" w:eastAsia="宋体" w:cs="宋体"/>
              <w:sz w:val="24"/>
            </w:rPr>
          </w:rPrChange>
        </w:rPr>
        <w:t>以上企业，不属于大企业的分支机构，不存在控股股东为大企业的情形，也不存在与大企业的负责人为同一人的情形。</w:t>
      </w:r>
    </w:p>
    <w:p>
      <w:pPr>
        <w:spacing w:line="360" w:lineRule="auto"/>
        <w:ind w:left="-426" w:right="142" w:firstLine="482"/>
        <w:contextualSpacing/>
        <w:rPr>
          <w:rFonts w:hint="eastAsia" w:ascii="宋体" w:hAnsi="宋体" w:eastAsia="宋体" w:cs="宋体"/>
          <w:color w:val="auto"/>
          <w:sz w:val="24"/>
          <w:highlight w:val="none"/>
          <w:rPrChange w:id="4208"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209" w:author="阮&amp;" w:date="2026-09-15T12:49:37Z">
            <w:rPr>
              <w:rFonts w:hint="eastAsia" w:ascii="宋体" w:hAnsi="宋体" w:eastAsia="宋体" w:cs="宋体"/>
              <w:sz w:val="24"/>
            </w:rPr>
          </w:rPrChange>
        </w:rPr>
        <w:t>本企业对上述声明内容的真实性负责。如有虚假，将依法承担相应责任。</w:t>
      </w:r>
    </w:p>
    <w:p>
      <w:pPr>
        <w:spacing w:line="360" w:lineRule="auto"/>
        <w:ind w:left="3960" w:right="1808" w:firstLine="482"/>
        <w:contextualSpacing/>
        <w:rPr>
          <w:rFonts w:hint="eastAsia" w:ascii="宋体" w:hAnsi="宋体" w:eastAsia="宋体" w:cs="宋体"/>
          <w:color w:val="auto"/>
          <w:sz w:val="24"/>
          <w:highlight w:val="none"/>
          <w:rPrChange w:id="4210" w:author="阮&amp;" w:date="2026-09-15T12:49:37Z">
            <w:rPr>
              <w:rFonts w:hint="eastAsia" w:ascii="宋体" w:hAnsi="宋体" w:eastAsia="宋体" w:cs="宋体"/>
              <w:sz w:val="24"/>
            </w:rPr>
          </w:rPrChange>
        </w:rPr>
      </w:pPr>
    </w:p>
    <w:p>
      <w:pPr>
        <w:autoSpaceDE w:val="0"/>
        <w:autoSpaceDN w:val="0"/>
        <w:spacing w:line="360" w:lineRule="auto"/>
        <w:ind w:left="4335" w:leftChars="1950" w:hanging="240" w:hangingChars="100"/>
        <w:rPr>
          <w:rFonts w:hint="eastAsia" w:ascii="宋体" w:hAnsi="宋体" w:eastAsia="宋体" w:cs="宋体"/>
          <w:color w:val="auto"/>
          <w:kern w:val="0"/>
          <w:sz w:val="24"/>
          <w:highlight w:val="none"/>
          <w:rPrChange w:id="4211" w:author="阮&amp;" w:date="2026-09-15T12:49:37Z">
            <w:rPr>
              <w:rFonts w:hint="eastAsia" w:ascii="宋体" w:hAnsi="宋体" w:eastAsia="宋体" w:cs="宋体"/>
              <w:kern w:val="0"/>
              <w:sz w:val="24"/>
            </w:rPr>
          </w:rPrChange>
        </w:rPr>
      </w:pPr>
      <w:r>
        <w:rPr>
          <w:rFonts w:hint="eastAsia" w:ascii="宋体" w:hAnsi="宋体" w:eastAsia="宋体" w:cs="宋体"/>
          <w:color w:val="auto"/>
          <w:kern w:val="0"/>
          <w:sz w:val="24"/>
          <w:highlight w:val="none"/>
          <w:rPrChange w:id="4212" w:author="阮&amp;" w:date="2026-09-15T12:49:37Z">
            <w:rPr>
              <w:rFonts w:hint="eastAsia" w:ascii="宋体" w:hAnsi="宋体" w:eastAsia="宋体" w:cs="宋体"/>
              <w:kern w:val="0"/>
              <w:sz w:val="24"/>
            </w:rPr>
          </w:rPrChange>
        </w:rPr>
        <w:t>供应商名称（电子签章）：</w:t>
      </w:r>
    </w:p>
    <w:p>
      <w:pPr>
        <w:autoSpaceDE w:val="0"/>
        <w:autoSpaceDN w:val="0"/>
        <w:spacing w:line="360" w:lineRule="auto"/>
        <w:ind w:firstLine="4080" w:firstLineChars="1700"/>
        <w:rPr>
          <w:rFonts w:hint="eastAsia" w:ascii="宋体" w:hAnsi="宋体" w:eastAsia="宋体" w:cs="宋体"/>
          <w:color w:val="auto"/>
          <w:kern w:val="0"/>
          <w:sz w:val="24"/>
          <w:highlight w:val="none"/>
          <w:lang w:val="zh-CN"/>
          <w:rPrChange w:id="4213" w:author="阮&amp;" w:date="2026-09-15T12:49:37Z">
            <w:rPr>
              <w:rFonts w:hint="eastAsia" w:ascii="宋体" w:hAnsi="宋体" w:eastAsia="宋体" w:cs="宋体"/>
              <w:kern w:val="0"/>
              <w:sz w:val="24"/>
              <w:lang w:val="zh-CN"/>
            </w:rPr>
          </w:rPrChange>
        </w:rPr>
      </w:pPr>
      <w:r>
        <w:rPr>
          <w:rFonts w:hint="eastAsia" w:ascii="宋体" w:hAnsi="宋体" w:eastAsia="宋体" w:cs="宋体"/>
          <w:color w:val="auto"/>
          <w:kern w:val="0"/>
          <w:sz w:val="24"/>
          <w:highlight w:val="none"/>
          <w:lang w:val="zh-CN"/>
          <w:rPrChange w:id="4214" w:author="阮&amp;" w:date="2026-09-15T12:49:37Z">
            <w:rPr>
              <w:rFonts w:hint="eastAsia" w:ascii="宋体" w:hAnsi="宋体" w:eastAsia="宋体" w:cs="宋体"/>
              <w:kern w:val="0"/>
              <w:sz w:val="24"/>
              <w:lang w:val="zh-CN"/>
            </w:rPr>
          </w:rPrChange>
        </w:rPr>
        <w:t>日期：  年  月   日</w:t>
      </w:r>
    </w:p>
    <w:p>
      <w:pPr>
        <w:spacing w:line="360" w:lineRule="auto"/>
        <w:ind w:left="3960" w:right="1808" w:firstLine="422"/>
        <w:contextualSpacing/>
        <w:rPr>
          <w:rFonts w:hint="eastAsia" w:ascii="宋体" w:hAnsi="宋体" w:eastAsia="宋体" w:cs="宋体"/>
          <w:color w:val="auto"/>
          <w:highlight w:val="none"/>
          <w:rPrChange w:id="4215" w:author="阮&amp;" w:date="2026-09-15T12:49:37Z">
            <w:rPr>
              <w:rFonts w:hint="eastAsia" w:ascii="宋体" w:hAnsi="宋体" w:eastAsia="宋体" w:cs="宋体"/>
            </w:rPr>
          </w:rPrChange>
        </w:rPr>
      </w:pPr>
    </w:p>
    <w:p>
      <w:pPr>
        <w:spacing w:line="360" w:lineRule="auto"/>
        <w:ind w:firstLine="482"/>
        <w:contextualSpacing/>
        <w:jc w:val="left"/>
        <w:rPr>
          <w:rFonts w:hint="eastAsia" w:ascii="宋体" w:hAnsi="宋体" w:eastAsia="宋体" w:cs="宋体"/>
          <w:color w:val="auto"/>
          <w:kern w:val="0"/>
          <w:sz w:val="24"/>
          <w:highlight w:val="none"/>
          <w:rPrChange w:id="4216" w:author="阮&amp;" w:date="2026-09-15T12:49:37Z">
            <w:rPr>
              <w:rFonts w:hint="eastAsia" w:ascii="宋体" w:hAnsi="宋体" w:eastAsia="宋体" w:cs="宋体"/>
              <w:kern w:val="0"/>
              <w:sz w:val="24"/>
            </w:rPr>
          </w:rPrChange>
        </w:rPr>
      </w:pPr>
      <w:r>
        <w:rPr>
          <w:rFonts w:hint="eastAsia" w:ascii="宋体" w:hAnsi="宋体" w:eastAsia="宋体" w:cs="宋体"/>
          <w:color w:val="auto"/>
          <w:sz w:val="24"/>
          <w:highlight w:val="none"/>
          <w:rPrChange w:id="4217" w:author="阮&amp;" w:date="2026-09-15T12:49:37Z">
            <w:rPr>
              <w:rFonts w:hint="eastAsia" w:ascii="宋体" w:hAnsi="宋体" w:eastAsia="宋体" w:cs="宋体"/>
              <w:sz w:val="24"/>
            </w:rPr>
          </w:rPrChange>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pPr>
        <w:spacing w:line="520" w:lineRule="exact"/>
        <w:ind w:firstLine="482"/>
        <w:jc w:val="left"/>
        <w:rPr>
          <w:rFonts w:hint="eastAsia" w:ascii="宋体" w:hAnsi="宋体" w:eastAsia="宋体" w:cs="宋体"/>
          <w:color w:val="auto"/>
          <w:sz w:val="32"/>
          <w:szCs w:val="32"/>
          <w:highlight w:val="none"/>
          <w:rPrChange w:id="4218" w:author="阮&amp;" w:date="2026-09-15T12:49:37Z">
            <w:rPr>
              <w:rFonts w:hint="eastAsia" w:ascii="宋体" w:hAnsi="宋体" w:eastAsia="宋体" w:cs="宋体"/>
              <w:sz w:val="32"/>
              <w:szCs w:val="32"/>
            </w:rPr>
          </w:rPrChange>
        </w:rPr>
      </w:pPr>
      <w:r>
        <w:rPr>
          <w:rFonts w:hint="eastAsia" w:ascii="宋体" w:hAnsi="宋体" w:eastAsia="宋体" w:cs="宋体"/>
          <w:color w:val="auto"/>
          <w:sz w:val="24"/>
          <w:highlight w:val="none"/>
          <w:rPrChange w:id="4219" w:author="阮&amp;" w:date="2026-09-15T12:49:37Z">
            <w:rPr>
              <w:rFonts w:hint="eastAsia" w:ascii="宋体" w:hAnsi="宋体" w:eastAsia="宋体" w:cs="宋体"/>
              <w:sz w:val="24"/>
            </w:rPr>
          </w:rPrChange>
        </w:rPr>
        <w:br w:type="page"/>
      </w:r>
      <w:r>
        <w:rPr>
          <w:rFonts w:hint="eastAsia" w:ascii="宋体" w:hAnsi="宋体" w:eastAsia="宋体" w:cs="宋体"/>
          <w:color w:val="auto"/>
          <w:sz w:val="24"/>
          <w:highlight w:val="none"/>
          <w:rPrChange w:id="4220" w:author="阮&amp;" w:date="2026-09-15T12:49:37Z">
            <w:rPr>
              <w:rFonts w:hint="eastAsia" w:ascii="宋体" w:hAnsi="宋体" w:eastAsia="宋体" w:cs="宋体"/>
              <w:sz w:val="24"/>
            </w:rPr>
          </w:rPrChange>
        </w:rPr>
        <w:t xml:space="preserve">                  </w:t>
      </w:r>
      <w:r>
        <w:rPr>
          <w:rFonts w:hint="eastAsia" w:ascii="宋体" w:hAnsi="宋体" w:eastAsia="宋体" w:cs="宋体"/>
          <w:color w:val="auto"/>
          <w:sz w:val="44"/>
          <w:szCs w:val="44"/>
          <w:highlight w:val="none"/>
          <w:rPrChange w:id="4221" w:author="阮&amp;" w:date="2026-09-15T12:49:37Z">
            <w:rPr>
              <w:rFonts w:hint="eastAsia" w:ascii="宋体" w:hAnsi="宋体" w:eastAsia="宋体" w:cs="宋体"/>
              <w:sz w:val="44"/>
              <w:szCs w:val="44"/>
            </w:rPr>
          </w:rPrChange>
        </w:rPr>
        <w:t>残疾人福利性单位声明函</w:t>
      </w:r>
    </w:p>
    <w:p>
      <w:pPr>
        <w:spacing w:line="520" w:lineRule="exact"/>
        <w:ind w:firstLine="643"/>
        <w:rPr>
          <w:rFonts w:hint="eastAsia" w:ascii="宋体" w:hAnsi="宋体" w:eastAsia="宋体" w:cs="宋体"/>
          <w:color w:val="auto"/>
          <w:sz w:val="32"/>
          <w:szCs w:val="32"/>
          <w:highlight w:val="none"/>
          <w:rPrChange w:id="4222" w:author="阮&amp;" w:date="2026-09-15T12:49:37Z">
            <w:rPr>
              <w:rFonts w:hint="eastAsia" w:ascii="宋体" w:hAnsi="宋体" w:eastAsia="宋体" w:cs="宋体"/>
              <w:sz w:val="32"/>
              <w:szCs w:val="32"/>
            </w:rPr>
          </w:rPrChange>
        </w:rPr>
      </w:pPr>
    </w:p>
    <w:p>
      <w:pPr>
        <w:spacing w:line="360" w:lineRule="auto"/>
        <w:ind w:firstLine="480" w:firstLineChars="200"/>
        <w:rPr>
          <w:rFonts w:hint="eastAsia" w:ascii="宋体" w:hAnsi="宋体" w:eastAsia="宋体" w:cs="宋体"/>
          <w:color w:val="auto"/>
          <w:sz w:val="24"/>
          <w:highlight w:val="none"/>
          <w:rPrChange w:id="4223"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224" w:author="阮&amp;" w:date="2026-09-15T12:49:37Z">
            <w:rPr>
              <w:rFonts w:hint="eastAsia" w:ascii="宋体" w:hAnsi="宋体" w:eastAsia="宋体" w:cs="宋体"/>
              <w:sz w:val="24"/>
            </w:rPr>
          </w:rPrChang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eastAsia="宋体" w:cs="宋体"/>
          <w:color w:val="auto"/>
          <w:sz w:val="24"/>
          <w:highlight w:val="none"/>
          <w:u w:val="single"/>
          <w:rPrChange w:id="4225" w:author="阮&amp;" w:date="2026-09-15T12:49:37Z">
            <w:rPr>
              <w:rFonts w:hint="eastAsia" w:ascii="宋体" w:hAnsi="宋体" w:eastAsia="宋体" w:cs="宋体"/>
              <w:sz w:val="24"/>
              <w:u w:val="single"/>
            </w:rPr>
          </w:rPrChange>
        </w:rPr>
        <w:t xml:space="preserve">       </w:t>
      </w:r>
      <w:r>
        <w:rPr>
          <w:rFonts w:hint="eastAsia" w:ascii="宋体" w:hAnsi="宋体" w:eastAsia="宋体" w:cs="宋体"/>
          <w:color w:val="auto"/>
          <w:sz w:val="24"/>
          <w:highlight w:val="none"/>
          <w:rPrChange w:id="4226" w:author="阮&amp;" w:date="2026-09-15T12:49:37Z">
            <w:rPr>
              <w:rFonts w:hint="eastAsia" w:ascii="宋体" w:hAnsi="宋体" w:eastAsia="宋体" w:cs="宋体"/>
              <w:sz w:val="24"/>
            </w:rPr>
          </w:rPrChange>
        </w:rPr>
        <w:t>单位的</w:t>
      </w:r>
      <w:r>
        <w:rPr>
          <w:rFonts w:hint="eastAsia" w:ascii="宋体" w:hAnsi="宋体" w:eastAsia="宋体" w:cs="宋体"/>
          <w:color w:val="auto"/>
          <w:sz w:val="24"/>
          <w:highlight w:val="none"/>
          <w:u w:val="single"/>
          <w:rPrChange w:id="4227" w:author="阮&amp;" w:date="2026-09-15T12:49:37Z">
            <w:rPr>
              <w:rFonts w:hint="eastAsia" w:ascii="宋体" w:hAnsi="宋体" w:eastAsia="宋体" w:cs="宋体"/>
              <w:sz w:val="24"/>
              <w:u w:val="single"/>
            </w:rPr>
          </w:rPrChange>
        </w:rPr>
        <w:t xml:space="preserve">        </w:t>
      </w:r>
      <w:r>
        <w:rPr>
          <w:rFonts w:hint="eastAsia" w:ascii="宋体" w:hAnsi="宋体" w:eastAsia="宋体" w:cs="宋体"/>
          <w:color w:val="auto"/>
          <w:sz w:val="24"/>
          <w:highlight w:val="none"/>
          <w:rPrChange w:id="4228" w:author="阮&amp;" w:date="2026-09-15T12:49:37Z">
            <w:rPr>
              <w:rFonts w:hint="eastAsia" w:ascii="宋体" w:hAnsi="宋体" w:eastAsia="宋体" w:cs="宋体"/>
              <w:sz w:val="24"/>
            </w:rPr>
          </w:rPrChange>
        </w:rPr>
        <w:t>项目采购活动由本单位提供服务。</w:t>
      </w:r>
    </w:p>
    <w:p>
      <w:pPr>
        <w:spacing w:line="360" w:lineRule="auto"/>
        <w:ind w:firstLine="480" w:firstLineChars="200"/>
        <w:rPr>
          <w:rFonts w:hint="eastAsia" w:ascii="宋体" w:hAnsi="宋体" w:eastAsia="宋体" w:cs="宋体"/>
          <w:color w:val="auto"/>
          <w:sz w:val="24"/>
          <w:highlight w:val="none"/>
          <w:rPrChange w:id="4229"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230" w:author="阮&amp;" w:date="2026-09-15T12:49:37Z">
            <w:rPr>
              <w:rFonts w:hint="eastAsia" w:ascii="宋体" w:hAnsi="宋体" w:eastAsia="宋体" w:cs="宋体"/>
              <w:sz w:val="24"/>
            </w:rPr>
          </w:rPrChange>
        </w:rPr>
        <w:t>本单位对上述声明的真实性负责。如有虚假，将依法承担相应责任。</w:t>
      </w:r>
    </w:p>
    <w:p>
      <w:pPr>
        <w:spacing w:line="360" w:lineRule="auto"/>
        <w:ind w:firstLine="482"/>
        <w:rPr>
          <w:rFonts w:hint="eastAsia" w:ascii="宋体" w:hAnsi="宋体" w:eastAsia="宋体" w:cs="宋体"/>
          <w:color w:val="auto"/>
          <w:sz w:val="24"/>
          <w:highlight w:val="none"/>
          <w:rPrChange w:id="4231" w:author="阮&amp;" w:date="2026-09-15T12:49:37Z">
            <w:rPr>
              <w:rFonts w:hint="eastAsia" w:ascii="宋体" w:hAnsi="宋体" w:eastAsia="宋体" w:cs="宋体"/>
              <w:sz w:val="24"/>
            </w:rPr>
          </w:rPrChange>
        </w:rPr>
      </w:pPr>
    </w:p>
    <w:p>
      <w:pPr>
        <w:spacing w:line="360" w:lineRule="auto"/>
        <w:ind w:firstLine="482"/>
        <w:rPr>
          <w:rFonts w:hint="eastAsia" w:ascii="宋体" w:hAnsi="宋体" w:eastAsia="宋体" w:cs="宋体"/>
          <w:color w:val="auto"/>
          <w:sz w:val="24"/>
          <w:highlight w:val="none"/>
          <w:rPrChange w:id="4232" w:author="阮&amp;" w:date="2026-09-15T12:49:37Z">
            <w:rPr>
              <w:rFonts w:hint="eastAsia" w:ascii="宋体" w:hAnsi="宋体" w:eastAsia="宋体" w:cs="宋体"/>
              <w:sz w:val="24"/>
            </w:rPr>
          </w:rPrChange>
        </w:rPr>
      </w:pPr>
    </w:p>
    <w:p>
      <w:pPr>
        <w:spacing w:line="360" w:lineRule="auto"/>
        <w:ind w:firstLine="482"/>
        <w:rPr>
          <w:rFonts w:hint="eastAsia" w:ascii="宋体" w:hAnsi="宋体" w:eastAsia="宋体" w:cs="宋体"/>
          <w:color w:val="auto"/>
          <w:sz w:val="24"/>
          <w:highlight w:val="none"/>
          <w:rPrChange w:id="4233" w:author="阮&amp;" w:date="2026-09-15T12:49:37Z">
            <w:rPr>
              <w:rFonts w:hint="eastAsia" w:ascii="宋体" w:hAnsi="宋体" w:eastAsia="宋体" w:cs="宋体"/>
              <w:sz w:val="24"/>
            </w:rPr>
          </w:rPrChange>
        </w:rPr>
      </w:pPr>
    </w:p>
    <w:p>
      <w:pPr>
        <w:spacing w:line="360" w:lineRule="auto"/>
        <w:ind w:firstLine="2400" w:firstLineChars="1000"/>
        <w:rPr>
          <w:rFonts w:hint="eastAsia" w:ascii="宋体" w:hAnsi="宋体" w:eastAsia="宋体" w:cs="宋体"/>
          <w:color w:val="auto"/>
          <w:sz w:val="24"/>
          <w:highlight w:val="none"/>
          <w:rPrChange w:id="4234"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235" w:author="阮&amp;" w:date="2026-09-15T12:49:37Z">
            <w:rPr>
              <w:rFonts w:hint="eastAsia" w:ascii="宋体" w:hAnsi="宋体" w:eastAsia="宋体" w:cs="宋体"/>
              <w:sz w:val="24"/>
            </w:rPr>
          </w:rPrChange>
        </w:rPr>
        <w:t>供应商名称（电子签章）：</w:t>
      </w:r>
    </w:p>
    <w:p>
      <w:pPr>
        <w:spacing w:line="360" w:lineRule="auto"/>
        <w:ind w:firstLine="3600" w:firstLineChars="1500"/>
        <w:rPr>
          <w:rFonts w:hint="eastAsia" w:ascii="宋体" w:hAnsi="宋体" w:eastAsia="宋体" w:cs="宋体"/>
          <w:color w:val="auto"/>
          <w:sz w:val="24"/>
          <w:highlight w:val="none"/>
          <w:rPrChange w:id="4236"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237" w:author="阮&amp;" w:date="2026-09-15T12:49:37Z">
            <w:rPr>
              <w:rFonts w:hint="eastAsia" w:ascii="宋体" w:hAnsi="宋体" w:eastAsia="宋体" w:cs="宋体"/>
              <w:sz w:val="24"/>
            </w:rPr>
          </w:rPrChange>
        </w:rPr>
        <w:t>日  期：     年   月   日</w:t>
      </w:r>
    </w:p>
    <w:p>
      <w:pPr>
        <w:spacing w:line="360" w:lineRule="auto"/>
        <w:ind w:firstLine="482"/>
        <w:rPr>
          <w:rFonts w:hint="eastAsia" w:ascii="宋体" w:hAnsi="宋体" w:eastAsia="宋体" w:cs="宋体"/>
          <w:color w:val="auto"/>
          <w:sz w:val="24"/>
          <w:highlight w:val="none"/>
          <w:rPrChange w:id="4238" w:author="阮&amp;" w:date="2026-09-15T12:49:37Z">
            <w:rPr>
              <w:rFonts w:hint="eastAsia" w:ascii="宋体" w:hAnsi="宋体" w:eastAsia="宋体" w:cs="宋体"/>
              <w:sz w:val="24"/>
            </w:rPr>
          </w:rPrChange>
        </w:rPr>
      </w:pPr>
    </w:p>
    <w:p>
      <w:pPr>
        <w:spacing w:line="360" w:lineRule="auto"/>
        <w:ind w:firstLine="482"/>
        <w:rPr>
          <w:rFonts w:hint="eastAsia" w:ascii="宋体" w:hAnsi="宋体" w:eastAsia="宋体" w:cs="宋体"/>
          <w:color w:val="auto"/>
          <w:sz w:val="24"/>
          <w:highlight w:val="none"/>
          <w:rPrChange w:id="4239" w:author="阮&amp;" w:date="2026-09-15T12:49:37Z">
            <w:rPr>
              <w:rFonts w:hint="eastAsia" w:ascii="宋体" w:hAnsi="宋体" w:eastAsia="宋体" w:cs="宋体"/>
              <w:sz w:val="24"/>
            </w:rPr>
          </w:rPrChange>
        </w:rPr>
      </w:pPr>
    </w:p>
    <w:p>
      <w:pPr>
        <w:spacing w:line="360" w:lineRule="auto"/>
        <w:ind w:firstLine="482"/>
        <w:rPr>
          <w:rFonts w:hint="eastAsia" w:ascii="宋体" w:hAnsi="宋体" w:eastAsia="宋体" w:cs="宋体"/>
          <w:color w:val="auto"/>
          <w:sz w:val="24"/>
          <w:highlight w:val="none"/>
          <w:rPrChange w:id="4240" w:author="阮&amp;" w:date="2026-09-15T12:49:37Z">
            <w:rPr>
              <w:rFonts w:hint="eastAsia" w:ascii="宋体" w:hAnsi="宋体" w:eastAsia="宋体" w:cs="宋体"/>
              <w:sz w:val="24"/>
            </w:rPr>
          </w:rPrChange>
        </w:rPr>
      </w:pPr>
    </w:p>
    <w:p>
      <w:pPr>
        <w:ind w:firstLine="482"/>
        <w:jc w:val="left"/>
        <w:rPr>
          <w:rFonts w:hint="eastAsia" w:ascii="宋体" w:hAnsi="宋体" w:eastAsia="宋体" w:cs="宋体"/>
          <w:b/>
          <w:bCs/>
          <w:color w:val="auto"/>
          <w:sz w:val="32"/>
          <w:szCs w:val="32"/>
          <w:highlight w:val="none"/>
          <w:rPrChange w:id="4241" w:author="阮&amp;" w:date="2026-09-15T12:49:37Z">
            <w:rPr>
              <w:rFonts w:hint="eastAsia" w:ascii="宋体" w:hAnsi="宋体" w:eastAsia="宋体" w:cs="宋体"/>
              <w:b/>
              <w:bCs/>
              <w:sz w:val="32"/>
              <w:szCs w:val="32"/>
            </w:rPr>
          </w:rPrChange>
        </w:rPr>
      </w:pPr>
      <w:r>
        <w:rPr>
          <w:rFonts w:hint="eastAsia" w:ascii="宋体" w:hAnsi="宋体" w:eastAsia="宋体" w:cs="宋体"/>
          <w:color w:val="auto"/>
          <w:sz w:val="24"/>
          <w:highlight w:val="none"/>
          <w:rPrChange w:id="4242" w:author="阮&amp;" w:date="2026-09-15T12:49:37Z">
            <w:rPr>
              <w:rFonts w:hint="eastAsia" w:ascii="宋体" w:hAnsi="宋体" w:eastAsia="宋体" w:cs="宋体"/>
              <w:sz w:val="24"/>
            </w:rPr>
          </w:rPrChange>
        </w:rPr>
        <w:t>注：请根据自己的真实情况出具《残疾人福利性单位声明函》。依法享受中小企业优惠政策的，采购人或者采购代理机构在公告成交结果时，同时公告其《残疾人福利性单位声明函》，接受社会监督。</w:t>
      </w:r>
      <w:bookmarkEnd w:id="131"/>
      <w:r>
        <w:rPr>
          <w:rFonts w:hint="eastAsia" w:ascii="宋体" w:hAnsi="宋体" w:eastAsia="宋体" w:cs="宋体"/>
          <w:b/>
          <w:bCs/>
          <w:color w:val="auto"/>
          <w:sz w:val="32"/>
          <w:szCs w:val="32"/>
          <w:highlight w:val="none"/>
          <w:rPrChange w:id="4243" w:author="阮&amp;" w:date="2026-09-15T12:49:37Z">
            <w:rPr>
              <w:rFonts w:hint="eastAsia" w:ascii="宋体" w:hAnsi="宋体" w:eastAsia="宋体" w:cs="宋体"/>
              <w:b/>
              <w:bCs/>
              <w:sz w:val="32"/>
              <w:szCs w:val="32"/>
            </w:rPr>
          </w:rPrChange>
        </w:rPr>
        <w:br w:type="page"/>
      </w:r>
    </w:p>
    <w:p>
      <w:pPr>
        <w:spacing w:line="360" w:lineRule="auto"/>
        <w:ind w:right="420" w:firstLine="643"/>
        <w:contextualSpacing/>
        <w:jc w:val="left"/>
        <w:rPr>
          <w:rFonts w:hint="eastAsia" w:ascii="宋体" w:hAnsi="宋体" w:eastAsia="宋体" w:cs="宋体"/>
          <w:b/>
          <w:color w:val="auto"/>
          <w:sz w:val="32"/>
          <w:szCs w:val="32"/>
          <w:highlight w:val="none"/>
          <w:rPrChange w:id="4244" w:author="阮&amp;" w:date="2026-09-15T12:49:37Z">
            <w:rPr>
              <w:rFonts w:hint="eastAsia" w:ascii="宋体" w:hAnsi="宋体" w:eastAsia="宋体" w:cs="宋体"/>
              <w:b/>
              <w:sz w:val="32"/>
              <w:szCs w:val="32"/>
            </w:rPr>
          </w:rPrChange>
        </w:rPr>
      </w:pPr>
      <w:r>
        <w:rPr>
          <w:rFonts w:hint="eastAsia" w:ascii="宋体" w:hAnsi="宋体" w:eastAsia="宋体" w:cs="宋体"/>
          <w:b/>
          <w:bCs/>
          <w:color w:val="auto"/>
          <w:sz w:val="32"/>
          <w:szCs w:val="32"/>
          <w:highlight w:val="none"/>
          <w:rPrChange w:id="4245" w:author="阮&amp;" w:date="2026-09-15T12:49:37Z">
            <w:rPr>
              <w:rFonts w:hint="eastAsia" w:ascii="宋体" w:hAnsi="宋体" w:eastAsia="宋体" w:cs="宋体"/>
              <w:b/>
              <w:bCs/>
              <w:sz w:val="32"/>
              <w:szCs w:val="32"/>
            </w:rPr>
          </w:rPrChange>
        </w:rPr>
        <w:t>二、</w:t>
      </w:r>
      <w:r>
        <w:rPr>
          <w:rFonts w:hint="eastAsia" w:ascii="宋体" w:hAnsi="宋体" w:eastAsia="宋体" w:cs="宋体"/>
          <w:b/>
          <w:color w:val="auto"/>
          <w:sz w:val="32"/>
          <w:szCs w:val="32"/>
          <w:highlight w:val="none"/>
          <w:rPrChange w:id="4246" w:author="阮&amp;" w:date="2026-09-15T12:49:37Z">
            <w:rPr>
              <w:rFonts w:hint="eastAsia" w:ascii="宋体" w:hAnsi="宋体" w:eastAsia="宋体" w:cs="宋体"/>
              <w:b/>
              <w:sz w:val="32"/>
              <w:szCs w:val="32"/>
            </w:rPr>
          </w:rPrChange>
        </w:rPr>
        <w:t xml:space="preserve">报价文件格式 </w:t>
      </w:r>
    </w:p>
    <w:p>
      <w:pPr>
        <w:snapToGrid w:val="0"/>
        <w:spacing w:before="156" w:beforeLines="50" w:after="50" w:line="360" w:lineRule="auto"/>
        <w:ind w:firstLine="643"/>
        <w:jc w:val="left"/>
        <w:rPr>
          <w:rFonts w:hint="eastAsia" w:ascii="宋体" w:hAnsi="宋体" w:eastAsia="宋体" w:cs="宋体"/>
          <w:b/>
          <w:color w:val="auto"/>
          <w:sz w:val="32"/>
          <w:szCs w:val="32"/>
          <w:highlight w:val="none"/>
          <w:rPrChange w:id="4247" w:author="阮&amp;" w:date="2026-09-15T12:49:37Z">
            <w:rPr>
              <w:rFonts w:hint="eastAsia" w:ascii="宋体" w:hAnsi="宋体" w:eastAsia="宋体" w:cs="宋体"/>
              <w:b/>
              <w:sz w:val="32"/>
              <w:szCs w:val="32"/>
            </w:rPr>
          </w:rPrChange>
        </w:rPr>
      </w:pPr>
      <w:r>
        <w:rPr>
          <w:rFonts w:hint="eastAsia" w:ascii="宋体" w:hAnsi="宋体" w:eastAsia="宋体" w:cs="宋体"/>
          <w:b/>
          <w:color w:val="auto"/>
          <w:sz w:val="32"/>
          <w:szCs w:val="32"/>
          <w:highlight w:val="none"/>
          <w:rPrChange w:id="4248" w:author="阮&amp;" w:date="2026-09-15T12:49:37Z">
            <w:rPr>
              <w:rFonts w:hint="eastAsia" w:ascii="宋体" w:hAnsi="宋体" w:eastAsia="宋体" w:cs="宋体"/>
              <w:b/>
              <w:sz w:val="32"/>
              <w:szCs w:val="32"/>
            </w:rPr>
          </w:rPrChange>
        </w:rPr>
        <w:t>1.报价文件封面格式</w:t>
      </w:r>
    </w:p>
    <w:p>
      <w:pPr>
        <w:snapToGrid w:val="0"/>
        <w:spacing w:before="156" w:beforeLines="50" w:after="50"/>
        <w:ind w:firstLine="482"/>
        <w:rPr>
          <w:rFonts w:hint="eastAsia" w:ascii="宋体" w:hAnsi="宋体" w:eastAsia="宋体" w:cs="宋体"/>
          <w:bCs/>
          <w:color w:val="auto"/>
          <w:sz w:val="32"/>
          <w:szCs w:val="20"/>
          <w:highlight w:val="none"/>
          <w:rPrChange w:id="4249" w:author="阮&amp;" w:date="2026-09-15T12:49:37Z">
            <w:rPr>
              <w:rFonts w:hint="eastAsia" w:ascii="宋体" w:hAnsi="宋体" w:eastAsia="宋体" w:cs="宋体"/>
              <w:bCs/>
              <w:sz w:val="32"/>
              <w:szCs w:val="20"/>
            </w:rPr>
          </w:rPrChange>
        </w:rPr>
      </w:pPr>
      <w:r>
        <w:rPr>
          <w:rFonts w:hint="eastAsia" w:ascii="宋体" w:hAnsi="宋体" w:eastAsia="宋体" w:cs="宋体"/>
          <w:color w:val="auto"/>
          <w:sz w:val="24"/>
          <w:highlight w:val="none"/>
          <w:rPrChange w:id="4250" w:author="阮&amp;" w:date="2026-09-15T12:49:37Z">
            <w:rPr>
              <w:rFonts w:hint="eastAsia" w:ascii="宋体" w:hAnsi="宋体" w:eastAsia="宋体" w:cs="宋体"/>
              <w:sz w:val="24"/>
            </w:rPr>
          </w:rPrChange>
        </w:rPr>
        <w:t xml:space="preserve">                                                    </w:t>
      </w:r>
    </w:p>
    <w:p>
      <w:pPr>
        <w:snapToGrid w:val="0"/>
        <w:spacing w:before="156" w:beforeLines="50" w:after="50"/>
        <w:ind w:firstLine="883"/>
        <w:jc w:val="center"/>
        <w:rPr>
          <w:rFonts w:hint="eastAsia" w:ascii="宋体" w:hAnsi="宋体" w:eastAsia="宋体" w:cs="宋体"/>
          <w:color w:val="auto"/>
          <w:sz w:val="24"/>
          <w:szCs w:val="20"/>
          <w:highlight w:val="none"/>
          <w:rPrChange w:id="4251" w:author="阮&amp;" w:date="2026-09-15T12:49:37Z">
            <w:rPr>
              <w:rFonts w:hint="eastAsia" w:ascii="宋体" w:hAnsi="宋体" w:eastAsia="宋体" w:cs="宋体"/>
              <w:sz w:val="24"/>
              <w:szCs w:val="20"/>
            </w:rPr>
          </w:rPrChange>
        </w:rPr>
      </w:pPr>
      <w:r>
        <w:rPr>
          <w:rFonts w:hint="eastAsia" w:ascii="宋体" w:hAnsi="宋体" w:eastAsia="宋体" w:cs="宋体"/>
          <w:color w:val="auto"/>
          <w:sz w:val="44"/>
          <w:szCs w:val="44"/>
          <w:highlight w:val="none"/>
          <w:rPrChange w:id="4252" w:author="阮&amp;" w:date="2026-09-15T12:49:37Z">
            <w:rPr>
              <w:rFonts w:hint="eastAsia" w:ascii="宋体" w:hAnsi="宋体" w:eastAsia="宋体" w:cs="宋体"/>
              <w:sz w:val="44"/>
              <w:szCs w:val="44"/>
            </w:rPr>
          </w:rPrChange>
        </w:rPr>
        <w:t>电 子 响 应 文 件</w:t>
      </w:r>
    </w:p>
    <w:p>
      <w:pPr>
        <w:snapToGrid w:val="0"/>
        <w:spacing w:before="156" w:beforeLines="50" w:after="50"/>
        <w:ind w:firstLine="482"/>
        <w:rPr>
          <w:rFonts w:hint="eastAsia" w:ascii="宋体" w:hAnsi="宋体" w:eastAsia="宋体" w:cs="宋体"/>
          <w:color w:val="auto"/>
          <w:sz w:val="24"/>
          <w:szCs w:val="20"/>
          <w:highlight w:val="none"/>
          <w:rPrChange w:id="4253" w:author="阮&amp;" w:date="2026-09-15T12:49:37Z">
            <w:rPr>
              <w:rFonts w:hint="eastAsia" w:ascii="宋体" w:hAnsi="宋体" w:eastAsia="宋体" w:cs="宋体"/>
              <w:sz w:val="24"/>
              <w:szCs w:val="20"/>
            </w:rPr>
          </w:rPrChange>
        </w:rPr>
      </w:pPr>
    </w:p>
    <w:p>
      <w:pPr>
        <w:snapToGrid w:val="0"/>
        <w:spacing w:before="156" w:beforeLines="50" w:after="50"/>
        <w:ind w:firstLine="482"/>
        <w:rPr>
          <w:rFonts w:hint="eastAsia" w:ascii="宋体" w:hAnsi="宋体" w:eastAsia="宋体" w:cs="宋体"/>
          <w:color w:val="auto"/>
          <w:sz w:val="24"/>
          <w:szCs w:val="20"/>
          <w:highlight w:val="none"/>
          <w:rPrChange w:id="4254" w:author="阮&amp;" w:date="2026-09-15T12:49:37Z">
            <w:rPr>
              <w:rFonts w:hint="eastAsia" w:ascii="宋体" w:hAnsi="宋体" w:eastAsia="宋体" w:cs="宋体"/>
              <w:sz w:val="24"/>
              <w:szCs w:val="20"/>
            </w:rPr>
          </w:rPrChange>
        </w:rPr>
      </w:pPr>
    </w:p>
    <w:p>
      <w:pPr>
        <w:snapToGrid w:val="0"/>
        <w:spacing w:before="156" w:beforeLines="50" w:after="50"/>
        <w:ind w:firstLine="883"/>
        <w:jc w:val="center"/>
        <w:rPr>
          <w:rFonts w:hint="eastAsia" w:ascii="宋体" w:hAnsi="宋体" w:eastAsia="宋体" w:cs="宋体"/>
          <w:bCs/>
          <w:color w:val="auto"/>
          <w:sz w:val="44"/>
          <w:szCs w:val="44"/>
          <w:highlight w:val="none"/>
          <w:rPrChange w:id="4255" w:author="阮&amp;" w:date="2026-09-15T12:49:37Z">
            <w:rPr>
              <w:rFonts w:hint="eastAsia" w:ascii="宋体" w:hAnsi="宋体" w:eastAsia="宋体" w:cs="宋体"/>
              <w:bCs/>
              <w:sz w:val="44"/>
              <w:szCs w:val="44"/>
            </w:rPr>
          </w:rPrChange>
        </w:rPr>
      </w:pPr>
      <w:r>
        <w:rPr>
          <w:rFonts w:hint="eastAsia" w:ascii="宋体" w:hAnsi="宋体" w:eastAsia="宋体" w:cs="宋体"/>
          <w:bCs/>
          <w:color w:val="auto"/>
          <w:sz w:val="44"/>
          <w:szCs w:val="44"/>
          <w:highlight w:val="none"/>
          <w:rPrChange w:id="4256" w:author="阮&amp;" w:date="2026-09-15T12:49:37Z">
            <w:rPr>
              <w:rFonts w:hint="eastAsia" w:ascii="宋体" w:hAnsi="宋体" w:eastAsia="宋体" w:cs="宋体"/>
              <w:bCs/>
              <w:sz w:val="44"/>
              <w:szCs w:val="44"/>
            </w:rPr>
          </w:rPrChange>
        </w:rPr>
        <w:t>报  价  文  件</w:t>
      </w:r>
    </w:p>
    <w:p>
      <w:pPr>
        <w:snapToGrid w:val="0"/>
        <w:spacing w:before="156" w:beforeLines="50" w:after="50"/>
        <w:ind w:firstLine="482"/>
        <w:rPr>
          <w:rFonts w:hint="eastAsia" w:ascii="宋体" w:hAnsi="宋体" w:eastAsia="宋体" w:cs="宋体"/>
          <w:bCs/>
          <w:color w:val="auto"/>
          <w:sz w:val="24"/>
          <w:szCs w:val="20"/>
          <w:highlight w:val="none"/>
          <w:rPrChange w:id="4257" w:author="阮&amp;" w:date="2026-09-15T12:49:37Z">
            <w:rPr>
              <w:rFonts w:hint="eastAsia" w:ascii="宋体" w:hAnsi="宋体" w:eastAsia="宋体" w:cs="宋体"/>
              <w:bCs/>
              <w:sz w:val="24"/>
              <w:szCs w:val="20"/>
            </w:rPr>
          </w:rPrChange>
        </w:rPr>
      </w:pPr>
    </w:p>
    <w:p>
      <w:pPr>
        <w:snapToGrid w:val="0"/>
        <w:spacing w:before="156" w:beforeLines="50" w:after="50"/>
        <w:ind w:firstLine="482"/>
        <w:rPr>
          <w:rFonts w:hint="eastAsia" w:ascii="宋体" w:hAnsi="宋体" w:eastAsia="宋体" w:cs="宋体"/>
          <w:bCs/>
          <w:color w:val="auto"/>
          <w:sz w:val="24"/>
          <w:szCs w:val="20"/>
          <w:highlight w:val="none"/>
          <w:rPrChange w:id="4258" w:author="阮&amp;" w:date="2026-09-15T12:49:37Z">
            <w:rPr>
              <w:rFonts w:hint="eastAsia" w:ascii="宋体" w:hAnsi="宋体" w:eastAsia="宋体" w:cs="宋体"/>
              <w:bCs/>
              <w:sz w:val="24"/>
              <w:szCs w:val="20"/>
            </w:rPr>
          </w:rPrChange>
        </w:rPr>
      </w:pPr>
    </w:p>
    <w:p>
      <w:pPr>
        <w:snapToGrid w:val="0"/>
        <w:spacing w:before="156" w:beforeLines="50" w:after="50"/>
        <w:ind w:firstLine="482"/>
        <w:rPr>
          <w:rFonts w:hint="eastAsia" w:ascii="宋体" w:hAnsi="宋体" w:eastAsia="宋体" w:cs="宋体"/>
          <w:bCs/>
          <w:color w:val="auto"/>
          <w:sz w:val="24"/>
          <w:szCs w:val="20"/>
          <w:highlight w:val="none"/>
          <w:rPrChange w:id="4259" w:author="阮&amp;" w:date="2026-09-15T12:49:37Z">
            <w:rPr>
              <w:rFonts w:hint="eastAsia" w:ascii="宋体" w:hAnsi="宋体" w:eastAsia="宋体" w:cs="宋体"/>
              <w:bCs/>
              <w:sz w:val="24"/>
              <w:szCs w:val="20"/>
            </w:rPr>
          </w:rPrChange>
        </w:rPr>
      </w:pPr>
    </w:p>
    <w:p>
      <w:pPr>
        <w:snapToGrid w:val="0"/>
        <w:spacing w:before="156" w:beforeLines="50" w:after="50"/>
        <w:ind w:firstLine="482"/>
        <w:rPr>
          <w:rFonts w:hint="eastAsia" w:ascii="宋体" w:hAnsi="宋体" w:eastAsia="宋体" w:cs="宋体"/>
          <w:bCs/>
          <w:color w:val="auto"/>
          <w:sz w:val="24"/>
          <w:szCs w:val="20"/>
          <w:highlight w:val="none"/>
          <w:rPrChange w:id="4260" w:author="阮&amp;" w:date="2026-09-15T12:49:37Z">
            <w:rPr>
              <w:rFonts w:hint="eastAsia" w:ascii="宋体" w:hAnsi="宋体" w:eastAsia="宋体" w:cs="宋体"/>
              <w:bCs/>
              <w:sz w:val="24"/>
              <w:szCs w:val="20"/>
            </w:rPr>
          </w:rPrChange>
        </w:rPr>
      </w:pPr>
    </w:p>
    <w:p>
      <w:pPr>
        <w:snapToGrid w:val="0"/>
        <w:spacing w:before="156" w:beforeLines="50" w:after="50"/>
        <w:ind w:firstLine="482"/>
        <w:rPr>
          <w:rFonts w:hint="eastAsia" w:ascii="宋体" w:hAnsi="宋体" w:eastAsia="宋体" w:cs="宋体"/>
          <w:bCs/>
          <w:color w:val="auto"/>
          <w:sz w:val="24"/>
          <w:szCs w:val="20"/>
          <w:highlight w:val="none"/>
          <w:rPrChange w:id="4261" w:author="阮&amp;" w:date="2026-09-15T12:49:37Z">
            <w:rPr>
              <w:rFonts w:hint="eastAsia" w:ascii="宋体" w:hAnsi="宋体" w:eastAsia="宋体" w:cs="宋体"/>
              <w:bCs/>
              <w:sz w:val="24"/>
              <w:szCs w:val="20"/>
            </w:rPr>
          </w:rPrChange>
        </w:rPr>
      </w:pPr>
    </w:p>
    <w:p>
      <w:pPr>
        <w:snapToGrid w:val="0"/>
        <w:spacing w:before="156" w:beforeLines="50" w:after="50"/>
        <w:ind w:firstLine="640" w:firstLineChars="200"/>
        <w:rPr>
          <w:rFonts w:hint="eastAsia" w:ascii="宋体" w:hAnsi="宋体" w:eastAsia="宋体" w:cs="宋体"/>
          <w:bCs/>
          <w:color w:val="auto"/>
          <w:sz w:val="32"/>
          <w:szCs w:val="32"/>
          <w:highlight w:val="none"/>
          <w:rPrChange w:id="4262" w:author="阮&amp;" w:date="2026-09-15T12:49:37Z">
            <w:rPr>
              <w:rFonts w:hint="eastAsia" w:ascii="宋体" w:hAnsi="宋体" w:eastAsia="宋体" w:cs="宋体"/>
              <w:bCs/>
              <w:sz w:val="32"/>
              <w:szCs w:val="32"/>
            </w:rPr>
          </w:rPrChange>
        </w:rPr>
      </w:pPr>
      <w:r>
        <w:rPr>
          <w:rFonts w:hint="eastAsia" w:ascii="宋体" w:hAnsi="宋体" w:eastAsia="宋体" w:cs="宋体"/>
          <w:bCs/>
          <w:color w:val="auto"/>
          <w:sz w:val="32"/>
          <w:szCs w:val="32"/>
          <w:highlight w:val="none"/>
          <w:rPrChange w:id="4263" w:author="阮&amp;" w:date="2026-09-15T12:49:37Z">
            <w:rPr>
              <w:rFonts w:hint="eastAsia" w:ascii="宋体" w:hAnsi="宋体" w:eastAsia="宋体" w:cs="宋体"/>
              <w:bCs/>
              <w:sz w:val="32"/>
              <w:szCs w:val="32"/>
            </w:rPr>
          </w:rPrChange>
        </w:rPr>
        <w:t>项目名称：</w:t>
      </w:r>
    </w:p>
    <w:p>
      <w:pPr>
        <w:snapToGrid w:val="0"/>
        <w:spacing w:before="156" w:beforeLines="50" w:after="50"/>
        <w:ind w:firstLine="720" w:firstLineChars="225"/>
        <w:rPr>
          <w:rFonts w:hint="eastAsia" w:ascii="宋体" w:hAnsi="宋体" w:eastAsia="宋体" w:cs="宋体"/>
          <w:bCs/>
          <w:color w:val="auto"/>
          <w:sz w:val="32"/>
          <w:szCs w:val="32"/>
          <w:highlight w:val="none"/>
          <w:rPrChange w:id="4264" w:author="阮&amp;" w:date="2026-09-15T12:49:37Z">
            <w:rPr>
              <w:rFonts w:hint="eastAsia" w:ascii="宋体" w:hAnsi="宋体" w:eastAsia="宋体" w:cs="宋体"/>
              <w:bCs/>
              <w:sz w:val="32"/>
              <w:szCs w:val="32"/>
            </w:rPr>
          </w:rPrChange>
        </w:rPr>
      </w:pPr>
    </w:p>
    <w:p>
      <w:pPr>
        <w:snapToGrid w:val="0"/>
        <w:spacing w:before="156" w:beforeLines="50" w:after="50"/>
        <w:ind w:firstLine="640" w:firstLineChars="200"/>
        <w:rPr>
          <w:rFonts w:hint="eastAsia" w:ascii="宋体" w:hAnsi="宋体" w:eastAsia="宋体" w:cs="宋体"/>
          <w:bCs/>
          <w:color w:val="auto"/>
          <w:sz w:val="32"/>
          <w:szCs w:val="32"/>
          <w:highlight w:val="none"/>
          <w:rPrChange w:id="4265" w:author="阮&amp;" w:date="2026-09-15T12:49:37Z">
            <w:rPr>
              <w:rFonts w:hint="eastAsia" w:ascii="宋体" w:hAnsi="宋体" w:eastAsia="宋体" w:cs="宋体"/>
              <w:bCs/>
              <w:sz w:val="32"/>
              <w:szCs w:val="32"/>
            </w:rPr>
          </w:rPrChange>
        </w:rPr>
      </w:pPr>
      <w:r>
        <w:rPr>
          <w:rFonts w:hint="eastAsia" w:ascii="宋体" w:hAnsi="宋体" w:eastAsia="宋体" w:cs="宋体"/>
          <w:bCs/>
          <w:color w:val="auto"/>
          <w:sz w:val="32"/>
          <w:szCs w:val="32"/>
          <w:highlight w:val="none"/>
          <w:rPrChange w:id="4266" w:author="阮&amp;" w:date="2026-09-15T12:49:37Z">
            <w:rPr>
              <w:rFonts w:hint="eastAsia" w:ascii="宋体" w:hAnsi="宋体" w:eastAsia="宋体" w:cs="宋体"/>
              <w:bCs/>
              <w:sz w:val="32"/>
              <w:szCs w:val="32"/>
            </w:rPr>
          </w:rPrChange>
        </w:rPr>
        <w:t>项目编号：</w:t>
      </w:r>
    </w:p>
    <w:p>
      <w:pPr>
        <w:snapToGrid w:val="0"/>
        <w:spacing w:before="156" w:beforeLines="50" w:after="50"/>
        <w:ind w:firstLine="720" w:firstLineChars="225"/>
        <w:rPr>
          <w:rFonts w:hint="eastAsia" w:ascii="宋体" w:hAnsi="宋体" w:eastAsia="宋体" w:cs="宋体"/>
          <w:bCs/>
          <w:color w:val="auto"/>
          <w:sz w:val="32"/>
          <w:szCs w:val="32"/>
          <w:highlight w:val="none"/>
          <w:rPrChange w:id="4267" w:author="阮&amp;" w:date="2026-09-15T12:49:37Z">
            <w:rPr>
              <w:rFonts w:hint="eastAsia" w:ascii="宋体" w:hAnsi="宋体" w:eastAsia="宋体" w:cs="宋体"/>
              <w:bCs/>
              <w:sz w:val="32"/>
              <w:szCs w:val="32"/>
            </w:rPr>
          </w:rPrChange>
        </w:rPr>
      </w:pPr>
      <w:r>
        <w:rPr>
          <w:rFonts w:hint="eastAsia" w:ascii="宋体" w:hAnsi="宋体" w:eastAsia="宋体" w:cs="宋体"/>
          <w:bCs/>
          <w:color w:val="auto"/>
          <w:sz w:val="32"/>
          <w:szCs w:val="32"/>
          <w:highlight w:val="none"/>
          <w:rPrChange w:id="4268" w:author="阮&amp;" w:date="2026-09-15T12:49:37Z">
            <w:rPr>
              <w:rFonts w:hint="eastAsia" w:ascii="宋体" w:hAnsi="宋体" w:eastAsia="宋体" w:cs="宋体"/>
              <w:bCs/>
              <w:sz w:val="32"/>
              <w:szCs w:val="32"/>
            </w:rPr>
          </w:rPrChange>
        </w:rPr>
        <w:t xml:space="preserve"> </w:t>
      </w:r>
    </w:p>
    <w:p>
      <w:pPr>
        <w:snapToGrid w:val="0"/>
        <w:spacing w:before="156" w:beforeLines="50" w:after="50"/>
        <w:ind w:firstLine="640" w:firstLineChars="200"/>
        <w:rPr>
          <w:rFonts w:hint="eastAsia" w:ascii="宋体" w:hAnsi="宋体" w:eastAsia="宋体" w:cs="宋体"/>
          <w:bCs/>
          <w:color w:val="auto"/>
          <w:sz w:val="32"/>
          <w:szCs w:val="32"/>
          <w:highlight w:val="none"/>
          <w:rPrChange w:id="4269" w:author="阮&amp;" w:date="2026-09-15T12:49:37Z">
            <w:rPr>
              <w:rFonts w:hint="eastAsia" w:ascii="宋体" w:hAnsi="宋体" w:eastAsia="宋体" w:cs="宋体"/>
              <w:bCs/>
              <w:sz w:val="32"/>
              <w:szCs w:val="32"/>
            </w:rPr>
          </w:rPrChange>
        </w:rPr>
      </w:pPr>
      <w:r>
        <w:rPr>
          <w:rFonts w:hint="eastAsia" w:ascii="宋体" w:hAnsi="宋体" w:eastAsia="宋体" w:cs="宋体"/>
          <w:bCs/>
          <w:color w:val="auto"/>
          <w:sz w:val="32"/>
          <w:szCs w:val="32"/>
          <w:highlight w:val="none"/>
          <w:rPrChange w:id="4270" w:author="阮&amp;" w:date="2026-09-15T12:49:37Z">
            <w:rPr>
              <w:rFonts w:hint="eastAsia" w:ascii="宋体" w:hAnsi="宋体" w:eastAsia="宋体" w:cs="宋体"/>
              <w:bCs/>
              <w:sz w:val="32"/>
              <w:szCs w:val="32"/>
            </w:rPr>
          </w:rPrChange>
        </w:rPr>
        <w:t>所竞分标（如有则填写，无分标时填写“无”或者留空）：</w:t>
      </w:r>
    </w:p>
    <w:p>
      <w:pPr>
        <w:snapToGrid w:val="0"/>
        <w:spacing w:before="156" w:beforeLines="50" w:after="50"/>
        <w:ind w:firstLine="720" w:firstLineChars="225"/>
        <w:rPr>
          <w:rFonts w:hint="eastAsia" w:ascii="宋体" w:hAnsi="宋体" w:eastAsia="宋体" w:cs="宋体"/>
          <w:bCs/>
          <w:color w:val="auto"/>
          <w:sz w:val="32"/>
          <w:szCs w:val="32"/>
          <w:highlight w:val="none"/>
          <w:rPrChange w:id="4271" w:author="阮&amp;" w:date="2026-09-15T12:49:37Z">
            <w:rPr>
              <w:rFonts w:hint="eastAsia" w:ascii="宋体" w:hAnsi="宋体" w:eastAsia="宋体" w:cs="宋体"/>
              <w:bCs/>
              <w:sz w:val="32"/>
              <w:szCs w:val="32"/>
            </w:rPr>
          </w:rPrChange>
        </w:rPr>
      </w:pPr>
    </w:p>
    <w:p>
      <w:pPr>
        <w:pStyle w:val="6"/>
        <w:snapToGrid w:val="0"/>
        <w:spacing w:before="50" w:after="50"/>
        <w:ind w:firstLine="640" w:firstLineChars="200"/>
        <w:rPr>
          <w:rFonts w:hint="eastAsia" w:ascii="宋体" w:hAnsi="宋体" w:eastAsia="宋体" w:cs="宋体"/>
          <w:bCs/>
          <w:color w:val="auto"/>
          <w:sz w:val="32"/>
          <w:szCs w:val="32"/>
          <w:highlight w:val="none"/>
          <w:rPrChange w:id="4272" w:author="阮&amp;" w:date="2026-09-15T12:49:37Z">
            <w:rPr>
              <w:rFonts w:hint="eastAsia" w:ascii="宋体" w:hAnsi="宋体" w:eastAsia="宋体" w:cs="宋体"/>
              <w:bCs/>
              <w:sz w:val="32"/>
              <w:szCs w:val="32"/>
            </w:rPr>
          </w:rPrChange>
        </w:rPr>
      </w:pPr>
      <w:r>
        <w:rPr>
          <w:rFonts w:hint="eastAsia" w:ascii="宋体" w:hAnsi="宋体" w:eastAsia="宋体" w:cs="宋体"/>
          <w:bCs/>
          <w:color w:val="auto"/>
          <w:sz w:val="32"/>
          <w:szCs w:val="32"/>
          <w:highlight w:val="none"/>
          <w:rPrChange w:id="4273" w:author="阮&amp;" w:date="2026-09-15T12:49:37Z">
            <w:rPr>
              <w:rFonts w:hint="eastAsia" w:ascii="宋体" w:hAnsi="宋体" w:eastAsia="宋体" w:cs="宋体"/>
              <w:bCs/>
              <w:sz w:val="32"/>
              <w:szCs w:val="32"/>
            </w:rPr>
          </w:rPrChange>
        </w:rPr>
        <w:t>供应商名称：</w:t>
      </w:r>
    </w:p>
    <w:p>
      <w:pPr>
        <w:pStyle w:val="6"/>
        <w:snapToGrid w:val="0"/>
        <w:spacing w:before="50" w:after="50"/>
        <w:ind w:firstLine="640" w:firstLineChars="200"/>
        <w:rPr>
          <w:rFonts w:hint="eastAsia" w:ascii="宋体" w:hAnsi="宋体" w:eastAsia="宋体" w:cs="宋体"/>
          <w:bCs/>
          <w:color w:val="auto"/>
          <w:sz w:val="32"/>
          <w:szCs w:val="32"/>
          <w:highlight w:val="none"/>
          <w:rPrChange w:id="4274" w:author="阮&amp;" w:date="2026-09-15T12:49:37Z">
            <w:rPr>
              <w:rFonts w:hint="eastAsia" w:ascii="宋体" w:hAnsi="宋体" w:eastAsia="宋体" w:cs="宋体"/>
              <w:bCs/>
              <w:sz w:val="32"/>
              <w:szCs w:val="32"/>
            </w:rPr>
          </w:rPrChange>
        </w:rPr>
      </w:pPr>
    </w:p>
    <w:p>
      <w:pPr>
        <w:pStyle w:val="6"/>
        <w:snapToGrid w:val="0"/>
        <w:spacing w:before="50" w:after="50"/>
        <w:ind w:firstLine="720" w:firstLineChars="225"/>
        <w:rPr>
          <w:rFonts w:hint="eastAsia" w:ascii="宋体" w:hAnsi="宋体" w:eastAsia="宋体" w:cs="宋体"/>
          <w:bCs/>
          <w:color w:val="auto"/>
          <w:sz w:val="32"/>
          <w:szCs w:val="32"/>
          <w:highlight w:val="none"/>
          <w:rPrChange w:id="4275" w:author="阮&amp;" w:date="2026-09-15T12:49:37Z">
            <w:rPr>
              <w:rFonts w:hint="eastAsia" w:ascii="宋体" w:hAnsi="宋体" w:eastAsia="宋体" w:cs="宋体"/>
              <w:bCs/>
              <w:sz w:val="32"/>
              <w:szCs w:val="32"/>
            </w:rPr>
          </w:rPrChange>
        </w:rPr>
      </w:pPr>
    </w:p>
    <w:p>
      <w:pPr>
        <w:pStyle w:val="6"/>
        <w:snapToGrid w:val="0"/>
        <w:spacing w:before="50" w:after="50"/>
        <w:ind w:firstLine="643"/>
        <w:rPr>
          <w:rFonts w:hint="eastAsia" w:ascii="宋体" w:hAnsi="宋体" w:eastAsia="宋体" w:cs="宋体"/>
          <w:bCs/>
          <w:color w:val="auto"/>
          <w:sz w:val="32"/>
          <w:szCs w:val="32"/>
          <w:highlight w:val="none"/>
          <w:rPrChange w:id="4276" w:author="阮&amp;" w:date="2026-09-15T12:49:37Z">
            <w:rPr>
              <w:rFonts w:hint="eastAsia" w:ascii="宋体" w:hAnsi="宋体" w:eastAsia="宋体" w:cs="宋体"/>
              <w:bCs/>
              <w:sz w:val="32"/>
              <w:szCs w:val="32"/>
            </w:rPr>
          </w:rPrChange>
        </w:rPr>
      </w:pPr>
    </w:p>
    <w:p>
      <w:pPr>
        <w:pStyle w:val="6"/>
        <w:snapToGrid w:val="0"/>
        <w:spacing w:before="50" w:after="50"/>
        <w:ind w:firstLine="1280" w:firstLineChars="400"/>
        <w:rPr>
          <w:rFonts w:hint="eastAsia" w:ascii="宋体" w:hAnsi="宋体" w:eastAsia="宋体" w:cs="宋体"/>
          <w:bCs/>
          <w:color w:val="auto"/>
          <w:sz w:val="32"/>
          <w:szCs w:val="32"/>
          <w:highlight w:val="none"/>
          <w:rPrChange w:id="4277" w:author="阮&amp;" w:date="2026-09-15T12:49:37Z">
            <w:rPr>
              <w:rFonts w:hint="eastAsia" w:ascii="宋体" w:hAnsi="宋体" w:eastAsia="宋体" w:cs="宋体"/>
              <w:bCs/>
              <w:sz w:val="32"/>
              <w:szCs w:val="32"/>
            </w:rPr>
          </w:rPrChange>
        </w:rPr>
      </w:pPr>
    </w:p>
    <w:p>
      <w:pPr>
        <w:snapToGrid w:val="0"/>
        <w:spacing w:before="156" w:beforeLines="50" w:after="50"/>
        <w:ind w:firstLine="643"/>
        <w:jc w:val="center"/>
        <w:rPr>
          <w:rFonts w:hint="eastAsia" w:ascii="宋体" w:hAnsi="宋体" w:eastAsia="宋体" w:cs="宋体"/>
          <w:color w:val="auto"/>
          <w:sz w:val="32"/>
          <w:szCs w:val="32"/>
          <w:highlight w:val="none"/>
          <w:rPrChange w:id="4278" w:author="阮&amp;" w:date="2026-09-15T12:49:37Z">
            <w:rPr>
              <w:rFonts w:hint="eastAsia" w:ascii="宋体" w:hAnsi="宋体" w:eastAsia="宋体" w:cs="宋体"/>
              <w:sz w:val="32"/>
              <w:szCs w:val="32"/>
            </w:rPr>
          </w:rPrChange>
        </w:rPr>
      </w:pPr>
      <w:r>
        <w:rPr>
          <w:rFonts w:hint="eastAsia" w:ascii="宋体" w:hAnsi="宋体" w:eastAsia="宋体" w:cs="宋体"/>
          <w:color w:val="auto"/>
          <w:sz w:val="32"/>
          <w:szCs w:val="32"/>
          <w:highlight w:val="none"/>
          <w:rPrChange w:id="4279" w:author="阮&amp;" w:date="2026-09-15T12:49:37Z">
            <w:rPr>
              <w:rFonts w:hint="eastAsia" w:ascii="宋体" w:hAnsi="宋体" w:eastAsia="宋体" w:cs="宋体"/>
              <w:sz w:val="32"/>
              <w:szCs w:val="32"/>
            </w:rPr>
          </w:rPrChange>
        </w:rPr>
        <w:t>年    月    日</w:t>
      </w:r>
    </w:p>
    <w:p>
      <w:pPr>
        <w:snapToGrid w:val="0"/>
        <w:spacing w:before="156" w:beforeLines="50" w:after="50" w:line="360" w:lineRule="auto"/>
        <w:ind w:left="142" w:firstLine="422"/>
        <w:jc w:val="left"/>
        <w:rPr>
          <w:rFonts w:hint="eastAsia" w:ascii="宋体" w:hAnsi="宋体" w:eastAsia="宋体" w:cs="宋体"/>
          <w:b/>
          <w:bCs/>
          <w:color w:val="auto"/>
          <w:sz w:val="24"/>
          <w:highlight w:val="none"/>
          <w:rPrChange w:id="4280" w:author="阮&amp;" w:date="2026-09-15T12:49:37Z">
            <w:rPr>
              <w:rFonts w:hint="eastAsia" w:ascii="宋体" w:hAnsi="宋体" w:eastAsia="宋体" w:cs="宋体"/>
              <w:b/>
              <w:bCs/>
              <w:sz w:val="24"/>
            </w:rPr>
          </w:rPrChange>
        </w:rPr>
      </w:pPr>
      <w:r>
        <w:rPr>
          <w:rFonts w:hint="eastAsia" w:ascii="宋体" w:hAnsi="宋体" w:eastAsia="宋体" w:cs="宋体"/>
          <w:color w:val="auto"/>
          <w:szCs w:val="21"/>
          <w:highlight w:val="none"/>
          <w:rPrChange w:id="4281" w:author="阮&amp;" w:date="2026-09-15T12:49:37Z">
            <w:rPr>
              <w:rFonts w:hint="eastAsia" w:ascii="宋体" w:hAnsi="宋体" w:eastAsia="宋体" w:cs="宋体"/>
              <w:szCs w:val="21"/>
            </w:rPr>
          </w:rPrChange>
        </w:rPr>
        <w:br w:type="page"/>
      </w:r>
      <w:r>
        <w:rPr>
          <w:rFonts w:hint="eastAsia" w:ascii="宋体" w:hAnsi="宋体" w:eastAsia="宋体" w:cs="宋体"/>
          <w:b/>
          <w:bCs/>
          <w:color w:val="auto"/>
          <w:sz w:val="32"/>
          <w:szCs w:val="32"/>
          <w:highlight w:val="none"/>
          <w:rPrChange w:id="4282" w:author="阮&amp;" w:date="2026-09-15T12:49:37Z">
            <w:rPr>
              <w:rFonts w:hint="eastAsia" w:ascii="宋体" w:hAnsi="宋体" w:eastAsia="宋体" w:cs="宋体"/>
              <w:b/>
              <w:bCs/>
              <w:sz w:val="32"/>
              <w:szCs w:val="32"/>
            </w:rPr>
          </w:rPrChange>
        </w:rPr>
        <w:t>2.报价文件目录</w:t>
      </w:r>
    </w:p>
    <w:p>
      <w:pPr>
        <w:spacing w:line="300" w:lineRule="auto"/>
        <w:ind w:firstLine="643"/>
        <w:jc w:val="left"/>
        <w:rPr>
          <w:rFonts w:hint="eastAsia" w:ascii="宋体" w:hAnsi="宋体" w:eastAsia="宋体" w:cs="宋体"/>
          <w:color w:val="auto"/>
          <w:sz w:val="24"/>
          <w:highlight w:val="none"/>
          <w:rPrChange w:id="4283" w:author="阮&amp;" w:date="2026-09-15T12:49:37Z">
            <w:rPr>
              <w:rFonts w:hint="eastAsia" w:ascii="宋体" w:hAnsi="宋体" w:eastAsia="宋体" w:cs="宋体"/>
              <w:sz w:val="24"/>
            </w:rPr>
          </w:rPrChange>
        </w:rPr>
      </w:pPr>
      <w:r>
        <w:rPr>
          <w:rFonts w:hint="eastAsia" w:ascii="宋体" w:hAnsi="宋体" w:eastAsia="宋体" w:cs="宋体"/>
          <w:color w:val="auto"/>
          <w:sz w:val="32"/>
          <w:szCs w:val="32"/>
          <w:highlight w:val="none"/>
          <w:rPrChange w:id="4284" w:author="阮&amp;" w:date="2026-09-15T12:49:37Z">
            <w:rPr>
              <w:rFonts w:hint="eastAsia" w:ascii="宋体" w:hAnsi="宋体" w:eastAsia="宋体" w:cs="宋体"/>
              <w:sz w:val="32"/>
              <w:szCs w:val="32"/>
            </w:rPr>
          </w:rPrChange>
        </w:rPr>
        <w:t>根据磋商文件规定及供应商提供的材料自行编写目录（部分格式后附）。</w:t>
      </w:r>
      <w:r>
        <w:rPr>
          <w:rFonts w:hint="eastAsia" w:ascii="宋体" w:hAnsi="宋体" w:eastAsia="宋体" w:cs="宋体"/>
          <w:b/>
          <w:bCs/>
          <w:color w:val="auto"/>
          <w:sz w:val="32"/>
          <w:szCs w:val="32"/>
          <w:highlight w:val="none"/>
          <w:rPrChange w:id="4285" w:author="阮&amp;" w:date="2026-09-15T12:49:37Z">
            <w:rPr>
              <w:rFonts w:hint="eastAsia" w:ascii="宋体" w:hAnsi="宋体" w:eastAsia="宋体" w:cs="宋体"/>
              <w:b/>
              <w:bCs/>
              <w:sz w:val="32"/>
              <w:szCs w:val="32"/>
            </w:rPr>
          </w:rPrChange>
        </w:rPr>
        <w:br w:type="page"/>
      </w:r>
    </w:p>
    <w:p>
      <w:pPr>
        <w:snapToGrid w:val="0"/>
        <w:spacing w:before="156" w:beforeLines="50" w:after="50" w:line="360" w:lineRule="auto"/>
        <w:ind w:left="142" w:firstLine="643"/>
        <w:jc w:val="left"/>
        <w:rPr>
          <w:rFonts w:hint="eastAsia" w:ascii="宋体" w:hAnsi="宋体" w:eastAsia="宋体" w:cs="宋体"/>
          <w:b/>
          <w:bCs/>
          <w:color w:val="auto"/>
          <w:sz w:val="32"/>
          <w:szCs w:val="32"/>
          <w:highlight w:val="none"/>
          <w:rPrChange w:id="4286" w:author="阮&amp;" w:date="2026-09-15T12:49:37Z">
            <w:rPr>
              <w:rFonts w:hint="eastAsia" w:ascii="宋体" w:hAnsi="宋体" w:eastAsia="宋体" w:cs="宋体"/>
              <w:b/>
              <w:bCs/>
              <w:sz w:val="32"/>
              <w:szCs w:val="32"/>
            </w:rPr>
          </w:rPrChange>
        </w:rPr>
      </w:pPr>
      <w:r>
        <w:rPr>
          <w:rFonts w:hint="eastAsia" w:ascii="宋体" w:hAnsi="宋体" w:eastAsia="宋体" w:cs="宋体"/>
          <w:b/>
          <w:bCs/>
          <w:color w:val="auto"/>
          <w:sz w:val="32"/>
          <w:szCs w:val="32"/>
          <w:highlight w:val="none"/>
          <w:rPrChange w:id="4287" w:author="阮&amp;" w:date="2026-09-15T12:49:37Z">
            <w:rPr>
              <w:rFonts w:hint="eastAsia" w:ascii="宋体" w:hAnsi="宋体" w:eastAsia="宋体" w:cs="宋体"/>
              <w:b/>
              <w:bCs/>
              <w:sz w:val="32"/>
              <w:szCs w:val="32"/>
            </w:rPr>
          </w:rPrChange>
        </w:rPr>
        <w:t>3.竞标报价表</w:t>
      </w:r>
    </w:p>
    <w:p>
      <w:pPr>
        <w:spacing w:line="520" w:lineRule="exact"/>
        <w:ind w:firstLine="883"/>
        <w:jc w:val="center"/>
        <w:rPr>
          <w:rFonts w:hint="eastAsia" w:ascii="宋体" w:hAnsi="宋体" w:eastAsia="宋体" w:cs="宋体"/>
          <w:bCs/>
          <w:color w:val="auto"/>
          <w:sz w:val="44"/>
          <w:szCs w:val="44"/>
          <w:highlight w:val="none"/>
          <w:rPrChange w:id="4288" w:author="阮&amp;" w:date="2026-09-15T12:49:37Z">
            <w:rPr>
              <w:rFonts w:hint="eastAsia" w:ascii="宋体" w:hAnsi="宋体" w:eastAsia="宋体" w:cs="宋体"/>
              <w:bCs/>
              <w:sz w:val="44"/>
              <w:szCs w:val="44"/>
            </w:rPr>
          </w:rPrChange>
        </w:rPr>
      </w:pPr>
    </w:p>
    <w:p>
      <w:pPr>
        <w:spacing w:line="520" w:lineRule="exact"/>
        <w:ind w:firstLine="883"/>
        <w:jc w:val="center"/>
        <w:rPr>
          <w:rFonts w:hint="eastAsia" w:ascii="宋体" w:hAnsi="宋体" w:eastAsia="宋体" w:cs="宋体"/>
          <w:bCs/>
          <w:color w:val="auto"/>
          <w:sz w:val="32"/>
          <w:szCs w:val="32"/>
          <w:highlight w:val="none"/>
          <w:rPrChange w:id="4289" w:author="阮&amp;" w:date="2026-09-15T12:49:37Z">
            <w:rPr>
              <w:rFonts w:hint="eastAsia" w:ascii="宋体" w:hAnsi="宋体" w:eastAsia="宋体" w:cs="宋体"/>
              <w:bCs/>
              <w:sz w:val="32"/>
              <w:szCs w:val="32"/>
            </w:rPr>
          </w:rPrChange>
        </w:rPr>
      </w:pPr>
      <w:r>
        <w:rPr>
          <w:rFonts w:hint="eastAsia" w:ascii="宋体" w:hAnsi="宋体" w:eastAsia="宋体" w:cs="宋体"/>
          <w:bCs/>
          <w:color w:val="auto"/>
          <w:sz w:val="44"/>
          <w:szCs w:val="44"/>
          <w:highlight w:val="none"/>
          <w:rPrChange w:id="4290" w:author="阮&amp;" w:date="2026-09-15T12:49:37Z">
            <w:rPr>
              <w:rFonts w:hint="eastAsia" w:ascii="宋体" w:hAnsi="宋体" w:eastAsia="宋体" w:cs="宋体"/>
              <w:bCs/>
              <w:sz w:val="44"/>
              <w:szCs w:val="44"/>
            </w:rPr>
          </w:rPrChange>
        </w:rPr>
        <w:t>竞  标  报  价  表</w:t>
      </w:r>
    </w:p>
    <w:p>
      <w:pPr>
        <w:ind w:firstLine="643"/>
        <w:rPr>
          <w:rFonts w:hint="eastAsia" w:ascii="宋体" w:hAnsi="宋体" w:eastAsia="宋体" w:cs="宋体"/>
          <w:snapToGrid w:val="0"/>
          <w:color w:val="auto"/>
          <w:kern w:val="0"/>
          <w:sz w:val="32"/>
          <w:szCs w:val="32"/>
          <w:highlight w:val="none"/>
          <w:rPrChange w:id="4291" w:author="阮&amp;" w:date="2026-09-15T12:49:37Z">
            <w:rPr>
              <w:rFonts w:hint="eastAsia" w:ascii="宋体" w:hAnsi="宋体" w:eastAsia="宋体" w:cs="宋体"/>
              <w:snapToGrid w:val="0"/>
              <w:kern w:val="0"/>
              <w:sz w:val="32"/>
              <w:szCs w:val="32"/>
            </w:rPr>
          </w:rPrChange>
        </w:rPr>
      </w:pPr>
    </w:p>
    <w:p>
      <w:pPr>
        <w:ind w:firstLine="482"/>
        <w:jc w:val="center"/>
        <w:rPr>
          <w:rFonts w:hint="eastAsia" w:ascii="宋体" w:hAnsi="宋体" w:eastAsia="宋体" w:cs="宋体"/>
          <w:snapToGrid w:val="0"/>
          <w:color w:val="auto"/>
          <w:kern w:val="0"/>
          <w:sz w:val="24"/>
          <w:highlight w:val="none"/>
          <w:rPrChange w:id="4292" w:author="阮&amp;" w:date="2026-09-15T12:49:37Z">
            <w:rPr>
              <w:rFonts w:hint="eastAsia" w:ascii="宋体" w:hAnsi="宋体" w:eastAsia="宋体" w:cs="宋体"/>
              <w:snapToGrid w:val="0"/>
              <w:kern w:val="0"/>
              <w:sz w:val="24"/>
            </w:rPr>
          </w:rPrChange>
        </w:rPr>
      </w:pPr>
      <w:r>
        <w:rPr>
          <w:rFonts w:hint="eastAsia" w:ascii="宋体" w:hAnsi="宋体" w:eastAsia="宋体" w:cs="宋体"/>
          <w:snapToGrid w:val="0"/>
          <w:color w:val="auto"/>
          <w:kern w:val="0"/>
          <w:sz w:val="24"/>
          <w:highlight w:val="none"/>
          <w:rPrChange w:id="4293" w:author="阮&amp;" w:date="2026-09-15T12:49:37Z">
            <w:rPr>
              <w:rFonts w:hint="eastAsia" w:ascii="宋体" w:hAnsi="宋体" w:eastAsia="宋体" w:cs="宋体"/>
              <w:snapToGrid w:val="0"/>
              <w:kern w:val="0"/>
              <w:sz w:val="24"/>
            </w:rPr>
          </w:rPrChange>
        </w:rPr>
        <w:t xml:space="preserve">                   </w:t>
      </w:r>
    </w:p>
    <w:p>
      <w:pPr>
        <w:snapToGrid w:val="0"/>
        <w:spacing w:before="50" w:after="50" w:line="360" w:lineRule="auto"/>
        <w:ind w:firstLine="482"/>
        <w:rPr>
          <w:rFonts w:hint="eastAsia" w:ascii="宋体" w:hAnsi="宋体" w:eastAsia="宋体" w:cs="宋体"/>
          <w:color w:val="auto"/>
          <w:sz w:val="24"/>
          <w:highlight w:val="none"/>
          <w:u w:val="single"/>
          <w:rPrChange w:id="4294" w:author="阮&amp;" w:date="2026-09-15T12:49:37Z">
            <w:rPr>
              <w:rFonts w:hint="eastAsia" w:ascii="宋体" w:hAnsi="宋体" w:eastAsia="宋体" w:cs="宋体"/>
              <w:sz w:val="24"/>
              <w:u w:val="single"/>
            </w:rPr>
          </w:rPrChange>
        </w:rPr>
      </w:pPr>
      <w:r>
        <w:rPr>
          <w:rFonts w:hint="eastAsia" w:ascii="宋体" w:hAnsi="宋体" w:eastAsia="宋体" w:cs="宋体"/>
          <w:color w:val="auto"/>
          <w:sz w:val="24"/>
          <w:highlight w:val="none"/>
          <w:rPrChange w:id="4295" w:author="阮&amp;" w:date="2026-09-15T12:49:37Z">
            <w:rPr>
              <w:rFonts w:hint="eastAsia" w:ascii="宋体" w:hAnsi="宋体" w:eastAsia="宋体" w:cs="宋体"/>
              <w:sz w:val="24"/>
            </w:rPr>
          </w:rPrChange>
        </w:rPr>
        <w:t>项目名称</w:t>
      </w:r>
      <w:r>
        <w:rPr>
          <w:rFonts w:hint="eastAsia" w:ascii="宋体" w:hAnsi="宋体" w:eastAsia="宋体" w:cs="宋体"/>
          <w:color w:val="auto"/>
          <w:sz w:val="24"/>
          <w:highlight w:val="none"/>
          <w:u w:val="single"/>
          <w:rPrChange w:id="4296" w:author="阮&amp;" w:date="2026-09-15T12:49:37Z">
            <w:rPr>
              <w:rFonts w:hint="eastAsia" w:ascii="宋体" w:hAnsi="宋体" w:eastAsia="宋体" w:cs="宋体"/>
              <w:sz w:val="24"/>
              <w:u w:val="single"/>
            </w:rPr>
          </w:rPrChange>
        </w:rPr>
        <w:t xml:space="preserve">：                </w:t>
      </w:r>
      <w:r>
        <w:rPr>
          <w:rFonts w:hint="eastAsia" w:ascii="宋体" w:hAnsi="宋体" w:eastAsia="宋体" w:cs="宋体"/>
          <w:color w:val="auto"/>
          <w:sz w:val="24"/>
          <w:highlight w:val="none"/>
          <w:rPrChange w:id="4297" w:author="阮&amp;" w:date="2026-09-15T12:49:37Z">
            <w:rPr>
              <w:rFonts w:hint="eastAsia" w:ascii="宋体" w:hAnsi="宋体" w:eastAsia="宋体" w:cs="宋体"/>
              <w:sz w:val="24"/>
            </w:rPr>
          </w:rPrChange>
        </w:rPr>
        <w:t>项目编号：</w:t>
      </w:r>
      <w:r>
        <w:rPr>
          <w:rFonts w:hint="eastAsia" w:ascii="宋体" w:hAnsi="宋体" w:eastAsia="宋体" w:cs="宋体"/>
          <w:color w:val="auto"/>
          <w:sz w:val="24"/>
          <w:highlight w:val="none"/>
          <w:u w:val="single"/>
          <w:rPrChange w:id="4298" w:author="阮&amp;" w:date="2026-09-15T12:49:37Z">
            <w:rPr>
              <w:rFonts w:hint="eastAsia" w:ascii="宋体" w:hAnsi="宋体" w:eastAsia="宋体" w:cs="宋体"/>
              <w:sz w:val="24"/>
              <w:u w:val="single"/>
            </w:rPr>
          </w:rPrChange>
        </w:rPr>
        <w:t xml:space="preserve">                        </w:t>
      </w:r>
    </w:p>
    <w:p>
      <w:pPr>
        <w:snapToGrid w:val="0"/>
        <w:spacing w:before="50" w:after="50" w:line="360" w:lineRule="auto"/>
        <w:ind w:firstLine="482"/>
        <w:rPr>
          <w:rFonts w:hint="eastAsia" w:ascii="宋体" w:hAnsi="宋体" w:eastAsia="宋体" w:cs="宋体"/>
          <w:color w:val="auto"/>
          <w:sz w:val="24"/>
          <w:highlight w:val="none"/>
          <w:rPrChange w:id="4299"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300" w:author="阮&amp;" w:date="2026-09-15T12:49:37Z">
            <w:rPr>
              <w:rFonts w:hint="eastAsia" w:ascii="宋体" w:hAnsi="宋体" w:eastAsia="宋体" w:cs="宋体"/>
              <w:sz w:val="24"/>
            </w:rPr>
          </w:rPrChange>
        </w:rPr>
        <w:t>分标（如有）：</w:t>
      </w:r>
      <w:r>
        <w:rPr>
          <w:rFonts w:hint="eastAsia" w:ascii="宋体" w:hAnsi="宋体" w:eastAsia="宋体" w:cs="宋体"/>
          <w:color w:val="auto"/>
          <w:sz w:val="24"/>
          <w:highlight w:val="none"/>
          <w:u w:val="single"/>
          <w:rPrChange w:id="4301" w:author="阮&amp;" w:date="2026-09-15T12:49:37Z">
            <w:rPr>
              <w:rFonts w:hint="eastAsia" w:ascii="宋体" w:hAnsi="宋体" w:eastAsia="宋体" w:cs="宋体"/>
              <w:sz w:val="24"/>
              <w:u w:val="single"/>
            </w:rPr>
          </w:rPrChange>
        </w:rPr>
        <w:t xml:space="preserve">                                 </w:t>
      </w:r>
      <w:r>
        <w:rPr>
          <w:rFonts w:hint="eastAsia" w:ascii="宋体" w:hAnsi="宋体" w:eastAsia="宋体" w:cs="宋体"/>
          <w:color w:val="auto"/>
          <w:sz w:val="24"/>
          <w:highlight w:val="none"/>
          <w:rPrChange w:id="4302" w:author="阮&amp;" w:date="2026-09-15T12:49:37Z">
            <w:rPr>
              <w:rFonts w:hint="eastAsia" w:ascii="宋体" w:hAnsi="宋体" w:eastAsia="宋体" w:cs="宋体"/>
              <w:sz w:val="24"/>
            </w:rPr>
          </w:rPrChange>
        </w:rPr>
        <w:t xml:space="preserve">        </w:t>
      </w:r>
    </w:p>
    <w:p>
      <w:pPr>
        <w:snapToGrid w:val="0"/>
        <w:spacing w:before="50" w:after="50" w:line="360" w:lineRule="auto"/>
        <w:ind w:firstLine="482"/>
        <w:rPr>
          <w:rFonts w:hint="eastAsia" w:ascii="宋体" w:hAnsi="宋体" w:eastAsia="宋体" w:cs="宋体"/>
          <w:color w:val="auto"/>
          <w:sz w:val="24"/>
          <w:highlight w:val="none"/>
          <w:rPrChange w:id="4303"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304" w:author="阮&amp;" w:date="2026-09-15T12:49:37Z">
            <w:rPr>
              <w:rFonts w:hint="eastAsia" w:ascii="宋体" w:hAnsi="宋体" w:eastAsia="宋体" w:cs="宋体"/>
              <w:sz w:val="24"/>
            </w:rPr>
          </w:rPrChange>
        </w:rPr>
        <w:t>供应商名称：</w:t>
      </w:r>
      <w:r>
        <w:rPr>
          <w:rFonts w:hint="eastAsia" w:ascii="宋体" w:hAnsi="宋体" w:eastAsia="宋体" w:cs="宋体"/>
          <w:color w:val="auto"/>
          <w:sz w:val="24"/>
          <w:highlight w:val="none"/>
          <w:u w:val="single"/>
          <w:rPrChange w:id="4305" w:author="阮&amp;" w:date="2026-09-15T12:49:37Z">
            <w:rPr>
              <w:rFonts w:hint="eastAsia" w:ascii="宋体" w:hAnsi="宋体" w:eastAsia="宋体" w:cs="宋体"/>
              <w:sz w:val="24"/>
              <w:u w:val="single"/>
            </w:rPr>
          </w:rPrChange>
        </w:rPr>
        <w:t xml:space="preserve">                                   </w:t>
      </w:r>
      <w:r>
        <w:rPr>
          <w:rFonts w:hint="eastAsia" w:ascii="宋体" w:hAnsi="宋体" w:eastAsia="宋体" w:cs="宋体"/>
          <w:color w:val="auto"/>
          <w:sz w:val="24"/>
          <w:highlight w:val="none"/>
          <w:rPrChange w:id="4306" w:author="阮&amp;" w:date="2026-09-15T12:49:37Z">
            <w:rPr>
              <w:rFonts w:hint="eastAsia" w:ascii="宋体" w:hAnsi="宋体" w:eastAsia="宋体" w:cs="宋体"/>
              <w:sz w:val="24"/>
            </w:rPr>
          </w:rPrChange>
        </w:rPr>
        <w:t xml:space="preserve">      </w:t>
      </w:r>
    </w:p>
    <w:p>
      <w:pPr>
        <w:snapToGrid w:val="0"/>
        <w:spacing w:before="50" w:after="50"/>
        <w:ind w:firstLine="482"/>
        <w:jc w:val="right"/>
        <w:rPr>
          <w:rFonts w:hint="eastAsia" w:ascii="宋体" w:hAnsi="宋体" w:eastAsia="宋体" w:cs="宋体"/>
          <w:color w:val="auto"/>
          <w:sz w:val="24"/>
          <w:highlight w:val="none"/>
          <w:rPrChange w:id="4307"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308" w:author="阮&amp;" w:date="2026-09-15T12:49:37Z">
            <w:rPr>
              <w:rFonts w:hint="eastAsia" w:ascii="宋体" w:hAnsi="宋体" w:eastAsia="宋体" w:cs="宋体"/>
              <w:sz w:val="24"/>
            </w:rPr>
          </w:rPrChange>
        </w:rPr>
        <w:t xml:space="preserve">单位：元      </w:t>
      </w:r>
    </w:p>
    <w:tbl>
      <w:tblPr>
        <w:tblStyle w:val="19"/>
        <w:tblpPr w:leftFromText="180" w:rightFromText="180" w:vertAnchor="text" w:horzAnchor="page" w:tblpX="1364" w:tblpY="495"/>
        <w:tblOverlap w:val="never"/>
        <w:tblW w:w="9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3"/>
        <w:gridCol w:w="2468"/>
        <w:gridCol w:w="982"/>
        <w:gridCol w:w="1036"/>
        <w:gridCol w:w="1746"/>
        <w:gridCol w:w="2004"/>
        <w:gridCol w:w="6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trPr>
        <w:tc>
          <w:tcPr>
            <w:tcW w:w="723"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color w:val="auto"/>
                <w:sz w:val="24"/>
                <w:highlight w:val="none"/>
                <w:rPrChange w:id="4309"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310" w:author="阮&amp;" w:date="2026-09-15T12:49:37Z">
                  <w:rPr>
                    <w:rFonts w:hint="eastAsia" w:ascii="宋体" w:hAnsi="宋体" w:eastAsia="宋体" w:cs="宋体"/>
                    <w:sz w:val="24"/>
                  </w:rPr>
                </w:rPrChange>
              </w:rPr>
              <w:t>序号</w:t>
            </w:r>
          </w:p>
        </w:tc>
        <w:tc>
          <w:tcPr>
            <w:tcW w:w="2468" w:type="dxa"/>
            <w:tcBorders>
              <w:top w:val="single" w:color="auto" w:sz="4" w:space="0"/>
              <w:left w:val="single" w:color="auto" w:sz="4" w:space="0"/>
              <w:bottom w:val="single" w:color="auto" w:sz="4" w:space="0"/>
              <w:right w:val="single" w:color="auto" w:sz="4" w:space="0"/>
            </w:tcBorders>
            <w:vAlign w:val="center"/>
          </w:tcPr>
          <w:p>
            <w:pPr>
              <w:ind w:firstLine="482"/>
              <w:jc w:val="center"/>
              <w:rPr>
                <w:rFonts w:hint="eastAsia" w:ascii="宋体" w:hAnsi="宋体" w:eastAsia="宋体" w:cs="宋体"/>
                <w:color w:val="auto"/>
                <w:sz w:val="24"/>
                <w:highlight w:val="none"/>
                <w:rPrChange w:id="4311"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312" w:author="阮&amp;" w:date="2026-09-15T12:49:37Z">
                  <w:rPr>
                    <w:rFonts w:hint="eastAsia" w:ascii="宋体" w:hAnsi="宋体" w:eastAsia="宋体" w:cs="宋体"/>
                    <w:sz w:val="24"/>
                  </w:rPr>
                </w:rPrChange>
              </w:rPr>
              <w:t>服务名称</w:t>
            </w:r>
          </w:p>
        </w:tc>
        <w:tc>
          <w:tcPr>
            <w:tcW w:w="982"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color w:val="auto"/>
                <w:sz w:val="24"/>
                <w:highlight w:val="none"/>
                <w:rPrChange w:id="4313"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314" w:author="阮&amp;" w:date="2026-09-15T12:49:37Z">
                  <w:rPr>
                    <w:rFonts w:hint="eastAsia" w:ascii="宋体" w:hAnsi="宋体" w:eastAsia="宋体" w:cs="宋体"/>
                    <w:sz w:val="24"/>
                  </w:rPr>
                </w:rPrChange>
              </w:rPr>
              <w:t>①数量</w:t>
            </w:r>
          </w:p>
        </w:tc>
        <w:tc>
          <w:tcPr>
            <w:tcW w:w="1036"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color w:val="auto"/>
                <w:sz w:val="24"/>
                <w:highlight w:val="none"/>
                <w:rPrChange w:id="4315"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316" w:author="阮&amp;" w:date="2026-09-15T12:49:37Z">
                  <w:rPr>
                    <w:rFonts w:hint="eastAsia" w:ascii="宋体" w:hAnsi="宋体" w:eastAsia="宋体" w:cs="宋体"/>
                    <w:sz w:val="24"/>
                  </w:rPr>
                </w:rPrChange>
              </w:rPr>
              <w:t>单位</w:t>
            </w:r>
          </w:p>
        </w:tc>
        <w:tc>
          <w:tcPr>
            <w:tcW w:w="1746"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color w:val="auto"/>
                <w:sz w:val="24"/>
                <w:highlight w:val="none"/>
                <w:rPrChange w:id="4317"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318" w:author="阮&amp;" w:date="2026-09-15T12:49:37Z">
                  <w:rPr>
                    <w:rFonts w:hint="eastAsia" w:ascii="宋体" w:hAnsi="宋体" w:eastAsia="宋体" w:cs="宋体"/>
                    <w:sz w:val="24"/>
                  </w:rPr>
                </w:rPrChange>
              </w:rPr>
              <w:t>②单价报价</w:t>
            </w:r>
          </w:p>
        </w:tc>
        <w:tc>
          <w:tcPr>
            <w:tcW w:w="2004"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color w:val="auto"/>
                <w:sz w:val="24"/>
                <w:highlight w:val="none"/>
                <w:rPrChange w:id="4319"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320" w:author="阮&amp;" w:date="2026-09-15T12:49:37Z">
                  <w:rPr>
                    <w:rFonts w:hint="eastAsia" w:ascii="宋体" w:hAnsi="宋体" w:eastAsia="宋体" w:cs="宋体"/>
                    <w:sz w:val="24"/>
                  </w:rPr>
                </w:rPrChange>
              </w:rPr>
              <w:t>③小计（元）</w:t>
            </w:r>
          </w:p>
          <w:p>
            <w:pPr>
              <w:rPr>
                <w:rFonts w:hint="eastAsia" w:ascii="宋体" w:hAnsi="宋体" w:eastAsia="宋体" w:cs="宋体"/>
                <w:color w:val="auto"/>
                <w:sz w:val="24"/>
                <w:highlight w:val="none"/>
                <w:rPrChange w:id="4321"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322" w:author="阮&amp;" w:date="2026-09-15T12:49:37Z">
                  <w:rPr>
                    <w:rFonts w:hint="eastAsia" w:ascii="宋体" w:hAnsi="宋体" w:eastAsia="宋体" w:cs="宋体"/>
                    <w:sz w:val="24"/>
                  </w:rPr>
                </w:rPrChange>
              </w:rPr>
              <w:t>（③=①*②）</w:t>
            </w:r>
          </w:p>
        </w:tc>
        <w:tc>
          <w:tcPr>
            <w:tcW w:w="600" w:type="dxa"/>
            <w:tcBorders>
              <w:top w:val="single" w:color="auto" w:sz="4" w:space="0"/>
              <w:left w:val="single" w:color="auto" w:sz="4" w:space="0"/>
              <w:bottom w:val="single" w:color="auto" w:sz="4" w:space="0"/>
              <w:right w:val="single" w:color="auto" w:sz="4" w:space="0"/>
            </w:tcBorders>
            <w:vAlign w:val="center"/>
          </w:tcPr>
          <w:p>
            <w:pPr>
              <w:ind w:firstLine="482"/>
              <w:jc w:val="center"/>
              <w:rPr>
                <w:rFonts w:hint="eastAsia" w:ascii="宋体" w:hAnsi="宋体" w:eastAsia="宋体" w:cs="宋体"/>
                <w:color w:val="auto"/>
                <w:sz w:val="24"/>
                <w:highlight w:val="none"/>
                <w:rPrChange w:id="4323"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324" w:author="阮&amp;" w:date="2026-09-15T12:49:37Z">
                  <w:rPr>
                    <w:rFonts w:hint="eastAsia" w:ascii="宋体" w:hAnsi="宋体" w:eastAsia="宋体" w:cs="宋体"/>
                    <w:sz w:val="24"/>
                  </w:rPr>
                </w:rPrChang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2" w:hRule="atLeast"/>
        </w:trPr>
        <w:tc>
          <w:tcPr>
            <w:tcW w:w="723" w:type="dxa"/>
            <w:tcBorders>
              <w:top w:val="single" w:color="auto" w:sz="4" w:space="0"/>
              <w:left w:val="single" w:color="auto" w:sz="4" w:space="0"/>
              <w:bottom w:val="single" w:color="auto" w:sz="4" w:space="0"/>
              <w:right w:val="single" w:color="auto" w:sz="4" w:space="0"/>
            </w:tcBorders>
            <w:vAlign w:val="center"/>
          </w:tcPr>
          <w:p>
            <w:pPr>
              <w:ind w:firstLine="240" w:firstLineChars="100"/>
              <w:rPr>
                <w:rFonts w:hint="eastAsia" w:ascii="宋体" w:hAnsi="宋体" w:eastAsia="宋体" w:cs="宋体"/>
                <w:color w:val="auto"/>
                <w:sz w:val="24"/>
                <w:highlight w:val="none"/>
                <w:rPrChange w:id="4325"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326" w:author="阮&amp;" w:date="2026-09-15T12:49:37Z">
                  <w:rPr>
                    <w:rFonts w:hint="eastAsia" w:ascii="宋体" w:hAnsi="宋体" w:eastAsia="宋体" w:cs="宋体"/>
                    <w:sz w:val="24"/>
                  </w:rPr>
                </w:rPrChange>
              </w:rPr>
              <w:t>1</w:t>
            </w:r>
          </w:p>
        </w:tc>
        <w:tc>
          <w:tcPr>
            <w:tcW w:w="2468" w:type="dxa"/>
            <w:tcBorders>
              <w:top w:val="single" w:color="auto" w:sz="4" w:space="0"/>
              <w:left w:val="single" w:color="auto" w:sz="4" w:space="0"/>
              <w:bottom w:val="single" w:color="auto" w:sz="4" w:space="0"/>
              <w:right w:val="single" w:color="auto" w:sz="4" w:space="0"/>
            </w:tcBorders>
            <w:vAlign w:val="center"/>
          </w:tcPr>
          <w:p>
            <w:pPr>
              <w:ind w:firstLine="482"/>
              <w:jc w:val="center"/>
              <w:rPr>
                <w:rFonts w:hint="eastAsia" w:ascii="宋体" w:hAnsi="宋体" w:eastAsia="宋体" w:cs="宋体"/>
                <w:color w:val="auto"/>
                <w:sz w:val="24"/>
                <w:highlight w:val="none"/>
                <w:rPrChange w:id="4327" w:author="阮&amp;" w:date="2026-09-15T12:49:37Z">
                  <w:rPr>
                    <w:rFonts w:hint="eastAsia" w:ascii="宋体" w:hAnsi="宋体" w:eastAsia="宋体" w:cs="宋体"/>
                    <w:sz w:val="24"/>
                  </w:rPr>
                </w:rPrChange>
              </w:rPr>
            </w:pPr>
          </w:p>
        </w:tc>
        <w:tc>
          <w:tcPr>
            <w:tcW w:w="982" w:type="dxa"/>
            <w:tcBorders>
              <w:top w:val="single" w:color="auto" w:sz="4" w:space="0"/>
              <w:left w:val="single" w:color="auto" w:sz="4" w:space="0"/>
              <w:bottom w:val="single" w:color="auto" w:sz="4" w:space="0"/>
              <w:right w:val="single" w:color="auto" w:sz="4" w:space="0"/>
            </w:tcBorders>
            <w:vAlign w:val="center"/>
          </w:tcPr>
          <w:p>
            <w:pPr>
              <w:ind w:firstLine="482"/>
              <w:rPr>
                <w:rFonts w:hint="eastAsia" w:ascii="宋体" w:hAnsi="宋体" w:eastAsia="宋体" w:cs="宋体"/>
                <w:color w:val="auto"/>
                <w:sz w:val="24"/>
                <w:highlight w:val="none"/>
                <w:rPrChange w:id="4328" w:author="阮&amp;" w:date="2026-09-15T12:49:37Z">
                  <w:rPr>
                    <w:rFonts w:hint="eastAsia" w:ascii="宋体" w:hAnsi="宋体" w:eastAsia="宋体" w:cs="宋体"/>
                    <w:sz w:val="24"/>
                  </w:rPr>
                </w:rPrChange>
              </w:rPr>
            </w:pPr>
          </w:p>
        </w:tc>
        <w:tc>
          <w:tcPr>
            <w:tcW w:w="1036" w:type="dxa"/>
            <w:tcBorders>
              <w:top w:val="single" w:color="auto" w:sz="4" w:space="0"/>
              <w:left w:val="single" w:color="auto" w:sz="4" w:space="0"/>
              <w:bottom w:val="single" w:color="auto" w:sz="4" w:space="0"/>
              <w:right w:val="single" w:color="auto" w:sz="4" w:space="0"/>
            </w:tcBorders>
          </w:tcPr>
          <w:p>
            <w:pPr>
              <w:ind w:firstLine="482"/>
              <w:rPr>
                <w:rFonts w:hint="eastAsia" w:ascii="宋体" w:hAnsi="宋体" w:eastAsia="宋体" w:cs="宋体"/>
                <w:color w:val="auto"/>
                <w:sz w:val="24"/>
                <w:highlight w:val="none"/>
                <w:rPrChange w:id="4329" w:author="阮&amp;" w:date="2026-09-15T12:49:37Z">
                  <w:rPr>
                    <w:rFonts w:hint="eastAsia" w:ascii="宋体" w:hAnsi="宋体" w:eastAsia="宋体" w:cs="宋体"/>
                    <w:sz w:val="24"/>
                  </w:rPr>
                </w:rPrChange>
              </w:rPr>
            </w:pPr>
          </w:p>
        </w:tc>
        <w:tc>
          <w:tcPr>
            <w:tcW w:w="1746" w:type="dxa"/>
            <w:tcBorders>
              <w:top w:val="single" w:color="auto" w:sz="4" w:space="0"/>
              <w:left w:val="single" w:color="auto" w:sz="4" w:space="0"/>
              <w:bottom w:val="single" w:color="auto" w:sz="4" w:space="0"/>
              <w:right w:val="single" w:color="auto" w:sz="4" w:space="0"/>
            </w:tcBorders>
          </w:tcPr>
          <w:p>
            <w:pPr>
              <w:ind w:firstLine="482"/>
              <w:rPr>
                <w:rFonts w:hint="eastAsia" w:ascii="宋体" w:hAnsi="宋体" w:eastAsia="宋体" w:cs="宋体"/>
                <w:color w:val="auto"/>
                <w:sz w:val="24"/>
                <w:highlight w:val="none"/>
                <w:rPrChange w:id="4330" w:author="阮&amp;" w:date="2026-09-15T12:49:37Z">
                  <w:rPr>
                    <w:rFonts w:hint="eastAsia" w:ascii="宋体" w:hAnsi="宋体" w:eastAsia="宋体" w:cs="宋体"/>
                    <w:sz w:val="24"/>
                  </w:rPr>
                </w:rPrChange>
              </w:rPr>
            </w:pPr>
          </w:p>
        </w:tc>
        <w:tc>
          <w:tcPr>
            <w:tcW w:w="2004" w:type="dxa"/>
            <w:tcBorders>
              <w:top w:val="single" w:color="auto" w:sz="4" w:space="0"/>
              <w:left w:val="single" w:color="auto" w:sz="4" w:space="0"/>
              <w:bottom w:val="single" w:color="auto" w:sz="4" w:space="0"/>
              <w:right w:val="single" w:color="auto" w:sz="4" w:space="0"/>
            </w:tcBorders>
            <w:vAlign w:val="center"/>
          </w:tcPr>
          <w:p>
            <w:pPr>
              <w:ind w:firstLine="482"/>
              <w:rPr>
                <w:rFonts w:hint="eastAsia" w:ascii="宋体" w:hAnsi="宋体" w:eastAsia="宋体" w:cs="宋体"/>
                <w:color w:val="auto"/>
                <w:sz w:val="24"/>
                <w:highlight w:val="none"/>
                <w:rPrChange w:id="4331" w:author="阮&amp;" w:date="2026-09-15T12:49:37Z">
                  <w:rPr>
                    <w:rFonts w:hint="eastAsia" w:ascii="宋体" w:hAnsi="宋体" w:eastAsia="宋体" w:cs="宋体"/>
                    <w:sz w:val="24"/>
                  </w:rPr>
                </w:rPrChange>
              </w:rPr>
            </w:pPr>
          </w:p>
        </w:tc>
        <w:tc>
          <w:tcPr>
            <w:tcW w:w="600" w:type="dxa"/>
            <w:tcBorders>
              <w:top w:val="single" w:color="auto" w:sz="4" w:space="0"/>
              <w:left w:val="single" w:color="auto" w:sz="4" w:space="0"/>
              <w:bottom w:val="single" w:color="auto" w:sz="4" w:space="0"/>
              <w:right w:val="single" w:color="auto" w:sz="4" w:space="0"/>
            </w:tcBorders>
            <w:vAlign w:val="center"/>
          </w:tcPr>
          <w:p>
            <w:pPr>
              <w:ind w:firstLine="482"/>
              <w:rPr>
                <w:rFonts w:hint="eastAsia" w:ascii="宋体" w:hAnsi="宋体" w:eastAsia="宋体" w:cs="宋体"/>
                <w:color w:val="auto"/>
                <w:sz w:val="24"/>
                <w:highlight w:val="none"/>
                <w:rPrChange w:id="4332" w:author="阮&amp;" w:date="2026-09-15T12:49:37Z">
                  <w:rPr>
                    <w:rFonts w:hint="eastAsia" w:ascii="宋体" w:hAnsi="宋体" w:eastAsia="宋体" w:cs="宋体"/>
                    <w:sz w:val="24"/>
                  </w:rPr>
                </w:rPrChang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723"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color w:val="auto"/>
                <w:sz w:val="24"/>
                <w:highlight w:val="none"/>
                <w:rPrChange w:id="4333" w:author="阮&amp;" w:date="2026-09-15T12:49:37Z">
                  <w:rPr>
                    <w:rFonts w:hint="eastAsia" w:ascii="宋体" w:hAnsi="宋体" w:eastAsia="宋体" w:cs="宋体"/>
                    <w:sz w:val="24"/>
                  </w:rPr>
                </w:rPrChange>
              </w:rPr>
            </w:pPr>
            <w:r>
              <w:rPr>
                <w:rFonts w:hint="eastAsia" w:ascii="宋体" w:hAnsi="宋体" w:eastAsia="宋体" w:cs="宋体"/>
                <w:b/>
                <w:color w:val="auto"/>
                <w:sz w:val="24"/>
                <w:highlight w:val="none"/>
                <w:rPrChange w:id="4334" w:author="阮&amp;" w:date="2026-09-15T12:49:37Z">
                  <w:rPr>
                    <w:rFonts w:hint="eastAsia" w:ascii="宋体" w:hAnsi="宋体" w:eastAsia="宋体" w:cs="宋体"/>
                    <w:b/>
                    <w:sz w:val="24"/>
                  </w:rPr>
                </w:rPrChange>
              </w:rPr>
              <w:t>……</w:t>
            </w:r>
          </w:p>
        </w:tc>
        <w:tc>
          <w:tcPr>
            <w:tcW w:w="2468" w:type="dxa"/>
            <w:tcBorders>
              <w:top w:val="single" w:color="auto" w:sz="4" w:space="0"/>
              <w:left w:val="single" w:color="auto" w:sz="4" w:space="0"/>
              <w:bottom w:val="single" w:color="auto" w:sz="4" w:space="0"/>
              <w:right w:val="single" w:color="auto" w:sz="4" w:space="0"/>
            </w:tcBorders>
            <w:vAlign w:val="center"/>
          </w:tcPr>
          <w:p>
            <w:pPr>
              <w:ind w:firstLine="482"/>
              <w:jc w:val="center"/>
              <w:rPr>
                <w:rFonts w:hint="eastAsia" w:ascii="宋体" w:hAnsi="宋体" w:eastAsia="宋体" w:cs="宋体"/>
                <w:color w:val="auto"/>
                <w:sz w:val="24"/>
                <w:highlight w:val="none"/>
                <w:rPrChange w:id="4335" w:author="阮&amp;" w:date="2026-09-15T12:49:37Z">
                  <w:rPr>
                    <w:rFonts w:hint="eastAsia" w:ascii="宋体" w:hAnsi="宋体" w:eastAsia="宋体" w:cs="宋体"/>
                    <w:sz w:val="24"/>
                  </w:rPr>
                </w:rPrChange>
              </w:rPr>
            </w:pPr>
          </w:p>
        </w:tc>
        <w:tc>
          <w:tcPr>
            <w:tcW w:w="982" w:type="dxa"/>
            <w:tcBorders>
              <w:top w:val="single" w:color="auto" w:sz="4" w:space="0"/>
              <w:left w:val="single" w:color="auto" w:sz="4" w:space="0"/>
              <w:bottom w:val="single" w:color="auto" w:sz="4" w:space="0"/>
              <w:right w:val="single" w:color="auto" w:sz="4" w:space="0"/>
            </w:tcBorders>
            <w:vAlign w:val="center"/>
          </w:tcPr>
          <w:p>
            <w:pPr>
              <w:ind w:firstLine="482"/>
              <w:rPr>
                <w:rFonts w:hint="eastAsia" w:ascii="宋体" w:hAnsi="宋体" w:eastAsia="宋体" w:cs="宋体"/>
                <w:color w:val="auto"/>
                <w:sz w:val="24"/>
                <w:highlight w:val="none"/>
                <w:rPrChange w:id="4336" w:author="阮&amp;" w:date="2026-09-15T12:49:37Z">
                  <w:rPr>
                    <w:rFonts w:hint="eastAsia" w:ascii="宋体" w:hAnsi="宋体" w:eastAsia="宋体" w:cs="宋体"/>
                    <w:sz w:val="24"/>
                  </w:rPr>
                </w:rPrChange>
              </w:rPr>
            </w:pPr>
          </w:p>
        </w:tc>
        <w:tc>
          <w:tcPr>
            <w:tcW w:w="1036" w:type="dxa"/>
            <w:tcBorders>
              <w:top w:val="single" w:color="auto" w:sz="4" w:space="0"/>
              <w:left w:val="single" w:color="auto" w:sz="4" w:space="0"/>
              <w:bottom w:val="single" w:color="auto" w:sz="4" w:space="0"/>
              <w:right w:val="single" w:color="auto" w:sz="4" w:space="0"/>
            </w:tcBorders>
          </w:tcPr>
          <w:p>
            <w:pPr>
              <w:ind w:firstLine="482"/>
              <w:rPr>
                <w:rFonts w:hint="eastAsia" w:ascii="宋体" w:hAnsi="宋体" w:eastAsia="宋体" w:cs="宋体"/>
                <w:color w:val="auto"/>
                <w:sz w:val="24"/>
                <w:highlight w:val="none"/>
                <w:rPrChange w:id="4337" w:author="阮&amp;" w:date="2026-09-15T12:49:37Z">
                  <w:rPr>
                    <w:rFonts w:hint="eastAsia" w:ascii="宋体" w:hAnsi="宋体" w:eastAsia="宋体" w:cs="宋体"/>
                    <w:sz w:val="24"/>
                  </w:rPr>
                </w:rPrChange>
              </w:rPr>
            </w:pPr>
          </w:p>
        </w:tc>
        <w:tc>
          <w:tcPr>
            <w:tcW w:w="1746" w:type="dxa"/>
            <w:tcBorders>
              <w:top w:val="single" w:color="auto" w:sz="4" w:space="0"/>
              <w:left w:val="single" w:color="auto" w:sz="4" w:space="0"/>
              <w:bottom w:val="single" w:color="auto" w:sz="4" w:space="0"/>
              <w:right w:val="single" w:color="auto" w:sz="4" w:space="0"/>
            </w:tcBorders>
          </w:tcPr>
          <w:p>
            <w:pPr>
              <w:ind w:firstLine="482"/>
              <w:rPr>
                <w:rFonts w:hint="eastAsia" w:ascii="宋体" w:hAnsi="宋体" w:eastAsia="宋体" w:cs="宋体"/>
                <w:color w:val="auto"/>
                <w:sz w:val="24"/>
                <w:highlight w:val="none"/>
                <w:rPrChange w:id="4338" w:author="阮&amp;" w:date="2026-09-15T12:49:37Z">
                  <w:rPr>
                    <w:rFonts w:hint="eastAsia" w:ascii="宋体" w:hAnsi="宋体" w:eastAsia="宋体" w:cs="宋体"/>
                    <w:sz w:val="24"/>
                  </w:rPr>
                </w:rPrChange>
              </w:rPr>
            </w:pPr>
          </w:p>
        </w:tc>
        <w:tc>
          <w:tcPr>
            <w:tcW w:w="2004" w:type="dxa"/>
            <w:tcBorders>
              <w:top w:val="single" w:color="auto" w:sz="4" w:space="0"/>
              <w:left w:val="single" w:color="auto" w:sz="4" w:space="0"/>
              <w:bottom w:val="single" w:color="auto" w:sz="4" w:space="0"/>
              <w:right w:val="single" w:color="auto" w:sz="4" w:space="0"/>
            </w:tcBorders>
            <w:vAlign w:val="center"/>
          </w:tcPr>
          <w:p>
            <w:pPr>
              <w:ind w:firstLine="482"/>
              <w:rPr>
                <w:rFonts w:hint="eastAsia" w:ascii="宋体" w:hAnsi="宋体" w:eastAsia="宋体" w:cs="宋体"/>
                <w:color w:val="auto"/>
                <w:sz w:val="24"/>
                <w:highlight w:val="none"/>
                <w:rPrChange w:id="4339" w:author="阮&amp;" w:date="2026-09-15T12:49:37Z">
                  <w:rPr>
                    <w:rFonts w:hint="eastAsia" w:ascii="宋体" w:hAnsi="宋体" w:eastAsia="宋体" w:cs="宋体"/>
                    <w:sz w:val="24"/>
                  </w:rPr>
                </w:rPrChange>
              </w:rPr>
            </w:pPr>
          </w:p>
        </w:tc>
        <w:tc>
          <w:tcPr>
            <w:tcW w:w="600" w:type="dxa"/>
            <w:tcBorders>
              <w:top w:val="single" w:color="auto" w:sz="4" w:space="0"/>
              <w:left w:val="single" w:color="auto" w:sz="4" w:space="0"/>
              <w:bottom w:val="single" w:color="auto" w:sz="4" w:space="0"/>
              <w:right w:val="single" w:color="auto" w:sz="4" w:space="0"/>
            </w:tcBorders>
            <w:vAlign w:val="center"/>
          </w:tcPr>
          <w:p>
            <w:pPr>
              <w:ind w:firstLine="482"/>
              <w:rPr>
                <w:rFonts w:hint="eastAsia" w:ascii="宋体" w:hAnsi="宋体" w:eastAsia="宋体" w:cs="宋体"/>
                <w:color w:val="auto"/>
                <w:sz w:val="24"/>
                <w:highlight w:val="none"/>
                <w:rPrChange w:id="4340" w:author="阮&amp;" w:date="2026-09-15T12:49:37Z">
                  <w:rPr>
                    <w:rFonts w:hint="eastAsia" w:ascii="宋体" w:hAnsi="宋体" w:eastAsia="宋体" w:cs="宋体"/>
                    <w:sz w:val="24"/>
                  </w:rPr>
                </w:rPrChang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trPr>
        <w:tc>
          <w:tcPr>
            <w:tcW w:w="9559" w:type="dxa"/>
            <w:gridSpan w:val="7"/>
            <w:tcBorders>
              <w:top w:val="single" w:color="auto" w:sz="4" w:space="0"/>
              <w:left w:val="single" w:color="auto" w:sz="4" w:space="0"/>
              <w:bottom w:val="single" w:color="auto" w:sz="4" w:space="0"/>
              <w:right w:val="single" w:color="auto" w:sz="4" w:space="0"/>
            </w:tcBorders>
            <w:vAlign w:val="center"/>
          </w:tcPr>
          <w:p>
            <w:pPr>
              <w:snapToGrid w:val="0"/>
              <w:spacing w:before="50" w:after="50"/>
              <w:ind w:firstLine="482"/>
              <w:rPr>
                <w:rFonts w:hint="eastAsia" w:ascii="宋体" w:hAnsi="宋体" w:eastAsia="宋体" w:cs="宋体"/>
                <w:color w:val="auto"/>
                <w:sz w:val="24"/>
                <w:highlight w:val="none"/>
                <w:rPrChange w:id="4341"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342" w:author="阮&amp;" w:date="2026-09-15T12:49:37Z">
                  <w:rPr>
                    <w:rFonts w:hint="eastAsia" w:ascii="宋体" w:hAnsi="宋体" w:eastAsia="宋体" w:cs="宋体"/>
                    <w:sz w:val="24"/>
                  </w:rPr>
                </w:rPrChange>
              </w:rPr>
              <w:t>合计金额大写：人民币</w:t>
            </w:r>
            <w:r>
              <w:rPr>
                <w:rFonts w:hint="eastAsia" w:ascii="宋体" w:hAnsi="宋体" w:eastAsia="宋体" w:cs="宋体"/>
                <w:color w:val="auto"/>
                <w:sz w:val="24"/>
                <w:highlight w:val="none"/>
                <w:u w:val="single"/>
                <w:rPrChange w:id="4343" w:author="阮&amp;" w:date="2026-09-15T12:49:37Z">
                  <w:rPr>
                    <w:rFonts w:hint="eastAsia" w:ascii="宋体" w:hAnsi="宋体" w:eastAsia="宋体" w:cs="宋体"/>
                    <w:sz w:val="24"/>
                    <w:u w:val="single"/>
                  </w:rPr>
                </w:rPrChange>
              </w:rPr>
              <w:t xml:space="preserve">           </w:t>
            </w:r>
            <w:r>
              <w:rPr>
                <w:rFonts w:hint="eastAsia" w:ascii="宋体" w:hAnsi="宋体" w:eastAsia="宋体" w:cs="宋体"/>
                <w:color w:val="auto"/>
                <w:sz w:val="24"/>
                <w:highlight w:val="none"/>
                <w:rPrChange w:id="4344" w:author="阮&amp;" w:date="2026-09-15T12:49:37Z">
                  <w:rPr>
                    <w:rFonts w:hint="eastAsia" w:ascii="宋体" w:hAnsi="宋体" w:eastAsia="宋体" w:cs="宋体"/>
                    <w:sz w:val="24"/>
                  </w:rPr>
                </w:rPrChange>
              </w:rPr>
              <w:t>（￥</w:t>
            </w:r>
            <w:r>
              <w:rPr>
                <w:rFonts w:hint="eastAsia" w:ascii="宋体" w:hAnsi="宋体" w:eastAsia="宋体" w:cs="宋体"/>
                <w:color w:val="auto"/>
                <w:sz w:val="24"/>
                <w:highlight w:val="none"/>
                <w:u w:val="single"/>
                <w:rPrChange w:id="4345" w:author="阮&amp;" w:date="2026-09-15T12:49:37Z">
                  <w:rPr>
                    <w:rFonts w:hint="eastAsia" w:ascii="宋体" w:hAnsi="宋体" w:eastAsia="宋体" w:cs="宋体"/>
                    <w:sz w:val="24"/>
                    <w:u w:val="single"/>
                  </w:rPr>
                </w:rPrChange>
              </w:rPr>
              <w:t xml:space="preserve">           </w:t>
            </w:r>
            <w:r>
              <w:rPr>
                <w:rFonts w:hint="eastAsia" w:ascii="宋体" w:hAnsi="宋体" w:eastAsia="宋体" w:cs="宋体"/>
                <w:color w:val="auto"/>
                <w:sz w:val="24"/>
                <w:highlight w:val="none"/>
                <w:rPrChange w:id="4346" w:author="阮&amp;" w:date="2026-09-15T12:49:37Z">
                  <w:rPr>
                    <w:rFonts w:hint="eastAsia" w:ascii="宋体" w:hAnsi="宋体" w:eastAsia="宋体" w:cs="宋体"/>
                    <w:sz w:val="24"/>
                  </w:rPr>
                </w:rPrChange>
              </w:rPr>
              <w:t>）</w:t>
            </w:r>
          </w:p>
        </w:tc>
      </w:tr>
    </w:tbl>
    <w:p>
      <w:pPr>
        <w:snapToGrid w:val="0"/>
        <w:spacing w:before="50" w:after="50" w:line="360" w:lineRule="auto"/>
        <w:jc w:val="left"/>
        <w:rPr>
          <w:rFonts w:hint="eastAsia" w:ascii="宋体" w:hAnsi="宋体" w:eastAsia="宋体" w:cs="宋体"/>
          <w:color w:val="auto"/>
          <w:sz w:val="24"/>
          <w:highlight w:val="none"/>
          <w:rPrChange w:id="4347"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348" w:author="阮&amp;" w:date="2026-09-15T12:49:37Z">
            <w:rPr>
              <w:rFonts w:hint="eastAsia" w:ascii="宋体" w:hAnsi="宋体" w:eastAsia="宋体" w:cs="宋体"/>
              <w:sz w:val="24"/>
            </w:rPr>
          </w:rPrChange>
        </w:rPr>
        <w:t xml:space="preserve"> 注:</w:t>
      </w:r>
    </w:p>
    <w:p>
      <w:pPr>
        <w:snapToGrid w:val="0"/>
        <w:spacing w:before="50" w:after="50"/>
        <w:ind w:firstLine="480" w:firstLineChars="200"/>
        <w:jc w:val="left"/>
        <w:rPr>
          <w:rFonts w:hint="eastAsia" w:ascii="宋体" w:hAnsi="宋体" w:eastAsia="宋体" w:cs="宋体"/>
          <w:color w:val="auto"/>
          <w:sz w:val="24"/>
          <w:highlight w:val="none"/>
          <w:rPrChange w:id="4349"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350" w:author="阮&amp;" w:date="2026-09-15T12:49:37Z">
            <w:rPr>
              <w:rFonts w:hint="eastAsia" w:ascii="宋体" w:hAnsi="宋体" w:eastAsia="宋体" w:cs="宋体"/>
              <w:sz w:val="24"/>
            </w:rPr>
          </w:rPrChange>
        </w:rPr>
        <w:t>1.供应商的竞标报价表必须加盖电子签章并由法定代表人或者委托代理人签字或者电子签名，</w:t>
      </w:r>
      <w:r>
        <w:rPr>
          <w:rFonts w:hint="eastAsia" w:ascii="宋体" w:hAnsi="宋体" w:eastAsia="宋体" w:cs="宋体"/>
          <w:b/>
          <w:color w:val="auto"/>
          <w:sz w:val="24"/>
          <w:highlight w:val="none"/>
          <w:rPrChange w:id="4351" w:author="阮&amp;" w:date="2026-09-15T12:49:37Z">
            <w:rPr>
              <w:rFonts w:hint="eastAsia" w:ascii="宋体" w:hAnsi="宋体" w:eastAsia="宋体" w:cs="宋体"/>
              <w:b/>
              <w:sz w:val="24"/>
            </w:rPr>
          </w:rPrChange>
        </w:rPr>
        <w:t>否则其投标作无效标处理</w:t>
      </w:r>
      <w:r>
        <w:rPr>
          <w:rFonts w:hint="eastAsia" w:ascii="宋体" w:hAnsi="宋体" w:eastAsia="宋体" w:cs="宋体"/>
          <w:color w:val="auto"/>
          <w:sz w:val="24"/>
          <w:highlight w:val="none"/>
          <w:rPrChange w:id="4352" w:author="阮&amp;" w:date="2026-09-15T12:49:37Z">
            <w:rPr>
              <w:rFonts w:hint="eastAsia" w:ascii="宋体" w:hAnsi="宋体" w:eastAsia="宋体" w:cs="宋体"/>
              <w:sz w:val="24"/>
            </w:rPr>
          </w:rPrChange>
        </w:rPr>
        <w:t>。</w:t>
      </w:r>
    </w:p>
    <w:p>
      <w:pPr>
        <w:snapToGrid w:val="0"/>
        <w:spacing w:before="50" w:after="50"/>
        <w:ind w:firstLine="480" w:firstLineChars="200"/>
        <w:jc w:val="left"/>
        <w:rPr>
          <w:rFonts w:hint="eastAsia" w:ascii="宋体" w:hAnsi="宋体" w:eastAsia="宋体" w:cs="宋体"/>
          <w:b/>
          <w:color w:val="auto"/>
          <w:sz w:val="24"/>
          <w:highlight w:val="none"/>
          <w:rPrChange w:id="4353" w:author="阮&amp;" w:date="2026-09-15T12:49:37Z">
            <w:rPr>
              <w:rFonts w:hint="eastAsia" w:ascii="宋体" w:hAnsi="宋体" w:eastAsia="宋体" w:cs="宋体"/>
              <w:b/>
              <w:sz w:val="24"/>
            </w:rPr>
          </w:rPrChange>
        </w:rPr>
      </w:pPr>
      <w:r>
        <w:rPr>
          <w:rFonts w:hint="eastAsia" w:ascii="宋体" w:hAnsi="宋体" w:eastAsia="宋体" w:cs="宋体"/>
          <w:bCs/>
          <w:color w:val="auto"/>
          <w:sz w:val="24"/>
          <w:highlight w:val="none"/>
          <w:rPrChange w:id="4354" w:author="阮&amp;" w:date="2026-09-15T12:49:37Z">
            <w:rPr>
              <w:rFonts w:hint="eastAsia" w:ascii="宋体" w:hAnsi="宋体" w:eastAsia="宋体" w:cs="宋体"/>
              <w:bCs/>
              <w:sz w:val="24"/>
            </w:rPr>
          </w:rPrChange>
        </w:rPr>
        <w:t>2.</w:t>
      </w:r>
      <w:r>
        <w:rPr>
          <w:rFonts w:hint="eastAsia" w:ascii="宋体" w:hAnsi="宋体" w:eastAsia="宋体" w:cs="宋体"/>
          <w:color w:val="auto"/>
          <w:sz w:val="24"/>
          <w:highlight w:val="none"/>
          <w:rPrChange w:id="4355" w:author="阮&amp;" w:date="2026-09-15T12:49:37Z">
            <w:rPr>
              <w:rFonts w:hint="eastAsia" w:ascii="宋体" w:hAnsi="宋体" w:eastAsia="宋体" w:cs="宋体"/>
              <w:sz w:val="24"/>
            </w:rPr>
          </w:rPrChange>
        </w:rPr>
        <w:t>报价一经涂改，应在涂改处加盖电子签章或者由法定代表人或者授权委托人签字（或者电子签名）或者公章</w:t>
      </w:r>
      <w:r>
        <w:rPr>
          <w:rFonts w:hint="eastAsia" w:ascii="宋体" w:hAnsi="宋体" w:eastAsia="宋体" w:cs="宋体"/>
          <w:b/>
          <w:color w:val="auto"/>
          <w:sz w:val="24"/>
          <w:highlight w:val="none"/>
          <w:rPrChange w:id="4356" w:author="阮&amp;" w:date="2026-09-15T12:49:37Z">
            <w:rPr>
              <w:rFonts w:hint="eastAsia" w:ascii="宋体" w:hAnsi="宋体" w:eastAsia="宋体" w:cs="宋体"/>
              <w:b/>
              <w:sz w:val="24"/>
            </w:rPr>
          </w:rPrChange>
        </w:rPr>
        <w:t>，否则其投标作无效标处理。</w:t>
      </w:r>
    </w:p>
    <w:p>
      <w:pPr>
        <w:snapToGrid w:val="0"/>
        <w:spacing w:before="50" w:after="50"/>
        <w:ind w:firstLine="480" w:firstLineChars="200"/>
        <w:jc w:val="left"/>
        <w:rPr>
          <w:rFonts w:hint="eastAsia" w:ascii="宋体" w:hAnsi="宋体" w:eastAsia="宋体" w:cs="宋体"/>
          <w:color w:val="auto"/>
          <w:sz w:val="24"/>
          <w:highlight w:val="none"/>
          <w:rPrChange w:id="4357"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358" w:author="阮&amp;" w:date="2026-09-15T12:49:37Z">
            <w:rPr>
              <w:rFonts w:hint="eastAsia" w:ascii="宋体" w:hAnsi="宋体" w:eastAsia="宋体" w:cs="宋体"/>
              <w:sz w:val="24"/>
            </w:rPr>
          </w:rPrChange>
        </w:rPr>
        <w:t>3.如为联合体投标，“供应商名称”处必须列明联合体各方名称，并标注联合体牵头人名称，</w:t>
      </w:r>
      <w:r>
        <w:rPr>
          <w:rFonts w:hint="eastAsia" w:ascii="宋体" w:hAnsi="宋体" w:eastAsia="宋体" w:cs="宋体"/>
          <w:b/>
          <w:color w:val="auto"/>
          <w:sz w:val="24"/>
          <w:highlight w:val="none"/>
          <w:rPrChange w:id="4359" w:author="阮&amp;" w:date="2026-09-15T12:49:37Z">
            <w:rPr>
              <w:rFonts w:hint="eastAsia" w:ascii="宋体" w:hAnsi="宋体" w:eastAsia="宋体" w:cs="宋体"/>
              <w:b/>
              <w:sz w:val="24"/>
            </w:rPr>
          </w:rPrChange>
        </w:rPr>
        <w:t>否则其投标作无效标处理。</w:t>
      </w:r>
    </w:p>
    <w:p>
      <w:pPr>
        <w:snapToGrid w:val="0"/>
        <w:spacing w:before="50" w:after="50"/>
        <w:ind w:firstLine="480" w:firstLineChars="200"/>
        <w:jc w:val="left"/>
        <w:rPr>
          <w:rFonts w:hint="eastAsia" w:ascii="宋体" w:hAnsi="宋体" w:eastAsia="宋体" w:cs="宋体"/>
          <w:color w:val="auto"/>
          <w:sz w:val="24"/>
          <w:highlight w:val="none"/>
          <w:rPrChange w:id="4360"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361" w:author="阮&amp;" w:date="2026-09-15T12:49:37Z">
            <w:rPr>
              <w:rFonts w:hint="eastAsia" w:ascii="宋体" w:hAnsi="宋体" w:eastAsia="宋体" w:cs="宋体"/>
              <w:sz w:val="24"/>
            </w:rPr>
          </w:rPrChange>
        </w:rPr>
        <w:t>4.如为联合体投标，盖章处须加盖联合体各方公章，</w:t>
      </w:r>
      <w:r>
        <w:rPr>
          <w:rFonts w:hint="eastAsia" w:ascii="宋体" w:hAnsi="宋体" w:eastAsia="宋体" w:cs="宋体"/>
          <w:b/>
          <w:color w:val="auto"/>
          <w:sz w:val="24"/>
          <w:highlight w:val="none"/>
          <w:rPrChange w:id="4362" w:author="阮&amp;" w:date="2026-09-15T12:49:37Z">
            <w:rPr>
              <w:rFonts w:hint="eastAsia" w:ascii="宋体" w:hAnsi="宋体" w:eastAsia="宋体" w:cs="宋体"/>
              <w:b/>
              <w:sz w:val="24"/>
            </w:rPr>
          </w:rPrChange>
        </w:rPr>
        <w:t>否则其投标作无效标处理。</w:t>
      </w:r>
    </w:p>
    <w:p>
      <w:pPr>
        <w:snapToGrid w:val="0"/>
        <w:spacing w:before="50" w:after="50"/>
        <w:ind w:firstLine="480" w:firstLineChars="200"/>
        <w:rPr>
          <w:rFonts w:hint="eastAsia" w:ascii="宋体" w:hAnsi="宋体" w:eastAsia="宋体" w:cs="宋体"/>
          <w:color w:val="auto"/>
          <w:highlight w:val="none"/>
          <w:rPrChange w:id="4363" w:author="阮&amp;" w:date="2026-09-15T12:49:37Z">
            <w:rPr>
              <w:rFonts w:hint="eastAsia" w:ascii="宋体" w:hAnsi="宋体" w:eastAsia="宋体" w:cs="宋体"/>
            </w:rPr>
          </w:rPrChange>
        </w:rPr>
      </w:pPr>
      <w:r>
        <w:rPr>
          <w:rFonts w:hint="eastAsia" w:ascii="宋体" w:hAnsi="宋体" w:eastAsia="宋体" w:cs="宋体"/>
          <w:color w:val="auto"/>
          <w:sz w:val="24"/>
          <w:highlight w:val="none"/>
          <w:rPrChange w:id="4364" w:author="阮&amp;" w:date="2026-09-15T12:49:37Z">
            <w:rPr>
              <w:rFonts w:hint="eastAsia" w:ascii="宋体" w:hAnsi="宋体" w:eastAsia="宋体" w:cs="宋体"/>
              <w:sz w:val="24"/>
            </w:rPr>
          </w:rPrChange>
        </w:rPr>
        <w:t>5.如有多分标，按分标分别提供竞标报价表，</w:t>
      </w:r>
      <w:r>
        <w:rPr>
          <w:rFonts w:hint="eastAsia" w:ascii="宋体" w:hAnsi="宋体" w:eastAsia="宋体" w:cs="宋体"/>
          <w:b/>
          <w:color w:val="auto"/>
          <w:sz w:val="24"/>
          <w:highlight w:val="none"/>
          <w:rPrChange w:id="4365" w:author="阮&amp;" w:date="2026-09-15T12:49:37Z">
            <w:rPr>
              <w:rFonts w:hint="eastAsia" w:ascii="宋体" w:hAnsi="宋体" w:eastAsia="宋体" w:cs="宋体"/>
              <w:b/>
              <w:sz w:val="24"/>
            </w:rPr>
          </w:rPrChange>
        </w:rPr>
        <w:t>否则投标无效。</w:t>
      </w:r>
    </w:p>
    <w:p>
      <w:pPr>
        <w:wordWrap w:val="0"/>
        <w:snapToGrid w:val="0"/>
        <w:spacing w:before="50" w:after="50" w:line="360" w:lineRule="auto"/>
        <w:ind w:left="-2" w:leftChars="-1" w:right="-817" w:rightChars="-389" w:firstLine="482"/>
        <w:jc w:val="right"/>
        <w:rPr>
          <w:rFonts w:hint="eastAsia" w:ascii="宋体" w:hAnsi="宋体" w:eastAsia="宋体" w:cs="宋体"/>
          <w:color w:val="auto"/>
          <w:sz w:val="24"/>
          <w:highlight w:val="none"/>
          <w:rPrChange w:id="4366"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367" w:author="阮&amp;" w:date="2026-09-15T12:49:37Z">
            <w:rPr>
              <w:rFonts w:hint="eastAsia" w:ascii="宋体" w:hAnsi="宋体" w:eastAsia="宋体" w:cs="宋体"/>
              <w:sz w:val="24"/>
            </w:rPr>
          </w:rPrChange>
        </w:rPr>
        <w:t xml:space="preserve">             </w:t>
      </w:r>
    </w:p>
    <w:p>
      <w:pPr>
        <w:snapToGrid w:val="0"/>
        <w:spacing w:before="50" w:after="50" w:line="360" w:lineRule="auto"/>
        <w:ind w:firstLine="480" w:firstLineChars="200"/>
        <w:jc w:val="left"/>
        <w:rPr>
          <w:rFonts w:hint="eastAsia" w:ascii="宋体" w:hAnsi="宋体" w:eastAsia="宋体" w:cs="宋体"/>
          <w:color w:val="auto"/>
          <w:sz w:val="24"/>
          <w:highlight w:val="none"/>
          <w:rPrChange w:id="4368"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369" w:author="阮&amp;" w:date="2026-09-15T12:49:37Z">
            <w:rPr>
              <w:rFonts w:hint="eastAsia" w:ascii="宋体" w:hAnsi="宋体" w:eastAsia="宋体" w:cs="宋体"/>
              <w:sz w:val="24"/>
            </w:rPr>
          </w:rPrChange>
        </w:rPr>
        <w:t xml:space="preserve">      法定代表人或者委托代理人（签字或者电子签名）：                    </w:t>
      </w:r>
    </w:p>
    <w:p>
      <w:pPr>
        <w:snapToGrid w:val="0"/>
        <w:spacing w:before="50" w:after="50" w:line="360" w:lineRule="auto"/>
        <w:ind w:firstLine="480" w:firstLineChars="200"/>
        <w:jc w:val="left"/>
        <w:rPr>
          <w:rFonts w:hint="eastAsia" w:ascii="宋体" w:hAnsi="宋体" w:eastAsia="宋体" w:cs="宋体"/>
          <w:color w:val="auto"/>
          <w:sz w:val="24"/>
          <w:highlight w:val="none"/>
          <w:rPrChange w:id="4370"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371" w:author="阮&amp;" w:date="2026-09-15T12:49:37Z">
            <w:rPr>
              <w:rFonts w:hint="eastAsia" w:ascii="宋体" w:hAnsi="宋体" w:eastAsia="宋体" w:cs="宋体"/>
              <w:sz w:val="24"/>
            </w:rPr>
          </w:rPrChange>
        </w:rPr>
        <w:t xml:space="preserve">                                供应商（电子签章）：</w:t>
      </w:r>
    </w:p>
    <w:p>
      <w:pPr>
        <w:snapToGrid w:val="0"/>
        <w:spacing w:before="50" w:after="50" w:line="360" w:lineRule="auto"/>
        <w:ind w:firstLine="480" w:firstLineChars="200"/>
        <w:jc w:val="left"/>
        <w:rPr>
          <w:rFonts w:hint="eastAsia" w:ascii="宋体" w:hAnsi="宋体" w:eastAsia="宋体" w:cs="宋体"/>
          <w:b/>
          <w:color w:val="auto"/>
          <w:sz w:val="32"/>
          <w:szCs w:val="32"/>
          <w:highlight w:val="none"/>
          <w:rPrChange w:id="4372" w:author="阮&amp;" w:date="2026-09-15T12:49:37Z">
            <w:rPr>
              <w:rFonts w:hint="eastAsia" w:ascii="宋体" w:hAnsi="宋体" w:eastAsia="宋体" w:cs="宋体"/>
              <w:b/>
              <w:sz w:val="32"/>
              <w:szCs w:val="32"/>
            </w:rPr>
          </w:rPrChange>
        </w:rPr>
      </w:pPr>
      <w:r>
        <w:rPr>
          <w:rFonts w:hint="eastAsia" w:ascii="宋体" w:hAnsi="宋体" w:eastAsia="宋体" w:cs="宋体"/>
          <w:color w:val="auto"/>
          <w:sz w:val="24"/>
          <w:highlight w:val="none"/>
          <w:rPrChange w:id="4373" w:author="阮&amp;" w:date="2026-09-15T12:49:37Z">
            <w:rPr>
              <w:rFonts w:hint="eastAsia" w:ascii="宋体" w:hAnsi="宋体" w:eastAsia="宋体" w:cs="宋体"/>
              <w:sz w:val="24"/>
            </w:rPr>
          </w:rPrChange>
        </w:rPr>
        <w:t xml:space="preserve">                                日期：    年   月   日</w:t>
      </w:r>
      <w:r>
        <w:rPr>
          <w:rFonts w:hint="eastAsia" w:ascii="宋体" w:hAnsi="宋体" w:eastAsia="宋体" w:cs="宋体"/>
          <w:color w:val="auto"/>
          <w:sz w:val="24"/>
          <w:highlight w:val="none"/>
          <w:rPrChange w:id="4374" w:author="阮&amp;" w:date="2026-09-15T12:49:37Z">
            <w:rPr>
              <w:rFonts w:hint="eastAsia" w:ascii="宋体" w:hAnsi="宋体" w:eastAsia="宋体" w:cs="宋体"/>
              <w:sz w:val="24"/>
            </w:rPr>
          </w:rPrChange>
        </w:rPr>
        <w:br w:type="page"/>
      </w:r>
      <w:r>
        <w:rPr>
          <w:rFonts w:hint="eastAsia" w:ascii="宋体" w:hAnsi="宋体" w:eastAsia="宋体" w:cs="宋体"/>
          <w:b/>
          <w:bCs/>
          <w:color w:val="auto"/>
          <w:sz w:val="32"/>
          <w:szCs w:val="32"/>
          <w:highlight w:val="none"/>
          <w:rPrChange w:id="4375" w:author="阮&amp;" w:date="2026-09-15T12:49:37Z">
            <w:rPr>
              <w:rFonts w:hint="eastAsia" w:ascii="宋体" w:hAnsi="宋体" w:eastAsia="宋体" w:cs="宋体"/>
              <w:b/>
              <w:bCs/>
              <w:sz w:val="32"/>
              <w:szCs w:val="32"/>
            </w:rPr>
          </w:rPrChange>
        </w:rPr>
        <w:t>三、</w:t>
      </w:r>
      <w:r>
        <w:rPr>
          <w:rFonts w:hint="eastAsia" w:ascii="宋体" w:hAnsi="宋体" w:eastAsia="宋体" w:cs="宋体"/>
          <w:b/>
          <w:color w:val="auto"/>
          <w:sz w:val="32"/>
          <w:szCs w:val="32"/>
          <w:highlight w:val="none"/>
          <w:rPrChange w:id="4376" w:author="阮&amp;" w:date="2026-09-15T12:49:37Z">
            <w:rPr>
              <w:rFonts w:hint="eastAsia" w:ascii="宋体" w:hAnsi="宋体" w:eastAsia="宋体" w:cs="宋体"/>
              <w:b/>
              <w:sz w:val="32"/>
              <w:szCs w:val="32"/>
            </w:rPr>
          </w:rPrChange>
        </w:rPr>
        <w:t xml:space="preserve">商务技术文件格式 </w:t>
      </w:r>
    </w:p>
    <w:p>
      <w:pPr>
        <w:snapToGrid w:val="0"/>
        <w:spacing w:before="156" w:beforeLines="50" w:after="50" w:line="360" w:lineRule="auto"/>
        <w:ind w:firstLine="643"/>
        <w:jc w:val="left"/>
        <w:rPr>
          <w:rFonts w:hint="eastAsia" w:ascii="宋体" w:hAnsi="宋体" w:eastAsia="宋体" w:cs="宋体"/>
          <w:b/>
          <w:color w:val="auto"/>
          <w:sz w:val="32"/>
          <w:szCs w:val="32"/>
          <w:highlight w:val="none"/>
          <w:rPrChange w:id="4377" w:author="阮&amp;" w:date="2026-09-15T12:49:37Z">
            <w:rPr>
              <w:rFonts w:hint="eastAsia" w:ascii="宋体" w:hAnsi="宋体" w:eastAsia="宋体" w:cs="宋体"/>
              <w:b/>
              <w:sz w:val="32"/>
              <w:szCs w:val="32"/>
            </w:rPr>
          </w:rPrChange>
        </w:rPr>
      </w:pPr>
      <w:r>
        <w:rPr>
          <w:rFonts w:hint="eastAsia" w:ascii="宋体" w:hAnsi="宋体" w:eastAsia="宋体" w:cs="宋体"/>
          <w:b/>
          <w:color w:val="auto"/>
          <w:sz w:val="32"/>
          <w:szCs w:val="32"/>
          <w:highlight w:val="none"/>
          <w:rPrChange w:id="4378" w:author="阮&amp;" w:date="2026-09-15T12:49:37Z">
            <w:rPr>
              <w:rFonts w:hint="eastAsia" w:ascii="宋体" w:hAnsi="宋体" w:eastAsia="宋体" w:cs="宋体"/>
              <w:b/>
              <w:sz w:val="32"/>
              <w:szCs w:val="32"/>
            </w:rPr>
          </w:rPrChange>
        </w:rPr>
        <w:t>1.商务技术文件封面格式</w:t>
      </w:r>
    </w:p>
    <w:p>
      <w:pPr>
        <w:snapToGrid w:val="0"/>
        <w:spacing w:before="156" w:beforeLines="50" w:after="50"/>
        <w:ind w:firstLine="482"/>
        <w:rPr>
          <w:rFonts w:hint="eastAsia" w:ascii="宋体" w:hAnsi="宋体" w:eastAsia="宋体" w:cs="宋体"/>
          <w:bCs/>
          <w:color w:val="auto"/>
          <w:sz w:val="32"/>
          <w:szCs w:val="20"/>
          <w:highlight w:val="none"/>
          <w:rPrChange w:id="4379" w:author="阮&amp;" w:date="2026-09-15T12:49:37Z">
            <w:rPr>
              <w:rFonts w:hint="eastAsia" w:ascii="宋体" w:hAnsi="宋体" w:eastAsia="宋体" w:cs="宋体"/>
              <w:bCs/>
              <w:sz w:val="32"/>
              <w:szCs w:val="20"/>
            </w:rPr>
          </w:rPrChange>
        </w:rPr>
      </w:pPr>
      <w:r>
        <w:rPr>
          <w:rFonts w:hint="eastAsia" w:ascii="宋体" w:hAnsi="宋体" w:eastAsia="宋体" w:cs="宋体"/>
          <w:color w:val="auto"/>
          <w:sz w:val="24"/>
          <w:highlight w:val="none"/>
          <w:rPrChange w:id="4380" w:author="阮&amp;" w:date="2026-09-15T12:49:37Z">
            <w:rPr>
              <w:rFonts w:hint="eastAsia" w:ascii="宋体" w:hAnsi="宋体" w:eastAsia="宋体" w:cs="宋体"/>
              <w:sz w:val="24"/>
            </w:rPr>
          </w:rPrChange>
        </w:rPr>
        <w:t xml:space="preserve">                                                    </w:t>
      </w:r>
    </w:p>
    <w:p>
      <w:pPr>
        <w:snapToGrid w:val="0"/>
        <w:spacing w:before="156" w:beforeLines="50" w:after="50"/>
        <w:ind w:firstLine="883"/>
        <w:jc w:val="center"/>
        <w:rPr>
          <w:rFonts w:hint="eastAsia" w:ascii="宋体" w:hAnsi="宋体" w:eastAsia="宋体" w:cs="宋体"/>
          <w:color w:val="auto"/>
          <w:sz w:val="24"/>
          <w:szCs w:val="20"/>
          <w:highlight w:val="none"/>
          <w:rPrChange w:id="4381" w:author="阮&amp;" w:date="2026-09-15T12:49:37Z">
            <w:rPr>
              <w:rFonts w:hint="eastAsia" w:ascii="宋体" w:hAnsi="宋体" w:eastAsia="宋体" w:cs="宋体"/>
              <w:sz w:val="24"/>
              <w:szCs w:val="20"/>
            </w:rPr>
          </w:rPrChange>
        </w:rPr>
      </w:pPr>
      <w:r>
        <w:rPr>
          <w:rFonts w:hint="eastAsia" w:ascii="宋体" w:hAnsi="宋体" w:eastAsia="宋体" w:cs="宋体"/>
          <w:color w:val="auto"/>
          <w:sz w:val="44"/>
          <w:szCs w:val="44"/>
          <w:highlight w:val="none"/>
          <w:rPrChange w:id="4382" w:author="阮&amp;" w:date="2026-09-15T12:49:37Z">
            <w:rPr>
              <w:rFonts w:hint="eastAsia" w:ascii="宋体" w:hAnsi="宋体" w:eastAsia="宋体" w:cs="宋体"/>
              <w:sz w:val="44"/>
              <w:szCs w:val="44"/>
            </w:rPr>
          </w:rPrChange>
        </w:rPr>
        <w:t>电 子 响 应 文 件</w:t>
      </w:r>
    </w:p>
    <w:p>
      <w:pPr>
        <w:snapToGrid w:val="0"/>
        <w:spacing w:before="156" w:beforeLines="50" w:after="50"/>
        <w:ind w:firstLine="482"/>
        <w:rPr>
          <w:rFonts w:hint="eastAsia" w:ascii="宋体" w:hAnsi="宋体" w:eastAsia="宋体" w:cs="宋体"/>
          <w:color w:val="auto"/>
          <w:sz w:val="24"/>
          <w:szCs w:val="20"/>
          <w:highlight w:val="none"/>
          <w:rPrChange w:id="4383" w:author="阮&amp;" w:date="2026-09-15T12:49:37Z">
            <w:rPr>
              <w:rFonts w:hint="eastAsia" w:ascii="宋体" w:hAnsi="宋体" w:eastAsia="宋体" w:cs="宋体"/>
              <w:sz w:val="24"/>
              <w:szCs w:val="20"/>
            </w:rPr>
          </w:rPrChange>
        </w:rPr>
      </w:pPr>
    </w:p>
    <w:p>
      <w:pPr>
        <w:snapToGrid w:val="0"/>
        <w:spacing w:before="156" w:beforeLines="50" w:after="50"/>
        <w:ind w:firstLine="482"/>
        <w:rPr>
          <w:rFonts w:hint="eastAsia" w:ascii="宋体" w:hAnsi="宋体" w:eastAsia="宋体" w:cs="宋体"/>
          <w:color w:val="auto"/>
          <w:sz w:val="24"/>
          <w:szCs w:val="20"/>
          <w:highlight w:val="none"/>
          <w:rPrChange w:id="4384" w:author="阮&amp;" w:date="2026-09-15T12:49:37Z">
            <w:rPr>
              <w:rFonts w:hint="eastAsia" w:ascii="宋体" w:hAnsi="宋体" w:eastAsia="宋体" w:cs="宋体"/>
              <w:sz w:val="24"/>
              <w:szCs w:val="20"/>
            </w:rPr>
          </w:rPrChange>
        </w:rPr>
      </w:pPr>
    </w:p>
    <w:p>
      <w:pPr>
        <w:snapToGrid w:val="0"/>
        <w:spacing w:before="156" w:beforeLines="50" w:after="50"/>
        <w:ind w:firstLine="883"/>
        <w:jc w:val="center"/>
        <w:rPr>
          <w:rFonts w:hint="eastAsia" w:ascii="宋体" w:hAnsi="宋体" w:eastAsia="宋体" w:cs="宋体"/>
          <w:bCs/>
          <w:color w:val="auto"/>
          <w:sz w:val="44"/>
          <w:szCs w:val="44"/>
          <w:highlight w:val="none"/>
          <w:rPrChange w:id="4385" w:author="阮&amp;" w:date="2026-09-15T12:49:37Z">
            <w:rPr>
              <w:rFonts w:hint="eastAsia" w:ascii="宋体" w:hAnsi="宋体" w:eastAsia="宋体" w:cs="宋体"/>
              <w:bCs/>
              <w:sz w:val="44"/>
              <w:szCs w:val="44"/>
            </w:rPr>
          </w:rPrChange>
        </w:rPr>
      </w:pPr>
      <w:r>
        <w:rPr>
          <w:rFonts w:hint="eastAsia" w:ascii="宋体" w:hAnsi="宋体" w:eastAsia="宋体" w:cs="宋体"/>
          <w:bCs/>
          <w:color w:val="auto"/>
          <w:sz w:val="44"/>
          <w:szCs w:val="44"/>
          <w:highlight w:val="none"/>
          <w:rPrChange w:id="4386" w:author="阮&amp;" w:date="2026-09-15T12:49:37Z">
            <w:rPr>
              <w:rFonts w:hint="eastAsia" w:ascii="宋体" w:hAnsi="宋体" w:eastAsia="宋体" w:cs="宋体"/>
              <w:bCs/>
              <w:sz w:val="44"/>
              <w:szCs w:val="44"/>
            </w:rPr>
          </w:rPrChange>
        </w:rPr>
        <w:t>商  务  技  术  文  件</w:t>
      </w:r>
    </w:p>
    <w:p>
      <w:pPr>
        <w:snapToGrid w:val="0"/>
        <w:spacing w:before="156" w:beforeLines="50" w:after="50"/>
        <w:ind w:firstLine="482"/>
        <w:rPr>
          <w:rFonts w:hint="eastAsia" w:ascii="宋体" w:hAnsi="宋体" w:eastAsia="宋体" w:cs="宋体"/>
          <w:bCs/>
          <w:color w:val="auto"/>
          <w:sz w:val="24"/>
          <w:szCs w:val="20"/>
          <w:highlight w:val="none"/>
          <w:rPrChange w:id="4387" w:author="阮&amp;" w:date="2026-09-15T12:49:37Z">
            <w:rPr>
              <w:rFonts w:hint="eastAsia" w:ascii="宋体" w:hAnsi="宋体" w:eastAsia="宋体" w:cs="宋体"/>
              <w:bCs/>
              <w:sz w:val="24"/>
              <w:szCs w:val="20"/>
            </w:rPr>
          </w:rPrChange>
        </w:rPr>
      </w:pPr>
    </w:p>
    <w:p>
      <w:pPr>
        <w:snapToGrid w:val="0"/>
        <w:spacing w:before="156" w:beforeLines="50" w:after="50"/>
        <w:ind w:firstLine="482"/>
        <w:rPr>
          <w:rFonts w:hint="eastAsia" w:ascii="宋体" w:hAnsi="宋体" w:eastAsia="宋体" w:cs="宋体"/>
          <w:bCs/>
          <w:color w:val="auto"/>
          <w:sz w:val="24"/>
          <w:szCs w:val="20"/>
          <w:highlight w:val="none"/>
          <w:rPrChange w:id="4388" w:author="阮&amp;" w:date="2026-09-15T12:49:37Z">
            <w:rPr>
              <w:rFonts w:hint="eastAsia" w:ascii="宋体" w:hAnsi="宋体" w:eastAsia="宋体" w:cs="宋体"/>
              <w:bCs/>
              <w:sz w:val="24"/>
              <w:szCs w:val="20"/>
            </w:rPr>
          </w:rPrChange>
        </w:rPr>
      </w:pPr>
    </w:p>
    <w:p>
      <w:pPr>
        <w:snapToGrid w:val="0"/>
        <w:spacing w:before="156" w:beforeLines="50" w:after="50"/>
        <w:ind w:firstLine="482"/>
        <w:rPr>
          <w:rFonts w:hint="eastAsia" w:ascii="宋体" w:hAnsi="宋体" w:eastAsia="宋体" w:cs="宋体"/>
          <w:bCs/>
          <w:color w:val="auto"/>
          <w:sz w:val="24"/>
          <w:szCs w:val="20"/>
          <w:highlight w:val="none"/>
          <w:rPrChange w:id="4389" w:author="阮&amp;" w:date="2026-09-15T12:49:37Z">
            <w:rPr>
              <w:rFonts w:hint="eastAsia" w:ascii="宋体" w:hAnsi="宋体" w:eastAsia="宋体" w:cs="宋体"/>
              <w:bCs/>
              <w:sz w:val="24"/>
              <w:szCs w:val="20"/>
            </w:rPr>
          </w:rPrChange>
        </w:rPr>
      </w:pPr>
    </w:p>
    <w:p>
      <w:pPr>
        <w:snapToGrid w:val="0"/>
        <w:spacing w:before="156" w:beforeLines="50" w:after="50"/>
        <w:ind w:firstLine="482"/>
        <w:rPr>
          <w:rFonts w:hint="eastAsia" w:ascii="宋体" w:hAnsi="宋体" w:eastAsia="宋体" w:cs="宋体"/>
          <w:bCs/>
          <w:color w:val="auto"/>
          <w:sz w:val="24"/>
          <w:szCs w:val="20"/>
          <w:highlight w:val="none"/>
          <w:rPrChange w:id="4390" w:author="阮&amp;" w:date="2026-09-15T12:49:37Z">
            <w:rPr>
              <w:rFonts w:hint="eastAsia" w:ascii="宋体" w:hAnsi="宋体" w:eastAsia="宋体" w:cs="宋体"/>
              <w:bCs/>
              <w:sz w:val="24"/>
              <w:szCs w:val="20"/>
            </w:rPr>
          </w:rPrChange>
        </w:rPr>
      </w:pPr>
    </w:p>
    <w:p>
      <w:pPr>
        <w:snapToGrid w:val="0"/>
        <w:spacing w:before="156" w:beforeLines="50" w:after="50"/>
        <w:ind w:firstLine="482"/>
        <w:rPr>
          <w:rFonts w:hint="eastAsia" w:ascii="宋体" w:hAnsi="宋体" w:eastAsia="宋体" w:cs="宋体"/>
          <w:bCs/>
          <w:color w:val="auto"/>
          <w:sz w:val="24"/>
          <w:szCs w:val="20"/>
          <w:highlight w:val="none"/>
          <w:rPrChange w:id="4391" w:author="阮&amp;" w:date="2026-09-15T12:49:37Z">
            <w:rPr>
              <w:rFonts w:hint="eastAsia" w:ascii="宋体" w:hAnsi="宋体" w:eastAsia="宋体" w:cs="宋体"/>
              <w:bCs/>
              <w:sz w:val="24"/>
              <w:szCs w:val="20"/>
            </w:rPr>
          </w:rPrChange>
        </w:rPr>
      </w:pPr>
    </w:p>
    <w:p>
      <w:pPr>
        <w:snapToGrid w:val="0"/>
        <w:spacing w:before="156" w:beforeLines="50" w:after="50"/>
        <w:ind w:firstLine="640" w:firstLineChars="200"/>
        <w:rPr>
          <w:rFonts w:hint="eastAsia" w:ascii="宋体" w:hAnsi="宋体" w:eastAsia="宋体" w:cs="宋体"/>
          <w:bCs/>
          <w:color w:val="auto"/>
          <w:sz w:val="32"/>
          <w:szCs w:val="32"/>
          <w:highlight w:val="none"/>
          <w:rPrChange w:id="4392" w:author="阮&amp;" w:date="2026-09-15T12:49:37Z">
            <w:rPr>
              <w:rFonts w:hint="eastAsia" w:ascii="宋体" w:hAnsi="宋体" w:eastAsia="宋体" w:cs="宋体"/>
              <w:bCs/>
              <w:sz w:val="32"/>
              <w:szCs w:val="32"/>
            </w:rPr>
          </w:rPrChange>
        </w:rPr>
      </w:pPr>
      <w:r>
        <w:rPr>
          <w:rFonts w:hint="eastAsia" w:ascii="宋体" w:hAnsi="宋体" w:eastAsia="宋体" w:cs="宋体"/>
          <w:bCs/>
          <w:color w:val="auto"/>
          <w:sz w:val="32"/>
          <w:szCs w:val="32"/>
          <w:highlight w:val="none"/>
          <w:rPrChange w:id="4393" w:author="阮&amp;" w:date="2026-09-15T12:49:37Z">
            <w:rPr>
              <w:rFonts w:hint="eastAsia" w:ascii="宋体" w:hAnsi="宋体" w:eastAsia="宋体" w:cs="宋体"/>
              <w:bCs/>
              <w:sz w:val="32"/>
              <w:szCs w:val="32"/>
            </w:rPr>
          </w:rPrChange>
        </w:rPr>
        <w:t>项目名称：</w:t>
      </w:r>
    </w:p>
    <w:p>
      <w:pPr>
        <w:snapToGrid w:val="0"/>
        <w:spacing w:before="156" w:beforeLines="50" w:after="50"/>
        <w:ind w:firstLine="720" w:firstLineChars="225"/>
        <w:rPr>
          <w:rFonts w:hint="eastAsia" w:ascii="宋体" w:hAnsi="宋体" w:eastAsia="宋体" w:cs="宋体"/>
          <w:bCs/>
          <w:color w:val="auto"/>
          <w:sz w:val="32"/>
          <w:szCs w:val="32"/>
          <w:highlight w:val="none"/>
          <w:rPrChange w:id="4394" w:author="阮&amp;" w:date="2026-09-15T12:49:37Z">
            <w:rPr>
              <w:rFonts w:hint="eastAsia" w:ascii="宋体" w:hAnsi="宋体" w:eastAsia="宋体" w:cs="宋体"/>
              <w:bCs/>
              <w:sz w:val="32"/>
              <w:szCs w:val="32"/>
            </w:rPr>
          </w:rPrChange>
        </w:rPr>
      </w:pPr>
    </w:p>
    <w:p>
      <w:pPr>
        <w:snapToGrid w:val="0"/>
        <w:spacing w:before="156" w:beforeLines="50" w:after="50"/>
        <w:ind w:firstLine="640" w:firstLineChars="200"/>
        <w:rPr>
          <w:rFonts w:hint="eastAsia" w:ascii="宋体" w:hAnsi="宋体" w:eastAsia="宋体" w:cs="宋体"/>
          <w:bCs/>
          <w:color w:val="auto"/>
          <w:sz w:val="32"/>
          <w:szCs w:val="32"/>
          <w:highlight w:val="none"/>
          <w:rPrChange w:id="4395" w:author="阮&amp;" w:date="2026-09-15T12:49:37Z">
            <w:rPr>
              <w:rFonts w:hint="eastAsia" w:ascii="宋体" w:hAnsi="宋体" w:eastAsia="宋体" w:cs="宋体"/>
              <w:bCs/>
              <w:sz w:val="32"/>
              <w:szCs w:val="32"/>
            </w:rPr>
          </w:rPrChange>
        </w:rPr>
      </w:pPr>
      <w:r>
        <w:rPr>
          <w:rFonts w:hint="eastAsia" w:ascii="宋体" w:hAnsi="宋体" w:eastAsia="宋体" w:cs="宋体"/>
          <w:bCs/>
          <w:color w:val="auto"/>
          <w:sz w:val="32"/>
          <w:szCs w:val="32"/>
          <w:highlight w:val="none"/>
          <w:rPrChange w:id="4396" w:author="阮&amp;" w:date="2026-09-15T12:49:37Z">
            <w:rPr>
              <w:rFonts w:hint="eastAsia" w:ascii="宋体" w:hAnsi="宋体" w:eastAsia="宋体" w:cs="宋体"/>
              <w:bCs/>
              <w:sz w:val="32"/>
              <w:szCs w:val="32"/>
            </w:rPr>
          </w:rPrChange>
        </w:rPr>
        <w:t>项目编号：</w:t>
      </w:r>
    </w:p>
    <w:p>
      <w:pPr>
        <w:snapToGrid w:val="0"/>
        <w:spacing w:before="156" w:beforeLines="50" w:after="50"/>
        <w:ind w:firstLine="720" w:firstLineChars="225"/>
        <w:rPr>
          <w:rFonts w:hint="eastAsia" w:ascii="宋体" w:hAnsi="宋体" w:eastAsia="宋体" w:cs="宋体"/>
          <w:bCs/>
          <w:color w:val="auto"/>
          <w:sz w:val="32"/>
          <w:szCs w:val="32"/>
          <w:highlight w:val="none"/>
          <w:rPrChange w:id="4397" w:author="阮&amp;" w:date="2026-09-15T12:49:37Z">
            <w:rPr>
              <w:rFonts w:hint="eastAsia" w:ascii="宋体" w:hAnsi="宋体" w:eastAsia="宋体" w:cs="宋体"/>
              <w:bCs/>
              <w:sz w:val="32"/>
              <w:szCs w:val="32"/>
            </w:rPr>
          </w:rPrChange>
        </w:rPr>
      </w:pPr>
      <w:r>
        <w:rPr>
          <w:rFonts w:hint="eastAsia" w:ascii="宋体" w:hAnsi="宋体" w:eastAsia="宋体" w:cs="宋体"/>
          <w:bCs/>
          <w:color w:val="auto"/>
          <w:sz w:val="32"/>
          <w:szCs w:val="32"/>
          <w:highlight w:val="none"/>
          <w:rPrChange w:id="4398" w:author="阮&amp;" w:date="2026-09-15T12:49:37Z">
            <w:rPr>
              <w:rFonts w:hint="eastAsia" w:ascii="宋体" w:hAnsi="宋体" w:eastAsia="宋体" w:cs="宋体"/>
              <w:bCs/>
              <w:sz w:val="32"/>
              <w:szCs w:val="32"/>
            </w:rPr>
          </w:rPrChange>
        </w:rPr>
        <w:t xml:space="preserve"> </w:t>
      </w:r>
    </w:p>
    <w:p>
      <w:pPr>
        <w:snapToGrid w:val="0"/>
        <w:spacing w:before="156" w:beforeLines="50" w:after="50"/>
        <w:ind w:firstLine="640" w:firstLineChars="200"/>
        <w:rPr>
          <w:rFonts w:hint="eastAsia" w:ascii="宋体" w:hAnsi="宋体" w:eastAsia="宋体" w:cs="宋体"/>
          <w:bCs/>
          <w:color w:val="auto"/>
          <w:sz w:val="32"/>
          <w:szCs w:val="32"/>
          <w:highlight w:val="none"/>
          <w:rPrChange w:id="4399" w:author="阮&amp;" w:date="2026-09-15T12:49:37Z">
            <w:rPr>
              <w:rFonts w:hint="eastAsia" w:ascii="宋体" w:hAnsi="宋体" w:eastAsia="宋体" w:cs="宋体"/>
              <w:bCs/>
              <w:sz w:val="32"/>
              <w:szCs w:val="32"/>
            </w:rPr>
          </w:rPrChange>
        </w:rPr>
      </w:pPr>
      <w:r>
        <w:rPr>
          <w:rFonts w:hint="eastAsia" w:ascii="宋体" w:hAnsi="宋体" w:eastAsia="宋体" w:cs="宋体"/>
          <w:bCs/>
          <w:color w:val="auto"/>
          <w:sz w:val="32"/>
          <w:szCs w:val="32"/>
          <w:highlight w:val="none"/>
          <w:rPrChange w:id="4400" w:author="阮&amp;" w:date="2026-09-15T12:49:37Z">
            <w:rPr>
              <w:rFonts w:hint="eastAsia" w:ascii="宋体" w:hAnsi="宋体" w:eastAsia="宋体" w:cs="宋体"/>
              <w:bCs/>
              <w:sz w:val="32"/>
              <w:szCs w:val="32"/>
            </w:rPr>
          </w:rPrChange>
        </w:rPr>
        <w:t>所竞分标（如有则填写，无分标时填写“无”或者留空）：</w:t>
      </w:r>
    </w:p>
    <w:p>
      <w:pPr>
        <w:snapToGrid w:val="0"/>
        <w:spacing w:before="156" w:beforeLines="50" w:after="50"/>
        <w:ind w:firstLine="720" w:firstLineChars="225"/>
        <w:rPr>
          <w:rFonts w:hint="eastAsia" w:ascii="宋体" w:hAnsi="宋体" w:eastAsia="宋体" w:cs="宋体"/>
          <w:bCs/>
          <w:color w:val="auto"/>
          <w:sz w:val="32"/>
          <w:szCs w:val="32"/>
          <w:highlight w:val="none"/>
          <w:rPrChange w:id="4401" w:author="阮&amp;" w:date="2026-09-15T12:49:37Z">
            <w:rPr>
              <w:rFonts w:hint="eastAsia" w:ascii="宋体" w:hAnsi="宋体" w:eastAsia="宋体" w:cs="宋体"/>
              <w:bCs/>
              <w:sz w:val="32"/>
              <w:szCs w:val="32"/>
            </w:rPr>
          </w:rPrChange>
        </w:rPr>
      </w:pPr>
    </w:p>
    <w:p>
      <w:pPr>
        <w:pStyle w:val="6"/>
        <w:snapToGrid w:val="0"/>
        <w:spacing w:before="50" w:after="50"/>
        <w:ind w:firstLine="640" w:firstLineChars="200"/>
        <w:rPr>
          <w:rFonts w:hint="eastAsia" w:ascii="宋体" w:hAnsi="宋体" w:eastAsia="宋体" w:cs="宋体"/>
          <w:bCs/>
          <w:color w:val="auto"/>
          <w:sz w:val="32"/>
          <w:szCs w:val="32"/>
          <w:highlight w:val="none"/>
          <w:rPrChange w:id="4402" w:author="阮&amp;" w:date="2026-09-15T12:49:37Z">
            <w:rPr>
              <w:rFonts w:hint="eastAsia" w:ascii="宋体" w:hAnsi="宋体" w:eastAsia="宋体" w:cs="宋体"/>
              <w:bCs/>
              <w:sz w:val="32"/>
              <w:szCs w:val="32"/>
            </w:rPr>
          </w:rPrChange>
        </w:rPr>
      </w:pPr>
      <w:r>
        <w:rPr>
          <w:rFonts w:hint="eastAsia" w:ascii="宋体" w:hAnsi="宋体" w:eastAsia="宋体" w:cs="宋体"/>
          <w:bCs/>
          <w:color w:val="auto"/>
          <w:sz w:val="32"/>
          <w:szCs w:val="32"/>
          <w:highlight w:val="none"/>
          <w:rPrChange w:id="4403" w:author="阮&amp;" w:date="2026-09-15T12:49:37Z">
            <w:rPr>
              <w:rFonts w:hint="eastAsia" w:ascii="宋体" w:hAnsi="宋体" w:eastAsia="宋体" w:cs="宋体"/>
              <w:bCs/>
              <w:sz w:val="32"/>
              <w:szCs w:val="32"/>
            </w:rPr>
          </w:rPrChange>
        </w:rPr>
        <w:t>供应商名称：</w:t>
      </w:r>
    </w:p>
    <w:p>
      <w:pPr>
        <w:pStyle w:val="6"/>
        <w:snapToGrid w:val="0"/>
        <w:spacing w:before="50" w:after="50"/>
        <w:ind w:firstLine="640" w:firstLineChars="200"/>
        <w:rPr>
          <w:rFonts w:hint="eastAsia" w:ascii="宋体" w:hAnsi="宋体" w:eastAsia="宋体" w:cs="宋体"/>
          <w:bCs/>
          <w:color w:val="auto"/>
          <w:sz w:val="32"/>
          <w:szCs w:val="32"/>
          <w:highlight w:val="none"/>
          <w:rPrChange w:id="4404" w:author="阮&amp;" w:date="2026-09-15T12:49:37Z">
            <w:rPr>
              <w:rFonts w:hint="eastAsia" w:ascii="宋体" w:hAnsi="宋体" w:eastAsia="宋体" w:cs="宋体"/>
              <w:bCs/>
              <w:sz w:val="32"/>
              <w:szCs w:val="32"/>
            </w:rPr>
          </w:rPrChange>
        </w:rPr>
      </w:pPr>
    </w:p>
    <w:p>
      <w:pPr>
        <w:pStyle w:val="6"/>
        <w:snapToGrid w:val="0"/>
        <w:spacing w:before="50" w:after="50"/>
        <w:ind w:firstLine="720" w:firstLineChars="225"/>
        <w:rPr>
          <w:rFonts w:hint="eastAsia" w:ascii="宋体" w:hAnsi="宋体" w:eastAsia="宋体" w:cs="宋体"/>
          <w:bCs/>
          <w:color w:val="auto"/>
          <w:sz w:val="32"/>
          <w:szCs w:val="32"/>
          <w:highlight w:val="none"/>
          <w:rPrChange w:id="4405" w:author="阮&amp;" w:date="2026-09-15T12:49:37Z">
            <w:rPr>
              <w:rFonts w:hint="eastAsia" w:ascii="宋体" w:hAnsi="宋体" w:eastAsia="宋体" w:cs="宋体"/>
              <w:bCs/>
              <w:sz w:val="32"/>
              <w:szCs w:val="32"/>
            </w:rPr>
          </w:rPrChange>
        </w:rPr>
      </w:pPr>
    </w:p>
    <w:p>
      <w:pPr>
        <w:pStyle w:val="6"/>
        <w:snapToGrid w:val="0"/>
        <w:spacing w:before="50" w:after="50"/>
        <w:ind w:firstLine="643"/>
        <w:rPr>
          <w:rFonts w:hint="eastAsia" w:ascii="宋体" w:hAnsi="宋体" w:eastAsia="宋体" w:cs="宋体"/>
          <w:bCs/>
          <w:color w:val="auto"/>
          <w:sz w:val="32"/>
          <w:szCs w:val="32"/>
          <w:highlight w:val="none"/>
          <w:rPrChange w:id="4406" w:author="阮&amp;" w:date="2026-09-15T12:49:37Z">
            <w:rPr>
              <w:rFonts w:hint="eastAsia" w:ascii="宋体" w:hAnsi="宋体" w:eastAsia="宋体" w:cs="宋体"/>
              <w:bCs/>
              <w:sz w:val="32"/>
              <w:szCs w:val="32"/>
            </w:rPr>
          </w:rPrChange>
        </w:rPr>
      </w:pPr>
    </w:p>
    <w:p>
      <w:pPr>
        <w:pStyle w:val="6"/>
        <w:snapToGrid w:val="0"/>
        <w:spacing w:before="50" w:after="50"/>
        <w:ind w:firstLine="1280" w:firstLineChars="400"/>
        <w:rPr>
          <w:rFonts w:hint="eastAsia" w:ascii="宋体" w:hAnsi="宋体" w:eastAsia="宋体" w:cs="宋体"/>
          <w:bCs/>
          <w:color w:val="auto"/>
          <w:sz w:val="32"/>
          <w:szCs w:val="32"/>
          <w:highlight w:val="none"/>
          <w:rPrChange w:id="4407" w:author="阮&amp;" w:date="2026-09-15T12:49:37Z">
            <w:rPr>
              <w:rFonts w:hint="eastAsia" w:ascii="宋体" w:hAnsi="宋体" w:eastAsia="宋体" w:cs="宋体"/>
              <w:bCs/>
              <w:sz w:val="32"/>
              <w:szCs w:val="32"/>
            </w:rPr>
          </w:rPrChange>
        </w:rPr>
      </w:pPr>
    </w:p>
    <w:p>
      <w:pPr>
        <w:snapToGrid w:val="0"/>
        <w:spacing w:before="156" w:beforeLines="50" w:after="50"/>
        <w:ind w:firstLine="643"/>
        <w:jc w:val="center"/>
        <w:rPr>
          <w:rFonts w:hint="eastAsia" w:ascii="宋体" w:hAnsi="宋体" w:eastAsia="宋体" w:cs="宋体"/>
          <w:color w:val="auto"/>
          <w:sz w:val="32"/>
          <w:szCs w:val="32"/>
          <w:highlight w:val="none"/>
          <w:rPrChange w:id="4408" w:author="阮&amp;" w:date="2026-09-15T12:49:37Z">
            <w:rPr>
              <w:rFonts w:hint="eastAsia" w:ascii="宋体" w:hAnsi="宋体" w:eastAsia="宋体" w:cs="宋体"/>
              <w:sz w:val="32"/>
              <w:szCs w:val="32"/>
            </w:rPr>
          </w:rPrChange>
        </w:rPr>
      </w:pPr>
      <w:r>
        <w:rPr>
          <w:rFonts w:hint="eastAsia" w:ascii="宋体" w:hAnsi="宋体" w:eastAsia="宋体" w:cs="宋体"/>
          <w:color w:val="auto"/>
          <w:sz w:val="32"/>
          <w:szCs w:val="32"/>
          <w:highlight w:val="none"/>
          <w:rPrChange w:id="4409" w:author="阮&amp;" w:date="2026-09-15T12:49:37Z">
            <w:rPr>
              <w:rFonts w:hint="eastAsia" w:ascii="宋体" w:hAnsi="宋体" w:eastAsia="宋体" w:cs="宋体"/>
              <w:sz w:val="32"/>
              <w:szCs w:val="32"/>
            </w:rPr>
          </w:rPrChange>
        </w:rPr>
        <w:t>年    月    日</w:t>
      </w:r>
    </w:p>
    <w:p>
      <w:pPr>
        <w:snapToGrid w:val="0"/>
        <w:spacing w:before="156" w:beforeLines="50" w:after="50" w:line="360" w:lineRule="auto"/>
        <w:ind w:right="480" w:firstLine="240" w:firstLineChars="100"/>
        <w:jc w:val="left"/>
        <w:rPr>
          <w:rFonts w:hint="eastAsia" w:ascii="宋体" w:hAnsi="宋体" w:eastAsia="宋体" w:cs="宋体"/>
          <w:b/>
          <w:bCs/>
          <w:color w:val="auto"/>
          <w:sz w:val="24"/>
          <w:highlight w:val="none"/>
          <w:rPrChange w:id="4410" w:author="阮&amp;" w:date="2026-09-15T12:49:37Z">
            <w:rPr>
              <w:rFonts w:hint="eastAsia" w:ascii="宋体" w:hAnsi="宋体" w:eastAsia="宋体" w:cs="宋体"/>
              <w:b/>
              <w:bCs/>
              <w:sz w:val="24"/>
            </w:rPr>
          </w:rPrChange>
        </w:rPr>
      </w:pPr>
      <w:r>
        <w:rPr>
          <w:rFonts w:hint="eastAsia" w:ascii="宋体" w:hAnsi="宋体" w:eastAsia="宋体" w:cs="宋体"/>
          <w:color w:val="auto"/>
          <w:sz w:val="24"/>
          <w:highlight w:val="none"/>
          <w:rPrChange w:id="4411" w:author="阮&amp;" w:date="2026-09-15T12:49:37Z">
            <w:rPr>
              <w:rFonts w:hint="eastAsia" w:ascii="宋体" w:hAnsi="宋体" w:eastAsia="宋体" w:cs="宋体"/>
              <w:sz w:val="24"/>
            </w:rPr>
          </w:rPrChange>
        </w:rPr>
        <w:br w:type="page"/>
      </w:r>
      <w:r>
        <w:rPr>
          <w:rFonts w:hint="eastAsia" w:ascii="宋体" w:hAnsi="宋体" w:eastAsia="宋体" w:cs="宋体"/>
          <w:b/>
          <w:bCs/>
          <w:color w:val="auto"/>
          <w:sz w:val="32"/>
          <w:szCs w:val="32"/>
          <w:highlight w:val="none"/>
          <w:rPrChange w:id="4412" w:author="阮&amp;" w:date="2026-09-15T12:49:37Z">
            <w:rPr>
              <w:rFonts w:hint="eastAsia" w:ascii="宋体" w:hAnsi="宋体" w:eastAsia="宋体" w:cs="宋体"/>
              <w:b/>
              <w:bCs/>
              <w:sz w:val="32"/>
              <w:szCs w:val="32"/>
            </w:rPr>
          </w:rPrChange>
        </w:rPr>
        <w:t>2.商务技术文件目录</w:t>
      </w:r>
    </w:p>
    <w:p>
      <w:pPr>
        <w:snapToGrid w:val="0"/>
        <w:spacing w:before="156" w:beforeLines="50" w:after="50" w:line="360" w:lineRule="auto"/>
        <w:ind w:firstLine="640" w:firstLineChars="200"/>
        <w:rPr>
          <w:rFonts w:hint="eastAsia" w:ascii="宋体" w:hAnsi="宋体" w:eastAsia="宋体" w:cs="宋体"/>
          <w:color w:val="auto"/>
          <w:sz w:val="32"/>
          <w:szCs w:val="32"/>
          <w:highlight w:val="none"/>
          <w:rPrChange w:id="4413" w:author="阮&amp;" w:date="2026-09-15T12:49:37Z">
            <w:rPr>
              <w:rFonts w:hint="eastAsia" w:ascii="宋体" w:hAnsi="宋体" w:eastAsia="宋体" w:cs="宋体"/>
              <w:sz w:val="32"/>
              <w:szCs w:val="32"/>
            </w:rPr>
          </w:rPrChange>
        </w:rPr>
      </w:pPr>
      <w:r>
        <w:rPr>
          <w:rFonts w:hint="eastAsia" w:ascii="宋体" w:hAnsi="宋体" w:eastAsia="宋体" w:cs="宋体"/>
          <w:color w:val="auto"/>
          <w:sz w:val="32"/>
          <w:szCs w:val="32"/>
          <w:highlight w:val="none"/>
          <w:rPrChange w:id="4414" w:author="阮&amp;" w:date="2026-09-15T12:49:37Z">
            <w:rPr>
              <w:rFonts w:hint="eastAsia" w:ascii="宋体" w:hAnsi="宋体" w:eastAsia="宋体" w:cs="宋体"/>
              <w:sz w:val="32"/>
              <w:szCs w:val="32"/>
            </w:rPr>
          </w:rPrChange>
        </w:rPr>
        <w:t>根据磋商文件规定及供应商提供的材料自行编写目录（部分格式后附）。</w:t>
      </w:r>
    </w:p>
    <w:p>
      <w:pPr>
        <w:spacing w:line="400" w:lineRule="exact"/>
        <w:ind w:firstLine="643"/>
        <w:rPr>
          <w:rFonts w:hint="eastAsia" w:ascii="宋体" w:hAnsi="宋体" w:eastAsia="宋体" w:cs="宋体"/>
          <w:color w:val="auto"/>
          <w:sz w:val="32"/>
          <w:szCs w:val="32"/>
          <w:highlight w:val="none"/>
          <w:rPrChange w:id="4415" w:author="阮&amp;" w:date="2026-09-15T12:49:37Z">
            <w:rPr>
              <w:rFonts w:hint="eastAsia" w:ascii="宋体" w:hAnsi="宋体" w:eastAsia="宋体" w:cs="宋体"/>
              <w:sz w:val="32"/>
              <w:szCs w:val="32"/>
            </w:rPr>
          </w:rPrChange>
        </w:rPr>
      </w:pPr>
    </w:p>
    <w:p>
      <w:pPr>
        <w:spacing w:line="520" w:lineRule="exact"/>
        <w:ind w:firstLine="883"/>
        <w:jc w:val="center"/>
        <w:rPr>
          <w:rFonts w:hint="eastAsia" w:ascii="宋体" w:hAnsi="宋体" w:eastAsia="宋体" w:cs="宋体"/>
          <w:color w:val="auto"/>
          <w:sz w:val="44"/>
          <w:szCs w:val="44"/>
          <w:highlight w:val="none"/>
          <w:rPrChange w:id="4416" w:author="阮&amp;" w:date="2026-09-15T12:49:37Z">
            <w:rPr>
              <w:rFonts w:hint="eastAsia" w:ascii="宋体" w:hAnsi="宋体" w:eastAsia="宋体" w:cs="宋体"/>
              <w:sz w:val="44"/>
              <w:szCs w:val="44"/>
            </w:rPr>
          </w:rPrChange>
        </w:rPr>
      </w:pPr>
      <w:r>
        <w:rPr>
          <w:rFonts w:hint="eastAsia" w:ascii="宋体" w:hAnsi="宋体" w:eastAsia="宋体" w:cs="宋体"/>
          <w:color w:val="auto"/>
          <w:sz w:val="44"/>
          <w:szCs w:val="44"/>
          <w:highlight w:val="none"/>
          <w:rPrChange w:id="4417" w:author="阮&amp;" w:date="2026-09-15T12:49:37Z">
            <w:rPr>
              <w:rFonts w:hint="eastAsia" w:ascii="宋体" w:hAnsi="宋体" w:eastAsia="宋体" w:cs="宋体"/>
              <w:sz w:val="44"/>
              <w:szCs w:val="44"/>
            </w:rPr>
          </w:rPrChange>
        </w:rPr>
        <w:br w:type="page"/>
      </w:r>
    </w:p>
    <w:p>
      <w:pPr>
        <w:snapToGrid w:val="0"/>
        <w:spacing w:before="156" w:beforeLines="50" w:after="50" w:line="360" w:lineRule="auto"/>
        <w:ind w:right="480" w:firstLine="321" w:firstLineChars="100"/>
        <w:jc w:val="left"/>
        <w:rPr>
          <w:rFonts w:hint="eastAsia" w:ascii="宋体" w:hAnsi="宋体" w:eastAsia="宋体" w:cs="宋体"/>
          <w:color w:val="auto"/>
          <w:sz w:val="44"/>
          <w:szCs w:val="44"/>
          <w:highlight w:val="none"/>
          <w:rPrChange w:id="4418" w:author="阮&amp;" w:date="2026-09-15T12:49:37Z">
            <w:rPr>
              <w:rFonts w:hint="eastAsia" w:ascii="宋体" w:hAnsi="宋体" w:eastAsia="宋体" w:cs="宋体"/>
              <w:sz w:val="44"/>
              <w:szCs w:val="44"/>
            </w:rPr>
          </w:rPrChange>
        </w:rPr>
      </w:pPr>
      <w:r>
        <w:rPr>
          <w:rFonts w:hint="eastAsia" w:ascii="宋体" w:hAnsi="宋体" w:eastAsia="宋体" w:cs="宋体"/>
          <w:b/>
          <w:bCs/>
          <w:color w:val="auto"/>
          <w:sz w:val="32"/>
          <w:szCs w:val="32"/>
          <w:highlight w:val="none"/>
          <w:rPrChange w:id="4419" w:author="阮&amp;" w:date="2026-09-15T12:49:37Z">
            <w:rPr>
              <w:rFonts w:hint="eastAsia" w:ascii="宋体" w:hAnsi="宋体" w:eastAsia="宋体" w:cs="宋体"/>
              <w:b/>
              <w:bCs/>
              <w:sz w:val="32"/>
              <w:szCs w:val="32"/>
            </w:rPr>
          </w:rPrChange>
        </w:rPr>
        <w:t>3.无串通竞标行为的承诺函</w:t>
      </w:r>
    </w:p>
    <w:p>
      <w:pPr>
        <w:spacing w:line="520" w:lineRule="exact"/>
        <w:ind w:firstLine="883"/>
        <w:jc w:val="center"/>
        <w:rPr>
          <w:rFonts w:hint="eastAsia" w:ascii="宋体" w:hAnsi="宋体" w:eastAsia="宋体" w:cs="宋体"/>
          <w:color w:val="auto"/>
          <w:sz w:val="44"/>
          <w:szCs w:val="44"/>
          <w:highlight w:val="none"/>
          <w:rPrChange w:id="4420" w:author="阮&amp;" w:date="2026-09-15T12:49:37Z">
            <w:rPr>
              <w:rFonts w:hint="eastAsia" w:ascii="宋体" w:hAnsi="宋体" w:eastAsia="宋体" w:cs="宋体"/>
              <w:sz w:val="44"/>
              <w:szCs w:val="44"/>
            </w:rPr>
          </w:rPrChange>
        </w:rPr>
      </w:pPr>
    </w:p>
    <w:p>
      <w:pPr>
        <w:spacing w:line="520" w:lineRule="exact"/>
        <w:ind w:firstLine="883"/>
        <w:jc w:val="center"/>
        <w:rPr>
          <w:rFonts w:hint="eastAsia" w:ascii="宋体" w:hAnsi="宋体" w:eastAsia="宋体" w:cs="宋体"/>
          <w:color w:val="auto"/>
          <w:sz w:val="32"/>
          <w:szCs w:val="32"/>
          <w:highlight w:val="none"/>
          <w:rPrChange w:id="4421" w:author="阮&amp;" w:date="2026-09-15T12:49:37Z">
            <w:rPr>
              <w:rFonts w:hint="eastAsia" w:ascii="宋体" w:hAnsi="宋体" w:eastAsia="宋体" w:cs="宋体"/>
              <w:sz w:val="32"/>
              <w:szCs w:val="32"/>
            </w:rPr>
          </w:rPrChange>
        </w:rPr>
      </w:pPr>
      <w:r>
        <w:rPr>
          <w:rFonts w:hint="eastAsia" w:ascii="宋体" w:hAnsi="宋体" w:eastAsia="宋体" w:cs="宋体"/>
          <w:color w:val="auto"/>
          <w:sz w:val="44"/>
          <w:szCs w:val="44"/>
          <w:highlight w:val="none"/>
          <w:rPrChange w:id="4422" w:author="阮&amp;" w:date="2026-09-15T12:49:37Z">
            <w:rPr>
              <w:rFonts w:hint="eastAsia" w:ascii="宋体" w:hAnsi="宋体" w:eastAsia="宋体" w:cs="宋体"/>
              <w:sz w:val="44"/>
              <w:szCs w:val="44"/>
            </w:rPr>
          </w:rPrChange>
        </w:rPr>
        <w:t>无串通竞标行为的承诺函</w:t>
      </w:r>
    </w:p>
    <w:p>
      <w:pPr>
        <w:spacing w:line="360" w:lineRule="auto"/>
        <w:ind w:firstLine="482" w:firstLineChars="200"/>
        <w:contextualSpacing/>
        <w:rPr>
          <w:rFonts w:hint="eastAsia" w:ascii="宋体" w:hAnsi="宋体" w:eastAsia="宋体" w:cs="宋体"/>
          <w:b/>
          <w:bCs/>
          <w:color w:val="auto"/>
          <w:sz w:val="24"/>
          <w:highlight w:val="none"/>
          <w:rPrChange w:id="4423" w:author="阮&amp;" w:date="2026-09-15T12:49:37Z">
            <w:rPr>
              <w:rFonts w:hint="eastAsia" w:ascii="宋体" w:hAnsi="宋体" w:eastAsia="宋体" w:cs="宋体"/>
              <w:b/>
              <w:bCs/>
              <w:sz w:val="24"/>
            </w:rPr>
          </w:rPrChange>
        </w:rPr>
      </w:pPr>
    </w:p>
    <w:p>
      <w:pPr>
        <w:spacing w:line="360" w:lineRule="auto"/>
        <w:ind w:firstLine="482" w:firstLineChars="200"/>
        <w:contextualSpacing/>
        <w:rPr>
          <w:rFonts w:hint="eastAsia" w:ascii="宋体" w:hAnsi="宋体" w:eastAsia="宋体" w:cs="宋体"/>
          <w:b/>
          <w:bCs/>
          <w:color w:val="auto"/>
          <w:sz w:val="24"/>
          <w:highlight w:val="none"/>
          <w:rPrChange w:id="4424" w:author="阮&amp;" w:date="2026-09-15T12:49:37Z">
            <w:rPr>
              <w:rFonts w:hint="eastAsia" w:ascii="宋体" w:hAnsi="宋体" w:eastAsia="宋体" w:cs="宋体"/>
              <w:b/>
              <w:bCs/>
              <w:sz w:val="24"/>
            </w:rPr>
          </w:rPrChange>
        </w:rPr>
      </w:pPr>
      <w:r>
        <w:rPr>
          <w:rFonts w:hint="eastAsia" w:ascii="宋体" w:hAnsi="宋体" w:eastAsia="宋体" w:cs="宋体"/>
          <w:b/>
          <w:bCs/>
          <w:color w:val="auto"/>
          <w:sz w:val="24"/>
          <w:highlight w:val="none"/>
          <w:rPrChange w:id="4425" w:author="阮&amp;" w:date="2026-09-15T12:49:37Z">
            <w:rPr>
              <w:rFonts w:hint="eastAsia" w:ascii="宋体" w:hAnsi="宋体" w:eastAsia="宋体" w:cs="宋体"/>
              <w:b/>
              <w:bCs/>
              <w:sz w:val="24"/>
            </w:rPr>
          </w:rPrChange>
        </w:rPr>
        <w:t>一、我方承诺无下列相互串通竞标的情形：</w:t>
      </w:r>
    </w:p>
    <w:p>
      <w:pPr>
        <w:spacing w:line="360" w:lineRule="auto"/>
        <w:ind w:firstLine="480" w:firstLineChars="200"/>
        <w:contextualSpacing/>
        <w:rPr>
          <w:rFonts w:hint="eastAsia" w:ascii="宋体" w:hAnsi="宋体" w:eastAsia="宋体" w:cs="宋体"/>
          <w:color w:val="auto"/>
          <w:sz w:val="24"/>
          <w:highlight w:val="none"/>
          <w:rPrChange w:id="4426"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427" w:author="阮&amp;" w:date="2026-09-15T12:49:37Z">
            <w:rPr>
              <w:rFonts w:hint="eastAsia" w:ascii="宋体" w:hAnsi="宋体" w:eastAsia="宋体" w:cs="宋体"/>
              <w:sz w:val="24"/>
            </w:rPr>
          </w:rPrChange>
        </w:rPr>
        <w:t xml:space="preserve">1.不同供应商的响应文件由同一单位或者个人编制； </w:t>
      </w:r>
    </w:p>
    <w:p>
      <w:pPr>
        <w:spacing w:line="360" w:lineRule="auto"/>
        <w:ind w:firstLine="480" w:firstLineChars="200"/>
        <w:contextualSpacing/>
        <w:rPr>
          <w:rFonts w:hint="eastAsia" w:ascii="宋体" w:hAnsi="宋体" w:eastAsia="宋体" w:cs="宋体"/>
          <w:color w:val="auto"/>
          <w:sz w:val="24"/>
          <w:highlight w:val="none"/>
          <w:rPrChange w:id="4428"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429" w:author="阮&amp;" w:date="2026-09-15T12:49:37Z">
            <w:rPr>
              <w:rFonts w:hint="eastAsia" w:ascii="宋体" w:hAnsi="宋体" w:eastAsia="宋体" w:cs="宋体"/>
              <w:sz w:val="24"/>
            </w:rPr>
          </w:rPrChange>
        </w:rPr>
        <w:t>2.不同供应商委托同一单位或者个人办理竞标事宜；</w:t>
      </w:r>
    </w:p>
    <w:p>
      <w:pPr>
        <w:spacing w:line="360" w:lineRule="auto"/>
        <w:ind w:firstLine="480" w:firstLineChars="200"/>
        <w:contextualSpacing/>
        <w:rPr>
          <w:rFonts w:hint="eastAsia" w:ascii="宋体" w:hAnsi="宋体" w:eastAsia="宋体" w:cs="宋体"/>
          <w:color w:val="auto"/>
          <w:sz w:val="24"/>
          <w:highlight w:val="none"/>
          <w:rPrChange w:id="4430"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431" w:author="阮&amp;" w:date="2026-09-15T12:49:37Z">
            <w:rPr>
              <w:rFonts w:hint="eastAsia" w:ascii="宋体" w:hAnsi="宋体" w:eastAsia="宋体" w:cs="宋体"/>
              <w:sz w:val="24"/>
            </w:rPr>
          </w:rPrChange>
        </w:rPr>
        <w:t>3.不同供应商的响应文件载明的项目管理员为同一个人；</w:t>
      </w:r>
    </w:p>
    <w:p>
      <w:pPr>
        <w:spacing w:line="360" w:lineRule="auto"/>
        <w:ind w:firstLine="480" w:firstLineChars="200"/>
        <w:contextualSpacing/>
        <w:rPr>
          <w:rFonts w:hint="eastAsia" w:ascii="宋体" w:hAnsi="宋体" w:eastAsia="宋体" w:cs="宋体"/>
          <w:color w:val="auto"/>
          <w:sz w:val="24"/>
          <w:highlight w:val="none"/>
          <w:rPrChange w:id="4432"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433" w:author="阮&amp;" w:date="2026-09-15T12:49:37Z">
            <w:rPr>
              <w:rFonts w:hint="eastAsia" w:ascii="宋体" w:hAnsi="宋体" w:eastAsia="宋体" w:cs="宋体"/>
              <w:sz w:val="24"/>
            </w:rPr>
          </w:rPrChange>
        </w:rPr>
        <w:t>4.不</w:t>
      </w:r>
      <w:r>
        <w:rPr>
          <w:rFonts w:hint="eastAsia" w:ascii="宋体" w:hAnsi="宋体" w:eastAsia="宋体" w:cs="宋体"/>
          <w:color w:val="auto"/>
          <w:spacing w:val="-6"/>
          <w:sz w:val="24"/>
          <w:highlight w:val="none"/>
          <w:rPrChange w:id="4434" w:author="阮&amp;" w:date="2026-09-15T12:49:37Z">
            <w:rPr>
              <w:rFonts w:hint="eastAsia" w:ascii="宋体" w:hAnsi="宋体" w:eastAsia="宋体" w:cs="宋体"/>
              <w:spacing w:val="-6"/>
              <w:sz w:val="24"/>
            </w:rPr>
          </w:rPrChange>
        </w:rPr>
        <w:t>同供应商的响应文件异常一致或者竞标报价呈规律性差异；</w:t>
      </w:r>
    </w:p>
    <w:p>
      <w:pPr>
        <w:spacing w:line="360" w:lineRule="auto"/>
        <w:ind w:firstLine="480" w:firstLineChars="200"/>
        <w:contextualSpacing/>
        <w:rPr>
          <w:rFonts w:hint="eastAsia" w:ascii="宋体" w:hAnsi="宋体" w:eastAsia="宋体" w:cs="宋体"/>
          <w:color w:val="auto"/>
          <w:sz w:val="24"/>
          <w:highlight w:val="none"/>
          <w:rPrChange w:id="4435"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436" w:author="阮&amp;" w:date="2026-09-15T12:49:37Z">
            <w:rPr>
              <w:rFonts w:hint="eastAsia" w:ascii="宋体" w:hAnsi="宋体" w:eastAsia="宋体" w:cs="宋体"/>
              <w:sz w:val="24"/>
            </w:rPr>
          </w:rPrChange>
        </w:rPr>
        <w:t>5.不同供应商的响应文件相互混装；</w:t>
      </w:r>
    </w:p>
    <w:p>
      <w:pPr>
        <w:spacing w:line="360" w:lineRule="auto"/>
        <w:ind w:firstLine="480" w:firstLineChars="200"/>
        <w:contextualSpacing/>
        <w:rPr>
          <w:rFonts w:hint="eastAsia" w:ascii="宋体" w:hAnsi="宋体" w:eastAsia="宋体" w:cs="宋体"/>
          <w:color w:val="auto"/>
          <w:sz w:val="24"/>
          <w:highlight w:val="none"/>
          <w:rPrChange w:id="4437"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438" w:author="阮&amp;" w:date="2026-09-15T12:49:37Z">
            <w:rPr>
              <w:rFonts w:hint="eastAsia" w:ascii="宋体" w:hAnsi="宋体" w:eastAsia="宋体" w:cs="宋体"/>
              <w:sz w:val="24"/>
            </w:rPr>
          </w:rPrChange>
        </w:rPr>
        <w:t>6.不同供应商的磋商保证金从同一单位或者个人账户转出。</w:t>
      </w:r>
    </w:p>
    <w:p>
      <w:pPr>
        <w:spacing w:line="360" w:lineRule="auto"/>
        <w:ind w:firstLine="482" w:firstLineChars="200"/>
        <w:contextualSpacing/>
        <w:rPr>
          <w:rFonts w:hint="eastAsia" w:ascii="宋体" w:hAnsi="宋体" w:eastAsia="宋体" w:cs="宋体"/>
          <w:b/>
          <w:bCs/>
          <w:color w:val="auto"/>
          <w:sz w:val="24"/>
          <w:highlight w:val="none"/>
          <w:rPrChange w:id="4439" w:author="阮&amp;" w:date="2026-09-15T12:49:37Z">
            <w:rPr>
              <w:rFonts w:hint="eastAsia" w:ascii="宋体" w:hAnsi="宋体" w:eastAsia="宋体" w:cs="宋体"/>
              <w:b/>
              <w:bCs/>
              <w:sz w:val="24"/>
            </w:rPr>
          </w:rPrChange>
        </w:rPr>
      </w:pPr>
      <w:r>
        <w:rPr>
          <w:rFonts w:hint="eastAsia" w:ascii="宋体" w:hAnsi="宋体" w:eastAsia="宋体" w:cs="宋体"/>
          <w:b/>
          <w:bCs/>
          <w:color w:val="auto"/>
          <w:sz w:val="24"/>
          <w:highlight w:val="none"/>
          <w:rPrChange w:id="4440" w:author="阮&amp;" w:date="2026-09-15T12:49:37Z">
            <w:rPr>
              <w:rFonts w:hint="eastAsia" w:ascii="宋体" w:hAnsi="宋体" w:eastAsia="宋体" w:cs="宋体"/>
              <w:b/>
              <w:bCs/>
              <w:sz w:val="24"/>
            </w:rPr>
          </w:rPrChange>
        </w:rPr>
        <w:t>二、我方承诺无下列恶意串通的情形：</w:t>
      </w:r>
    </w:p>
    <w:p>
      <w:pPr>
        <w:spacing w:line="360" w:lineRule="auto"/>
        <w:ind w:firstLine="480" w:firstLineChars="200"/>
        <w:contextualSpacing/>
        <w:rPr>
          <w:rFonts w:hint="eastAsia" w:ascii="宋体" w:hAnsi="宋体" w:eastAsia="宋体" w:cs="宋体"/>
          <w:color w:val="auto"/>
          <w:sz w:val="24"/>
          <w:highlight w:val="none"/>
          <w:rPrChange w:id="4441"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442" w:author="阮&amp;" w:date="2026-09-15T12:49:37Z">
            <w:rPr>
              <w:rFonts w:hint="eastAsia" w:ascii="宋体" w:hAnsi="宋体" w:eastAsia="宋体" w:cs="宋体"/>
              <w:sz w:val="24"/>
            </w:rPr>
          </w:rPrChange>
        </w:rPr>
        <w:t>1.供应商直接或者间接从采购人或者采购代理机构处获得其他供应商的相关信息并修改其响应文件；</w:t>
      </w:r>
    </w:p>
    <w:p>
      <w:pPr>
        <w:spacing w:line="360" w:lineRule="auto"/>
        <w:ind w:firstLine="480" w:firstLineChars="200"/>
        <w:contextualSpacing/>
        <w:rPr>
          <w:rFonts w:hint="eastAsia" w:ascii="宋体" w:hAnsi="宋体" w:eastAsia="宋体" w:cs="宋体"/>
          <w:color w:val="auto"/>
          <w:sz w:val="24"/>
          <w:highlight w:val="none"/>
          <w:rPrChange w:id="4443"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444" w:author="阮&amp;" w:date="2026-09-15T12:49:37Z">
            <w:rPr>
              <w:rFonts w:hint="eastAsia" w:ascii="宋体" w:hAnsi="宋体" w:eastAsia="宋体" w:cs="宋体"/>
              <w:sz w:val="24"/>
            </w:rPr>
          </w:rPrChange>
        </w:rPr>
        <w:t>2.供应商按照采购人或者采购代理机构的授意撤换、修改响应文件；</w:t>
      </w:r>
    </w:p>
    <w:p>
      <w:pPr>
        <w:spacing w:line="360" w:lineRule="auto"/>
        <w:ind w:firstLine="480" w:firstLineChars="200"/>
        <w:contextualSpacing/>
        <w:rPr>
          <w:rFonts w:hint="eastAsia" w:ascii="宋体" w:hAnsi="宋体" w:eastAsia="宋体" w:cs="宋体"/>
          <w:color w:val="auto"/>
          <w:sz w:val="24"/>
          <w:highlight w:val="none"/>
          <w:rPrChange w:id="4445"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446" w:author="阮&amp;" w:date="2026-09-15T12:49:37Z">
            <w:rPr>
              <w:rFonts w:hint="eastAsia" w:ascii="宋体" w:hAnsi="宋体" w:eastAsia="宋体" w:cs="宋体"/>
              <w:sz w:val="24"/>
            </w:rPr>
          </w:rPrChange>
        </w:rPr>
        <w:t>3.供</w:t>
      </w:r>
      <w:r>
        <w:rPr>
          <w:rFonts w:hint="eastAsia" w:ascii="宋体" w:hAnsi="宋体" w:eastAsia="宋体" w:cs="宋体"/>
          <w:color w:val="auto"/>
          <w:spacing w:val="-6"/>
          <w:sz w:val="24"/>
          <w:highlight w:val="none"/>
          <w:rPrChange w:id="4447" w:author="阮&amp;" w:date="2026-09-15T12:49:37Z">
            <w:rPr>
              <w:rFonts w:hint="eastAsia" w:ascii="宋体" w:hAnsi="宋体" w:eastAsia="宋体" w:cs="宋体"/>
              <w:spacing w:val="-6"/>
              <w:sz w:val="24"/>
            </w:rPr>
          </w:rPrChange>
        </w:rPr>
        <w:t>应商之间协商报价、技术方案等响应文件的实质性内容；</w:t>
      </w:r>
    </w:p>
    <w:p>
      <w:pPr>
        <w:spacing w:line="360" w:lineRule="auto"/>
        <w:ind w:firstLine="480" w:firstLineChars="200"/>
        <w:contextualSpacing/>
        <w:rPr>
          <w:rFonts w:hint="eastAsia" w:ascii="宋体" w:hAnsi="宋体" w:eastAsia="宋体" w:cs="宋体"/>
          <w:color w:val="auto"/>
          <w:sz w:val="24"/>
          <w:highlight w:val="none"/>
          <w:rPrChange w:id="4448"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449" w:author="阮&amp;" w:date="2026-09-15T12:49:37Z">
            <w:rPr>
              <w:rFonts w:hint="eastAsia" w:ascii="宋体" w:hAnsi="宋体" w:eastAsia="宋体" w:cs="宋体"/>
              <w:sz w:val="24"/>
            </w:rPr>
          </w:rPrChange>
        </w:rPr>
        <w:t>4.属于同一集团、协会、商会等组织成员的供应商按照该组织要求协同参加政府采购活动；</w:t>
      </w:r>
    </w:p>
    <w:p>
      <w:pPr>
        <w:spacing w:line="360" w:lineRule="auto"/>
        <w:ind w:firstLine="480" w:firstLineChars="200"/>
        <w:contextualSpacing/>
        <w:rPr>
          <w:rFonts w:hint="eastAsia" w:ascii="宋体" w:hAnsi="宋体" w:eastAsia="宋体" w:cs="宋体"/>
          <w:color w:val="auto"/>
          <w:sz w:val="24"/>
          <w:highlight w:val="none"/>
          <w:rPrChange w:id="4450"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451" w:author="阮&amp;" w:date="2026-09-15T12:49:37Z">
            <w:rPr>
              <w:rFonts w:hint="eastAsia" w:ascii="宋体" w:hAnsi="宋体" w:eastAsia="宋体" w:cs="宋体"/>
              <w:sz w:val="24"/>
            </w:rPr>
          </w:rPrChange>
        </w:rPr>
        <w:t>5.供应商之间事先约定一致抬高或者压低竞标报价，或者在竞争性磋商项目中事先约定轮流以高价位或者低价位成交，或者事先约定由某一特定供应商成交，然后再参加竞标；</w:t>
      </w:r>
    </w:p>
    <w:p>
      <w:pPr>
        <w:spacing w:line="360" w:lineRule="auto"/>
        <w:ind w:firstLine="480" w:firstLineChars="200"/>
        <w:contextualSpacing/>
        <w:rPr>
          <w:rFonts w:hint="eastAsia" w:ascii="宋体" w:hAnsi="宋体" w:eastAsia="宋体" w:cs="宋体"/>
          <w:color w:val="auto"/>
          <w:sz w:val="24"/>
          <w:highlight w:val="none"/>
          <w:rPrChange w:id="4452"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453" w:author="阮&amp;" w:date="2026-09-15T12:49:37Z">
            <w:rPr>
              <w:rFonts w:hint="eastAsia" w:ascii="宋体" w:hAnsi="宋体" w:eastAsia="宋体" w:cs="宋体"/>
              <w:sz w:val="24"/>
            </w:rPr>
          </w:rPrChange>
        </w:rPr>
        <w:t>6.供应商之间商定部分供应商放弃参加政府采购活动或者放弃成交；</w:t>
      </w:r>
    </w:p>
    <w:p>
      <w:pPr>
        <w:spacing w:line="360" w:lineRule="auto"/>
        <w:ind w:firstLine="480" w:firstLineChars="200"/>
        <w:contextualSpacing/>
        <w:rPr>
          <w:rFonts w:hint="eastAsia" w:ascii="宋体" w:hAnsi="宋体" w:eastAsia="宋体" w:cs="宋体"/>
          <w:color w:val="auto"/>
          <w:sz w:val="24"/>
          <w:highlight w:val="none"/>
          <w:rPrChange w:id="4454"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455" w:author="阮&amp;" w:date="2026-09-15T12:49:37Z">
            <w:rPr>
              <w:rFonts w:hint="eastAsia" w:ascii="宋体" w:hAnsi="宋体" w:eastAsia="宋体" w:cs="宋体"/>
              <w:sz w:val="24"/>
            </w:rPr>
          </w:rPrChange>
        </w:rPr>
        <w:t>7.供应商与采购人或者采购代理机构之间、供应商相互之间，为</w:t>
      </w:r>
      <w:r>
        <w:rPr>
          <w:rFonts w:hint="eastAsia" w:ascii="宋体" w:hAnsi="宋体" w:eastAsia="宋体" w:cs="宋体"/>
          <w:color w:val="auto"/>
          <w:spacing w:val="-6"/>
          <w:sz w:val="24"/>
          <w:highlight w:val="none"/>
          <w:rPrChange w:id="4456" w:author="阮&amp;" w:date="2026-09-15T12:49:37Z">
            <w:rPr>
              <w:rFonts w:hint="eastAsia" w:ascii="宋体" w:hAnsi="宋体" w:eastAsia="宋体" w:cs="宋体"/>
              <w:spacing w:val="-6"/>
              <w:sz w:val="24"/>
            </w:rPr>
          </w:rPrChange>
        </w:rPr>
        <w:t>谋求特定供应商成交或者排斥其他供应商的其他串通行为。</w:t>
      </w:r>
    </w:p>
    <w:p>
      <w:pPr>
        <w:spacing w:line="360" w:lineRule="auto"/>
        <w:ind w:firstLine="482" w:firstLineChars="200"/>
        <w:contextualSpacing/>
        <w:rPr>
          <w:rFonts w:hint="eastAsia" w:ascii="宋体" w:hAnsi="宋体" w:eastAsia="宋体" w:cs="宋体"/>
          <w:b/>
          <w:bCs/>
          <w:color w:val="auto"/>
          <w:sz w:val="24"/>
          <w:highlight w:val="none"/>
          <w:rPrChange w:id="4457" w:author="阮&amp;" w:date="2026-09-15T12:49:37Z">
            <w:rPr>
              <w:rFonts w:hint="eastAsia" w:ascii="宋体" w:hAnsi="宋体" w:eastAsia="宋体" w:cs="宋体"/>
              <w:b/>
              <w:bCs/>
              <w:sz w:val="24"/>
            </w:rPr>
          </w:rPrChange>
        </w:rPr>
      </w:pPr>
      <w:r>
        <w:rPr>
          <w:rFonts w:hint="eastAsia" w:ascii="宋体" w:hAnsi="宋体" w:eastAsia="宋体" w:cs="宋体"/>
          <w:b/>
          <w:bCs/>
          <w:color w:val="auto"/>
          <w:sz w:val="24"/>
          <w:highlight w:val="none"/>
          <w:rPrChange w:id="4458" w:author="阮&amp;" w:date="2026-09-15T12:49:37Z">
            <w:rPr>
              <w:rFonts w:hint="eastAsia" w:ascii="宋体" w:hAnsi="宋体" w:eastAsia="宋体" w:cs="宋体"/>
              <w:b/>
              <w:bCs/>
              <w:sz w:val="24"/>
            </w:rPr>
          </w:rPrChange>
        </w:rPr>
        <w:t>以上情形一经核查属实，我方愿意承担一切后果，并不再寻求任何旨在减轻或者免除法律责任的辩解。</w:t>
      </w:r>
    </w:p>
    <w:p>
      <w:pPr>
        <w:spacing w:line="360" w:lineRule="auto"/>
        <w:ind w:firstLine="482"/>
        <w:contextualSpacing/>
        <w:rPr>
          <w:rFonts w:hint="eastAsia" w:ascii="宋体" w:hAnsi="宋体" w:eastAsia="宋体" w:cs="宋体"/>
          <w:color w:val="auto"/>
          <w:sz w:val="24"/>
          <w:highlight w:val="none"/>
          <w:rPrChange w:id="4459" w:author="阮&amp;" w:date="2026-09-15T12:49:37Z">
            <w:rPr>
              <w:rFonts w:hint="eastAsia" w:ascii="宋体" w:hAnsi="宋体" w:eastAsia="宋体" w:cs="宋体"/>
              <w:sz w:val="24"/>
            </w:rPr>
          </w:rPrChange>
        </w:rPr>
      </w:pPr>
    </w:p>
    <w:p>
      <w:pPr>
        <w:spacing w:line="360" w:lineRule="auto"/>
        <w:ind w:firstLine="3600" w:firstLineChars="1500"/>
        <w:contextualSpacing/>
        <w:rPr>
          <w:rFonts w:hint="eastAsia" w:ascii="宋体" w:hAnsi="宋体" w:eastAsia="宋体" w:cs="宋体"/>
          <w:color w:val="auto"/>
          <w:sz w:val="24"/>
          <w:highlight w:val="none"/>
          <w:rPrChange w:id="4460"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461" w:author="阮&amp;" w:date="2026-09-15T12:49:37Z">
            <w:rPr>
              <w:rFonts w:hint="eastAsia" w:ascii="宋体" w:hAnsi="宋体" w:eastAsia="宋体" w:cs="宋体"/>
              <w:sz w:val="24"/>
            </w:rPr>
          </w:rPrChange>
        </w:rPr>
        <w:t>供应商（电子签章）：</w:t>
      </w:r>
    </w:p>
    <w:p>
      <w:pPr>
        <w:spacing w:line="360" w:lineRule="auto"/>
        <w:ind w:firstLine="480" w:firstLineChars="200"/>
        <w:contextualSpacing/>
        <w:jc w:val="center"/>
        <w:rPr>
          <w:rFonts w:hint="eastAsia" w:ascii="宋体" w:hAnsi="宋体" w:eastAsia="宋体" w:cs="宋体"/>
          <w:color w:val="auto"/>
          <w:sz w:val="32"/>
          <w:szCs w:val="32"/>
          <w:highlight w:val="none"/>
          <w:rPrChange w:id="4462" w:author="阮&amp;" w:date="2026-09-15T12:49:37Z">
            <w:rPr>
              <w:rFonts w:hint="eastAsia" w:ascii="宋体" w:hAnsi="宋体" w:eastAsia="宋体" w:cs="宋体"/>
              <w:sz w:val="32"/>
              <w:szCs w:val="32"/>
            </w:rPr>
          </w:rPrChange>
        </w:rPr>
      </w:pPr>
      <w:r>
        <w:rPr>
          <w:rFonts w:hint="eastAsia" w:ascii="宋体" w:hAnsi="宋体" w:eastAsia="宋体" w:cs="宋体"/>
          <w:color w:val="auto"/>
          <w:sz w:val="24"/>
          <w:highlight w:val="none"/>
          <w:rPrChange w:id="4463" w:author="阮&amp;" w:date="2026-09-15T12:49:37Z">
            <w:rPr>
              <w:rFonts w:hint="eastAsia" w:ascii="宋体" w:hAnsi="宋体" w:eastAsia="宋体" w:cs="宋体"/>
              <w:sz w:val="24"/>
            </w:rPr>
          </w:rPrChange>
        </w:rPr>
        <w:t xml:space="preserve">                               年   月   日</w:t>
      </w:r>
    </w:p>
    <w:p>
      <w:pPr>
        <w:spacing w:line="520" w:lineRule="exact"/>
        <w:ind w:firstLine="883"/>
        <w:jc w:val="center"/>
        <w:rPr>
          <w:rFonts w:hint="eastAsia" w:ascii="宋体" w:hAnsi="宋体" w:eastAsia="宋体" w:cs="宋体"/>
          <w:bCs/>
          <w:color w:val="auto"/>
          <w:sz w:val="44"/>
          <w:szCs w:val="44"/>
          <w:highlight w:val="none"/>
          <w:rPrChange w:id="4464" w:author="阮&amp;" w:date="2026-09-15T12:49:37Z">
            <w:rPr>
              <w:rFonts w:hint="eastAsia" w:ascii="宋体" w:hAnsi="宋体" w:eastAsia="宋体" w:cs="宋体"/>
              <w:bCs/>
              <w:sz w:val="44"/>
              <w:szCs w:val="44"/>
            </w:rPr>
          </w:rPrChange>
        </w:rPr>
      </w:pPr>
      <w:r>
        <w:rPr>
          <w:rFonts w:hint="eastAsia" w:ascii="宋体" w:hAnsi="宋体" w:eastAsia="宋体" w:cs="宋体"/>
          <w:bCs/>
          <w:color w:val="auto"/>
          <w:sz w:val="44"/>
          <w:szCs w:val="44"/>
          <w:highlight w:val="none"/>
          <w:rPrChange w:id="4465" w:author="阮&amp;" w:date="2026-09-15T12:49:37Z">
            <w:rPr>
              <w:rFonts w:hint="eastAsia" w:ascii="宋体" w:hAnsi="宋体" w:eastAsia="宋体" w:cs="宋体"/>
              <w:bCs/>
              <w:sz w:val="44"/>
              <w:szCs w:val="44"/>
            </w:rPr>
          </w:rPrChange>
        </w:rPr>
        <w:br w:type="page"/>
      </w:r>
    </w:p>
    <w:p>
      <w:pPr>
        <w:snapToGrid w:val="0"/>
        <w:spacing w:before="156" w:beforeLines="50" w:after="50" w:line="360" w:lineRule="auto"/>
        <w:ind w:right="480" w:firstLine="321" w:firstLineChars="100"/>
        <w:jc w:val="left"/>
        <w:rPr>
          <w:rFonts w:hint="eastAsia" w:ascii="宋体" w:hAnsi="宋体" w:eastAsia="宋体" w:cs="宋体"/>
          <w:b/>
          <w:bCs/>
          <w:color w:val="auto"/>
          <w:sz w:val="32"/>
          <w:szCs w:val="32"/>
          <w:highlight w:val="none"/>
          <w:rPrChange w:id="4466" w:author="阮&amp;" w:date="2026-09-15T12:49:37Z">
            <w:rPr>
              <w:rFonts w:hint="eastAsia" w:ascii="宋体" w:hAnsi="宋体" w:eastAsia="宋体" w:cs="宋体"/>
              <w:b/>
              <w:bCs/>
              <w:sz w:val="32"/>
              <w:szCs w:val="32"/>
            </w:rPr>
          </w:rPrChange>
        </w:rPr>
      </w:pPr>
      <w:r>
        <w:rPr>
          <w:rFonts w:hint="eastAsia" w:ascii="宋体" w:hAnsi="宋体" w:eastAsia="宋体" w:cs="宋体"/>
          <w:b/>
          <w:bCs/>
          <w:color w:val="auto"/>
          <w:sz w:val="32"/>
          <w:szCs w:val="32"/>
          <w:highlight w:val="none"/>
          <w:rPrChange w:id="4467" w:author="阮&amp;" w:date="2026-09-15T12:49:37Z">
            <w:rPr>
              <w:rFonts w:hint="eastAsia" w:ascii="宋体" w:hAnsi="宋体" w:eastAsia="宋体" w:cs="宋体"/>
              <w:b/>
              <w:bCs/>
              <w:sz w:val="32"/>
              <w:szCs w:val="32"/>
            </w:rPr>
          </w:rPrChange>
        </w:rPr>
        <w:t>4.法定代表人证明书</w:t>
      </w:r>
    </w:p>
    <w:p>
      <w:pPr>
        <w:spacing w:line="520" w:lineRule="exact"/>
        <w:ind w:firstLine="883"/>
        <w:jc w:val="center"/>
        <w:rPr>
          <w:rFonts w:hint="eastAsia" w:ascii="宋体" w:hAnsi="宋体" w:eastAsia="宋体" w:cs="宋体"/>
          <w:bCs/>
          <w:color w:val="auto"/>
          <w:sz w:val="44"/>
          <w:szCs w:val="44"/>
          <w:highlight w:val="none"/>
          <w:rPrChange w:id="4468" w:author="阮&amp;" w:date="2026-09-15T12:49:37Z">
            <w:rPr>
              <w:rFonts w:hint="eastAsia" w:ascii="宋体" w:hAnsi="宋体" w:eastAsia="宋体" w:cs="宋体"/>
              <w:bCs/>
              <w:sz w:val="44"/>
              <w:szCs w:val="44"/>
            </w:rPr>
          </w:rPrChange>
        </w:rPr>
      </w:pPr>
    </w:p>
    <w:p>
      <w:pPr>
        <w:spacing w:line="520" w:lineRule="exact"/>
        <w:ind w:firstLine="883"/>
        <w:jc w:val="center"/>
        <w:rPr>
          <w:rFonts w:hint="eastAsia" w:ascii="宋体" w:hAnsi="宋体" w:eastAsia="宋体" w:cs="宋体"/>
          <w:color w:val="auto"/>
          <w:sz w:val="32"/>
          <w:szCs w:val="32"/>
          <w:highlight w:val="none"/>
          <w:rPrChange w:id="4469" w:author="阮&amp;" w:date="2026-09-15T12:49:37Z">
            <w:rPr>
              <w:rFonts w:hint="eastAsia" w:ascii="宋体" w:hAnsi="宋体" w:eastAsia="宋体" w:cs="宋体"/>
              <w:sz w:val="32"/>
              <w:szCs w:val="32"/>
            </w:rPr>
          </w:rPrChange>
        </w:rPr>
      </w:pPr>
      <w:r>
        <w:rPr>
          <w:rFonts w:hint="eastAsia" w:ascii="宋体" w:hAnsi="宋体" w:eastAsia="宋体" w:cs="宋体"/>
          <w:bCs/>
          <w:color w:val="auto"/>
          <w:sz w:val="44"/>
          <w:szCs w:val="44"/>
          <w:highlight w:val="none"/>
          <w:rPrChange w:id="4470" w:author="阮&amp;" w:date="2026-09-15T12:49:37Z">
            <w:rPr>
              <w:rFonts w:hint="eastAsia" w:ascii="宋体" w:hAnsi="宋体" w:eastAsia="宋体" w:cs="宋体"/>
              <w:bCs/>
              <w:sz w:val="44"/>
              <w:szCs w:val="44"/>
            </w:rPr>
          </w:rPrChange>
        </w:rPr>
        <w:t>法定代表人证明书</w:t>
      </w:r>
    </w:p>
    <w:p>
      <w:pPr>
        <w:spacing w:line="360" w:lineRule="auto"/>
        <w:ind w:left="540" w:firstLine="643"/>
        <w:contextualSpacing/>
        <w:rPr>
          <w:rFonts w:hint="eastAsia" w:ascii="宋体" w:hAnsi="宋体" w:eastAsia="宋体" w:cs="宋体"/>
          <w:color w:val="auto"/>
          <w:sz w:val="32"/>
          <w:szCs w:val="32"/>
          <w:highlight w:val="none"/>
          <w:rPrChange w:id="4471" w:author="阮&amp;" w:date="2026-09-15T12:49:37Z">
            <w:rPr>
              <w:rFonts w:hint="eastAsia" w:ascii="宋体" w:hAnsi="宋体" w:eastAsia="宋体" w:cs="宋体"/>
              <w:sz w:val="32"/>
              <w:szCs w:val="32"/>
            </w:rPr>
          </w:rPrChange>
        </w:rPr>
      </w:pPr>
    </w:p>
    <w:p>
      <w:pPr>
        <w:spacing w:line="360" w:lineRule="auto"/>
        <w:ind w:left="540" w:firstLine="482"/>
        <w:contextualSpacing/>
        <w:rPr>
          <w:rFonts w:hint="eastAsia" w:ascii="宋体" w:hAnsi="宋体" w:eastAsia="宋体" w:cs="宋体"/>
          <w:color w:val="auto"/>
          <w:sz w:val="24"/>
          <w:highlight w:val="none"/>
          <w:rPrChange w:id="4472"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473" w:author="阮&amp;" w:date="2026-09-15T12:49:37Z">
            <w:rPr>
              <w:rFonts w:hint="eastAsia" w:ascii="宋体" w:hAnsi="宋体" w:eastAsia="宋体" w:cs="宋体"/>
              <w:sz w:val="24"/>
            </w:rPr>
          </w:rPrChange>
        </w:rPr>
        <w:t>供应商名称：</w:t>
      </w:r>
      <w:r>
        <w:rPr>
          <w:rFonts w:hint="eastAsia" w:ascii="宋体" w:hAnsi="宋体" w:eastAsia="宋体" w:cs="宋体"/>
          <w:color w:val="auto"/>
          <w:sz w:val="24"/>
          <w:highlight w:val="none"/>
          <w:u w:val="single"/>
          <w:rPrChange w:id="4474" w:author="阮&amp;" w:date="2026-09-15T12:49:37Z">
            <w:rPr>
              <w:rFonts w:hint="eastAsia" w:ascii="宋体" w:hAnsi="宋体" w:eastAsia="宋体" w:cs="宋体"/>
              <w:sz w:val="24"/>
              <w:u w:val="single"/>
            </w:rPr>
          </w:rPrChange>
        </w:rPr>
        <w:t xml:space="preserve">                                                        </w:t>
      </w:r>
    </w:p>
    <w:p>
      <w:pPr>
        <w:spacing w:line="360" w:lineRule="auto"/>
        <w:ind w:left="540" w:firstLine="482"/>
        <w:contextualSpacing/>
        <w:rPr>
          <w:rFonts w:hint="eastAsia" w:ascii="宋体" w:hAnsi="宋体" w:eastAsia="宋体" w:cs="宋体"/>
          <w:color w:val="auto"/>
          <w:sz w:val="24"/>
          <w:highlight w:val="none"/>
          <w:rPrChange w:id="4475"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476" w:author="阮&amp;" w:date="2026-09-15T12:49:37Z">
            <w:rPr>
              <w:rFonts w:hint="eastAsia" w:ascii="宋体" w:hAnsi="宋体" w:eastAsia="宋体" w:cs="宋体"/>
              <w:sz w:val="24"/>
            </w:rPr>
          </w:rPrChange>
        </w:rPr>
        <w:t>地    址：</w:t>
      </w:r>
      <w:r>
        <w:rPr>
          <w:rFonts w:hint="eastAsia" w:ascii="宋体" w:hAnsi="宋体" w:eastAsia="宋体" w:cs="宋体"/>
          <w:color w:val="auto"/>
          <w:sz w:val="24"/>
          <w:highlight w:val="none"/>
          <w:u w:val="single"/>
          <w:rPrChange w:id="4477" w:author="阮&amp;" w:date="2026-09-15T12:49:37Z">
            <w:rPr>
              <w:rFonts w:hint="eastAsia" w:ascii="宋体" w:hAnsi="宋体" w:eastAsia="宋体" w:cs="宋体"/>
              <w:sz w:val="24"/>
              <w:u w:val="single"/>
            </w:rPr>
          </w:rPrChange>
        </w:rPr>
        <w:t xml:space="preserve">                                                        </w:t>
      </w:r>
    </w:p>
    <w:p>
      <w:pPr>
        <w:spacing w:line="360" w:lineRule="auto"/>
        <w:ind w:left="540" w:firstLine="482"/>
        <w:contextualSpacing/>
        <w:rPr>
          <w:rFonts w:hint="eastAsia" w:ascii="宋体" w:hAnsi="宋体" w:eastAsia="宋体" w:cs="宋体"/>
          <w:color w:val="auto"/>
          <w:sz w:val="24"/>
          <w:highlight w:val="none"/>
          <w:rPrChange w:id="4478"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479" w:author="阮&amp;" w:date="2026-09-15T12:49:37Z">
            <w:rPr>
              <w:rFonts w:hint="eastAsia" w:ascii="宋体" w:hAnsi="宋体" w:eastAsia="宋体" w:cs="宋体"/>
              <w:sz w:val="24"/>
            </w:rPr>
          </w:rPrChange>
        </w:rPr>
        <w:t>姓    名：</w:t>
      </w:r>
      <w:r>
        <w:rPr>
          <w:rFonts w:hint="eastAsia" w:ascii="宋体" w:hAnsi="宋体" w:eastAsia="宋体" w:cs="宋体"/>
          <w:color w:val="auto"/>
          <w:sz w:val="24"/>
          <w:highlight w:val="none"/>
          <w:u w:val="single"/>
          <w:rPrChange w:id="4480" w:author="阮&amp;" w:date="2026-09-15T12:49:37Z">
            <w:rPr>
              <w:rFonts w:hint="eastAsia" w:ascii="宋体" w:hAnsi="宋体" w:eastAsia="宋体" w:cs="宋体"/>
              <w:sz w:val="24"/>
              <w:u w:val="single"/>
            </w:rPr>
          </w:rPrChange>
        </w:rPr>
        <w:t xml:space="preserve">                </w:t>
      </w:r>
      <w:r>
        <w:rPr>
          <w:rFonts w:hint="eastAsia" w:ascii="宋体" w:hAnsi="宋体" w:eastAsia="宋体" w:cs="宋体"/>
          <w:color w:val="auto"/>
          <w:sz w:val="24"/>
          <w:highlight w:val="none"/>
          <w:rPrChange w:id="4481" w:author="阮&amp;" w:date="2026-09-15T12:49:37Z">
            <w:rPr>
              <w:rFonts w:hint="eastAsia" w:ascii="宋体" w:hAnsi="宋体" w:eastAsia="宋体" w:cs="宋体"/>
              <w:sz w:val="24"/>
            </w:rPr>
          </w:rPrChange>
        </w:rPr>
        <w:t>性     别：</w:t>
      </w:r>
      <w:r>
        <w:rPr>
          <w:rFonts w:hint="eastAsia" w:ascii="宋体" w:hAnsi="宋体" w:eastAsia="宋体" w:cs="宋体"/>
          <w:color w:val="auto"/>
          <w:sz w:val="24"/>
          <w:highlight w:val="none"/>
          <w:u w:val="single"/>
          <w:rPrChange w:id="4482" w:author="阮&amp;" w:date="2026-09-15T12:49:37Z">
            <w:rPr>
              <w:rFonts w:hint="eastAsia" w:ascii="宋体" w:hAnsi="宋体" w:eastAsia="宋体" w:cs="宋体"/>
              <w:sz w:val="24"/>
              <w:u w:val="single"/>
            </w:rPr>
          </w:rPrChange>
        </w:rPr>
        <w:t xml:space="preserve">                </w:t>
      </w:r>
    </w:p>
    <w:p>
      <w:pPr>
        <w:spacing w:line="360" w:lineRule="auto"/>
        <w:ind w:left="540" w:firstLine="482"/>
        <w:contextualSpacing/>
        <w:rPr>
          <w:rFonts w:hint="eastAsia" w:ascii="宋体" w:hAnsi="宋体" w:eastAsia="宋体" w:cs="宋体"/>
          <w:color w:val="auto"/>
          <w:sz w:val="24"/>
          <w:highlight w:val="none"/>
          <w:u w:val="single"/>
          <w:rPrChange w:id="4483" w:author="阮&amp;" w:date="2026-09-15T12:49:37Z">
            <w:rPr>
              <w:rFonts w:hint="eastAsia" w:ascii="宋体" w:hAnsi="宋体" w:eastAsia="宋体" w:cs="宋体"/>
              <w:sz w:val="24"/>
              <w:u w:val="single"/>
            </w:rPr>
          </w:rPrChange>
        </w:rPr>
      </w:pPr>
      <w:r>
        <w:rPr>
          <w:rFonts w:hint="eastAsia" w:ascii="宋体" w:hAnsi="宋体" w:eastAsia="宋体" w:cs="宋体"/>
          <w:color w:val="auto"/>
          <w:sz w:val="24"/>
          <w:highlight w:val="none"/>
          <w:rPrChange w:id="4484" w:author="阮&amp;" w:date="2026-09-15T12:49:37Z">
            <w:rPr>
              <w:rFonts w:hint="eastAsia" w:ascii="宋体" w:hAnsi="宋体" w:eastAsia="宋体" w:cs="宋体"/>
              <w:sz w:val="24"/>
            </w:rPr>
          </w:rPrChange>
        </w:rPr>
        <w:t>年    龄：</w:t>
      </w:r>
      <w:r>
        <w:rPr>
          <w:rFonts w:hint="eastAsia" w:ascii="宋体" w:hAnsi="宋体" w:eastAsia="宋体" w:cs="宋体"/>
          <w:color w:val="auto"/>
          <w:sz w:val="24"/>
          <w:highlight w:val="none"/>
          <w:u w:val="single"/>
          <w:rPrChange w:id="4485" w:author="阮&amp;" w:date="2026-09-15T12:49:37Z">
            <w:rPr>
              <w:rFonts w:hint="eastAsia" w:ascii="宋体" w:hAnsi="宋体" w:eastAsia="宋体" w:cs="宋体"/>
              <w:sz w:val="24"/>
              <w:u w:val="single"/>
            </w:rPr>
          </w:rPrChange>
        </w:rPr>
        <w:t xml:space="preserve">                </w:t>
      </w:r>
      <w:r>
        <w:rPr>
          <w:rFonts w:hint="eastAsia" w:ascii="宋体" w:hAnsi="宋体" w:eastAsia="宋体" w:cs="宋体"/>
          <w:color w:val="auto"/>
          <w:sz w:val="24"/>
          <w:highlight w:val="none"/>
          <w:rPrChange w:id="4486" w:author="阮&amp;" w:date="2026-09-15T12:49:37Z">
            <w:rPr>
              <w:rFonts w:hint="eastAsia" w:ascii="宋体" w:hAnsi="宋体" w:eastAsia="宋体" w:cs="宋体"/>
              <w:sz w:val="24"/>
            </w:rPr>
          </w:rPrChange>
        </w:rPr>
        <w:t>职     务：</w:t>
      </w:r>
      <w:r>
        <w:rPr>
          <w:rFonts w:hint="eastAsia" w:ascii="宋体" w:hAnsi="宋体" w:eastAsia="宋体" w:cs="宋体"/>
          <w:color w:val="auto"/>
          <w:sz w:val="24"/>
          <w:highlight w:val="none"/>
          <w:u w:val="single"/>
          <w:rPrChange w:id="4487" w:author="阮&amp;" w:date="2026-09-15T12:49:37Z">
            <w:rPr>
              <w:rFonts w:hint="eastAsia" w:ascii="宋体" w:hAnsi="宋体" w:eastAsia="宋体" w:cs="宋体"/>
              <w:sz w:val="24"/>
              <w:u w:val="single"/>
            </w:rPr>
          </w:rPrChange>
        </w:rPr>
        <w:t xml:space="preserve">                </w:t>
      </w:r>
    </w:p>
    <w:p>
      <w:pPr>
        <w:spacing w:line="360" w:lineRule="auto"/>
        <w:ind w:left="540" w:firstLine="482"/>
        <w:contextualSpacing/>
        <w:rPr>
          <w:rFonts w:hint="eastAsia" w:ascii="宋体" w:hAnsi="宋体" w:eastAsia="宋体" w:cs="宋体"/>
          <w:color w:val="auto"/>
          <w:sz w:val="24"/>
          <w:highlight w:val="none"/>
          <w:rPrChange w:id="4488"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489" w:author="阮&amp;" w:date="2026-09-15T12:49:37Z">
            <w:rPr>
              <w:rFonts w:hint="eastAsia" w:ascii="宋体" w:hAnsi="宋体" w:eastAsia="宋体" w:cs="宋体"/>
              <w:sz w:val="24"/>
            </w:rPr>
          </w:rPrChange>
        </w:rPr>
        <w:t>身份证号码：</w:t>
      </w:r>
      <w:r>
        <w:rPr>
          <w:rFonts w:hint="eastAsia" w:ascii="宋体" w:hAnsi="宋体" w:eastAsia="宋体" w:cs="宋体"/>
          <w:color w:val="auto"/>
          <w:sz w:val="24"/>
          <w:highlight w:val="none"/>
          <w:u w:val="single"/>
          <w:rPrChange w:id="4490" w:author="阮&amp;" w:date="2026-09-15T12:49:37Z">
            <w:rPr>
              <w:rFonts w:hint="eastAsia" w:ascii="宋体" w:hAnsi="宋体" w:eastAsia="宋体" w:cs="宋体"/>
              <w:sz w:val="24"/>
              <w:u w:val="single"/>
            </w:rPr>
          </w:rPrChange>
        </w:rPr>
        <w:t xml:space="preserve">                                        </w:t>
      </w:r>
    </w:p>
    <w:p>
      <w:pPr>
        <w:spacing w:line="360" w:lineRule="auto"/>
        <w:ind w:firstLine="480" w:firstLineChars="200"/>
        <w:contextualSpacing/>
        <w:rPr>
          <w:rFonts w:hint="eastAsia" w:ascii="宋体" w:hAnsi="宋体" w:eastAsia="宋体" w:cs="宋体"/>
          <w:color w:val="auto"/>
          <w:sz w:val="24"/>
          <w:highlight w:val="none"/>
          <w:rPrChange w:id="4491"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492" w:author="阮&amp;" w:date="2026-09-15T12:49:37Z">
            <w:rPr>
              <w:rFonts w:hint="eastAsia" w:ascii="宋体" w:hAnsi="宋体" w:eastAsia="宋体" w:cs="宋体"/>
              <w:sz w:val="24"/>
            </w:rPr>
          </w:rPrChange>
        </w:rPr>
        <w:t>系</w:t>
      </w:r>
      <w:r>
        <w:rPr>
          <w:rFonts w:hint="eastAsia" w:ascii="宋体" w:hAnsi="宋体" w:eastAsia="宋体" w:cs="宋体"/>
          <w:color w:val="auto"/>
          <w:sz w:val="24"/>
          <w:highlight w:val="none"/>
          <w:u w:val="single"/>
          <w:rPrChange w:id="4493" w:author="阮&amp;" w:date="2026-09-15T12:49:37Z">
            <w:rPr>
              <w:rFonts w:hint="eastAsia" w:ascii="宋体" w:hAnsi="宋体" w:eastAsia="宋体" w:cs="宋体"/>
              <w:sz w:val="24"/>
              <w:u w:val="single"/>
            </w:rPr>
          </w:rPrChange>
        </w:rPr>
        <w:t>（供应商名称）</w:t>
      </w:r>
      <w:r>
        <w:rPr>
          <w:rFonts w:hint="eastAsia" w:ascii="宋体" w:hAnsi="宋体" w:eastAsia="宋体" w:cs="宋体"/>
          <w:color w:val="auto"/>
          <w:sz w:val="24"/>
          <w:highlight w:val="none"/>
          <w:rPrChange w:id="4494" w:author="阮&amp;" w:date="2026-09-15T12:49:37Z">
            <w:rPr>
              <w:rFonts w:hint="eastAsia" w:ascii="宋体" w:hAnsi="宋体" w:eastAsia="宋体" w:cs="宋体"/>
              <w:sz w:val="24"/>
            </w:rPr>
          </w:rPrChange>
        </w:rPr>
        <w:t>的法定代表人。</w:t>
      </w:r>
    </w:p>
    <w:p>
      <w:pPr>
        <w:spacing w:line="360" w:lineRule="auto"/>
        <w:ind w:left="540" w:firstLine="482"/>
        <w:contextualSpacing/>
        <w:rPr>
          <w:rFonts w:hint="eastAsia" w:ascii="宋体" w:hAnsi="宋体" w:eastAsia="宋体" w:cs="宋体"/>
          <w:color w:val="auto"/>
          <w:sz w:val="24"/>
          <w:highlight w:val="none"/>
          <w:rPrChange w:id="4495"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496" w:author="阮&amp;" w:date="2026-09-15T12:49:37Z">
            <w:rPr>
              <w:rFonts w:hint="eastAsia" w:ascii="宋体" w:hAnsi="宋体" w:eastAsia="宋体" w:cs="宋体"/>
              <w:sz w:val="24"/>
            </w:rPr>
          </w:rPrChange>
        </w:rPr>
        <w:t>特此证明。</w:t>
      </w:r>
    </w:p>
    <w:p>
      <w:pPr>
        <w:spacing w:line="360" w:lineRule="auto"/>
        <w:ind w:left="540" w:firstLine="482"/>
        <w:contextualSpacing/>
        <w:rPr>
          <w:rFonts w:hint="eastAsia" w:ascii="宋体" w:hAnsi="宋体" w:eastAsia="宋体" w:cs="宋体"/>
          <w:color w:val="auto"/>
          <w:sz w:val="24"/>
          <w:highlight w:val="none"/>
          <w:rPrChange w:id="4497" w:author="阮&amp;" w:date="2026-09-15T12:49:37Z">
            <w:rPr>
              <w:rFonts w:hint="eastAsia" w:ascii="宋体" w:hAnsi="宋体" w:eastAsia="宋体" w:cs="宋体"/>
              <w:sz w:val="24"/>
            </w:rPr>
          </w:rPrChange>
        </w:rPr>
      </w:pPr>
    </w:p>
    <w:p>
      <w:pPr>
        <w:spacing w:line="360" w:lineRule="auto"/>
        <w:ind w:left="540" w:firstLine="482"/>
        <w:contextualSpacing/>
        <w:rPr>
          <w:rFonts w:hint="eastAsia" w:ascii="宋体" w:hAnsi="宋体" w:eastAsia="宋体" w:cs="宋体"/>
          <w:color w:val="auto"/>
          <w:sz w:val="24"/>
          <w:highlight w:val="none"/>
          <w:rPrChange w:id="4498" w:author="阮&amp;" w:date="2026-09-15T12:49:37Z">
            <w:rPr>
              <w:rFonts w:hint="eastAsia" w:ascii="宋体" w:hAnsi="宋体" w:eastAsia="宋体" w:cs="宋体"/>
              <w:sz w:val="24"/>
            </w:rPr>
          </w:rPrChange>
        </w:rPr>
      </w:pPr>
    </w:p>
    <w:p>
      <w:pPr>
        <w:spacing w:line="360" w:lineRule="auto"/>
        <w:ind w:left="540" w:firstLine="482"/>
        <w:contextualSpacing/>
        <w:rPr>
          <w:rFonts w:hint="eastAsia" w:ascii="宋体" w:hAnsi="宋体" w:eastAsia="宋体" w:cs="宋体"/>
          <w:color w:val="auto"/>
          <w:sz w:val="24"/>
          <w:highlight w:val="none"/>
          <w:rPrChange w:id="4499" w:author="阮&amp;" w:date="2026-09-15T12:49:37Z">
            <w:rPr>
              <w:rFonts w:hint="eastAsia" w:ascii="宋体" w:hAnsi="宋体" w:eastAsia="宋体" w:cs="宋体"/>
              <w:sz w:val="24"/>
            </w:rPr>
          </w:rPrChange>
        </w:rPr>
      </w:pPr>
    </w:p>
    <w:p>
      <w:pPr>
        <w:spacing w:line="360" w:lineRule="auto"/>
        <w:ind w:left="540" w:firstLine="482"/>
        <w:contextualSpacing/>
        <w:rPr>
          <w:rFonts w:hint="eastAsia" w:ascii="宋体" w:hAnsi="宋体" w:eastAsia="宋体" w:cs="宋体"/>
          <w:color w:val="auto"/>
          <w:sz w:val="24"/>
          <w:highlight w:val="none"/>
          <w:rPrChange w:id="4500"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501" w:author="阮&amp;" w:date="2026-09-15T12:49:37Z">
            <w:rPr>
              <w:rFonts w:hint="eastAsia" w:ascii="宋体" w:hAnsi="宋体" w:eastAsia="宋体" w:cs="宋体"/>
              <w:sz w:val="24"/>
            </w:rPr>
          </w:rPrChange>
        </w:rPr>
        <w:t>附件：法定代表人有效身份证正反面复印件</w:t>
      </w:r>
    </w:p>
    <w:p>
      <w:pPr>
        <w:spacing w:line="360" w:lineRule="auto"/>
        <w:ind w:left="540" w:firstLine="482"/>
        <w:contextualSpacing/>
        <w:rPr>
          <w:rFonts w:hint="eastAsia" w:ascii="宋体" w:hAnsi="宋体" w:eastAsia="宋体" w:cs="宋体"/>
          <w:color w:val="auto"/>
          <w:sz w:val="24"/>
          <w:highlight w:val="none"/>
          <w:rPrChange w:id="4502" w:author="阮&amp;" w:date="2026-09-15T12:49:37Z">
            <w:rPr>
              <w:rFonts w:hint="eastAsia" w:ascii="宋体" w:hAnsi="宋体" w:eastAsia="宋体" w:cs="宋体"/>
              <w:sz w:val="24"/>
            </w:rPr>
          </w:rPrChange>
        </w:rPr>
      </w:pPr>
    </w:p>
    <w:p>
      <w:pPr>
        <w:spacing w:line="360" w:lineRule="auto"/>
        <w:ind w:firstLine="482"/>
        <w:jc w:val="center"/>
        <w:rPr>
          <w:rFonts w:hint="eastAsia" w:ascii="宋体" w:hAnsi="宋体" w:eastAsia="宋体" w:cs="宋体"/>
          <w:color w:val="auto"/>
          <w:sz w:val="24"/>
          <w:highlight w:val="none"/>
          <w:rPrChange w:id="4503"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504" w:author="阮&amp;" w:date="2026-09-15T12:49:37Z">
            <w:rPr>
              <w:rFonts w:hint="eastAsia" w:ascii="宋体" w:hAnsi="宋体" w:eastAsia="宋体" w:cs="宋体"/>
              <w:sz w:val="24"/>
            </w:rPr>
          </w:rPrChange>
        </w:rPr>
        <w:t xml:space="preserve">                供应商（电子签章）：                      </w:t>
      </w:r>
    </w:p>
    <w:p>
      <w:pPr>
        <w:spacing w:line="360" w:lineRule="auto"/>
        <w:ind w:firstLine="482"/>
        <w:jc w:val="right"/>
        <w:rPr>
          <w:rFonts w:hint="eastAsia" w:ascii="宋体" w:hAnsi="宋体" w:eastAsia="宋体" w:cs="宋体"/>
          <w:color w:val="auto"/>
          <w:sz w:val="24"/>
          <w:highlight w:val="none"/>
          <w:rPrChange w:id="4505"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506" w:author="阮&amp;" w:date="2026-09-15T12:49:37Z">
            <w:rPr>
              <w:rFonts w:hint="eastAsia" w:ascii="宋体" w:hAnsi="宋体" w:eastAsia="宋体" w:cs="宋体"/>
              <w:sz w:val="24"/>
            </w:rPr>
          </w:rPrChange>
        </w:rPr>
        <w:t xml:space="preserve">                                         日期：   年    月    日</w:t>
      </w:r>
    </w:p>
    <w:p>
      <w:pPr>
        <w:spacing w:line="360" w:lineRule="auto"/>
        <w:ind w:firstLine="480"/>
        <w:contextualSpacing/>
        <w:jc w:val="center"/>
        <w:rPr>
          <w:rFonts w:hint="eastAsia" w:ascii="宋体" w:hAnsi="宋体" w:eastAsia="宋体" w:cs="宋体"/>
          <w:b/>
          <w:color w:val="auto"/>
          <w:sz w:val="24"/>
          <w:highlight w:val="none"/>
          <w:rPrChange w:id="4507" w:author="阮&amp;" w:date="2026-09-15T12:49:37Z">
            <w:rPr>
              <w:rFonts w:hint="eastAsia" w:ascii="宋体" w:hAnsi="宋体" w:eastAsia="宋体" w:cs="宋体"/>
              <w:b/>
              <w:sz w:val="24"/>
            </w:rPr>
          </w:rPrChange>
        </w:rPr>
      </w:pPr>
    </w:p>
    <w:p>
      <w:pPr>
        <w:spacing w:line="360" w:lineRule="auto"/>
        <w:ind w:firstLine="482"/>
        <w:contextualSpacing/>
        <w:jc w:val="left"/>
        <w:rPr>
          <w:rFonts w:hint="eastAsia" w:ascii="宋体" w:hAnsi="宋体" w:eastAsia="宋体" w:cs="宋体"/>
          <w:color w:val="auto"/>
          <w:sz w:val="24"/>
          <w:highlight w:val="none"/>
          <w:rPrChange w:id="4508" w:author="阮&amp;" w:date="2026-09-15T12:49:37Z">
            <w:rPr>
              <w:rFonts w:hint="eastAsia" w:ascii="宋体" w:hAnsi="宋体" w:eastAsia="宋体" w:cs="宋体"/>
              <w:sz w:val="24"/>
            </w:rPr>
          </w:rPrChange>
        </w:rPr>
      </w:pPr>
    </w:p>
    <w:p>
      <w:pPr>
        <w:spacing w:line="360" w:lineRule="auto"/>
        <w:ind w:firstLine="482"/>
        <w:contextualSpacing/>
        <w:jc w:val="left"/>
        <w:rPr>
          <w:rFonts w:hint="eastAsia" w:ascii="宋体" w:hAnsi="宋体" w:eastAsia="宋体" w:cs="宋体"/>
          <w:color w:val="auto"/>
          <w:sz w:val="24"/>
          <w:highlight w:val="none"/>
          <w:rPrChange w:id="4509"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510" w:author="阮&amp;" w:date="2026-09-15T12:49:37Z">
            <w:rPr>
              <w:rFonts w:hint="eastAsia" w:ascii="宋体" w:hAnsi="宋体" w:eastAsia="宋体" w:cs="宋体"/>
              <w:sz w:val="24"/>
            </w:rPr>
          </w:rPrChange>
        </w:rPr>
        <w:t>注：自然人竞标的无需提供，联合体竞标的只需牵头人出具。</w:t>
      </w:r>
    </w:p>
    <w:p>
      <w:pPr>
        <w:adjustRightInd w:val="0"/>
        <w:snapToGrid w:val="0"/>
        <w:spacing w:line="300" w:lineRule="auto"/>
        <w:ind w:firstLine="420"/>
        <w:jc w:val="left"/>
        <w:rPr>
          <w:rFonts w:hint="eastAsia" w:ascii="宋体" w:hAnsi="宋体" w:eastAsia="宋体" w:cs="宋体"/>
          <w:b/>
          <w:color w:val="auto"/>
          <w:szCs w:val="21"/>
          <w:highlight w:val="none"/>
          <w:rPrChange w:id="4511" w:author="阮&amp;" w:date="2026-09-15T12:49:37Z">
            <w:rPr>
              <w:rFonts w:hint="eastAsia" w:ascii="宋体" w:hAnsi="宋体" w:eastAsia="宋体" w:cs="宋体"/>
              <w:b/>
              <w:szCs w:val="21"/>
            </w:rPr>
          </w:rPrChange>
        </w:rPr>
      </w:pPr>
    </w:p>
    <w:p>
      <w:pPr>
        <w:spacing w:line="520" w:lineRule="exact"/>
        <w:ind w:firstLine="883"/>
        <w:jc w:val="left"/>
        <w:rPr>
          <w:rFonts w:hint="eastAsia" w:ascii="宋体" w:hAnsi="宋体" w:eastAsia="宋体" w:cs="宋体"/>
          <w:color w:val="auto"/>
          <w:sz w:val="44"/>
          <w:szCs w:val="44"/>
          <w:highlight w:val="none"/>
          <w:rPrChange w:id="4512" w:author="阮&amp;" w:date="2026-09-15T12:49:37Z">
            <w:rPr>
              <w:rFonts w:hint="eastAsia" w:ascii="宋体" w:hAnsi="宋体" w:eastAsia="宋体" w:cs="宋体"/>
              <w:sz w:val="44"/>
              <w:szCs w:val="44"/>
            </w:rPr>
          </w:rPrChange>
        </w:rPr>
      </w:pPr>
      <w:r>
        <w:rPr>
          <w:rFonts w:hint="eastAsia" w:ascii="宋体" w:hAnsi="宋体" w:eastAsia="宋体" w:cs="宋体"/>
          <w:color w:val="auto"/>
          <w:sz w:val="44"/>
          <w:szCs w:val="44"/>
          <w:highlight w:val="none"/>
          <w:rPrChange w:id="4513" w:author="阮&amp;" w:date="2026-09-15T12:49:37Z">
            <w:rPr>
              <w:rFonts w:hint="eastAsia" w:ascii="宋体" w:hAnsi="宋体" w:eastAsia="宋体" w:cs="宋体"/>
              <w:sz w:val="44"/>
              <w:szCs w:val="44"/>
            </w:rPr>
          </w:rPrChange>
        </w:rPr>
        <w:br w:type="page"/>
      </w:r>
      <w:r>
        <w:rPr>
          <w:rFonts w:hint="eastAsia" w:ascii="宋体" w:hAnsi="宋体" w:eastAsia="宋体" w:cs="宋体"/>
          <w:b/>
          <w:bCs/>
          <w:color w:val="auto"/>
          <w:sz w:val="32"/>
          <w:szCs w:val="32"/>
          <w:highlight w:val="none"/>
          <w:rPrChange w:id="4514" w:author="阮&amp;" w:date="2026-09-15T12:49:37Z">
            <w:rPr>
              <w:rFonts w:hint="eastAsia" w:ascii="宋体" w:hAnsi="宋体" w:eastAsia="宋体" w:cs="宋体"/>
              <w:b/>
              <w:bCs/>
              <w:sz w:val="32"/>
              <w:szCs w:val="32"/>
            </w:rPr>
          </w:rPrChange>
        </w:rPr>
        <w:t>5.授权委托书</w:t>
      </w:r>
    </w:p>
    <w:p>
      <w:pPr>
        <w:spacing w:line="500" w:lineRule="exact"/>
        <w:ind w:firstLine="883"/>
        <w:jc w:val="center"/>
        <w:rPr>
          <w:rFonts w:hint="eastAsia" w:ascii="宋体" w:hAnsi="宋体" w:eastAsia="宋体" w:cs="宋体"/>
          <w:color w:val="auto"/>
          <w:sz w:val="44"/>
          <w:szCs w:val="44"/>
          <w:highlight w:val="none"/>
          <w:rPrChange w:id="4515" w:author="阮&amp;" w:date="2026-09-15T12:49:37Z">
            <w:rPr>
              <w:rFonts w:hint="eastAsia" w:ascii="宋体" w:hAnsi="宋体" w:eastAsia="宋体" w:cs="宋体"/>
              <w:sz w:val="44"/>
              <w:szCs w:val="44"/>
            </w:rPr>
          </w:rPrChange>
        </w:rPr>
      </w:pPr>
      <w:r>
        <w:rPr>
          <w:rFonts w:hint="eastAsia" w:ascii="宋体" w:hAnsi="宋体" w:eastAsia="宋体" w:cs="宋体"/>
          <w:color w:val="auto"/>
          <w:sz w:val="44"/>
          <w:szCs w:val="44"/>
          <w:highlight w:val="none"/>
          <w:rPrChange w:id="4516" w:author="阮&amp;" w:date="2026-09-15T12:49:37Z">
            <w:rPr>
              <w:rFonts w:hint="eastAsia" w:ascii="宋体" w:hAnsi="宋体" w:eastAsia="宋体" w:cs="宋体"/>
              <w:sz w:val="44"/>
              <w:szCs w:val="44"/>
            </w:rPr>
          </w:rPrChange>
        </w:rPr>
        <w:t xml:space="preserve"> </w:t>
      </w:r>
    </w:p>
    <w:p>
      <w:pPr>
        <w:spacing w:line="520" w:lineRule="exact"/>
        <w:ind w:firstLine="883"/>
        <w:jc w:val="center"/>
        <w:rPr>
          <w:rFonts w:hint="eastAsia" w:ascii="宋体" w:hAnsi="宋体" w:eastAsia="宋体" w:cs="宋体"/>
          <w:color w:val="auto"/>
          <w:sz w:val="44"/>
          <w:szCs w:val="44"/>
          <w:highlight w:val="none"/>
          <w:rPrChange w:id="4517" w:author="阮&amp;" w:date="2026-09-15T12:49:37Z">
            <w:rPr>
              <w:rFonts w:hint="eastAsia" w:ascii="宋体" w:hAnsi="宋体" w:eastAsia="宋体" w:cs="宋体"/>
              <w:sz w:val="44"/>
              <w:szCs w:val="44"/>
            </w:rPr>
          </w:rPrChange>
        </w:rPr>
      </w:pPr>
      <w:bookmarkStart w:id="132" w:name="_Hlk65853643"/>
      <w:r>
        <w:rPr>
          <w:rFonts w:hint="eastAsia" w:ascii="宋体" w:hAnsi="宋体" w:eastAsia="宋体" w:cs="宋体"/>
          <w:color w:val="auto"/>
          <w:sz w:val="44"/>
          <w:szCs w:val="44"/>
          <w:highlight w:val="none"/>
          <w:rPrChange w:id="4518" w:author="阮&amp;" w:date="2026-09-15T12:49:37Z">
            <w:rPr>
              <w:rFonts w:hint="eastAsia" w:ascii="宋体" w:hAnsi="宋体" w:eastAsia="宋体" w:cs="宋体"/>
              <w:sz w:val="44"/>
              <w:szCs w:val="44"/>
            </w:rPr>
          </w:rPrChange>
        </w:rPr>
        <w:t>授权委托书</w:t>
      </w:r>
    </w:p>
    <w:p>
      <w:pPr>
        <w:spacing w:line="520" w:lineRule="exact"/>
        <w:ind w:firstLine="643"/>
        <w:jc w:val="center"/>
        <w:rPr>
          <w:rFonts w:hint="eastAsia" w:ascii="宋体" w:hAnsi="宋体" w:eastAsia="宋体" w:cs="宋体"/>
          <w:color w:val="auto"/>
          <w:sz w:val="32"/>
          <w:szCs w:val="32"/>
          <w:highlight w:val="none"/>
          <w:rPrChange w:id="4519" w:author="阮&amp;" w:date="2026-09-15T12:49:37Z">
            <w:rPr>
              <w:rFonts w:hint="eastAsia" w:ascii="宋体" w:hAnsi="宋体" w:eastAsia="宋体" w:cs="宋体"/>
              <w:sz w:val="32"/>
              <w:szCs w:val="32"/>
            </w:rPr>
          </w:rPrChange>
        </w:rPr>
      </w:pPr>
      <w:r>
        <w:rPr>
          <w:rFonts w:hint="eastAsia" w:ascii="宋体" w:hAnsi="宋体" w:eastAsia="宋体" w:cs="宋体"/>
          <w:color w:val="auto"/>
          <w:sz w:val="32"/>
          <w:szCs w:val="32"/>
          <w:highlight w:val="none"/>
          <w:rPrChange w:id="4520" w:author="阮&amp;" w:date="2026-09-15T12:49:37Z">
            <w:rPr>
              <w:rFonts w:hint="eastAsia" w:ascii="宋体" w:hAnsi="宋体" w:eastAsia="宋体" w:cs="宋体"/>
              <w:sz w:val="32"/>
              <w:szCs w:val="32"/>
            </w:rPr>
          </w:rPrChange>
        </w:rPr>
        <w:t>（非联合体竞标格式）</w:t>
      </w:r>
    </w:p>
    <w:p>
      <w:pPr>
        <w:spacing w:line="520" w:lineRule="exact"/>
        <w:ind w:firstLine="643"/>
        <w:jc w:val="center"/>
        <w:rPr>
          <w:rFonts w:hint="eastAsia" w:ascii="宋体" w:hAnsi="宋体" w:eastAsia="宋体" w:cs="宋体"/>
          <w:color w:val="auto"/>
          <w:sz w:val="44"/>
          <w:szCs w:val="44"/>
          <w:highlight w:val="none"/>
          <w:rPrChange w:id="4521" w:author="阮&amp;" w:date="2026-09-15T12:49:37Z">
            <w:rPr>
              <w:rFonts w:hint="eastAsia" w:ascii="宋体" w:hAnsi="宋体" w:eastAsia="宋体" w:cs="宋体"/>
              <w:sz w:val="44"/>
              <w:szCs w:val="44"/>
            </w:rPr>
          </w:rPrChange>
        </w:rPr>
      </w:pPr>
      <w:r>
        <w:rPr>
          <w:rFonts w:hint="eastAsia" w:ascii="宋体" w:hAnsi="宋体" w:eastAsia="宋体" w:cs="宋体"/>
          <w:color w:val="auto"/>
          <w:sz w:val="32"/>
          <w:szCs w:val="32"/>
          <w:highlight w:val="none"/>
          <w:rPrChange w:id="4522" w:author="阮&amp;" w:date="2026-09-15T12:49:37Z">
            <w:rPr>
              <w:rFonts w:hint="eastAsia" w:ascii="宋体" w:hAnsi="宋体" w:eastAsia="宋体" w:cs="宋体"/>
              <w:sz w:val="32"/>
              <w:szCs w:val="32"/>
            </w:rPr>
          </w:rPrChange>
        </w:rPr>
        <w:t>（如有委托时）</w:t>
      </w:r>
    </w:p>
    <w:p>
      <w:pPr>
        <w:spacing w:line="520" w:lineRule="exact"/>
        <w:ind w:firstLine="643"/>
        <w:rPr>
          <w:rFonts w:hint="eastAsia" w:ascii="宋体" w:hAnsi="宋体" w:eastAsia="宋体" w:cs="宋体"/>
          <w:color w:val="auto"/>
          <w:sz w:val="32"/>
          <w:szCs w:val="32"/>
          <w:highlight w:val="none"/>
          <w:rPrChange w:id="4523" w:author="阮&amp;" w:date="2026-09-15T12:49:37Z">
            <w:rPr>
              <w:rFonts w:hint="eastAsia" w:ascii="宋体" w:hAnsi="宋体" w:eastAsia="宋体" w:cs="宋体"/>
              <w:sz w:val="32"/>
              <w:szCs w:val="32"/>
            </w:rPr>
          </w:rPrChange>
        </w:rPr>
      </w:pPr>
    </w:p>
    <w:p>
      <w:pPr>
        <w:spacing w:line="360" w:lineRule="auto"/>
        <w:ind w:firstLine="482"/>
        <w:rPr>
          <w:rFonts w:hint="eastAsia" w:ascii="宋体" w:hAnsi="宋体" w:eastAsia="宋体" w:cs="宋体"/>
          <w:color w:val="auto"/>
          <w:sz w:val="24"/>
          <w:highlight w:val="none"/>
          <w:rPrChange w:id="4524"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525" w:author="阮&amp;" w:date="2026-09-15T12:49:37Z">
            <w:rPr>
              <w:rFonts w:hint="eastAsia" w:ascii="宋体" w:hAnsi="宋体" w:eastAsia="宋体" w:cs="宋体"/>
              <w:sz w:val="24"/>
            </w:rPr>
          </w:rPrChange>
        </w:rPr>
        <w:t>致：</w:t>
      </w:r>
      <w:r>
        <w:rPr>
          <w:rFonts w:hint="eastAsia" w:ascii="宋体" w:hAnsi="宋体" w:eastAsia="宋体" w:cs="宋体"/>
          <w:color w:val="auto"/>
          <w:sz w:val="24"/>
          <w:highlight w:val="none"/>
          <w:u w:val="single"/>
          <w:rPrChange w:id="4526" w:author="阮&amp;" w:date="2026-09-15T12:49:37Z">
            <w:rPr>
              <w:rFonts w:hint="eastAsia" w:ascii="宋体" w:hAnsi="宋体" w:eastAsia="宋体" w:cs="宋体"/>
              <w:sz w:val="24"/>
              <w:u w:val="single"/>
            </w:rPr>
          </w:rPrChange>
        </w:rPr>
        <w:t>（采购人名称）</w:t>
      </w:r>
      <w:r>
        <w:rPr>
          <w:rFonts w:hint="eastAsia" w:ascii="宋体" w:hAnsi="宋体" w:eastAsia="宋体" w:cs="宋体"/>
          <w:color w:val="auto"/>
          <w:sz w:val="24"/>
          <w:highlight w:val="none"/>
          <w:rPrChange w:id="4527" w:author="阮&amp;" w:date="2026-09-15T12:49:37Z">
            <w:rPr>
              <w:rFonts w:hint="eastAsia" w:ascii="宋体" w:hAnsi="宋体" w:eastAsia="宋体" w:cs="宋体"/>
              <w:sz w:val="24"/>
            </w:rPr>
          </w:rPrChange>
        </w:rPr>
        <w:t>：</w:t>
      </w:r>
    </w:p>
    <w:p>
      <w:pPr>
        <w:spacing w:line="360" w:lineRule="auto"/>
        <w:ind w:firstLine="480" w:firstLineChars="200"/>
        <w:rPr>
          <w:rFonts w:hint="eastAsia" w:ascii="宋体" w:hAnsi="宋体" w:eastAsia="宋体" w:cs="宋体"/>
          <w:color w:val="auto"/>
          <w:sz w:val="24"/>
          <w:highlight w:val="none"/>
          <w:rPrChange w:id="4528"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529" w:author="阮&amp;" w:date="2026-09-15T12:49:37Z">
            <w:rPr>
              <w:rFonts w:hint="eastAsia" w:ascii="宋体" w:hAnsi="宋体" w:eastAsia="宋体" w:cs="宋体"/>
              <w:sz w:val="24"/>
            </w:rPr>
          </w:rPrChange>
        </w:rPr>
        <w:t>我</w:t>
      </w:r>
      <w:r>
        <w:rPr>
          <w:rFonts w:hint="eastAsia" w:ascii="宋体" w:hAnsi="宋体" w:eastAsia="宋体" w:cs="宋体"/>
          <w:color w:val="auto"/>
          <w:sz w:val="24"/>
          <w:highlight w:val="none"/>
          <w:u w:val="single"/>
          <w:rPrChange w:id="4530" w:author="阮&amp;" w:date="2026-09-15T12:49:37Z">
            <w:rPr>
              <w:rFonts w:hint="eastAsia" w:ascii="宋体" w:hAnsi="宋体" w:eastAsia="宋体" w:cs="宋体"/>
              <w:sz w:val="24"/>
              <w:u w:val="single"/>
            </w:rPr>
          </w:rPrChange>
        </w:rPr>
        <w:t xml:space="preserve">  （姓名）  </w:t>
      </w:r>
      <w:r>
        <w:rPr>
          <w:rFonts w:hint="eastAsia" w:ascii="宋体" w:hAnsi="宋体" w:eastAsia="宋体" w:cs="宋体"/>
          <w:color w:val="auto"/>
          <w:sz w:val="24"/>
          <w:highlight w:val="none"/>
          <w:rPrChange w:id="4531" w:author="阮&amp;" w:date="2026-09-15T12:49:37Z">
            <w:rPr>
              <w:rFonts w:hint="eastAsia" w:ascii="宋体" w:hAnsi="宋体" w:eastAsia="宋体" w:cs="宋体"/>
              <w:sz w:val="24"/>
            </w:rPr>
          </w:rPrChange>
        </w:rPr>
        <w:t>系</w:t>
      </w:r>
      <w:r>
        <w:rPr>
          <w:rFonts w:hint="eastAsia" w:ascii="宋体" w:hAnsi="宋体" w:eastAsia="宋体" w:cs="宋体"/>
          <w:color w:val="auto"/>
          <w:sz w:val="24"/>
          <w:highlight w:val="none"/>
          <w:u w:val="single"/>
          <w:rPrChange w:id="4532" w:author="阮&amp;" w:date="2026-09-15T12:49:37Z">
            <w:rPr>
              <w:rFonts w:hint="eastAsia" w:ascii="宋体" w:hAnsi="宋体" w:eastAsia="宋体" w:cs="宋体"/>
              <w:sz w:val="24"/>
              <w:u w:val="single"/>
            </w:rPr>
          </w:rPrChange>
        </w:rPr>
        <w:t xml:space="preserve">  （供应商名称）  </w:t>
      </w:r>
      <w:r>
        <w:rPr>
          <w:rFonts w:hint="eastAsia" w:ascii="宋体" w:hAnsi="宋体" w:eastAsia="宋体" w:cs="宋体"/>
          <w:color w:val="auto"/>
          <w:sz w:val="24"/>
          <w:highlight w:val="none"/>
          <w:rPrChange w:id="4533" w:author="阮&amp;" w:date="2026-09-15T12:49:37Z">
            <w:rPr>
              <w:rFonts w:hint="eastAsia" w:ascii="宋体" w:hAnsi="宋体" w:eastAsia="宋体" w:cs="宋体"/>
              <w:sz w:val="24"/>
            </w:rPr>
          </w:rPrChange>
        </w:rPr>
        <w:t>的（</w:t>
      </w:r>
      <w:r>
        <w:rPr>
          <w:rFonts w:hint="eastAsia" w:ascii="宋体" w:hAnsi="宋体" w:eastAsia="宋体" w:cs="宋体"/>
          <w:color w:val="auto"/>
          <w:sz w:val="24"/>
          <w:highlight w:val="none"/>
          <w:u w:val="single"/>
          <w:rPrChange w:id="4534" w:author="阮&amp;" w:date="2026-09-15T12:49:37Z">
            <w:rPr>
              <w:rFonts w:hint="eastAsia" w:ascii="宋体" w:hAnsi="宋体" w:eastAsia="宋体" w:cs="宋体"/>
              <w:sz w:val="24"/>
              <w:u w:val="single"/>
            </w:rPr>
          </w:rPrChange>
        </w:rPr>
        <w:sym w:font="等线" w:char="00A3"/>
      </w:r>
      <w:r>
        <w:rPr>
          <w:rFonts w:hint="eastAsia" w:ascii="宋体" w:hAnsi="宋体" w:eastAsia="宋体" w:cs="宋体"/>
          <w:color w:val="auto"/>
          <w:sz w:val="24"/>
          <w:highlight w:val="none"/>
          <w:u w:val="single"/>
          <w:rPrChange w:id="4535" w:author="阮&amp;" w:date="2026-09-15T12:49:37Z">
            <w:rPr>
              <w:rFonts w:hint="eastAsia" w:ascii="宋体" w:hAnsi="宋体" w:eastAsia="宋体" w:cs="宋体"/>
              <w:sz w:val="24"/>
              <w:u w:val="single"/>
            </w:rPr>
          </w:rPrChange>
        </w:rPr>
        <w:t>法定代表人/□负责人/□自然人本人</w:t>
      </w:r>
      <w:r>
        <w:rPr>
          <w:rFonts w:hint="eastAsia" w:ascii="宋体" w:hAnsi="宋体" w:eastAsia="宋体" w:cs="宋体"/>
          <w:color w:val="auto"/>
          <w:sz w:val="24"/>
          <w:highlight w:val="none"/>
          <w:rPrChange w:id="4536" w:author="阮&amp;" w:date="2026-09-15T12:49:37Z">
            <w:rPr>
              <w:rFonts w:hint="eastAsia" w:ascii="宋体" w:hAnsi="宋体" w:eastAsia="宋体" w:cs="宋体"/>
              <w:sz w:val="24"/>
            </w:rPr>
          </w:rPrChange>
        </w:rPr>
        <w:t>），现授权</w:t>
      </w:r>
      <w:r>
        <w:rPr>
          <w:rFonts w:hint="eastAsia" w:ascii="宋体" w:hAnsi="宋体" w:eastAsia="宋体" w:cs="宋体"/>
          <w:color w:val="auto"/>
          <w:sz w:val="24"/>
          <w:highlight w:val="none"/>
          <w:u w:val="single"/>
          <w:rPrChange w:id="4537" w:author="阮&amp;" w:date="2026-09-15T12:49:37Z">
            <w:rPr>
              <w:rFonts w:hint="eastAsia" w:ascii="宋体" w:hAnsi="宋体" w:eastAsia="宋体" w:cs="宋体"/>
              <w:sz w:val="24"/>
              <w:u w:val="single"/>
            </w:rPr>
          </w:rPrChange>
        </w:rPr>
        <w:t xml:space="preserve"> （姓名） </w:t>
      </w:r>
      <w:r>
        <w:rPr>
          <w:rFonts w:hint="eastAsia" w:ascii="宋体" w:hAnsi="宋体" w:eastAsia="宋体" w:cs="宋体"/>
          <w:color w:val="auto"/>
          <w:sz w:val="24"/>
          <w:highlight w:val="none"/>
          <w:rPrChange w:id="4538" w:author="阮&amp;" w:date="2026-09-15T12:49:37Z">
            <w:rPr>
              <w:rFonts w:hint="eastAsia" w:ascii="宋体" w:hAnsi="宋体" w:eastAsia="宋体" w:cs="宋体"/>
              <w:sz w:val="24"/>
            </w:rPr>
          </w:rPrChange>
        </w:rPr>
        <w:t>以我方的名义参加</w:t>
      </w:r>
      <w:r>
        <w:rPr>
          <w:rFonts w:hint="eastAsia" w:ascii="宋体" w:hAnsi="宋体" w:eastAsia="宋体" w:cs="宋体"/>
          <w:color w:val="auto"/>
          <w:sz w:val="24"/>
          <w:highlight w:val="none"/>
          <w:u w:val="single"/>
          <w:rPrChange w:id="4539" w:author="阮&amp;" w:date="2026-09-15T12:49:37Z">
            <w:rPr>
              <w:rFonts w:hint="eastAsia" w:ascii="宋体" w:hAnsi="宋体" w:eastAsia="宋体" w:cs="宋体"/>
              <w:sz w:val="24"/>
              <w:u w:val="single"/>
            </w:rPr>
          </w:rPrChange>
        </w:rPr>
        <w:t xml:space="preserve">              </w:t>
      </w:r>
      <w:r>
        <w:rPr>
          <w:rFonts w:hint="eastAsia" w:ascii="宋体" w:hAnsi="宋体" w:eastAsia="宋体" w:cs="宋体"/>
          <w:color w:val="auto"/>
          <w:sz w:val="24"/>
          <w:highlight w:val="none"/>
          <w:rPrChange w:id="4540" w:author="阮&amp;" w:date="2026-09-15T12:49:37Z">
            <w:rPr>
              <w:rFonts w:hint="eastAsia" w:ascii="宋体" w:hAnsi="宋体" w:eastAsia="宋体" w:cs="宋体"/>
              <w:sz w:val="24"/>
            </w:rPr>
          </w:rPrChange>
        </w:rPr>
        <w:t>项目的竞标活动，并代表我方全权办理针对上述项目的所有采购程序和环节的具体事务和签署相关文件。</w:t>
      </w:r>
    </w:p>
    <w:p>
      <w:pPr>
        <w:spacing w:line="360" w:lineRule="auto"/>
        <w:ind w:firstLine="482"/>
        <w:rPr>
          <w:rFonts w:hint="eastAsia" w:ascii="宋体" w:hAnsi="宋体" w:eastAsia="宋体" w:cs="宋体"/>
          <w:color w:val="auto"/>
          <w:sz w:val="24"/>
          <w:highlight w:val="none"/>
          <w:rPrChange w:id="4541"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542" w:author="阮&amp;" w:date="2026-09-15T12:49:37Z">
            <w:rPr>
              <w:rFonts w:hint="eastAsia" w:ascii="宋体" w:hAnsi="宋体" w:eastAsia="宋体" w:cs="宋体"/>
              <w:sz w:val="24"/>
            </w:rPr>
          </w:rPrChange>
        </w:rPr>
        <w:t xml:space="preserve">    我方对委托代理人的签字或者电子签名事项负全部责任。</w:t>
      </w:r>
    </w:p>
    <w:p>
      <w:pPr>
        <w:spacing w:line="360" w:lineRule="auto"/>
        <w:ind w:firstLine="480" w:firstLineChars="200"/>
        <w:rPr>
          <w:rFonts w:hint="eastAsia" w:ascii="宋体" w:hAnsi="宋体" w:eastAsia="宋体" w:cs="宋体"/>
          <w:color w:val="auto"/>
          <w:sz w:val="24"/>
          <w:highlight w:val="none"/>
          <w:rPrChange w:id="4543"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544" w:author="阮&amp;" w:date="2026-09-15T12:49:37Z">
            <w:rPr>
              <w:rFonts w:hint="eastAsia" w:ascii="宋体" w:hAnsi="宋体" w:eastAsia="宋体" w:cs="宋体"/>
              <w:sz w:val="24"/>
            </w:rPr>
          </w:rPrChange>
        </w:rPr>
        <w:t>本授权书自签署之日起生效，在撤销授权的书面通知以前，本授权书一直有效。委托代理人在授权书有效期内签署的所有文件不因授权的撤销而失效。</w:t>
      </w:r>
    </w:p>
    <w:p>
      <w:pPr>
        <w:spacing w:line="360" w:lineRule="auto"/>
        <w:ind w:firstLine="480" w:firstLineChars="200"/>
        <w:rPr>
          <w:rFonts w:hint="eastAsia" w:ascii="宋体" w:hAnsi="宋体" w:eastAsia="宋体" w:cs="宋体"/>
          <w:color w:val="auto"/>
          <w:sz w:val="24"/>
          <w:highlight w:val="none"/>
          <w:rPrChange w:id="4545"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546" w:author="阮&amp;" w:date="2026-09-15T12:49:37Z">
            <w:rPr>
              <w:rFonts w:hint="eastAsia" w:ascii="宋体" w:hAnsi="宋体" w:eastAsia="宋体" w:cs="宋体"/>
              <w:sz w:val="24"/>
            </w:rPr>
          </w:rPrChange>
        </w:rPr>
        <w:t>委托代理人无转委托权，特此委托。</w:t>
      </w:r>
    </w:p>
    <w:p>
      <w:pPr>
        <w:spacing w:line="360" w:lineRule="auto"/>
        <w:ind w:firstLine="480" w:firstLineChars="200"/>
        <w:rPr>
          <w:rFonts w:hint="eastAsia" w:ascii="宋体" w:hAnsi="宋体" w:eastAsia="宋体" w:cs="宋体"/>
          <w:color w:val="auto"/>
          <w:sz w:val="24"/>
          <w:highlight w:val="none"/>
          <w:rPrChange w:id="4547"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548" w:author="阮&amp;" w:date="2026-09-15T12:49:37Z">
            <w:rPr>
              <w:rFonts w:hint="eastAsia" w:ascii="宋体" w:hAnsi="宋体" w:eastAsia="宋体" w:cs="宋体"/>
              <w:sz w:val="24"/>
            </w:rPr>
          </w:rPrChange>
        </w:rPr>
        <w:t>附：法定代表人身份证明书及委托代理人有效身份证正反面复印件</w:t>
      </w:r>
    </w:p>
    <w:p>
      <w:pPr>
        <w:spacing w:line="360" w:lineRule="auto"/>
        <w:ind w:firstLine="482"/>
        <w:rPr>
          <w:rFonts w:hint="eastAsia" w:ascii="宋体" w:hAnsi="宋体" w:eastAsia="宋体" w:cs="宋体"/>
          <w:color w:val="auto"/>
          <w:sz w:val="24"/>
          <w:highlight w:val="none"/>
          <w:rPrChange w:id="4549" w:author="阮&amp;" w:date="2026-09-15T12:49:37Z">
            <w:rPr>
              <w:rFonts w:hint="eastAsia" w:ascii="宋体" w:hAnsi="宋体" w:eastAsia="宋体" w:cs="宋体"/>
              <w:sz w:val="24"/>
            </w:rPr>
          </w:rPrChange>
        </w:rPr>
      </w:pPr>
    </w:p>
    <w:p>
      <w:pPr>
        <w:spacing w:line="360" w:lineRule="auto"/>
        <w:ind w:firstLine="482"/>
        <w:contextualSpacing/>
        <w:rPr>
          <w:rFonts w:hint="eastAsia" w:ascii="宋体" w:hAnsi="宋体" w:eastAsia="宋体" w:cs="宋体"/>
          <w:color w:val="auto"/>
          <w:sz w:val="24"/>
          <w:highlight w:val="none"/>
          <w:rPrChange w:id="4550"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551" w:author="阮&amp;" w:date="2026-09-15T12:49:37Z">
            <w:rPr>
              <w:rFonts w:hint="eastAsia" w:ascii="宋体" w:hAnsi="宋体" w:eastAsia="宋体" w:cs="宋体"/>
              <w:sz w:val="24"/>
            </w:rPr>
          </w:rPrChange>
        </w:rPr>
        <w:t xml:space="preserve">委托代理人（签字或者电子签名）：     法定代表人（签字或者盖章或者电子签名）：                    </w:t>
      </w:r>
    </w:p>
    <w:p>
      <w:pPr>
        <w:spacing w:line="360" w:lineRule="auto"/>
        <w:ind w:firstLine="482"/>
        <w:contextualSpacing/>
        <w:rPr>
          <w:rFonts w:hint="eastAsia" w:ascii="宋体" w:hAnsi="宋体" w:eastAsia="宋体" w:cs="宋体"/>
          <w:color w:val="auto"/>
          <w:sz w:val="24"/>
          <w:highlight w:val="none"/>
          <w:rPrChange w:id="4552"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553" w:author="阮&amp;" w:date="2026-09-15T12:49:37Z">
            <w:rPr>
              <w:rFonts w:hint="eastAsia" w:ascii="宋体" w:hAnsi="宋体" w:eastAsia="宋体" w:cs="宋体"/>
              <w:sz w:val="24"/>
            </w:rPr>
          </w:rPrChange>
        </w:rPr>
        <w:t xml:space="preserve">委托代理人身份证号码：                              </w:t>
      </w:r>
    </w:p>
    <w:p>
      <w:pPr>
        <w:spacing w:line="360" w:lineRule="auto"/>
        <w:ind w:firstLine="482"/>
        <w:contextualSpacing/>
        <w:rPr>
          <w:rFonts w:hint="eastAsia" w:ascii="宋体" w:hAnsi="宋体" w:eastAsia="宋体" w:cs="宋体"/>
          <w:color w:val="auto"/>
          <w:sz w:val="24"/>
          <w:highlight w:val="none"/>
          <w:rPrChange w:id="4554"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555" w:author="阮&amp;" w:date="2026-09-15T12:49:37Z">
            <w:rPr>
              <w:rFonts w:hint="eastAsia" w:ascii="宋体" w:hAnsi="宋体" w:eastAsia="宋体" w:cs="宋体"/>
              <w:sz w:val="24"/>
            </w:rPr>
          </w:rPrChange>
        </w:rPr>
        <w:t xml:space="preserve">                                </w:t>
      </w:r>
    </w:p>
    <w:p>
      <w:pPr>
        <w:spacing w:line="360" w:lineRule="auto"/>
        <w:ind w:firstLine="482"/>
        <w:rPr>
          <w:rFonts w:hint="eastAsia" w:ascii="宋体" w:hAnsi="宋体" w:eastAsia="宋体" w:cs="宋体"/>
          <w:color w:val="auto"/>
          <w:sz w:val="24"/>
          <w:highlight w:val="none"/>
          <w:rPrChange w:id="4556"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557" w:author="阮&amp;" w:date="2026-09-15T12:49:37Z">
            <w:rPr>
              <w:rFonts w:hint="eastAsia" w:ascii="宋体" w:hAnsi="宋体" w:eastAsia="宋体" w:cs="宋体"/>
              <w:sz w:val="24"/>
            </w:rPr>
          </w:rPrChange>
        </w:rPr>
        <w:t xml:space="preserve">                           供应商（电子签章）：                      </w:t>
      </w:r>
    </w:p>
    <w:p>
      <w:pPr>
        <w:spacing w:line="360" w:lineRule="auto"/>
        <w:ind w:firstLine="482"/>
        <w:rPr>
          <w:rFonts w:hint="eastAsia" w:ascii="宋体" w:hAnsi="宋体" w:eastAsia="宋体" w:cs="宋体"/>
          <w:color w:val="auto"/>
          <w:sz w:val="24"/>
          <w:highlight w:val="none"/>
          <w:rPrChange w:id="4558"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559" w:author="阮&amp;" w:date="2026-09-15T12:49:37Z">
            <w:rPr>
              <w:rFonts w:hint="eastAsia" w:ascii="宋体" w:hAnsi="宋体" w:eastAsia="宋体" w:cs="宋体"/>
              <w:sz w:val="24"/>
            </w:rPr>
          </w:rPrChange>
        </w:rPr>
        <w:t xml:space="preserve">                                         日期：   年    月    日</w:t>
      </w:r>
    </w:p>
    <w:p>
      <w:pPr>
        <w:spacing w:line="360" w:lineRule="auto"/>
        <w:ind w:firstLine="482"/>
        <w:rPr>
          <w:rFonts w:hint="eastAsia" w:ascii="宋体" w:hAnsi="宋体" w:eastAsia="宋体" w:cs="宋体"/>
          <w:color w:val="auto"/>
          <w:sz w:val="24"/>
          <w:highlight w:val="none"/>
          <w:rPrChange w:id="4560" w:author="阮&amp;" w:date="2026-09-15T12:49:37Z">
            <w:rPr>
              <w:rFonts w:hint="eastAsia" w:ascii="宋体" w:hAnsi="宋体" w:eastAsia="宋体" w:cs="宋体"/>
              <w:sz w:val="24"/>
            </w:rPr>
          </w:rPrChange>
        </w:rPr>
      </w:pPr>
    </w:p>
    <w:p>
      <w:pPr>
        <w:spacing w:line="360" w:lineRule="auto"/>
        <w:ind w:firstLine="482"/>
        <w:rPr>
          <w:rFonts w:hint="eastAsia" w:ascii="宋体" w:hAnsi="宋体" w:eastAsia="宋体" w:cs="宋体"/>
          <w:color w:val="auto"/>
          <w:sz w:val="24"/>
          <w:highlight w:val="none"/>
          <w:rPrChange w:id="4561"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562" w:author="阮&amp;" w:date="2026-09-15T12:49:37Z">
            <w:rPr>
              <w:rFonts w:hint="eastAsia" w:ascii="宋体" w:hAnsi="宋体" w:eastAsia="宋体" w:cs="宋体"/>
              <w:sz w:val="24"/>
            </w:rPr>
          </w:rPrChange>
        </w:rPr>
        <w:t>注：1. 法定代表人必须在授权委托书上签字或者盖章或者电子签名，委托代理人必须在授权委托书上签字或者电子签名，</w:t>
      </w:r>
      <w:r>
        <w:rPr>
          <w:rFonts w:hint="eastAsia" w:ascii="宋体" w:hAnsi="宋体" w:eastAsia="宋体" w:cs="宋体"/>
          <w:b/>
          <w:color w:val="auto"/>
          <w:sz w:val="24"/>
          <w:highlight w:val="none"/>
          <w:rPrChange w:id="4563" w:author="阮&amp;" w:date="2026-09-15T12:49:37Z">
            <w:rPr>
              <w:rFonts w:hint="eastAsia" w:ascii="宋体" w:hAnsi="宋体" w:eastAsia="宋体" w:cs="宋体"/>
              <w:b/>
              <w:sz w:val="24"/>
            </w:rPr>
          </w:rPrChange>
        </w:rPr>
        <w:t>否则其响应文件按无效响应处理。</w:t>
      </w:r>
    </w:p>
    <w:p>
      <w:pPr>
        <w:spacing w:line="360" w:lineRule="auto"/>
        <w:ind w:firstLine="480" w:firstLineChars="200"/>
        <w:jc w:val="left"/>
        <w:rPr>
          <w:rFonts w:hint="eastAsia" w:ascii="宋体" w:hAnsi="宋体" w:eastAsia="宋体" w:cs="宋体"/>
          <w:color w:val="auto"/>
          <w:szCs w:val="21"/>
          <w:highlight w:val="none"/>
          <w:rPrChange w:id="4564" w:author="阮&amp;" w:date="2026-09-15T12:49:37Z">
            <w:rPr>
              <w:rFonts w:hint="eastAsia" w:ascii="宋体" w:hAnsi="宋体" w:eastAsia="宋体" w:cs="宋体"/>
              <w:szCs w:val="21"/>
            </w:rPr>
          </w:rPrChange>
        </w:rPr>
      </w:pPr>
      <w:r>
        <w:rPr>
          <w:rFonts w:hint="eastAsia" w:ascii="宋体" w:hAnsi="宋体" w:eastAsia="宋体" w:cs="宋体"/>
          <w:color w:val="auto"/>
          <w:sz w:val="24"/>
          <w:highlight w:val="none"/>
          <w:rPrChange w:id="4565" w:author="阮&amp;" w:date="2026-09-15T12:49:37Z">
            <w:rPr>
              <w:rFonts w:hint="eastAsia" w:ascii="宋体" w:hAnsi="宋体" w:eastAsia="宋体" w:cs="宋体"/>
              <w:sz w:val="24"/>
            </w:rPr>
          </w:rPrChange>
        </w:rPr>
        <w:t>2.</w:t>
      </w:r>
      <w:bookmarkStart w:id="133" w:name="_Hlk65853542"/>
      <w:bookmarkStart w:id="134" w:name="_Hlk65853109"/>
      <w:r>
        <w:rPr>
          <w:rFonts w:hint="eastAsia" w:ascii="宋体" w:hAnsi="宋体" w:eastAsia="宋体" w:cs="宋体"/>
          <w:color w:val="auto"/>
          <w:sz w:val="24"/>
          <w:highlight w:val="none"/>
          <w:rPrChange w:id="4565" w:author="阮&amp;" w:date="2026-09-15T12:49:37Z">
            <w:rPr>
              <w:rFonts w:hint="eastAsia" w:ascii="宋体" w:hAnsi="宋体" w:eastAsia="宋体" w:cs="宋体"/>
              <w:sz w:val="24"/>
            </w:rPr>
          </w:rPrChange>
        </w:rPr>
        <w:t>法人、其他组织竞标时“我方”是指“我单位”，自然人竞标时“我方”是指“本人”。</w:t>
      </w:r>
      <w:bookmarkEnd w:id="133"/>
      <w:bookmarkEnd w:id="134"/>
    </w:p>
    <w:p>
      <w:pPr>
        <w:spacing w:line="500" w:lineRule="exact"/>
        <w:ind w:firstLine="422"/>
        <w:jc w:val="center"/>
        <w:rPr>
          <w:rFonts w:hint="eastAsia" w:ascii="宋体" w:hAnsi="宋体" w:eastAsia="宋体" w:cs="宋体"/>
          <w:color w:val="auto"/>
          <w:sz w:val="44"/>
          <w:szCs w:val="44"/>
          <w:highlight w:val="none"/>
          <w:rPrChange w:id="4566" w:author="阮&amp;" w:date="2026-09-15T12:49:37Z">
            <w:rPr>
              <w:rFonts w:hint="eastAsia" w:ascii="宋体" w:hAnsi="宋体" w:eastAsia="宋体" w:cs="宋体"/>
              <w:sz w:val="44"/>
              <w:szCs w:val="44"/>
            </w:rPr>
          </w:rPrChange>
        </w:rPr>
      </w:pPr>
      <w:r>
        <w:rPr>
          <w:rFonts w:hint="eastAsia" w:ascii="宋体" w:hAnsi="宋体" w:eastAsia="宋体" w:cs="宋体"/>
          <w:color w:val="auto"/>
          <w:szCs w:val="21"/>
          <w:highlight w:val="none"/>
          <w:rPrChange w:id="4567" w:author="阮&amp;" w:date="2026-09-15T12:49:37Z">
            <w:rPr>
              <w:rFonts w:hint="eastAsia" w:ascii="宋体" w:hAnsi="宋体" w:eastAsia="宋体" w:cs="宋体"/>
              <w:szCs w:val="21"/>
            </w:rPr>
          </w:rPrChange>
        </w:rPr>
        <w:br w:type="page"/>
      </w:r>
      <w:r>
        <w:rPr>
          <w:rFonts w:hint="eastAsia" w:ascii="宋体" w:hAnsi="宋体" w:eastAsia="宋体" w:cs="宋体"/>
          <w:color w:val="auto"/>
          <w:sz w:val="44"/>
          <w:szCs w:val="44"/>
          <w:highlight w:val="none"/>
          <w:rPrChange w:id="4568" w:author="阮&amp;" w:date="2026-09-15T12:49:37Z">
            <w:rPr>
              <w:rFonts w:hint="eastAsia" w:ascii="宋体" w:hAnsi="宋体" w:eastAsia="宋体" w:cs="宋体"/>
              <w:sz w:val="44"/>
              <w:szCs w:val="44"/>
            </w:rPr>
          </w:rPrChange>
        </w:rPr>
        <w:t>授权委托书</w:t>
      </w:r>
    </w:p>
    <w:p>
      <w:pPr>
        <w:spacing w:line="500" w:lineRule="exact"/>
        <w:ind w:firstLine="643"/>
        <w:jc w:val="center"/>
        <w:rPr>
          <w:rFonts w:hint="eastAsia" w:ascii="宋体" w:hAnsi="宋体" w:eastAsia="宋体" w:cs="宋体"/>
          <w:color w:val="auto"/>
          <w:sz w:val="32"/>
          <w:szCs w:val="32"/>
          <w:highlight w:val="none"/>
          <w:rPrChange w:id="4569" w:author="阮&amp;" w:date="2026-09-15T12:49:37Z">
            <w:rPr>
              <w:rFonts w:hint="eastAsia" w:ascii="宋体" w:hAnsi="宋体" w:eastAsia="宋体" w:cs="宋体"/>
              <w:sz w:val="32"/>
              <w:szCs w:val="32"/>
            </w:rPr>
          </w:rPrChange>
        </w:rPr>
      </w:pPr>
      <w:r>
        <w:rPr>
          <w:rFonts w:hint="eastAsia" w:ascii="宋体" w:hAnsi="宋体" w:eastAsia="宋体" w:cs="宋体"/>
          <w:color w:val="auto"/>
          <w:sz w:val="32"/>
          <w:szCs w:val="32"/>
          <w:highlight w:val="none"/>
          <w:rPrChange w:id="4570" w:author="阮&amp;" w:date="2026-09-15T12:49:37Z">
            <w:rPr>
              <w:rFonts w:hint="eastAsia" w:ascii="宋体" w:hAnsi="宋体" w:eastAsia="宋体" w:cs="宋体"/>
              <w:sz w:val="32"/>
              <w:szCs w:val="32"/>
            </w:rPr>
          </w:rPrChange>
        </w:rPr>
        <w:t>（联合体竞标格式）</w:t>
      </w:r>
    </w:p>
    <w:p>
      <w:pPr>
        <w:spacing w:line="500" w:lineRule="exact"/>
        <w:ind w:firstLine="643"/>
        <w:jc w:val="center"/>
        <w:rPr>
          <w:rFonts w:hint="eastAsia" w:ascii="宋体" w:hAnsi="宋体" w:eastAsia="宋体" w:cs="宋体"/>
          <w:color w:val="auto"/>
          <w:sz w:val="44"/>
          <w:szCs w:val="44"/>
          <w:highlight w:val="none"/>
          <w:rPrChange w:id="4571" w:author="阮&amp;" w:date="2026-09-15T12:49:37Z">
            <w:rPr>
              <w:rFonts w:hint="eastAsia" w:ascii="宋体" w:hAnsi="宋体" w:eastAsia="宋体" w:cs="宋体"/>
              <w:sz w:val="44"/>
              <w:szCs w:val="44"/>
            </w:rPr>
          </w:rPrChange>
        </w:rPr>
      </w:pPr>
      <w:r>
        <w:rPr>
          <w:rFonts w:hint="eastAsia" w:ascii="宋体" w:hAnsi="宋体" w:eastAsia="宋体" w:cs="宋体"/>
          <w:color w:val="auto"/>
          <w:sz w:val="32"/>
          <w:szCs w:val="32"/>
          <w:highlight w:val="none"/>
          <w:rPrChange w:id="4572" w:author="阮&amp;" w:date="2026-09-15T12:49:37Z">
            <w:rPr>
              <w:rFonts w:hint="eastAsia" w:ascii="宋体" w:hAnsi="宋体" w:eastAsia="宋体" w:cs="宋体"/>
              <w:sz w:val="32"/>
              <w:szCs w:val="32"/>
            </w:rPr>
          </w:rPrChange>
        </w:rPr>
        <w:t>（如有委托时）</w:t>
      </w:r>
    </w:p>
    <w:p>
      <w:pPr>
        <w:spacing w:line="500" w:lineRule="exact"/>
        <w:ind w:firstLine="883"/>
        <w:jc w:val="center"/>
        <w:rPr>
          <w:rFonts w:hint="eastAsia" w:ascii="宋体" w:hAnsi="宋体" w:eastAsia="宋体" w:cs="宋体"/>
          <w:color w:val="auto"/>
          <w:sz w:val="44"/>
          <w:szCs w:val="44"/>
          <w:highlight w:val="none"/>
          <w:rPrChange w:id="4573" w:author="阮&amp;" w:date="2026-09-15T12:49:37Z">
            <w:rPr>
              <w:rFonts w:hint="eastAsia" w:ascii="宋体" w:hAnsi="宋体" w:eastAsia="宋体" w:cs="宋体"/>
              <w:sz w:val="44"/>
              <w:szCs w:val="44"/>
            </w:rPr>
          </w:rPrChange>
        </w:rPr>
      </w:pPr>
    </w:p>
    <w:p>
      <w:pPr>
        <w:spacing w:line="500" w:lineRule="exact"/>
        <w:ind w:firstLine="643"/>
        <w:jc w:val="center"/>
        <w:rPr>
          <w:rFonts w:hint="eastAsia" w:ascii="宋体" w:hAnsi="宋体" w:eastAsia="宋体" w:cs="宋体"/>
          <w:color w:val="auto"/>
          <w:sz w:val="32"/>
          <w:szCs w:val="32"/>
          <w:highlight w:val="none"/>
          <w:rPrChange w:id="4574" w:author="阮&amp;" w:date="2026-09-15T12:49:37Z">
            <w:rPr>
              <w:rFonts w:hint="eastAsia" w:ascii="宋体" w:hAnsi="宋体" w:eastAsia="宋体" w:cs="宋体"/>
              <w:sz w:val="32"/>
              <w:szCs w:val="32"/>
            </w:rPr>
          </w:rPrChange>
        </w:rPr>
      </w:pPr>
    </w:p>
    <w:p>
      <w:pPr>
        <w:spacing w:line="360" w:lineRule="auto"/>
        <w:ind w:firstLine="480" w:firstLineChars="200"/>
        <w:jc w:val="left"/>
        <w:rPr>
          <w:rFonts w:hint="eastAsia" w:ascii="宋体" w:hAnsi="宋体" w:eastAsia="宋体" w:cs="宋体"/>
          <w:color w:val="auto"/>
          <w:sz w:val="24"/>
          <w:highlight w:val="none"/>
          <w:rPrChange w:id="4575"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576" w:author="阮&amp;" w:date="2026-09-15T12:49:37Z">
            <w:rPr>
              <w:rFonts w:hint="eastAsia" w:ascii="宋体" w:hAnsi="宋体" w:eastAsia="宋体" w:cs="宋体"/>
              <w:sz w:val="24"/>
            </w:rPr>
          </w:rPrChange>
        </w:rPr>
        <w:t>本授权委托书声明：根据</w:t>
      </w:r>
      <w:r>
        <w:rPr>
          <w:rFonts w:hint="eastAsia" w:ascii="宋体" w:hAnsi="宋体" w:eastAsia="宋体" w:cs="宋体"/>
          <w:color w:val="auto"/>
          <w:sz w:val="24"/>
          <w:highlight w:val="none"/>
          <w:u w:val="single"/>
          <w:rPrChange w:id="4577" w:author="阮&amp;" w:date="2026-09-15T12:49:37Z">
            <w:rPr>
              <w:rFonts w:hint="eastAsia" w:ascii="宋体" w:hAnsi="宋体" w:eastAsia="宋体" w:cs="宋体"/>
              <w:sz w:val="24"/>
              <w:u w:val="single"/>
            </w:rPr>
          </w:rPrChange>
        </w:rPr>
        <w:t xml:space="preserve">                </w:t>
      </w:r>
      <w:r>
        <w:rPr>
          <w:rFonts w:hint="eastAsia" w:ascii="宋体" w:hAnsi="宋体" w:eastAsia="宋体" w:cs="宋体"/>
          <w:color w:val="auto"/>
          <w:sz w:val="24"/>
          <w:highlight w:val="none"/>
          <w:rPrChange w:id="4578" w:author="阮&amp;" w:date="2026-09-15T12:49:37Z">
            <w:rPr>
              <w:rFonts w:hint="eastAsia" w:ascii="宋体" w:hAnsi="宋体" w:eastAsia="宋体" w:cs="宋体"/>
              <w:sz w:val="24"/>
            </w:rPr>
          </w:rPrChange>
        </w:rPr>
        <w:t>（牵头人名称）与</w:t>
      </w:r>
      <w:r>
        <w:rPr>
          <w:rFonts w:hint="eastAsia" w:ascii="宋体" w:hAnsi="宋体" w:eastAsia="宋体" w:cs="宋体"/>
          <w:color w:val="auto"/>
          <w:sz w:val="24"/>
          <w:highlight w:val="none"/>
          <w:u w:val="single"/>
          <w:rPrChange w:id="4579" w:author="阮&amp;" w:date="2026-09-15T12:49:37Z">
            <w:rPr>
              <w:rFonts w:hint="eastAsia" w:ascii="宋体" w:hAnsi="宋体" w:eastAsia="宋体" w:cs="宋体"/>
              <w:sz w:val="24"/>
              <w:u w:val="single"/>
            </w:rPr>
          </w:rPrChange>
        </w:rPr>
        <w:t xml:space="preserve">              </w:t>
      </w:r>
      <w:r>
        <w:rPr>
          <w:rFonts w:hint="eastAsia" w:ascii="宋体" w:hAnsi="宋体" w:eastAsia="宋体" w:cs="宋体"/>
          <w:color w:val="auto"/>
          <w:sz w:val="24"/>
          <w:highlight w:val="none"/>
          <w:rPrChange w:id="4580" w:author="阮&amp;" w:date="2026-09-15T12:49:37Z">
            <w:rPr>
              <w:rFonts w:hint="eastAsia" w:ascii="宋体" w:hAnsi="宋体" w:eastAsia="宋体" w:cs="宋体"/>
              <w:sz w:val="24"/>
            </w:rPr>
          </w:rPrChange>
        </w:rPr>
        <w:t>（联合体其他成员名称）签订的《联合体竞标协议书》的内容，</w:t>
      </w:r>
      <w:r>
        <w:rPr>
          <w:rFonts w:hint="eastAsia" w:ascii="宋体" w:hAnsi="宋体" w:eastAsia="宋体" w:cs="宋体"/>
          <w:color w:val="auto"/>
          <w:sz w:val="24"/>
          <w:highlight w:val="none"/>
          <w:u w:val="single"/>
          <w:rPrChange w:id="4581" w:author="阮&amp;" w:date="2026-09-15T12:49:37Z">
            <w:rPr>
              <w:rFonts w:hint="eastAsia" w:ascii="宋体" w:hAnsi="宋体" w:eastAsia="宋体" w:cs="宋体"/>
              <w:sz w:val="24"/>
              <w:u w:val="single"/>
            </w:rPr>
          </w:rPrChange>
        </w:rPr>
        <w:t xml:space="preserve">                       </w:t>
      </w:r>
      <w:r>
        <w:rPr>
          <w:rFonts w:hint="eastAsia" w:ascii="宋体" w:hAnsi="宋体" w:eastAsia="宋体" w:cs="宋体"/>
          <w:color w:val="auto"/>
          <w:sz w:val="24"/>
          <w:highlight w:val="none"/>
          <w:rPrChange w:id="4582" w:author="阮&amp;" w:date="2026-09-15T12:49:37Z">
            <w:rPr>
              <w:rFonts w:hint="eastAsia" w:ascii="宋体" w:hAnsi="宋体" w:eastAsia="宋体" w:cs="宋体"/>
              <w:sz w:val="24"/>
            </w:rPr>
          </w:rPrChange>
        </w:rPr>
        <w:t>（牵头人名称）的法定代表人</w:t>
      </w:r>
      <w:r>
        <w:rPr>
          <w:rFonts w:hint="eastAsia" w:ascii="宋体" w:hAnsi="宋体" w:eastAsia="宋体" w:cs="宋体"/>
          <w:color w:val="auto"/>
          <w:sz w:val="24"/>
          <w:highlight w:val="none"/>
          <w:u w:val="single"/>
          <w:rPrChange w:id="4583" w:author="阮&amp;" w:date="2026-09-15T12:49:37Z">
            <w:rPr>
              <w:rFonts w:hint="eastAsia" w:ascii="宋体" w:hAnsi="宋体" w:eastAsia="宋体" w:cs="宋体"/>
              <w:sz w:val="24"/>
              <w:u w:val="single"/>
            </w:rPr>
          </w:rPrChange>
        </w:rPr>
        <w:t xml:space="preserve">      </w:t>
      </w:r>
      <w:r>
        <w:rPr>
          <w:rFonts w:hint="eastAsia" w:ascii="宋体" w:hAnsi="宋体" w:eastAsia="宋体" w:cs="宋体"/>
          <w:color w:val="auto"/>
          <w:sz w:val="24"/>
          <w:highlight w:val="none"/>
          <w:rPrChange w:id="4584" w:author="阮&amp;" w:date="2026-09-15T12:49:37Z">
            <w:rPr>
              <w:rFonts w:hint="eastAsia" w:ascii="宋体" w:hAnsi="宋体" w:eastAsia="宋体" w:cs="宋体"/>
              <w:sz w:val="24"/>
            </w:rPr>
          </w:rPrChange>
        </w:rPr>
        <w:t>（姓名）现授权</w:t>
      </w:r>
      <w:r>
        <w:rPr>
          <w:rFonts w:hint="eastAsia" w:ascii="宋体" w:hAnsi="宋体" w:eastAsia="宋体" w:cs="宋体"/>
          <w:color w:val="auto"/>
          <w:sz w:val="24"/>
          <w:highlight w:val="none"/>
          <w:u w:val="single"/>
          <w:rPrChange w:id="4585" w:author="阮&amp;" w:date="2026-09-15T12:49:37Z">
            <w:rPr>
              <w:rFonts w:hint="eastAsia" w:ascii="宋体" w:hAnsi="宋体" w:eastAsia="宋体" w:cs="宋体"/>
              <w:sz w:val="24"/>
              <w:u w:val="single"/>
            </w:rPr>
          </w:rPrChange>
        </w:rPr>
        <w:t xml:space="preserve">      </w:t>
      </w:r>
      <w:r>
        <w:rPr>
          <w:rFonts w:hint="eastAsia" w:ascii="宋体" w:hAnsi="宋体" w:eastAsia="宋体" w:cs="宋体"/>
          <w:color w:val="auto"/>
          <w:sz w:val="24"/>
          <w:highlight w:val="none"/>
          <w:rPrChange w:id="4586" w:author="阮&amp;" w:date="2026-09-15T12:49:37Z">
            <w:rPr>
              <w:rFonts w:hint="eastAsia" w:ascii="宋体" w:hAnsi="宋体" w:eastAsia="宋体" w:cs="宋体"/>
              <w:sz w:val="24"/>
            </w:rPr>
          </w:rPrChange>
        </w:rPr>
        <w:t>（姓名）为联合委托代理人，并代表我方全权办理针对上述项目的所有采购程序和环节的具体事务和签署相关文件。</w:t>
      </w:r>
    </w:p>
    <w:p>
      <w:pPr>
        <w:spacing w:line="360" w:lineRule="auto"/>
        <w:ind w:firstLine="480" w:firstLineChars="200"/>
        <w:contextualSpacing/>
        <w:rPr>
          <w:rFonts w:hint="eastAsia" w:ascii="宋体" w:hAnsi="宋体" w:eastAsia="宋体" w:cs="宋体"/>
          <w:color w:val="auto"/>
          <w:sz w:val="24"/>
          <w:highlight w:val="none"/>
          <w:rPrChange w:id="4587"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588" w:author="阮&amp;" w:date="2026-09-15T12:49:37Z">
            <w:rPr>
              <w:rFonts w:hint="eastAsia" w:ascii="宋体" w:hAnsi="宋体" w:eastAsia="宋体" w:cs="宋体"/>
              <w:sz w:val="24"/>
            </w:rPr>
          </w:rPrChange>
        </w:rPr>
        <w:t>我方对委托代理人的签字或者电子签名事项负全部责任。</w:t>
      </w:r>
    </w:p>
    <w:p>
      <w:pPr>
        <w:spacing w:line="360" w:lineRule="auto"/>
        <w:ind w:firstLine="480" w:firstLineChars="200"/>
        <w:contextualSpacing/>
        <w:rPr>
          <w:rFonts w:hint="eastAsia" w:ascii="宋体" w:hAnsi="宋体" w:eastAsia="宋体" w:cs="宋体"/>
          <w:color w:val="auto"/>
          <w:sz w:val="24"/>
          <w:highlight w:val="none"/>
          <w:rPrChange w:id="4589"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590" w:author="阮&amp;" w:date="2026-09-15T12:49:37Z">
            <w:rPr>
              <w:rFonts w:hint="eastAsia" w:ascii="宋体" w:hAnsi="宋体" w:eastAsia="宋体" w:cs="宋体"/>
              <w:sz w:val="24"/>
            </w:rPr>
          </w:rPrChange>
        </w:rPr>
        <w:t>本授权书自签署之日起生效，在撤销授权的书面通知以前，本授权书一直有效。委托代理人在授权书有效期内签署的所有文件不因授权的撤销而失效。</w:t>
      </w:r>
    </w:p>
    <w:p>
      <w:pPr>
        <w:spacing w:line="360" w:lineRule="auto"/>
        <w:ind w:firstLine="480" w:firstLineChars="200"/>
        <w:contextualSpacing/>
        <w:rPr>
          <w:rFonts w:hint="eastAsia" w:ascii="宋体" w:hAnsi="宋体" w:eastAsia="宋体" w:cs="宋体"/>
          <w:color w:val="auto"/>
          <w:sz w:val="24"/>
          <w:highlight w:val="none"/>
          <w:rPrChange w:id="4591"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592" w:author="阮&amp;" w:date="2026-09-15T12:49:37Z">
            <w:rPr>
              <w:rFonts w:hint="eastAsia" w:ascii="宋体" w:hAnsi="宋体" w:eastAsia="宋体" w:cs="宋体"/>
              <w:sz w:val="24"/>
            </w:rPr>
          </w:rPrChange>
        </w:rPr>
        <w:t>委托代理人无转委托权，特此委托。</w:t>
      </w:r>
    </w:p>
    <w:p>
      <w:pPr>
        <w:spacing w:line="360" w:lineRule="auto"/>
        <w:ind w:firstLine="482"/>
        <w:contextualSpacing/>
        <w:rPr>
          <w:rFonts w:hint="eastAsia" w:ascii="宋体" w:hAnsi="宋体" w:eastAsia="宋体" w:cs="宋体"/>
          <w:color w:val="auto"/>
          <w:sz w:val="24"/>
          <w:highlight w:val="none"/>
          <w:rPrChange w:id="4593"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594" w:author="阮&amp;" w:date="2026-09-15T12:49:37Z">
            <w:rPr>
              <w:rFonts w:hint="eastAsia" w:ascii="宋体" w:hAnsi="宋体" w:eastAsia="宋体" w:cs="宋体"/>
              <w:sz w:val="24"/>
            </w:rPr>
          </w:rPrChange>
        </w:rPr>
        <w:t xml:space="preserve">    附：法定代表人身份证明书及委托代理人有效身份证正反面复印件</w:t>
      </w:r>
    </w:p>
    <w:p>
      <w:pPr>
        <w:spacing w:line="360" w:lineRule="auto"/>
        <w:ind w:firstLine="480" w:firstLineChars="200"/>
        <w:contextualSpacing/>
        <w:rPr>
          <w:rFonts w:hint="eastAsia" w:ascii="宋体" w:hAnsi="宋体" w:eastAsia="宋体" w:cs="宋体"/>
          <w:color w:val="auto"/>
          <w:sz w:val="24"/>
          <w:highlight w:val="none"/>
          <w:rPrChange w:id="4595"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596" w:author="阮&amp;" w:date="2026-09-15T12:49:37Z">
            <w:rPr>
              <w:rFonts w:hint="eastAsia" w:ascii="宋体" w:hAnsi="宋体" w:eastAsia="宋体" w:cs="宋体"/>
              <w:sz w:val="24"/>
            </w:rPr>
          </w:rPrChange>
        </w:rPr>
        <w:t>牵头人法定代表人（签字或者盖章或者电子签名）：</w:t>
      </w:r>
    </w:p>
    <w:p>
      <w:pPr>
        <w:spacing w:line="360" w:lineRule="auto"/>
        <w:ind w:firstLine="3120" w:firstLineChars="1300"/>
        <w:contextualSpacing/>
        <w:rPr>
          <w:rFonts w:hint="eastAsia" w:ascii="宋体" w:hAnsi="宋体" w:eastAsia="宋体" w:cs="宋体"/>
          <w:color w:val="auto"/>
          <w:sz w:val="24"/>
          <w:highlight w:val="none"/>
          <w:rPrChange w:id="4597"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598" w:author="阮&amp;" w:date="2026-09-15T12:49:37Z">
            <w:rPr>
              <w:rFonts w:hint="eastAsia" w:ascii="宋体" w:hAnsi="宋体" w:eastAsia="宋体" w:cs="宋体"/>
              <w:sz w:val="24"/>
            </w:rPr>
          </w:rPrChange>
        </w:rPr>
        <w:t>牵头人（电子签章）：</w:t>
      </w:r>
    </w:p>
    <w:p>
      <w:pPr>
        <w:spacing w:line="360" w:lineRule="auto"/>
        <w:ind w:firstLine="3840" w:firstLineChars="1600"/>
        <w:contextualSpacing/>
        <w:rPr>
          <w:rFonts w:hint="eastAsia" w:ascii="宋体" w:hAnsi="宋体" w:eastAsia="宋体" w:cs="宋体"/>
          <w:color w:val="auto"/>
          <w:sz w:val="24"/>
          <w:highlight w:val="none"/>
          <w:rPrChange w:id="4599"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600" w:author="阮&amp;" w:date="2026-09-15T12:49:37Z">
            <w:rPr>
              <w:rFonts w:hint="eastAsia" w:ascii="宋体" w:hAnsi="宋体" w:eastAsia="宋体" w:cs="宋体"/>
              <w:sz w:val="24"/>
            </w:rPr>
          </w:rPrChange>
        </w:rPr>
        <w:t>日期：    年   月   日</w:t>
      </w:r>
    </w:p>
    <w:p>
      <w:pPr>
        <w:spacing w:line="360" w:lineRule="auto"/>
        <w:ind w:firstLine="482"/>
        <w:contextualSpacing/>
        <w:rPr>
          <w:rFonts w:hint="eastAsia" w:ascii="宋体" w:hAnsi="宋体" w:eastAsia="宋体" w:cs="宋体"/>
          <w:color w:val="auto"/>
          <w:sz w:val="24"/>
          <w:highlight w:val="none"/>
          <w:rPrChange w:id="4601" w:author="阮&amp;" w:date="2026-09-15T12:49:37Z">
            <w:rPr>
              <w:rFonts w:hint="eastAsia" w:ascii="宋体" w:hAnsi="宋体" w:eastAsia="宋体" w:cs="宋体"/>
              <w:sz w:val="24"/>
            </w:rPr>
          </w:rPrChange>
        </w:rPr>
      </w:pPr>
    </w:p>
    <w:p>
      <w:pPr>
        <w:spacing w:line="360" w:lineRule="auto"/>
        <w:ind w:firstLine="3120" w:firstLineChars="1300"/>
        <w:contextualSpacing/>
        <w:rPr>
          <w:rFonts w:hint="eastAsia" w:ascii="宋体" w:hAnsi="宋体" w:eastAsia="宋体" w:cs="宋体"/>
          <w:color w:val="auto"/>
          <w:sz w:val="24"/>
          <w:highlight w:val="none"/>
          <w:rPrChange w:id="4602"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603" w:author="阮&amp;" w:date="2026-09-15T12:49:37Z">
            <w:rPr>
              <w:rFonts w:hint="eastAsia" w:ascii="宋体" w:hAnsi="宋体" w:eastAsia="宋体" w:cs="宋体"/>
              <w:sz w:val="24"/>
            </w:rPr>
          </w:rPrChange>
        </w:rPr>
        <w:t>被授权人（签字或者电子签名）：</w:t>
      </w:r>
    </w:p>
    <w:p>
      <w:pPr>
        <w:spacing w:line="360" w:lineRule="auto"/>
        <w:ind w:firstLine="3840" w:firstLineChars="1600"/>
        <w:contextualSpacing/>
        <w:rPr>
          <w:rFonts w:hint="eastAsia" w:ascii="宋体" w:hAnsi="宋体" w:eastAsia="宋体" w:cs="宋体"/>
          <w:color w:val="auto"/>
          <w:sz w:val="24"/>
          <w:highlight w:val="none"/>
          <w:rPrChange w:id="4604"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605" w:author="阮&amp;" w:date="2026-09-15T12:49:37Z">
            <w:rPr>
              <w:rFonts w:hint="eastAsia" w:ascii="宋体" w:hAnsi="宋体" w:eastAsia="宋体" w:cs="宋体"/>
              <w:sz w:val="24"/>
            </w:rPr>
          </w:rPrChange>
        </w:rPr>
        <w:t>日期：    年   月   日</w:t>
      </w:r>
    </w:p>
    <w:p>
      <w:pPr>
        <w:spacing w:line="360" w:lineRule="auto"/>
        <w:ind w:firstLine="482"/>
        <w:contextualSpacing/>
        <w:rPr>
          <w:rFonts w:hint="eastAsia" w:ascii="宋体" w:hAnsi="宋体" w:eastAsia="宋体" w:cs="宋体"/>
          <w:color w:val="auto"/>
          <w:sz w:val="24"/>
          <w:highlight w:val="none"/>
          <w:rPrChange w:id="4606" w:author="阮&amp;" w:date="2026-09-15T12:49:37Z">
            <w:rPr>
              <w:rFonts w:hint="eastAsia" w:ascii="宋体" w:hAnsi="宋体" w:eastAsia="宋体" w:cs="宋体"/>
              <w:sz w:val="24"/>
            </w:rPr>
          </w:rPrChange>
        </w:rPr>
      </w:pPr>
    </w:p>
    <w:p>
      <w:pPr>
        <w:spacing w:line="360" w:lineRule="auto"/>
        <w:ind w:firstLine="482"/>
        <w:contextualSpacing/>
        <w:rPr>
          <w:rFonts w:hint="eastAsia" w:ascii="宋体" w:hAnsi="宋体" w:eastAsia="宋体" w:cs="宋体"/>
          <w:color w:val="auto"/>
          <w:sz w:val="24"/>
          <w:highlight w:val="none"/>
          <w:rPrChange w:id="4607"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608" w:author="阮&amp;" w:date="2026-09-15T12:49:37Z">
            <w:rPr>
              <w:rFonts w:hint="eastAsia" w:ascii="宋体" w:hAnsi="宋体" w:eastAsia="宋体" w:cs="宋体"/>
              <w:sz w:val="24"/>
            </w:rPr>
          </w:rPrChange>
        </w:rPr>
        <w:t>注：1. 法定代表人必须在授权委托书上签字或者盖章或者电子签名，委托代理人必须在授权委托书上签字或者电子签名，</w:t>
      </w:r>
      <w:r>
        <w:rPr>
          <w:rFonts w:hint="eastAsia" w:ascii="宋体" w:hAnsi="宋体" w:eastAsia="宋体" w:cs="宋体"/>
          <w:b/>
          <w:color w:val="auto"/>
          <w:sz w:val="24"/>
          <w:highlight w:val="none"/>
          <w:rPrChange w:id="4609" w:author="阮&amp;" w:date="2026-09-15T12:49:37Z">
            <w:rPr>
              <w:rFonts w:hint="eastAsia" w:ascii="宋体" w:hAnsi="宋体" w:eastAsia="宋体" w:cs="宋体"/>
              <w:b/>
              <w:sz w:val="24"/>
            </w:rPr>
          </w:rPrChange>
        </w:rPr>
        <w:t>否则其响应文件按无效响应处理。</w:t>
      </w:r>
    </w:p>
    <w:p>
      <w:pPr>
        <w:spacing w:line="360" w:lineRule="auto"/>
        <w:ind w:firstLine="480" w:firstLineChars="200"/>
        <w:jc w:val="left"/>
        <w:rPr>
          <w:rFonts w:hint="eastAsia" w:ascii="宋体" w:hAnsi="宋体" w:eastAsia="宋体" w:cs="宋体"/>
          <w:color w:val="auto"/>
          <w:spacing w:val="-11"/>
          <w:sz w:val="24"/>
          <w:highlight w:val="none"/>
          <w:rPrChange w:id="4610" w:author="阮&amp;" w:date="2026-09-15T12:49:37Z">
            <w:rPr>
              <w:rFonts w:hint="eastAsia" w:ascii="宋体" w:hAnsi="宋体" w:eastAsia="宋体" w:cs="宋体"/>
              <w:spacing w:val="-11"/>
              <w:sz w:val="24"/>
            </w:rPr>
          </w:rPrChange>
        </w:rPr>
      </w:pPr>
      <w:r>
        <w:rPr>
          <w:rFonts w:hint="eastAsia" w:ascii="宋体" w:hAnsi="宋体" w:eastAsia="宋体" w:cs="宋体"/>
          <w:color w:val="auto"/>
          <w:sz w:val="24"/>
          <w:highlight w:val="none"/>
          <w:rPrChange w:id="4611" w:author="阮&amp;" w:date="2026-09-15T12:49:37Z">
            <w:rPr>
              <w:rFonts w:hint="eastAsia" w:ascii="宋体" w:hAnsi="宋体" w:eastAsia="宋体" w:cs="宋体"/>
              <w:sz w:val="24"/>
            </w:rPr>
          </w:rPrChange>
        </w:rPr>
        <w:t>2.法人、其他组织竞标时“我方”是指“我单位”，自然人竞标时“我方”是指“本人”。</w:t>
      </w:r>
    </w:p>
    <w:bookmarkEnd w:id="132"/>
    <w:p>
      <w:pPr>
        <w:ind w:firstLine="643"/>
        <w:jc w:val="center"/>
        <w:rPr>
          <w:rFonts w:hint="eastAsia" w:ascii="宋体" w:hAnsi="宋体" w:eastAsia="宋体" w:cs="宋体"/>
          <w:bCs/>
          <w:color w:val="auto"/>
          <w:sz w:val="44"/>
          <w:szCs w:val="44"/>
          <w:highlight w:val="none"/>
          <w:rPrChange w:id="4612" w:author="阮&amp;" w:date="2026-09-15T12:49:37Z">
            <w:rPr>
              <w:rFonts w:hint="eastAsia" w:ascii="宋体" w:hAnsi="宋体" w:eastAsia="宋体" w:cs="宋体"/>
              <w:bCs/>
              <w:sz w:val="44"/>
              <w:szCs w:val="44"/>
            </w:rPr>
          </w:rPrChange>
        </w:rPr>
      </w:pPr>
      <w:r>
        <w:rPr>
          <w:rFonts w:hint="eastAsia" w:ascii="宋体" w:hAnsi="宋体" w:eastAsia="宋体" w:cs="宋体"/>
          <w:color w:val="auto"/>
          <w:sz w:val="32"/>
          <w:szCs w:val="32"/>
          <w:highlight w:val="none"/>
          <w:rPrChange w:id="4613" w:author="阮&amp;" w:date="2026-09-15T12:49:37Z">
            <w:rPr>
              <w:rFonts w:hint="eastAsia" w:ascii="宋体" w:hAnsi="宋体" w:eastAsia="宋体" w:cs="宋体"/>
              <w:sz w:val="32"/>
              <w:szCs w:val="32"/>
            </w:rPr>
          </w:rPrChange>
        </w:rPr>
        <w:br w:type="page"/>
      </w:r>
    </w:p>
    <w:p>
      <w:pPr>
        <w:spacing w:line="520" w:lineRule="exact"/>
        <w:ind w:firstLine="643"/>
        <w:jc w:val="left"/>
        <w:rPr>
          <w:rFonts w:hint="eastAsia" w:ascii="宋体" w:hAnsi="宋体" w:eastAsia="宋体" w:cs="宋体"/>
          <w:b/>
          <w:bCs/>
          <w:color w:val="auto"/>
          <w:sz w:val="32"/>
          <w:szCs w:val="32"/>
          <w:highlight w:val="none"/>
          <w:rPrChange w:id="4614" w:author="阮&amp;" w:date="2026-09-15T12:49:37Z">
            <w:rPr>
              <w:rFonts w:hint="eastAsia" w:ascii="宋体" w:hAnsi="宋体" w:eastAsia="宋体" w:cs="宋体"/>
              <w:b/>
              <w:bCs/>
              <w:sz w:val="32"/>
              <w:szCs w:val="32"/>
            </w:rPr>
          </w:rPrChange>
        </w:rPr>
      </w:pPr>
      <w:r>
        <w:rPr>
          <w:rFonts w:hint="eastAsia" w:ascii="宋体" w:hAnsi="宋体" w:eastAsia="宋体" w:cs="宋体"/>
          <w:b/>
          <w:bCs/>
          <w:color w:val="auto"/>
          <w:sz w:val="32"/>
          <w:szCs w:val="32"/>
          <w:highlight w:val="none"/>
          <w:rPrChange w:id="4615" w:author="阮&amp;" w:date="2026-09-15T12:49:37Z">
            <w:rPr>
              <w:rFonts w:hint="eastAsia" w:ascii="宋体" w:hAnsi="宋体" w:eastAsia="宋体" w:cs="宋体"/>
              <w:b/>
              <w:bCs/>
              <w:sz w:val="32"/>
              <w:szCs w:val="32"/>
            </w:rPr>
          </w:rPrChange>
        </w:rPr>
        <w:t>6.商务要求偏离表</w:t>
      </w:r>
    </w:p>
    <w:p>
      <w:pPr>
        <w:spacing w:line="500" w:lineRule="exact"/>
        <w:ind w:firstLine="883"/>
        <w:jc w:val="center"/>
        <w:rPr>
          <w:rFonts w:hint="eastAsia" w:ascii="宋体" w:hAnsi="宋体" w:eastAsia="宋体" w:cs="宋体"/>
          <w:bCs/>
          <w:color w:val="auto"/>
          <w:sz w:val="44"/>
          <w:szCs w:val="44"/>
          <w:highlight w:val="none"/>
          <w:rPrChange w:id="4616" w:author="阮&amp;" w:date="2026-09-15T12:49:37Z">
            <w:rPr>
              <w:rFonts w:hint="eastAsia" w:ascii="宋体" w:hAnsi="宋体" w:eastAsia="宋体" w:cs="宋体"/>
              <w:bCs/>
              <w:sz w:val="44"/>
              <w:szCs w:val="44"/>
            </w:rPr>
          </w:rPrChange>
        </w:rPr>
      </w:pPr>
    </w:p>
    <w:p>
      <w:pPr>
        <w:spacing w:line="500" w:lineRule="exact"/>
        <w:ind w:firstLine="883"/>
        <w:jc w:val="center"/>
        <w:rPr>
          <w:rFonts w:hint="eastAsia" w:ascii="宋体" w:hAnsi="宋体" w:eastAsia="宋体" w:cs="宋体"/>
          <w:bCs/>
          <w:color w:val="auto"/>
          <w:sz w:val="44"/>
          <w:szCs w:val="44"/>
          <w:highlight w:val="none"/>
          <w:rPrChange w:id="4617" w:author="阮&amp;" w:date="2026-09-15T12:49:37Z">
            <w:rPr>
              <w:rFonts w:hint="eastAsia" w:ascii="宋体" w:hAnsi="宋体" w:eastAsia="宋体" w:cs="宋体"/>
              <w:bCs/>
              <w:sz w:val="44"/>
              <w:szCs w:val="44"/>
            </w:rPr>
          </w:rPrChange>
        </w:rPr>
      </w:pPr>
      <w:r>
        <w:rPr>
          <w:rFonts w:hint="eastAsia" w:ascii="宋体" w:hAnsi="宋体" w:eastAsia="宋体" w:cs="宋体"/>
          <w:bCs/>
          <w:color w:val="auto"/>
          <w:sz w:val="44"/>
          <w:szCs w:val="44"/>
          <w:highlight w:val="none"/>
          <w:rPrChange w:id="4618" w:author="阮&amp;" w:date="2026-09-15T12:49:37Z">
            <w:rPr>
              <w:rFonts w:hint="eastAsia" w:ascii="宋体" w:hAnsi="宋体" w:eastAsia="宋体" w:cs="宋体"/>
              <w:bCs/>
              <w:sz w:val="44"/>
              <w:szCs w:val="44"/>
            </w:rPr>
          </w:rPrChange>
        </w:rPr>
        <w:t>商务要求偏离表（格式）</w:t>
      </w:r>
    </w:p>
    <w:p>
      <w:pPr>
        <w:ind w:firstLine="1600" w:firstLineChars="500"/>
        <w:rPr>
          <w:rFonts w:hint="eastAsia" w:ascii="宋体" w:hAnsi="宋体" w:eastAsia="宋体" w:cs="宋体"/>
          <w:color w:val="auto"/>
          <w:sz w:val="32"/>
          <w:szCs w:val="32"/>
          <w:highlight w:val="none"/>
          <w:rPrChange w:id="4619" w:author="阮&amp;" w:date="2026-09-15T12:49:37Z">
            <w:rPr>
              <w:rFonts w:hint="eastAsia" w:ascii="宋体" w:hAnsi="宋体" w:eastAsia="宋体" w:cs="宋体"/>
              <w:sz w:val="32"/>
              <w:szCs w:val="32"/>
            </w:rPr>
          </w:rPrChange>
        </w:rPr>
      </w:pPr>
      <w:r>
        <w:rPr>
          <w:rFonts w:hint="eastAsia" w:ascii="宋体" w:hAnsi="宋体" w:eastAsia="宋体" w:cs="宋体"/>
          <w:color w:val="auto"/>
          <w:sz w:val="32"/>
          <w:szCs w:val="32"/>
          <w:highlight w:val="none"/>
          <w:rPrChange w:id="4620" w:author="阮&amp;" w:date="2026-09-15T12:49:37Z">
            <w:rPr>
              <w:rFonts w:hint="eastAsia" w:ascii="宋体" w:hAnsi="宋体" w:eastAsia="宋体" w:cs="宋体"/>
              <w:sz w:val="32"/>
              <w:szCs w:val="32"/>
            </w:rPr>
          </w:rPrChange>
        </w:rPr>
        <w:t>（注：按采购需求具体条款修改）</w:t>
      </w:r>
    </w:p>
    <w:p>
      <w:pPr>
        <w:pStyle w:val="13"/>
        <w:ind w:firstLine="361"/>
        <w:rPr>
          <w:rFonts w:hint="eastAsia" w:ascii="宋体" w:hAnsi="宋体" w:eastAsia="宋体" w:cs="宋体"/>
          <w:color w:val="auto"/>
          <w:highlight w:val="none"/>
          <w:rPrChange w:id="4621" w:author="阮&amp;" w:date="2026-09-15T12:49:37Z">
            <w:rPr>
              <w:rFonts w:hint="eastAsia" w:ascii="宋体" w:hAnsi="宋体" w:eastAsia="宋体" w:cs="宋体"/>
            </w:rPr>
          </w:rPrChange>
        </w:rPr>
      </w:pPr>
    </w:p>
    <w:p>
      <w:pPr>
        <w:spacing w:line="360" w:lineRule="auto"/>
        <w:ind w:firstLine="482"/>
        <w:contextualSpacing/>
        <w:jc w:val="left"/>
        <w:rPr>
          <w:rFonts w:hint="eastAsia" w:ascii="宋体" w:hAnsi="宋体" w:eastAsia="宋体" w:cs="宋体"/>
          <w:color w:val="auto"/>
          <w:sz w:val="24"/>
          <w:highlight w:val="none"/>
          <w:rPrChange w:id="4622" w:author="阮&amp;" w:date="2026-09-15T12:49:37Z">
            <w:rPr>
              <w:rFonts w:hint="eastAsia" w:ascii="宋体" w:hAnsi="宋体" w:eastAsia="宋体" w:cs="宋体"/>
              <w:sz w:val="24"/>
            </w:rPr>
          </w:rPrChange>
        </w:rPr>
      </w:pPr>
    </w:p>
    <w:p>
      <w:pPr>
        <w:spacing w:line="360" w:lineRule="auto"/>
        <w:ind w:firstLine="482"/>
        <w:contextualSpacing/>
        <w:rPr>
          <w:rFonts w:hint="eastAsia" w:ascii="宋体" w:hAnsi="宋体" w:eastAsia="宋体" w:cs="宋体"/>
          <w:color w:val="auto"/>
          <w:sz w:val="24"/>
          <w:highlight w:val="none"/>
          <w:u w:val="single"/>
          <w:rPrChange w:id="4623" w:author="阮&amp;" w:date="2026-09-15T12:49:37Z">
            <w:rPr>
              <w:rFonts w:hint="eastAsia" w:ascii="宋体" w:hAnsi="宋体" w:eastAsia="宋体" w:cs="宋体"/>
              <w:sz w:val="24"/>
              <w:u w:val="single"/>
            </w:rPr>
          </w:rPrChange>
        </w:rPr>
      </w:pPr>
      <w:r>
        <w:rPr>
          <w:rFonts w:hint="eastAsia" w:ascii="宋体" w:hAnsi="宋体" w:eastAsia="宋体" w:cs="宋体"/>
          <w:color w:val="auto"/>
          <w:sz w:val="24"/>
          <w:highlight w:val="none"/>
          <w:rPrChange w:id="4624" w:author="阮&amp;" w:date="2026-09-15T12:49:37Z">
            <w:rPr>
              <w:rFonts w:hint="eastAsia" w:ascii="宋体" w:hAnsi="宋体" w:eastAsia="宋体" w:cs="宋体"/>
              <w:sz w:val="24"/>
            </w:rPr>
          </w:rPrChange>
        </w:rPr>
        <w:t>采购项目编号：</w:t>
      </w:r>
      <w:r>
        <w:rPr>
          <w:rFonts w:hint="eastAsia" w:ascii="宋体" w:hAnsi="宋体" w:eastAsia="宋体" w:cs="宋体"/>
          <w:color w:val="auto"/>
          <w:sz w:val="24"/>
          <w:highlight w:val="none"/>
          <w:u w:val="single"/>
          <w:rPrChange w:id="4625" w:author="阮&amp;" w:date="2026-09-15T12:49:37Z">
            <w:rPr>
              <w:rFonts w:hint="eastAsia" w:ascii="宋体" w:hAnsi="宋体" w:eastAsia="宋体" w:cs="宋体"/>
              <w:sz w:val="24"/>
              <w:u w:val="single"/>
            </w:rPr>
          </w:rPrChange>
        </w:rPr>
        <w:t xml:space="preserve">                 </w:t>
      </w:r>
    </w:p>
    <w:p>
      <w:pPr>
        <w:spacing w:line="360" w:lineRule="auto"/>
        <w:ind w:firstLine="482"/>
        <w:contextualSpacing/>
        <w:rPr>
          <w:rFonts w:hint="eastAsia" w:ascii="宋体" w:hAnsi="宋体" w:eastAsia="宋体" w:cs="宋体"/>
          <w:color w:val="auto"/>
          <w:sz w:val="24"/>
          <w:highlight w:val="none"/>
          <w:rPrChange w:id="4626"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627" w:author="阮&amp;" w:date="2026-09-15T12:49:37Z">
            <w:rPr>
              <w:rFonts w:hint="eastAsia" w:ascii="宋体" w:hAnsi="宋体" w:eastAsia="宋体" w:cs="宋体"/>
              <w:sz w:val="24"/>
            </w:rPr>
          </w:rPrChange>
        </w:rPr>
        <w:t>采购项目名称：</w:t>
      </w:r>
      <w:r>
        <w:rPr>
          <w:rFonts w:hint="eastAsia" w:ascii="宋体" w:hAnsi="宋体" w:eastAsia="宋体" w:cs="宋体"/>
          <w:color w:val="auto"/>
          <w:sz w:val="24"/>
          <w:highlight w:val="none"/>
          <w:u w:val="single"/>
          <w:rPrChange w:id="4628" w:author="阮&amp;" w:date="2026-09-15T12:49:37Z">
            <w:rPr>
              <w:rFonts w:hint="eastAsia" w:ascii="宋体" w:hAnsi="宋体" w:eastAsia="宋体" w:cs="宋体"/>
              <w:sz w:val="24"/>
              <w:u w:val="single"/>
            </w:rPr>
          </w:rPrChange>
        </w:rPr>
        <w:t xml:space="preserve">                 </w:t>
      </w:r>
    </w:p>
    <w:p>
      <w:pPr>
        <w:spacing w:line="360" w:lineRule="auto"/>
        <w:ind w:firstLine="482"/>
        <w:contextualSpacing/>
        <w:rPr>
          <w:rFonts w:hint="eastAsia" w:ascii="宋体" w:hAnsi="宋体" w:eastAsia="宋体" w:cs="宋体"/>
          <w:color w:val="auto"/>
          <w:sz w:val="24"/>
          <w:highlight w:val="none"/>
          <w:u w:val="single"/>
          <w:rPrChange w:id="4629" w:author="阮&amp;" w:date="2026-09-15T12:49:37Z">
            <w:rPr>
              <w:rFonts w:hint="eastAsia" w:ascii="宋体" w:hAnsi="宋体" w:eastAsia="宋体" w:cs="宋体"/>
              <w:sz w:val="24"/>
              <w:u w:val="single"/>
            </w:rPr>
          </w:rPrChange>
        </w:rPr>
      </w:pPr>
      <w:r>
        <w:rPr>
          <w:rFonts w:hint="eastAsia" w:ascii="宋体" w:hAnsi="宋体" w:eastAsia="宋体" w:cs="宋体"/>
          <w:color w:val="auto"/>
          <w:sz w:val="24"/>
          <w:highlight w:val="none"/>
          <w:rPrChange w:id="4630" w:author="阮&amp;" w:date="2026-09-15T12:49:37Z">
            <w:rPr>
              <w:rFonts w:hint="eastAsia" w:ascii="宋体" w:hAnsi="宋体" w:eastAsia="宋体" w:cs="宋体"/>
              <w:sz w:val="24"/>
            </w:rPr>
          </w:rPrChange>
        </w:rPr>
        <w:t>分标号：</w:t>
      </w:r>
      <w:r>
        <w:rPr>
          <w:rFonts w:hint="eastAsia" w:ascii="宋体" w:hAnsi="宋体" w:eastAsia="宋体" w:cs="宋体"/>
          <w:color w:val="auto"/>
          <w:sz w:val="24"/>
          <w:highlight w:val="none"/>
          <w:u w:val="single"/>
          <w:rPrChange w:id="4631" w:author="阮&amp;" w:date="2026-09-15T12:49:37Z">
            <w:rPr>
              <w:rFonts w:hint="eastAsia" w:ascii="宋体" w:hAnsi="宋体" w:eastAsia="宋体" w:cs="宋体"/>
              <w:sz w:val="24"/>
              <w:u w:val="single"/>
            </w:rPr>
          </w:rPrChange>
        </w:rPr>
        <w:t xml:space="preserve">   （有分标时填写）    </w:t>
      </w:r>
    </w:p>
    <w:p>
      <w:pPr>
        <w:spacing w:line="360" w:lineRule="auto"/>
        <w:ind w:firstLine="482"/>
        <w:contextualSpacing/>
        <w:jc w:val="left"/>
        <w:rPr>
          <w:rFonts w:hint="eastAsia" w:ascii="宋体" w:hAnsi="宋体" w:eastAsia="宋体" w:cs="宋体"/>
          <w:color w:val="auto"/>
          <w:sz w:val="24"/>
          <w:highlight w:val="none"/>
          <w:u w:val="single"/>
          <w:rPrChange w:id="4632" w:author="阮&amp;" w:date="2026-09-15T12:49:37Z">
            <w:rPr>
              <w:rFonts w:hint="eastAsia" w:ascii="宋体" w:hAnsi="宋体" w:eastAsia="宋体" w:cs="宋体"/>
              <w:sz w:val="24"/>
              <w:u w:val="single"/>
            </w:rPr>
          </w:rPrChange>
        </w:rPr>
      </w:pPr>
    </w:p>
    <w:tbl>
      <w:tblPr>
        <w:tblStyle w:val="19"/>
        <w:tblpPr w:leftFromText="180" w:rightFromText="180" w:vertAnchor="text" w:horzAnchor="margin" w:tblpY="-9"/>
        <w:tblOverlap w:val="never"/>
        <w:tblW w:w="919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152"/>
        <w:gridCol w:w="2637"/>
        <w:gridCol w:w="2322"/>
        <w:gridCol w:w="208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7" w:hRule="atLeast"/>
        </w:trPr>
        <w:tc>
          <w:tcPr>
            <w:tcW w:w="2152" w:type="dxa"/>
            <w:tcBorders>
              <w:top w:val="single" w:color="auto" w:sz="4" w:space="0"/>
              <w:left w:val="single" w:color="auto" w:sz="4" w:space="0"/>
              <w:bottom w:val="single" w:color="auto" w:sz="4" w:space="0"/>
              <w:right w:val="single" w:color="auto" w:sz="4" w:space="0"/>
            </w:tcBorders>
            <w:vAlign w:val="center"/>
          </w:tcPr>
          <w:p>
            <w:pPr>
              <w:spacing w:line="360" w:lineRule="auto"/>
              <w:ind w:firstLine="482"/>
              <w:contextualSpacing/>
              <w:jc w:val="center"/>
              <w:rPr>
                <w:rFonts w:hint="eastAsia" w:ascii="宋体" w:hAnsi="宋体" w:eastAsia="宋体" w:cs="宋体"/>
                <w:color w:val="auto"/>
                <w:sz w:val="24"/>
                <w:highlight w:val="none"/>
                <w:rPrChange w:id="4633"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634" w:author="阮&amp;" w:date="2026-09-15T12:49:37Z">
                  <w:rPr>
                    <w:rFonts w:hint="eastAsia" w:ascii="宋体" w:hAnsi="宋体" w:eastAsia="宋体" w:cs="宋体"/>
                    <w:sz w:val="24"/>
                  </w:rPr>
                </w:rPrChange>
              </w:rPr>
              <w:t>项目</w:t>
            </w:r>
          </w:p>
        </w:tc>
        <w:tc>
          <w:tcPr>
            <w:tcW w:w="2637" w:type="dxa"/>
            <w:tcBorders>
              <w:top w:val="single" w:color="auto" w:sz="4" w:space="0"/>
              <w:left w:val="single" w:color="auto" w:sz="4" w:space="0"/>
              <w:bottom w:val="single" w:color="auto" w:sz="4" w:space="0"/>
              <w:right w:val="single" w:color="auto" w:sz="4" w:space="0"/>
            </w:tcBorders>
            <w:vAlign w:val="center"/>
          </w:tcPr>
          <w:p>
            <w:pPr>
              <w:spacing w:line="360" w:lineRule="auto"/>
              <w:ind w:firstLine="482"/>
              <w:contextualSpacing/>
              <w:jc w:val="center"/>
              <w:rPr>
                <w:rFonts w:hint="eastAsia" w:ascii="宋体" w:hAnsi="宋体" w:eastAsia="宋体" w:cs="宋体"/>
                <w:color w:val="auto"/>
                <w:sz w:val="24"/>
                <w:highlight w:val="none"/>
                <w:rPrChange w:id="4635"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636" w:author="阮&amp;" w:date="2026-09-15T12:49:37Z">
                  <w:rPr>
                    <w:rFonts w:hint="eastAsia" w:ascii="宋体" w:hAnsi="宋体" w:eastAsia="宋体" w:cs="宋体"/>
                    <w:sz w:val="24"/>
                  </w:rPr>
                </w:rPrChange>
              </w:rPr>
              <w:t>磋商文件商务条款要求</w:t>
            </w:r>
          </w:p>
        </w:tc>
        <w:tc>
          <w:tcPr>
            <w:tcW w:w="2322" w:type="dxa"/>
            <w:tcBorders>
              <w:top w:val="single" w:color="auto" w:sz="4" w:space="0"/>
              <w:left w:val="single" w:color="auto" w:sz="4" w:space="0"/>
              <w:bottom w:val="single" w:color="auto" w:sz="4" w:space="0"/>
              <w:right w:val="single" w:color="auto" w:sz="4" w:space="0"/>
            </w:tcBorders>
            <w:vAlign w:val="center"/>
          </w:tcPr>
          <w:p>
            <w:pPr>
              <w:spacing w:line="360" w:lineRule="auto"/>
              <w:ind w:firstLine="482"/>
              <w:contextualSpacing/>
              <w:jc w:val="center"/>
              <w:rPr>
                <w:rFonts w:hint="eastAsia" w:ascii="宋体" w:hAnsi="宋体" w:eastAsia="宋体" w:cs="宋体"/>
                <w:color w:val="auto"/>
                <w:sz w:val="24"/>
                <w:highlight w:val="none"/>
                <w:rPrChange w:id="4637"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638" w:author="阮&amp;" w:date="2026-09-15T12:49:37Z">
                  <w:rPr>
                    <w:rFonts w:hint="eastAsia" w:ascii="宋体" w:hAnsi="宋体" w:eastAsia="宋体" w:cs="宋体"/>
                    <w:sz w:val="24"/>
                  </w:rPr>
                </w:rPrChange>
              </w:rPr>
              <w:t>供应商的响应</w:t>
            </w:r>
          </w:p>
        </w:tc>
        <w:tc>
          <w:tcPr>
            <w:tcW w:w="2087" w:type="dxa"/>
            <w:tcBorders>
              <w:top w:val="single" w:color="auto" w:sz="4" w:space="0"/>
              <w:left w:val="single" w:color="auto" w:sz="4" w:space="0"/>
              <w:bottom w:val="single" w:color="auto" w:sz="4" w:space="0"/>
              <w:right w:val="single" w:color="auto" w:sz="4" w:space="0"/>
            </w:tcBorders>
            <w:vAlign w:val="center"/>
          </w:tcPr>
          <w:p>
            <w:pPr>
              <w:spacing w:line="360" w:lineRule="auto"/>
              <w:ind w:firstLine="482"/>
              <w:contextualSpacing/>
              <w:jc w:val="center"/>
              <w:rPr>
                <w:rFonts w:hint="eastAsia" w:ascii="宋体" w:hAnsi="宋体" w:eastAsia="宋体" w:cs="宋体"/>
                <w:color w:val="auto"/>
                <w:sz w:val="24"/>
                <w:highlight w:val="none"/>
                <w:rPrChange w:id="4639"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640" w:author="阮&amp;" w:date="2026-09-15T12:49:37Z">
                  <w:rPr>
                    <w:rFonts w:hint="eastAsia" w:ascii="宋体" w:hAnsi="宋体" w:eastAsia="宋体" w:cs="宋体"/>
                    <w:sz w:val="24"/>
                  </w:rPr>
                </w:rPrChange>
              </w:rPr>
              <w:t>偏离说明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2152" w:type="dxa"/>
            <w:tcBorders>
              <w:top w:val="single" w:color="auto" w:sz="4" w:space="0"/>
              <w:left w:val="single" w:color="auto" w:sz="4" w:space="0"/>
              <w:bottom w:val="single" w:color="auto" w:sz="4" w:space="0"/>
              <w:right w:val="single" w:color="auto" w:sz="4" w:space="0"/>
            </w:tcBorders>
            <w:vAlign w:val="center"/>
          </w:tcPr>
          <w:p>
            <w:pPr>
              <w:ind w:firstLine="482"/>
              <w:jc w:val="center"/>
              <w:rPr>
                <w:rFonts w:hint="eastAsia" w:ascii="宋体" w:hAnsi="宋体" w:eastAsia="宋体" w:cs="宋体"/>
                <w:color w:val="auto"/>
                <w:sz w:val="24"/>
                <w:highlight w:val="none"/>
                <w:rPrChange w:id="4641" w:author="阮&amp;" w:date="2026-09-15T12:49:37Z">
                  <w:rPr>
                    <w:rFonts w:hint="eastAsia" w:ascii="宋体" w:hAnsi="宋体" w:eastAsia="宋体" w:cs="宋体"/>
                    <w:sz w:val="24"/>
                  </w:rPr>
                </w:rPrChange>
              </w:rPr>
            </w:pPr>
          </w:p>
        </w:tc>
        <w:tc>
          <w:tcPr>
            <w:tcW w:w="2637" w:type="dxa"/>
            <w:tcBorders>
              <w:top w:val="single" w:color="auto" w:sz="4" w:space="0"/>
              <w:left w:val="single" w:color="auto" w:sz="4" w:space="0"/>
              <w:bottom w:val="single" w:color="auto" w:sz="4" w:space="0"/>
              <w:right w:val="single" w:color="auto" w:sz="4" w:space="0"/>
            </w:tcBorders>
            <w:vAlign w:val="center"/>
          </w:tcPr>
          <w:p>
            <w:pPr>
              <w:spacing w:line="360" w:lineRule="auto"/>
              <w:ind w:firstLine="482"/>
              <w:contextualSpacing/>
              <w:jc w:val="center"/>
              <w:rPr>
                <w:rFonts w:hint="eastAsia" w:ascii="宋体" w:hAnsi="宋体" w:eastAsia="宋体" w:cs="宋体"/>
                <w:color w:val="auto"/>
                <w:sz w:val="24"/>
                <w:highlight w:val="none"/>
                <w:rPrChange w:id="4642" w:author="阮&amp;" w:date="2026-09-15T12:49:37Z">
                  <w:rPr>
                    <w:rFonts w:hint="eastAsia" w:ascii="宋体" w:hAnsi="宋体" w:eastAsia="宋体" w:cs="宋体"/>
                    <w:sz w:val="24"/>
                  </w:rPr>
                </w:rPrChange>
              </w:rPr>
            </w:pPr>
          </w:p>
        </w:tc>
        <w:tc>
          <w:tcPr>
            <w:tcW w:w="2322" w:type="dxa"/>
            <w:tcBorders>
              <w:top w:val="single" w:color="auto" w:sz="4" w:space="0"/>
              <w:left w:val="single" w:color="auto" w:sz="4" w:space="0"/>
              <w:bottom w:val="single" w:color="auto" w:sz="4" w:space="0"/>
              <w:right w:val="single" w:color="auto" w:sz="4" w:space="0"/>
            </w:tcBorders>
            <w:vAlign w:val="center"/>
          </w:tcPr>
          <w:p>
            <w:pPr>
              <w:spacing w:line="360" w:lineRule="auto"/>
              <w:ind w:firstLine="482"/>
              <w:contextualSpacing/>
              <w:jc w:val="center"/>
              <w:rPr>
                <w:rFonts w:hint="eastAsia" w:ascii="宋体" w:hAnsi="宋体" w:eastAsia="宋体" w:cs="宋体"/>
                <w:color w:val="auto"/>
                <w:sz w:val="24"/>
                <w:highlight w:val="none"/>
                <w:rPrChange w:id="4643" w:author="阮&amp;" w:date="2026-09-15T12:49:37Z">
                  <w:rPr>
                    <w:rFonts w:hint="eastAsia" w:ascii="宋体" w:hAnsi="宋体" w:eastAsia="宋体" w:cs="宋体"/>
                    <w:sz w:val="24"/>
                  </w:rPr>
                </w:rPrChange>
              </w:rPr>
            </w:pPr>
          </w:p>
        </w:tc>
        <w:tc>
          <w:tcPr>
            <w:tcW w:w="2087" w:type="dxa"/>
            <w:tcBorders>
              <w:top w:val="single" w:color="auto" w:sz="4" w:space="0"/>
              <w:left w:val="single" w:color="auto" w:sz="4" w:space="0"/>
              <w:bottom w:val="single" w:color="auto" w:sz="4" w:space="0"/>
              <w:right w:val="single" w:color="auto" w:sz="4" w:space="0"/>
            </w:tcBorders>
            <w:vAlign w:val="center"/>
          </w:tcPr>
          <w:p>
            <w:pPr>
              <w:spacing w:line="360" w:lineRule="auto"/>
              <w:ind w:firstLine="482"/>
              <w:contextualSpacing/>
              <w:jc w:val="center"/>
              <w:rPr>
                <w:rFonts w:hint="eastAsia" w:ascii="宋体" w:hAnsi="宋体" w:eastAsia="宋体" w:cs="宋体"/>
                <w:color w:val="auto"/>
                <w:sz w:val="24"/>
                <w:highlight w:val="none"/>
                <w:rPrChange w:id="4644" w:author="阮&amp;" w:date="2026-09-15T12:49:37Z">
                  <w:rPr>
                    <w:rFonts w:hint="eastAsia" w:ascii="宋体" w:hAnsi="宋体" w:eastAsia="宋体" w:cs="宋体"/>
                    <w:sz w:val="24"/>
                  </w:rPr>
                </w:rPrChang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9" w:hRule="atLeast"/>
        </w:trPr>
        <w:tc>
          <w:tcPr>
            <w:tcW w:w="2152" w:type="dxa"/>
            <w:tcBorders>
              <w:top w:val="single" w:color="auto" w:sz="4" w:space="0"/>
              <w:left w:val="single" w:color="auto" w:sz="4" w:space="0"/>
              <w:bottom w:val="single" w:color="auto" w:sz="4" w:space="0"/>
              <w:right w:val="single" w:color="auto" w:sz="4" w:space="0"/>
            </w:tcBorders>
            <w:vAlign w:val="center"/>
          </w:tcPr>
          <w:p>
            <w:pPr>
              <w:ind w:firstLine="482"/>
              <w:jc w:val="center"/>
              <w:rPr>
                <w:rFonts w:hint="eastAsia" w:ascii="宋体" w:hAnsi="宋体" w:eastAsia="宋体" w:cs="宋体"/>
                <w:color w:val="auto"/>
                <w:sz w:val="24"/>
                <w:highlight w:val="none"/>
                <w:rPrChange w:id="4645" w:author="阮&amp;" w:date="2026-09-15T12:49:37Z">
                  <w:rPr>
                    <w:rFonts w:hint="eastAsia" w:ascii="宋体" w:hAnsi="宋体" w:eastAsia="宋体" w:cs="宋体"/>
                    <w:sz w:val="24"/>
                  </w:rPr>
                </w:rPrChange>
              </w:rPr>
            </w:pPr>
          </w:p>
        </w:tc>
        <w:tc>
          <w:tcPr>
            <w:tcW w:w="2637" w:type="dxa"/>
            <w:tcBorders>
              <w:top w:val="single" w:color="auto" w:sz="4" w:space="0"/>
              <w:left w:val="single" w:color="auto" w:sz="4" w:space="0"/>
              <w:bottom w:val="single" w:color="auto" w:sz="4" w:space="0"/>
              <w:right w:val="single" w:color="auto" w:sz="4" w:space="0"/>
            </w:tcBorders>
            <w:vAlign w:val="center"/>
          </w:tcPr>
          <w:p>
            <w:pPr>
              <w:spacing w:line="360" w:lineRule="auto"/>
              <w:ind w:firstLine="482"/>
              <w:contextualSpacing/>
              <w:jc w:val="center"/>
              <w:rPr>
                <w:rFonts w:hint="eastAsia" w:ascii="宋体" w:hAnsi="宋体" w:eastAsia="宋体" w:cs="宋体"/>
                <w:color w:val="auto"/>
                <w:sz w:val="24"/>
                <w:highlight w:val="none"/>
                <w:rPrChange w:id="4646" w:author="阮&amp;" w:date="2026-09-15T12:49:37Z">
                  <w:rPr>
                    <w:rFonts w:hint="eastAsia" w:ascii="宋体" w:hAnsi="宋体" w:eastAsia="宋体" w:cs="宋体"/>
                    <w:sz w:val="24"/>
                  </w:rPr>
                </w:rPrChange>
              </w:rPr>
            </w:pPr>
          </w:p>
        </w:tc>
        <w:tc>
          <w:tcPr>
            <w:tcW w:w="2322" w:type="dxa"/>
            <w:tcBorders>
              <w:top w:val="single" w:color="auto" w:sz="4" w:space="0"/>
              <w:left w:val="single" w:color="auto" w:sz="4" w:space="0"/>
              <w:bottom w:val="single" w:color="auto" w:sz="4" w:space="0"/>
              <w:right w:val="single" w:color="auto" w:sz="4" w:space="0"/>
            </w:tcBorders>
            <w:vAlign w:val="center"/>
          </w:tcPr>
          <w:p>
            <w:pPr>
              <w:spacing w:line="360" w:lineRule="auto"/>
              <w:ind w:left="43" w:firstLine="482"/>
              <w:contextualSpacing/>
              <w:jc w:val="center"/>
              <w:rPr>
                <w:rFonts w:hint="eastAsia" w:ascii="宋体" w:hAnsi="宋体" w:eastAsia="宋体" w:cs="宋体"/>
                <w:color w:val="auto"/>
                <w:sz w:val="24"/>
                <w:highlight w:val="none"/>
                <w:rPrChange w:id="4647" w:author="阮&amp;" w:date="2026-09-15T12:49:37Z">
                  <w:rPr>
                    <w:rFonts w:hint="eastAsia" w:ascii="宋体" w:hAnsi="宋体" w:eastAsia="宋体" w:cs="宋体"/>
                    <w:sz w:val="24"/>
                  </w:rPr>
                </w:rPrChange>
              </w:rPr>
            </w:pPr>
          </w:p>
        </w:tc>
        <w:tc>
          <w:tcPr>
            <w:tcW w:w="2087" w:type="dxa"/>
            <w:tcBorders>
              <w:top w:val="single" w:color="auto" w:sz="4" w:space="0"/>
              <w:left w:val="single" w:color="auto" w:sz="4" w:space="0"/>
              <w:bottom w:val="single" w:color="auto" w:sz="4" w:space="0"/>
              <w:right w:val="single" w:color="auto" w:sz="4" w:space="0"/>
            </w:tcBorders>
            <w:vAlign w:val="center"/>
          </w:tcPr>
          <w:p>
            <w:pPr>
              <w:spacing w:line="360" w:lineRule="auto"/>
              <w:ind w:left="43" w:firstLine="482"/>
              <w:contextualSpacing/>
              <w:jc w:val="center"/>
              <w:rPr>
                <w:rFonts w:hint="eastAsia" w:ascii="宋体" w:hAnsi="宋体" w:eastAsia="宋体" w:cs="宋体"/>
                <w:color w:val="auto"/>
                <w:sz w:val="24"/>
                <w:highlight w:val="none"/>
                <w:rPrChange w:id="4648" w:author="阮&amp;" w:date="2026-09-15T12:49:37Z">
                  <w:rPr>
                    <w:rFonts w:hint="eastAsia" w:ascii="宋体" w:hAnsi="宋体" w:eastAsia="宋体" w:cs="宋体"/>
                    <w:sz w:val="24"/>
                  </w:rPr>
                </w:rPrChang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82" w:hRule="atLeast"/>
        </w:trPr>
        <w:tc>
          <w:tcPr>
            <w:tcW w:w="2152" w:type="dxa"/>
            <w:tcBorders>
              <w:top w:val="single" w:color="auto" w:sz="4" w:space="0"/>
              <w:left w:val="single" w:color="auto" w:sz="4" w:space="0"/>
              <w:bottom w:val="single" w:color="auto" w:sz="4" w:space="0"/>
              <w:right w:val="single" w:color="auto" w:sz="4" w:space="0"/>
            </w:tcBorders>
            <w:vAlign w:val="center"/>
          </w:tcPr>
          <w:p>
            <w:pPr>
              <w:spacing w:line="360" w:lineRule="auto"/>
              <w:ind w:firstLine="482"/>
              <w:contextualSpacing/>
              <w:jc w:val="center"/>
              <w:rPr>
                <w:rFonts w:hint="eastAsia" w:ascii="宋体" w:hAnsi="宋体" w:eastAsia="宋体" w:cs="宋体"/>
                <w:color w:val="auto"/>
                <w:sz w:val="24"/>
                <w:highlight w:val="none"/>
                <w:rPrChange w:id="4649"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650" w:author="阮&amp;" w:date="2026-09-15T12:49:37Z">
                  <w:rPr>
                    <w:rFonts w:hint="eastAsia" w:ascii="宋体" w:hAnsi="宋体" w:eastAsia="宋体" w:cs="宋体"/>
                    <w:sz w:val="24"/>
                  </w:rPr>
                </w:rPrChange>
              </w:rPr>
              <w:t>…</w:t>
            </w:r>
          </w:p>
        </w:tc>
        <w:tc>
          <w:tcPr>
            <w:tcW w:w="2637" w:type="dxa"/>
            <w:tcBorders>
              <w:top w:val="single" w:color="auto" w:sz="4" w:space="0"/>
              <w:left w:val="single" w:color="auto" w:sz="4" w:space="0"/>
              <w:bottom w:val="single" w:color="auto" w:sz="4" w:space="0"/>
              <w:right w:val="single" w:color="auto" w:sz="4" w:space="0"/>
            </w:tcBorders>
            <w:vAlign w:val="center"/>
          </w:tcPr>
          <w:p>
            <w:pPr>
              <w:spacing w:line="360" w:lineRule="auto"/>
              <w:ind w:firstLine="482"/>
              <w:contextualSpacing/>
              <w:jc w:val="center"/>
              <w:rPr>
                <w:rFonts w:hint="eastAsia" w:ascii="宋体" w:hAnsi="宋体" w:eastAsia="宋体" w:cs="宋体"/>
                <w:color w:val="auto"/>
                <w:sz w:val="24"/>
                <w:highlight w:val="none"/>
                <w:rPrChange w:id="4651" w:author="阮&amp;" w:date="2026-09-15T12:49:37Z">
                  <w:rPr>
                    <w:rFonts w:hint="eastAsia" w:ascii="宋体" w:hAnsi="宋体" w:eastAsia="宋体" w:cs="宋体"/>
                    <w:sz w:val="24"/>
                  </w:rPr>
                </w:rPrChange>
              </w:rPr>
            </w:pPr>
          </w:p>
        </w:tc>
        <w:tc>
          <w:tcPr>
            <w:tcW w:w="2322" w:type="dxa"/>
            <w:tcBorders>
              <w:top w:val="single" w:color="auto" w:sz="4" w:space="0"/>
              <w:left w:val="single" w:color="auto" w:sz="4" w:space="0"/>
              <w:bottom w:val="single" w:color="auto" w:sz="4" w:space="0"/>
              <w:right w:val="single" w:color="auto" w:sz="4" w:space="0"/>
            </w:tcBorders>
            <w:vAlign w:val="center"/>
          </w:tcPr>
          <w:p>
            <w:pPr>
              <w:spacing w:line="360" w:lineRule="auto"/>
              <w:ind w:firstLine="482"/>
              <w:contextualSpacing/>
              <w:jc w:val="center"/>
              <w:rPr>
                <w:rFonts w:hint="eastAsia" w:ascii="宋体" w:hAnsi="宋体" w:eastAsia="宋体" w:cs="宋体"/>
                <w:color w:val="auto"/>
                <w:sz w:val="24"/>
                <w:highlight w:val="none"/>
                <w:rPrChange w:id="4652" w:author="阮&amp;" w:date="2026-09-15T12:49:37Z">
                  <w:rPr>
                    <w:rFonts w:hint="eastAsia" w:ascii="宋体" w:hAnsi="宋体" w:eastAsia="宋体" w:cs="宋体"/>
                    <w:sz w:val="24"/>
                  </w:rPr>
                </w:rPrChange>
              </w:rPr>
            </w:pPr>
          </w:p>
        </w:tc>
        <w:tc>
          <w:tcPr>
            <w:tcW w:w="2087" w:type="dxa"/>
            <w:tcBorders>
              <w:top w:val="single" w:color="auto" w:sz="4" w:space="0"/>
              <w:left w:val="single" w:color="auto" w:sz="4" w:space="0"/>
              <w:bottom w:val="single" w:color="auto" w:sz="4" w:space="0"/>
              <w:right w:val="single" w:color="auto" w:sz="4" w:space="0"/>
            </w:tcBorders>
            <w:vAlign w:val="center"/>
          </w:tcPr>
          <w:p>
            <w:pPr>
              <w:spacing w:line="360" w:lineRule="auto"/>
              <w:ind w:firstLine="482"/>
              <w:contextualSpacing/>
              <w:jc w:val="center"/>
              <w:rPr>
                <w:rFonts w:hint="eastAsia" w:ascii="宋体" w:hAnsi="宋体" w:eastAsia="宋体" w:cs="宋体"/>
                <w:color w:val="auto"/>
                <w:sz w:val="24"/>
                <w:highlight w:val="none"/>
                <w:rPrChange w:id="4653" w:author="阮&amp;" w:date="2026-09-15T12:49:37Z">
                  <w:rPr>
                    <w:rFonts w:hint="eastAsia" w:ascii="宋体" w:hAnsi="宋体" w:eastAsia="宋体" w:cs="宋体"/>
                    <w:sz w:val="24"/>
                  </w:rPr>
                </w:rPrChange>
              </w:rPr>
            </w:pPr>
          </w:p>
        </w:tc>
      </w:tr>
    </w:tbl>
    <w:p>
      <w:pPr>
        <w:pStyle w:val="8"/>
        <w:spacing w:after="0" w:line="360" w:lineRule="auto"/>
        <w:ind w:firstLine="482"/>
        <w:contextualSpacing/>
        <w:rPr>
          <w:rFonts w:hint="eastAsia" w:ascii="宋体" w:hAnsi="宋体" w:eastAsia="宋体" w:cs="宋体"/>
          <w:color w:val="auto"/>
          <w:kern w:val="0"/>
          <w:sz w:val="24"/>
          <w:szCs w:val="24"/>
          <w:highlight w:val="none"/>
          <w:rPrChange w:id="4654" w:author="阮&amp;" w:date="2026-09-15T12:49:37Z">
            <w:rPr>
              <w:rFonts w:hint="eastAsia" w:ascii="宋体" w:hAnsi="宋体" w:eastAsia="宋体" w:cs="宋体"/>
              <w:kern w:val="0"/>
              <w:sz w:val="24"/>
              <w:szCs w:val="24"/>
            </w:rPr>
          </w:rPrChange>
        </w:rPr>
      </w:pPr>
      <w:r>
        <w:rPr>
          <w:rFonts w:hint="eastAsia" w:ascii="宋体" w:hAnsi="宋体" w:eastAsia="宋体" w:cs="宋体"/>
          <w:color w:val="auto"/>
          <w:kern w:val="0"/>
          <w:sz w:val="24"/>
          <w:szCs w:val="24"/>
          <w:highlight w:val="none"/>
          <w:rPrChange w:id="4655" w:author="阮&amp;" w:date="2026-09-15T12:49:37Z">
            <w:rPr>
              <w:rFonts w:hint="eastAsia" w:ascii="宋体" w:hAnsi="宋体" w:eastAsia="宋体" w:cs="宋体"/>
              <w:kern w:val="0"/>
              <w:sz w:val="24"/>
              <w:szCs w:val="24"/>
            </w:rPr>
          </w:rPrChange>
        </w:rPr>
        <w:t>注：</w:t>
      </w:r>
    </w:p>
    <w:p>
      <w:pPr>
        <w:pStyle w:val="8"/>
        <w:spacing w:after="0" w:line="360" w:lineRule="auto"/>
        <w:ind w:firstLine="482"/>
        <w:contextualSpacing/>
        <w:rPr>
          <w:rFonts w:hint="eastAsia" w:ascii="宋体" w:hAnsi="宋体" w:eastAsia="宋体" w:cs="宋体"/>
          <w:color w:val="auto"/>
          <w:kern w:val="0"/>
          <w:sz w:val="24"/>
          <w:szCs w:val="24"/>
          <w:highlight w:val="none"/>
          <w:rPrChange w:id="4656" w:author="阮&amp;" w:date="2026-09-15T12:49:37Z">
            <w:rPr>
              <w:rFonts w:hint="eastAsia" w:ascii="宋体" w:hAnsi="宋体" w:eastAsia="宋体" w:cs="宋体"/>
              <w:kern w:val="0"/>
              <w:sz w:val="24"/>
              <w:szCs w:val="24"/>
            </w:rPr>
          </w:rPrChange>
        </w:rPr>
      </w:pPr>
      <w:r>
        <w:rPr>
          <w:rFonts w:hint="eastAsia" w:ascii="宋体" w:hAnsi="宋体" w:eastAsia="宋体" w:cs="宋体"/>
          <w:color w:val="auto"/>
          <w:kern w:val="0"/>
          <w:sz w:val="24"/>
          <w:szCs w:val="24"/>
          <w:highlight w:val="none"/>
          <w:rPrChange w:id="4657" w:author="阮&amp;" w:date="2026-09-15T12:49:37Z">
            <w:rPr>
              <w:rFonts w:hint="eastAsia" w:ascii="宋体" w:hAnsi="宋体" w:eastAsia="宋体" w:cs="宋体"/>
              <w:kern w:val="0"/>
              <w:sz w:val="24"/>
              <w:szCs w:val="24"/>
            </w:rPr>
          </w:rPrChange>
        </w:rPr>
        <w:t>1. 说明：应对照磋商文件“第三章 采购需求”中的商务要求逐条作出明确响应，并作出偏离说明。</w:t>
      </w:r>
    </w:p>
    <w:p>
      <w:pPr>
        <w:spacing w:line="360" w:lineRule="auto"/>
        <w:ind w:firstLine="482"/>
        <w:contextualSpacing/>
        <w:jc w:val="left"/>
        <w:rPr>
          <w:rFonts w:hint="eastAsia" w:ascii="宋体" w:hAnsi="宋体" w:eastAsia="宋体" w:cs="宋体"/>
          <w:color w:val="auto"/>
          <w:sz w:val="24"/>
          <w:highlight w:val="none"/>
          <w:u w:val="single"/>
          <w:rPrChange w:id="4658" w:author="阮&amp;" w:date="2026-09-15T12:49:37Z">
            <w:rPr>
              <w:rFonts w:hint="eastAsia" w:ascii="宋体" w:hAnsi="宋体" w:eastAsia="宋体" w:cs="宋体"/>
              <w:sz w:val="24"/>
              <w:u w:val="single"/>
            </w:rPr>
          </w:rPrChange>
        </w:rPr>
      </w:pPr>
      <w:r>
        <w:rPr>
          <w:rFonts w:hint="eastAsia" w:ascii="宋体" w:hAnsi="宋体" w:eastAsia="宋体" w:cs="宋体"/>
          <w:color w:val="auto"/>
          <w:kern w:val="0"/>
          <w:sz w:val="24"/>
          <w:highlight w:val="none"/>
          <w:rPrChange w:id="4659" w:author="阮&amp;" w:date="2026-09-15T12:49:37Z">
            <w:rPr>
              <w:rFonts w:hint="eastAsia" w:ascii="宋体" w:hAnsi="宋体" w:eastAsia="宋体" w:cs="宋体"/>
              <w:kern w:val="0"/>
              <w:sz w:val="24"/>
            </w:rPr>
          </w:rPrChange>
        </w:rPr>
        <w:t>2.供应商应根据自身的承诺，对照磋商文件要求在“偏离说明”中注明“正偏离”、“负偏离”或者“无偏离”。既不属于“正偏离”也不属于“负偏离”即为“无偏离”。</w:t>
      </w:r>
    </w:p>
    <w:p>
      <w:pPr>
        <w:spacing w:line="360" w:lineRule="auto"/>
        <w:ind w:right="-817" w:rightChars="-389" w:firstLine="482"/>
        <w:contextualSpacing/>
        <w:rPr>
          <w:rFonts w:hint="eastAsia" w:ascii="宋体" w:hAnsi="宋体" w:eastAsia="宋体" w:cs="宋体"/>
          <w:color w:val="auto"/>
          <w:sz w:val="24"/>
          <w:highlight w:val="none"/>
          <w:rPrChange w:id="4660" w:author="阮&amp;" w:date="2026-09-15T12:49:37Z">
            <w:rPr>
              <w:rFonts w:hint="eastAsia" w:ascii="宋体" w:hAnsi="宋体" w:eastAsia="宋体" w:cs="宋体"/>
              <w:sz w:val="24"/>
            </w:rPr>
          </w:rPrChange>
        </w:rPr>
      </w:pPr>
    </w:p>
    <w:p>
      <w:pPr>
        <w:spacing w:line="360" w:lineRule="auto"/>
        <w:ind w:right="-817" w:rightChars="-389" w:firstLine="482"/>
        <w:contextualSpacing/>
        <w:jc w:val="center"/>
        <w:rPr>
          <w:rFonts w:hint="eastAsia" w:ascii="宋体" w:hAnsi="宋体" w:eastAsia="宋体" w:cs="宋体"/>
          <w:color w:val="auto"/>
          <w:sz w:val="24"/>
          <w:highlight w:val="none"/>
          <w:rPrChange w:id="4661"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662" w:author="阮&amp;" w:date="2026-09-15T12:49:37Z">
            <w:rPr>
              <w:rFonts w:hint="eastAsia" w:ascii="宋体" w:hAnsi="宋体" w:eastAsia="宋体" w:cs="宋体"/>
              <w:sz w:val="24"/>
            </w:rPr>
          </w:rPrChange>
        </w:rPr>
        <w:t>法定代表人或者委托代理人（签字或者电子签名）：</w:t>
      </w:r>
    </w:p>
    <w:p>
      <w:pPr>
        <w:spacing w:line="360" w:lineRule="auto"/>
        <w:ind w:right="-817" w:rightChars="-389" w:firstLine="2640" w:firstLineChars="1100"/>
        <w:contextualSpacing/>
        <w:rPr>
          <w:rFonts w:hint="eastAsia" w:ascii="宋体" w:hAnsi="宋体" w:eastAsia="宋体" w:cs="宋体"/>
          <w:color w:val="auto"/>
          <w:sz w:val="24"/>
          <w:highlight w:val="none"/>
          <w:rPrChange w:id="4663"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664" w:author="阮&amp;" w:date="2026-09-15T12:49:37Z">
            <w:rPr>
              <w:rFonts w:hint="eastAsia" w:ascii="宋体" w:hAnsi="宋体" w:eastAsia="宋体" w:cs="宋体"/>
              <w:sz w:val="24"/>
            </w:rPr>
          </w:rPrChange>
        </w:rPr>
        <w:t xml:space="preserve">供应商（电子签章）：      </w:t>
      </w:r>
    </w:p>
    <w:p>
      <w:pPr>
        <w:spacing w:line="360" w:lineRule="auto"/>
        <w:ind w:right="-817" w:rightChars="-389" w:firstLine="4080" w:firstLineChars="1700"/>
        <w:contextualSpacing/>
        <w:rPr>
          <w:rFonts w:hint="eastAsia" w:ascii="宋体" w:hAnsi="宋体" w:eastAsia="宋体" w:cs="宋体"/>
          <w:bCs/>
          <w:color w:val="auto"/>
          <w:sz w:val="44"/>
          <w:szCs w:val="44"/>
          <w:highlight w:val="none"/>
          <w:rPrChange w:id="4665" w:author="阮&amp;" w:date="2026-09-15T12:49:37Z">
            <w:rPr>
              <w:rFonts w:hint="eastAsia" w:ascii="宋体" w:hAnsi="宋体" w:eastAsia="宋体" w:cs="宋体"/>
              <w:bCs/>
              <w:sz w:val="44"/>
              <w:szCs w:val="44"/>
            </w:rPr>
          </w:rPrChange>
        </w:rPr>
      </w:pPr>
      <w:r>
        <w:rPr>
          <w:rFonts w:hint="eastAsia" w:ascii="宋体" w:hAnsi="宋体" w:eastAsia="宋体" w:cs="宋体"/>
          <w:color w:val="auto"/>
          <w:sz w:val="24"/>
          <w:highlight w:val="none"/>
          <w:rPrChange w:id="4666" w:author="阮&amp;" w:date="2026-09-15T12:49:37Z">
            <w:rPr>
              <w:rFonts w:hint="eastAsia" w:ascii="宋体" w:hAnsi="宋体" w:eastAsia="宋体" w:cs="宋体"/>
              <w:sz w:val="24"/>
            </w:rPr>
          </w:rPrChange>
        </w:rPr>
        <w:t>日期：   年   月   日</w:t>
      </w:r>
    </w:p>
    <w:p>
      <w:pPr>
        <w:adjustRightInd w:val="0"/>
        <w:snapToGrid w:val="0"/>
        <w:spacing w:line="300" w:lineRule="auto"/>
        <w:ind w:firstLine="883"/>
        <w:jc w:val="center"/>
        <w:rPr>
          <w:rFonts w:hint="eastAsia" w:ascii="宋体" w:hAnsi="宋体" w:eastAsia="宋体" w:cs="宋体"/>
          <w:bCs/>
          <w:color w:val="auto"/>
          <w:sz w:val="44"/>
          <w:szCs w:val="44"/>
          <w:highlight w:val="none"/>
          <w:rPrChange w:id="4667" w:author="阮&amp;" w:date="2026-09-15T12:49:37Z">
            <w:rPr>
              <w:rFonts w:hint="eastAsia" w:ascii="宋体" w:hAnsi="宋体" w:eastAsia="宋体" w:cs="宋体"/>
              <w:bCs/>
              <w:sz w:val="44"/>
              <w:szCs w:val="44"/>
            </w:rPr>
          </w:rPrChange>
        </w:rPr>
      </w:pPr>
      <w:r>
        <w:rPr>
          <w:rFonts w:hint="eastAsia" w:ascii="宋体" w:hAnsi="宋体" w:eastAsia="宋体" w:cs="宋体"/>
          <w:bCs/>
          <w:color w:val="auto"/>
          <w:sz w:val="44"/>
          <w:szCs w:val="44"/>
          <w:highlight w:val="none"/>
          <w:rPrChange w:id="4668" w:author="阮&amp;" w:date="2026-09-15T12:49:37Z">
            <w:rPr>
              <w:rFonts w:hint="eastAsia" w:ascii="宋体" w:hAnsi="宋体" w:eastAsia="宋体" w:cs="宋体"/>
              <w:bCs/>
              <w:sz w:val="44"/>
              <w:szCs w:val="44"/>
            </w:rPr>
          </w:rPrChange>
        </w:rPr>
        <w:br w:type="page"/>
      </w:r>
    </w:p>
    <w:p>
      <w:pPr>
        <w:spacing w:line="520" w:lineRule="exact"/>
        <w:ind w:firstLine="643"/>
        <w:jc w:val="left"/>
        <w:rPr>
          <w:rFonts w:hint="eastAsia" w:ascii="宋体" w:hAnsi="宋体" w:eastAsia="宋体" w:cs="宋体"/>
          <w:b/>
          <w:bCs/>
          <w:color w:val="auto"/>
          <w:sz w:val="32"/>
          <w:szCs w:val="32"/>
          <w:highlight w:val="none"/>
          <w:rPrChange w:id="4669" w:author="阮&amp;" w:date="2026-09-15T12:49:37Z">
            <w:rPr>
              <w:rFonts w:hint="eastAsia" w:ascii="宋体" w:hAnsi="宋体" w:eastAsia="宋体" w:cs="宋体"/>
              <w:b/>
              <w:bCs/>
              <w:sz w:val="32"/>
              <w:szCs w:val="32"/>
            </w:rPr>
          </w:rPrChange>
        </w:rPr>
      </w:pPr>
      <w:r>
        <w:rPr>
          <w:rFonts w:hint="eastAsia" w:ascii="宋体" w:hAnsi="宋体" w:eastAsia="宋体" w:cs="宋体"/>
          <w:b/>
          <w:bCs/>
          <w:color w:val="auto"/>
          <w:sz w:val="32"/>
          <w:szCs w:val="32"/>
          <w:highlight w:val="none"/>
          <w:rPrChange w:id="4670" w:author="阮&amp;" w:date="2026-09-15T12:49:37Z">
            <w:rPr>
              <w:rFonts w:hint="eastAsia" w:ascii="宋体" w:hAnsi="宋体" w:eastAsia="宋体" w:cs="宋体"/>
              <w:b/>
              <w:bCs/>
              <w:sz w:val="32"/>
              <w:szCs w:val="32"/>
            </w:rPr>
          </w:rPrChange>
        </w:rPr>
        <w:t>7.技术要求偏离表</w:t>
      </w:r>
    </w:p>
    <w:p>
      <w:pPr>
        <w:adjustRightInd w:val="0"/>
        <w:snapToGrid w:val="0"/>
        <w:spacing w:line="300" w:lineRule="auto"/>
        <w:ind w:firstLine="883"/>
        <w:jc w:val="center"/>
        <w:rPr>
          <w:rFonts w:hint="eastAsia" w:ascii="宋体" w:hAnsi="宋体" w:eastAsia="宋体" w:cs="宋体"/>
          <w:bCs/>
          <w:color w:val="auto"/>
          <w:sz w:val="44"/>
          <w:szCs w:val="44"/>
          <w:highlight w:val="none"/>
          <w:rPrChange w:id="4671" w:author="阮&amp;" w:date="2026-09-15T12:49:37Z">
            <w:rPr>
              <w:rFonts w:hint="eastAsia" w:ascii="宋体" w:hAnsi="宋体" w:eastAsia="宋体" w:cs="宋体"/>
              <w:bCs/>
              <w:sz w:val="44"/>
              <w:szCs w:val="44"/>
            </w:rPr>
          </w:rPrChange>
        </w:rPr>
      </w:pPr>
    </w:p>
    <w:p>
      <w:pPr>
        <w:adjustRightInd w:val="0"/>
        <w:snapToGrid w:val="0"/>
        <w:spacing w:line="300" w:lineRule="auto"/>
        <w:ind w:firstLine="883"/>
        <w:jc w:val="center"/>
        <w:rPr>
          <w:rFonts w:hint="eastAsia" w:ascii="宋体" w:hAnsi="宋体" w:eastAsia="宋体" w:cs="宋体"/>
          <w:bCs/>
          <w:color w:val="auto"/>
          <w:sz w:val="44"/>
          <w:szCs w:val="44"/>
          <w:highlight w:val="none"/>
          <w:rPrChange w:id="4672" w:author="阮&amp;" w:date="2026-09-15T12:49:37Z">
            <w:rPr>
              <w:rFonts w:hint="eastAsia" w:ascii="宋体" w:hAnsi="宋体" w:eastAsia="宋体" w:cs="宋体"/>
              <w:bCs/>
              <w:sz w:val="44"/>
              <w:szCs w:val="44"/>
            </w:rPr>
          </w:rPrChange>
        </w:rPr>
      </w:pPr>
      <w:r>
        <w:rPr>
          <w:rFonts w:hint="eastAsia" w:ascii="宋体" w:hAnsi="宋体" w:eastAsia="宋体" w:cs="宋体"/>
          <w:bCs/>
          <w:color w:val="auto"/>
          <w:sz w:val="44"/>
          <w:szCs w:val="44"/>
          <w:highlight w:val="none"/>
          <w:rPrChange w:id="4673" w:author="阮&amp;" w:date="2026-09-15T12:49:37Z">
            <w:rPr>
              <w:rFonts w:hint="eastAsia" w:ascii="宋体" w:hAnsi="宋体" w:eastAsia="宋体" w:cs="宋体"/>
              <w:bCs/>
              <w:sz w:val="44"/>
              <w:szCs w:val="44"/>
            </w:rPr>
          </w:rPrChange>
        </w:rPr>
        <w:t>技术要求偏离表（格式）</w:t>
      </w:r>
    </w:p>
    <w:p>
      <w:pPr>
        <w:adjustRightInd w:val="0"/>
        <w:snapToGrid w:val="0"/>
        <w:spacing w:line="300" w:lineRule="auto"/>
        <w:ind w:firstLine="643"/>
        <w:jc w:val="center"/>
        <w:rPr>
          <w:rFonts w:hint="eastAsia" w:ascii="宋体" w:hAnsi="宋体" w:eastAsia="宋体" w:cs="宋体"/>
          <w:bCs/>
          <w:color w:val="auto"/>
          <w:sz w:val="44"/>
          <w:szCs w:val="44"/>
          <w:highlight w:val="none"/>
          <w:rPrChange w:id="4674" w:author="阮&amp;" w:date="2026-09-15T12:49:37Z">
            <w:rPr>
              <w:rFonts w:hint="eastAsia" w:ascii="宋体" w:hAnsi="宋体" w:eastAsia="宋体" w:cs="宋体"/>
              <w:bCs/>
              <w:sz w:val="44"/>
              <w:szCs w:val="44"/>
            </w:rPr>
          </w:rPrChange>
        </w:rPr>
      </w:pPr>
      <w:r>
        <w:rPr>
          <w:rFonts w:hint="eastAsia" w:ascii="宋体" w:hAnsi="宋体" w:eastAsia="宋体" w:cs="宋体"/>
          <w:color w:val="auto"/>
          <w:sz w:val="32"/>
          <w:szCs w:val="32"/>
          <w:highlight w:val="none"/>
          <w:rPrChange w:id="4675" w:author="阮&amp;" w:date="2026-09-15T12:49:37Z">
            <w:rPr>
              <w:rFonts w:hint="eastAsia" w:ascii="宋体" w:hAnsi="宋体" w:eastAsia="宋体" w:cs="宋体"/>
              <w:sz w:val="32"/>
              <w:szCs w:val="32"/>
            </w:rPr>
          </w:rPrChange>
        </w:rPr>
        <w:t>（注：按采购需求具体条款修改）</w:t>
      </w:r>
    </w:p>
    <w:p>
      <w:pPr>
        <w:spacing w:line="520" w:lineRule="exact"/>
        <w:ind w:firstLine="643"/>
        <w:rPr>
          <w:rFonts w:hint="eastAsia" w:ascii="宋体" w:hAnsi="宋体" w:eastAsia="宋体" w:cs="宋体"/>
          <w:color w:val="auto"/>
          <w:sz w:val="32"/>
          <w:szCs w:val="32"/>
          <w:highlight w:val="none"/>
          <w:rPrChange w:id="4676" w:author="阮&amp;" w:date="2026-09-15T12:49:37Z">
            <w:rPr>
              <w:rFonts w:hint="eastAsia" w:ascii="宋体" w:hAnsi="宋体" w:eastAsia="宋体" w:cs="宋体"/>
              <w:sz w:val="32"/>
              <w:szCs w:val="32"/>
            </w:rPr>
          </w:rPrChange>
        </w:rPr>
      </w:pPr>
    </w:p>
    <w:p>
      <w:pPr>
        <w:spacing w:line="360" w:lineRule="auto"/>
        <w:ind w:firstLine="482"/>
        <w:contextualSpacing/>
        <w:rPr>
          <w:rFonts w:hint="eastAsia" w:ascii="宋体" w:hAnsi="宋体" w:eastAsia="宋体" w:cs="宋体"/>
          <w:color w:val="auto"/>
          <w:sz w:val="24"/>
          <w:highlight w:val="none"/>
          <w:u w:val="single"/>
          <w:rPrChange w:id="4677" w:author="阮&amp;" w:date="2026-09-15T12:49:37Z">
            <w:rPr>
              <w:rFonts w:hint="eastAsia" w:ascii="宋体" w:hAnsi="宋体" w:eastAsia="宋体" w:cs="宋体"/>
              <w:sz w:val="24"/>
              <w:u w:val="single"/>
            </w:rPr>
          </w:rPrChange>
        </w:rPr>
      </w:pPr>
      <w:r>
        <w:rPr>
          <w:rFonts w:hint="eastAsia" w:ascii="宋体" w:hAnsi="宋体" w:eastAsia="宋体" w:cs="宋体"/>
          <w:color w:val="auto"/>
          <w:sz w:val="24"/>
          <w:highlight w:val="none"/>
          <w:rPrChange w:id="4678" w:author="阮&amp;" w:date="2026-09-15T12:49:37Z">
            <w:rPr>
              <w:rFonts w:hint="eastAsia" w:ascii="宋体" w:hAnsi="宋体" w:eastAsia="宋体" w:cs="宋体"/>
              <w:sz w:val="24"/>
            </w:rPr>
          </w:rPrChange>
        </w:rPr>
        <w:t>采购项目编号：</w:t>
      </w:r>
      <w:r>
        <w:rPr>
          <w:rFonts w:hint="eastAsia" w:ascii="宋体" w:hAnsi="宋体" w:eastAsia="宋体" w:cs="宋体"/>
          <w:color w:val="auto"/>
          <w:sz w:val="24"/>
          <w:highlight w:val="none"/>
          <w:u w:val="single"/>
          <w:rPrChange w:id="4679" w:author="阮&amp;" w:date="2026-09-15T12:49:37Z">
            <w:rPr>
              <w:rFonts w:hint="eastAsia" w:ascii="宋体" w:hAnsi="宋体" w:eastAsia="宋体" w:cs="宋体"/>
              <w:sz w:val="24"/>
              <w:u w:val="single"/>
            </w:rPr>
          </w:rPrChange>
        </w:rPr>
        <w:t xml:space="preserve">                 </w:t>
      </w:r>
    </w:p>
    <w:p>
      <w:pPr>
        <w:spacing w:line="360" w:lineRule="auto"/>
        <w:ind w:firstLine="482"/>
        <w:contextualSpacing/>
        <w:rPr>
          <w:rFonts w:hint="eastAsia" w:ascii="宋体" w:hAnsi="宋体" w:eastAsia="宋体" w:cs="宋体"/>
          <w:color w:val="auto"/>
          <w:sz w:val="24"/>
          <w:highlight w:val="none"/>
          <w:rPrChange w:id="4680"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681" w:author="阮&amp;" w:date="2026-09-15T12:49:37Z">
            <w:rPr>
              <w:rFonts w:hint="eastAsia" w:ascii="宋体" w:hAnsi="宋体" w:eastAsia="宋体" w:cs="宋体"/>
              <w:sz w:val="24"/>
            </w:rPr>
          </w:rPrChange>
        </w:rPr>
        <w:t>采购项目名称：</w:t>
      </w:r>
      <w:r>
        <w:rPr>
          <w:rFonts w:hint="eastAsia" w:ascii="宋体" w:hAnsi="宋体" w:eastAsia="宋体" w:cs="宋体"/>
          <w:color w:val="auto"/>
          <w:sz w:val="24"/>
          <w:highlight w:val="none"/>
          <w:u w:val="single"/>
          <w:rPrChange w:id="4682" w:author="阮&amp;" w:date="2026-09-15T12:49:37Z">
            <w:rPr>
              <w:rFonts w:hint="eastAsia" w:ascii="宋体" w:hAnsi="宋体" w:eastAsia="宋体" w:cs="宋体"/>
              <w:sz w:val="24"/>
              <w:u w:val="single"/>
            </w:rPr>
          </w:rPrChange>
        </w:rPr>
        <w:t xml:space="preserve">                 </w:t>
      </w:r>
    </w:p>
    <w:p>
      <w:pPr>
        <w:spacing w:line="360" w:lineRule="auto"/>
        <w:ind w:firstLine="482"/>
        <w:contextualSpacing/>
        <w:rPr>
          <w:rFonts w:hint="eastAsia" w:ascii="宋体" w:hAnsi="宋体" w:eastAsia="宋体" w:cs="宋体"/>
          <w:color w:val="auto"/>
          <w:sz w:val="24"/>
          <w:highlight w:val="none"/>
          <w:u w:val="single"/>
          <w:rPrChange w:id="4683" w:author="阮&amp;" w:date="2026-09-15T12:49:37Z">
            <w:rPr>
              <w:rFonts w:hint="eastAsia" w:ascii="宋体" w:hAnsi="宋体" w:eastAsia="宋体" w:cs="宋体"/>
              <w:sz w:val="24"/>
              <w:u w:val="single"/>
            </w:rPr>
          </w:rPrChange>
        </w:rPr>
      </w:pPr>
      <w:r>
        <w:rPr>
          <w:rFonts w:hint="eastAsia" w:ascii="宋体" w:hAnsi="宋体" w:eastAsia="宋体" w:cs="宋体"/>
          <w:color w:val="auto"/>
          <w:sz w:val="24"/>
          <w:highlight w:val="none"/>
          <w:rPrChange w:id="4684" w:author="阮&amp;" w:date="2026-09-15T12:49:37Z">
            <w:rPr>
              <w:rFonts w:hint="eastAsia" w:ascii="宋体" w:hAnsi="宋体" w:eastAsia="宋体" w:cs="宋体"/>
              <w:sz w:val="24"/>
            </w:rPr>
          </w:rPrChange>
        </w:rPr>
        <w:t>分标号：</w:t>
      </w:r>
      <w:r>
        <w:rPr>
          <w:rFonts w:hint="eastAsia" w:ascii="宋体" w:hAnsi="宋体" w:eastAsia="宋体" w:cs="宋体"/>
          <w:color w:val="auto"/>
          <w:sz w:val="24"/>
          <w:highlight w:val="none"/>
          <w:u w:val="single"/>
          <w:rPrChange w:id="4685" w:author="阮&amp;" w:date="2026-09-15T12:49:37Z">
            <w:rPr>
              <w:rFonts w:hint="eastAsia" w:ascii="宋体" w:hAnsi="宋体" w:eastAsia="宋体" w:cs="宋体"/>
              <w:sz w:val="24"/>
              <w:u w:val="single"/>
            </w:rPr>
          </w:rPrChange>
        </w:rPr>
        <w:t xml:space="preserve">   （有分标时填写）    </w:t>
      </w:r>
    </w:p>
    <w:p>
      <w:pPr>
        <w:spacing w:line="360" w:lineRule="auto"/>
        <w:ind w:firstLine="482"/>
        <w:contextualSpacing/>
        <w:rPr>
          <w:rFonts w:hint="eastAsia" w:ascii="宋体" w:hAnsi="宋体" w:eastAsia="宋体" w:cs="宋体"/>
          <w:color w:val="auto"/>
          <w:sz w:val="24"/>
          <w:highlight w:val="none"/>
          <w:u w:val="single"/>
          <w:rPrChange w:id="4686" w:author="阮&amp;" w:date="2026-09-15T12:49:37Z">
            <w:rPr>
              <w:rFonts w:hint="eastAsia" w:ascii="宋体" w:hAnsi="宋体" w:eastAsia="宋体" w:cs="宋体"/>
              <w:sz w:val="24"/>
              <w:u w:val="single"/>
            </w:rPr>
          </w:rPrChange>
        </w:rPr>
      </w:pP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16"/>
        <w:gridCol w:w="915"/>
        <w:gridCol w:w="3038"/>
        <w:gridCol w:w="2734"/>
        <w:gridCol w:w="1492"/>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16" w:type="dxa"/>
            <w:vAlign w:val="center"/>
          </w:tcPr>
          <w:p>
            <w:pPr>
              <w:pStyle w:val="10"/>
              <w:spacing w:line="360" w:lineRule="auto"/>
              <w:ind w:firstLine="0" w:firstLineChars="0"/>
              <w:contextualSpacing/>
              <w:jc w:val="center"/>
              <w:rPr>
                <w:rFonts w:hint="eastAsia" w:ascii="宋体" w:hAnsi="宋体" w:eastAsia="宋体" w:cs="宋体"/>
                <w:color w:val="auto"/>
                <w:kern w:val="2"/>
                <w:sz w:val="24"/>
                <w:szCs w:val="24"/>
                <w:highlight w:val="none"/>
                <w:lang w:val="en-US"/>
                <w:rPrChange w:id="4687" w:author="阮&amp;" w:date="2026-09-15T12:49:37Z">
                  <w:rPr>
                    <w:rFonts w:hint="eastAsia" w:ascii="宋体" w:hAnsi="宋体" w:eastAsia="宋体" w:cs="宋体"/>
                    <w:kern w:val="2"/>
                    <w:sz w:val="24"/>
                    <w:szCs w:val="24"/>
                    <w:lang w:val="en-US"/>
                  </w:rPr>
                </w:rPrChange>
              </w:rPr>
            </w:pPr>
            <w:bookmarkStart w:id="135" w:name="_Toc254970729"/>
            <w:bookmarkStart w:id="136" w:name="_Toc301781611"/>
            <w:bookmarkStart w:id="137" w:name="_Toc254970588"/>
            <w:bookmarkStart w:id="138" w:name="_Toc295404981"/>
            <w:bookmarkStart w:id="139" w:name="_Toc383699906"/>
            <w:bookmarkStart w:id="140" w:name="_Toc373333689"/>
            <w:bookmarkStart w:id="141" w:name="_Toc297193185"/>
            <w:bookmarkStart w:id="142" w:name="_Toc173066401"/>
            <w:bookmarkStart w:id="143" w:name="_Toc173211900"/>
            <w:r>
              <w:rPr>
                <w:rFonts w:hint="eastAsia" w:ascii="宋体" w:hAnsi="宋体" w:eastAsia="宋体" w:cs="宋体"/>
                <w:color w:val="auto"/>
                <w:kern w:val="2"/>
                <w:sz w:val="24"/>
                <w:szCs w:val="24"/>
                <w:highlight w:val="none"/>
                <w:lang w:val="en-US"/>
                <w:rPrChange w:id="4688" w:author="阮&amp;" w:date="2026-09-15T12:49:37Z">
                  <w:rPr>
                    <w:rFonts w:hint="eastAsia" w:ascii="宋体" w:hAnsi="宋体" w:eastAsia="宋体" w:cs="宋体"/>
                    <w:kern w:val="2"/>
                    <w:sz w:val="24"/>
                    <w:szCs w:val="24"/>
                    <w:lang w:val="en-US"/>
                  </w:rPr>
                </w:rPrChange>
              </w:rPr>
              <w:t>序号</w:t>
            </w:r>
            <w:bookmarkEnd w:id="135"/>
            <w:bookmarkEnd w:id="136"/>
            <w:bookmarkEnd w:id="137"/>
            <w:bookmarkEnd w:id="138"/>
            <w:bookmarkEnd w:id="139"/>
            <w:bookmarkEnd w:id="140"/>
            <w:bookmarkEnd w:id="141"/>
            <w:bookmarkEnd w:id="142"/>
            <w:bookmarkEnd w:id="143"/>
          </w:p>
        </w:tc>
        <w:tc>
          <w:tcPr>
            <w:tcW w:w="915" w:type="dxa"/>
            <w:tcBorders>
              <w:right w:val="single" w:color="auto" w:sz="4" w:space="0"/>
            </w:tcBorders>
            <w:vAlign w:val="center"/>
          </w:tcPr>
          <w:p>
            <w:pPr>
              <w:pStyle w:val="10"/>
              <w:spacing w:line="360" w:lineRule="auto"/>
              <w:ind w:firstLine="0" w:firstLineChars="0"/>
              <w:contextualSpacing/>
              <w:jc w:val="center"/>
              <w:rPr>
                <w:rFonts w:hint="eastAsia" w:ascii="宋体" w:hAnsi="宋体" w:eastAsia="宋体" w:cs="宋体"/>
                <w:color w:val="auto"/>
                <w:kern w:val="2"/>
                <w:sz w:val="24"/>
                <w:szCs w:val="24"/>
                <w:highlight w:val="none"/>
                <w:lang w:val="en-US"/>
                <w:rPrChange w:id="4689" w:author="阮&amp;" w:date="2026-09-15T12:49:37Z">
                  <w:rPr>
                    <w:rFonts w:hint="eastAsia" w:ascii="宋体" w:hAnsi="宋体" w:eastAsia="宋体" w:cs="宋体"/>
                    <w:kern w:val="2"/>
                    <w:sz w:val="24"/>
                    <w:szCs w:val="24"/>
                    <w:lang w:val="en-US"/>
                  </w:rPr>
                </w:rPrChange>
              </w:rPr>
            </w:pPr>
            <w:r>
              <w:rPr>
                <w:rFonts w:hint="eastAsia" w:ascii="宋体" w:hAnsi="宋体" w:eastAsia="宋体" w:cs="宋体"/>
                <w:color w:val="auto"/>
                <w:kern w:val="2"/>
                <w:sz w:val="24"/>
                <w:szCs w:val="24"/>
                <w:highlight w:val="none"/>
                <w:lang w:val="en-US"/>
                <w:rPrChange w:id="4690" w:author="阮&amp;" w:date="2026-09-15T12:49:37Z">
                  <w:rPr>
                    <w:rFonts w:hint="eastAsia" w:ascii="宋体" w:hAnsi="宋体" w:eastAsia="宋体" w:cs="宋体"/>
                    <w:kern w:val="2"/>
                    <w:sz w:val="24"/>
                    <w:szCs w:val="24"/>
                    <w:lang w:val="en-US"/>
                  </w:rPr>
                </w:rPrChange>
              </w:rPr>
              <w:t>标的名称</w:t>
            </w:r>
          </w:p>
        </w:tc>
        <w:tc>
          <w:tcPr>
            <w:tcW w:w="3038" w:type="dxa"/>
            <w:tcBorders>
              <w:left w:val="single" w:color="auto" w:sz="4" w:space="0"/>
            </w:tcBorders>
            <w:vAlign w:val="center"/>
          </w:tcPr>
          <w:p>
            <w:pPr>
              <w:pStyle w:val="10"/>
              <w:spacing w:line="360" w:lineRule="auto"/>
              <w:ind w:firstLine="0" w:firstLineChars="0"/>
              <w:contextualSpacing/>
              <w:jc w:val="center"/>
              <w:rPr>
                <w:rFonts w:hint="eastAsia" w:ascii="宋体" w:hAnsi="宋体" w:eastAsia="宋体" w:cs="宋体"/>
                <w:color w:val="auto"/>
                <w:kern w:val="2"/>
                <w:sz w:val="24"/>
                <w:szCs w:val="24"/>
                <w:highlight w:val="none"/>
                <w:lang w:val="en-US"/>
                <w:rPrChange w:id="4691" w:author="阮&amp;" w:date="2026-09-15T12:49:37Z">
                  <w:rPr>
                    <w:rFonts w:hint="eastAsia" w:ascii="宋体" w:hAnsi="宋体" w:eastAsia="宋体" w:cs="宋体"/>
                    <w:kern w:val="2"/>
                    <w:sz w:val="24"/>
                    <w:szCs w:val="24"/>
                    <w:lang w:val="en-US"/>
                  </w:rPr>
                </w:rPrChange>
              </w:rPr>
            </w:pPr>
            <w:r>
              <w:rPr>
                <w:rFonts w:hint="eastAsia" w:ascii="宋体" w:hAnsi="宋体" w:eastAsia="宋体" w:cs="宋体"/>
                <w:color w:val="auto"/>
                <w:kern w:val="2"/>
                <w:sz w:val="24"/>
                <w:szCs w:val="24"/>
                <w:highlight w:val="none"/>
                <w:lang w:val="en-US"/>
                <w:rPrChange w:id="4692" w:author="阮&amp;" w:date="2026-09-15T12:49:37Z">
                  <w:rPr>
                    <w:rFonts w:hint="eastAsia" w:ascii="宋体" w:hAnsi="宋体" w:eastAsia="宋体" w:cs="宋体"/>
                    <w:kern w:val="2"/>
                    <w:sz w:val="24"/>
                    <w:szCs w:val="24"/>
                    <w:lang w:val="en-US"/>
                  </w:rPr>
                </w:rPrChange>
              </w:rPr>
              <w:t>磋商文件技术要求</w:t>
            </w:r>
          </w:p>
        </w:tc>
        <w:tc>
          <w:tcPr>
            <w:tcW w:w="2734" w:type="dxa"/>
            <w:vAlign w:val="center"/>
          </w:tcPr>
          <w:p>
            <w:pPr>
              <w:pStyle w:val="10"/>
              <w:spacing w:line="360" w:lineRule="auto"/>
              <w:ind w:firstLine="0" w:firstLineChars="0"/>
              <w:contextualSpacing/>
              <w:jc w:val="center"/>
              <w:rPr>
                <w:rFonts w:hint="eastAsia" w:ascii="宋体" w:hAnsi="宋体" w:eastAsia="宋体" w:cs="宋体"/>
                <w:color w:val="auto"/>
                <w:kern w:val="2"/>
                <w:sz w:val="24"/>
                <w:szCs w:val="24"/>
                <w:highlight w:val="none"/>
                <w:lang w:val="en-US"/>
                <w:rPrChange w:id="4693" w:author="阮&amp;" w:date="2026-09-15T12:49:37Z">
                  <w:rPr>
                    <w:rFonts w:hint="eastAsia" w:ascii="宋体" w:hAnsi="宋体" w:eastAsia="宋体" w:cs="宋体"/>
                    <w:kern w:val="2"/>
                    <w:sz w:val="24"/>
                    <w:szCs w:val="24"/>
                    <w:lang w:val="en-US"/>
                  </w:rPr>
                </w:rPrChange>
              </w:rPr>
            </w:pPr>
            <w:bookmarkStart w:id="144" w:name="_Toc373333691"/>
            <w:bookmarkStart w:id="145" w:name="_Toc173211902"/>
            <w:bookmarkStart w:id="146" w:name="_Toc173066403"/>
            <w:bookmarkStart w:id="147" w:name="_Toc295404983"/>
            <w:bookmarkStart w:id="148" w:name="_Toc297193187"/>
            <w:bookmarkStart w:id="149" w:name="_Toc254970590"/>
            <w:bookmarkStart w:id="150" w:name="_Toc254970731"/>
            <w:bookmarkStart w:id="151" w:name="_Toc383699908"/>
            <w:bookmarkStart w:id="152" w:name="_Toc301781613"/>
            <w:r>
              <w:rPr>
                <w:rFonts w:hint="eastAsia" w:ascii="宋体" w:hAnsi="宋体" w:eastAsia="宋体" w:cs="宋体"/>
                <w:color w:val="auto"/>
                <w:sz w:val="24"/>
                <w:highlight w:val="none"/>
                <w:rPrChange w:id="4694" w:author="阮&amp;" w:date="2026-09-15T12:49:37Z">
                  <w:rPr>
                    <w:rFonts w:hint="eastAsia" w:ascii="宋体" w:hAnsi="宋体" w:eastAsia="宋体" w:cs="宋体"/>
                    <w:sz w:val="24"/>
                  </w:rPr>
                </w:rPrChange>
              </w:rPr>
              <w:t>供应商的响应</w:t>
            </w:r>
            <w:bookmarkEnd w:id="144"/>
            <w:bookmarkEnd w:id="145"/>
            <w:bookmarkEnd w:id="146"/>
            <w:bookmarkEnd w:id="147"/>
            <w:bookmarkEnd w:id="148"/>
            <w:bookmarkEnd w:id="149"/>
            <w:bookmarkEnd w:id="150"/>
            <w:bookmarkEnd w:id="151"/>
            <w:bookmarkEnd w:id="152"/>
          </w:p>
        </w:tc>
        <w:tc>
          <w:tcPr>
            <w:tcW w:w="1492" w:type="dxa"/>
            <w:vAlign w:val="center"/>
          </w:tcPr>
          <w:p>
            <w:pPr>
              <w:pStyle w:val="10"/>
              <w:spacing w:line="360" w:lineRule="auto"/>
              <w:ind w:firstLine="0" w:firstLineChars="0"/>
              <w:contextualSpacing/>
              <w:jc w:val="center"/>
              <w:rPr>
                <w:rFonts w:hint="eastAsia" w:ascii="宋体" w:hAnsi="宋体" w:eastAsia="宋体" w:cs="宋体"/>
                <w:color w:val="auto"/>
                <w:kern w:val="2"/>
                <w:sz w:val="24"/>
                <w:szCs w:val="24"/>
                <w:highlight w:val="none"/>
                <w:lang w:val="en-US"/>
                <w:rPrChange w:id="4695" w:author="阮&amp;" w:date="2026-09-15T12:49:37Z">
                  <w:rPr>
                    <w:rFonts w:hint="eastAsia" w:ascii="宋体" w:hAnsi="宋体" w:eastAsia="宋体" w:cs="宋体"/>
                    <w:kern w:val="2"/>
                    <w:sz w:val="24"/>
                    <w:szCs w:val="24"/>
                    <w:lang w:val="en-US"/>
                  </w:rPr>
                </w:rPrChange>
              </w:rPr>
            </w:pPr>
            <w:bookmarkStart w:id="153" w:name="_Toc297193188"/>
            <w:bookmarkStart w:id="154" w:name="_Toc373333692"/>
            <w:bookmarkStart w:id="155" w:name="_Toc173066404"/>
            <w:bookmarkStart w:id="156" w:name="_Toc295404984"/>
            <w:bookmarkStart w:id="157" w:name="_Toc173211903"/>
            <w:bookmarkStart w:id="158" w:name="_Toc301781614"/>
            <w:bookmarkStart w:id="159" w:name="_Toc254970732"/>
            <w:bookmarkStart w:id="160" w:name="_Toc383699909"/>
            <w:bookmarkStart w:id="161" w:name="_Toc254970591"/>
            <w:r>
              <w:rPr>
                <w:rFonts w:hint="eastAsia" w:ascii="宋体" w:hAnsi="宋体" w:eastAsia="宋体" w:cs="宋体"/>
                <w:color w:val="auto"/>
                <w:kern w:val="2"/>
                <w:sz w:val="24"/>
                <w:szCs w:val="24"/>
                <w:highlight w:val="none"/>
                <w:lang w:val="en-US"/>
                <w:rPrChange w:id="4696" w:author="阮&amp;" w:date="2026-09-15T12:49:37Z">
                  <w:rPr>
                    <w:rFonts w:hint="eastAsia" w:ascii="宋体" w:hAnsi="宋体" w:eastAsia="宋体" w:cs="宋体"/>
                    <w:kern w:val="2"/>
                    <w:sz w:val="24"/>
                    <w:szCs w:val="24"/>
                    <w:lang w:val="en-US"/>
                  </w:rPr>
                </w:rPrChange>
              </w:rPr>
              <w:t>偏离</w:t>
            </w:r>
            <w:bookmarkEnd w:id="153"/>
            <w:bookmarkEnd w:id="154"/>
            <w:bookmarkEnd w:id="155"/>
            <w:bookmarkEnd w:id="156"/>
            <w:bookmarkEnd w:id="157"/>
            <w:bookmarkEnd w:id="158"/>
            <w:bookmarkEnd w:id="159"/>
            <w:bookmarkEnd w:id="160"/>
            <w:bookmarkEnd w:id="161"/>
            <w:bookmarkStart w:id="162" w:name="_Toc373333693"/>
            <w:bookmarkStart w:id="163" w:name="_Toc254970733"/>
            <w:bookmarkStart w:id="164" w:name="_Toc173066405"/>
            <w:bookmarkStart w:id="165" w:name="_Toc383699910"/>
            <w:bookmarkStart w:id="166" w:name="_Toc173211904"/>
            <w:bookmarkStart w:id="167" w:name="_Toc295404985"/>
            <w:bookmarkStart w:id="168" w:name="_Toc254970592"/>
            <w:bookmarkStart w:id="169" w:name="_Toc301781615"/>
            <w:bookmarkStart w:id="170" w:name="_Toc297193189"/>
            <w:r>
              <w:rPr>
                <w:rFonts w:hint="eastAsia" w:ascii="宋体" w:hAnsi="宋体" w:eastAsia="宋体" w:cs="宋体"/>
                <w:color w:val="auto"/>
                <w:kern w:val="2"/>
                <w:sz w:val="24"/>
                <w:szCs w:val="24"/>
                <w:highlight w:val="none"/>
                <w:lang w:val="en-US"/>
                <w:rPrChange w:id="4696" w:author="阮&amp;" w:date="2026-09-15T12:49:37Z">
                  <w:rPr>
                    <w:rFonts w:hint="eastAsia" w:ascii="宋体" w:hAnsi="宋体" w:eastAsia="宋体" w:cs="宋体"/>
                    <w:kern w:val="2"/>
                    <w:sz w:val="24"/>
                    <w:szCs w:val="24"/>
                    <w:lang w:val="en-US"/>
                  </w:rPr>
                </w:rPrChange>
              </w:rPr>
              <w:t>说明</w:t>
            </w:r>
            <w:bookmarkEnd w:id="162"/>
            <w:bookmarkEnd w:id="163"/>
            <w:bookmarkEnd w:id="164"/>
            <w:bookmarkEnd w:id="165"/>
            <w:bookmarkEnd w:id="166"/>
            <w:bookmarkEnd w:id="167"/>
            <w:bookmarkEnd w:id="168"/>
            <w:bookmarkEnd w:id="169"/>
            <w:bookmarkEnd w:id="170"/>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16" w:type="dxa"/>
            <w:vAlign w:val="center"/>
          </w:tcPr>
          <w:p>
            <w:pPr>
              <w:pStyle w:val="10"/>
              <w:spacing w:line="360" w:lineRule="auto"/>
              <w:ind w:firstLine="0" w:firstLineChars="0"/>
              <w:contextualSpacing/>
              <w:jc w:val="center"/>
              <w:rPr>
                <w:rFonts w:hint="eastAsia" w:ascii="宋体" w:hAnsi="宋体" w:eastAsia="宋体" w:cs="宋体"/>
                <w:color w:val="auto"/>
                <w:kern w:val="2"/>
                <w:sz w:val="24"/>
                <w:szCs w:val="24"/>
                <w:highlight w:val="none"/>
                <w:lang w:val="en-US"/>
                <w:rPrChange w:id="4697" w:author="阮&amp;" w:date="2026-09-15T12:49:37Z">
                  <w:rPr>
                    <w:rFonts w:hint="eastAsia" w:ascii="宋体" w:hAnsi="宋体" w:eastAsia="宋体" w:cs="宋体"/>
                    <w:kern w:val="2"/>
                    <w:sz w:val="24"/>
                    <w:szCs w:val="24"/>
                    <w:lang w:val="en-US"/>
                  </w:rPr>
                </w:rPrChange>
              </w:rPr>
            </w:pPr>
            <w:bookmarkStart w:id="171" w:name="_Toc383699911"/>
            <w:bookmarkStart w:id="172" w:name="_Toc295404986"/>
            <w:bookmarkStart w:id="173" w:name="_Toc373333694"/>
            <w:bookmarkStart w:id="174" w:name="_Toc254970734"/>
            <w:bookmarkStart w:id="175" w:name="_Toc254970593"/>
            <w:bookmarkStart w:id="176" w:name="_Toc301781616"/>
            <w:bookmarkStart w:id="177" w:name="_Toc173211905"/>
            <w:bookmarkStart w:id="178" w:name="_Toc173066406"/>
            <w:bookmarkStart w:id="179" w:name="_Toc297193190"/>
            <w:r>
              <w:rPr>
                <w:rFonts w:hint="eastAsia" w:ascii="宋体" w:hAnsi="宋体" w:eastAsia="宋体" w:cs="宋体"/>
                <w:color w:val="auto"/>
                <w:kern w:val="2"/>
                <w:sz w:val="24"/>
                <w:szCs w:val="24"/>
                <w:highlight w:val="none"/>
                <w:lang w:val="en-US"/>
                <w:rPrChange w:id="4698" w:author="阮&amp;" w:date="2026-09-15T12:49:37Z">
                  <w:rPr>
                    <w:rFonts w:hint="eastAsia" w:ascii="宋体" w:hAnsi="宋体" w:eastAsia="宋体" w:cs="宋体"/>
                    <w:kern w:val="2"/>
                    <w:sz w:val="24"/>
                    <w:szCs w:val="24"/>
                    <w:lang w:val="en-US"/>
                  </w:rPr>
                </w:rPrChange>
              </w:rPr>
              <w:t>1</w:t>
            </w:r>
            <w:bookmarkEnd w:id="171"/>
            <w:bookmarkEnd w:id="172"/>
            <w:bookmarkEnd w:id="173"/>
            <w:bookmarkEnd w:id="174"/>
            <w:bookmarkEnd w:id="175"/>
            <w:bookmarkEnd w:id="176"/>
            <w:bookmarkEnd w:id="177"/>
            <w:bookmarkEnd w:id="178"/>
            <w:bookmarkEnd w:id="179"/>
          </w:p>
        </w:tc>
        <w:tc>
          <w:tcPr>
            <w:tcW w:w="915" w:type="dxa"/>
            <w:tcBorders>
              <w:right w:val="single" w:color="auto" w:sz="4" w:space="0"/>
            </w:tcBorders>
            <w:vAlign w:val="center"/>
          </w:tcPr>
          <w:p>
            <w:pPr>
              <w:pStyle w:val="10"/>
              <w:spacing w:line="360" w:lineRule="auto"/>
              <w:ind w:firstLine="0" w:firstLineChars="0"/>
              <w:contextualSpacing/>
              <w:jc w:val="center"/>
              <w:rPr>
                <w:rFonts w:hint="eastAsia" w:ascii="宋体" w:hAnsi="宋体" w:eastAsia="宋体" w:cs="宋体"/>
                <w:color w:val="auto"/>
                <w:kern w:val="2"/>
                <w:sz w:val="24"/>
                <w:szCs w:val="24"/>
                <w:highlight w:val="none"/>
                <w:lang w:val="en-US"/>
                <w:rPrChange w:id="4699" w:author="阮&amp;" w:date="2026-09-15T12:49:37Z">
                  <w:rPr>
                    <w:rFonts w:hint="eastAsia" w:ascii="宋体" w:hAnsi="宋体" w:eastAsia="宋体" w:cs="宋体"/>
                    <w:kern w:val="2"/>
                    <w:sz w:val="24"/>
                    <w:szCs w:val="24"/>
                    <w:lang w:val="en-US"/>
                  </w:rPr>
                </w:rPrChange>
              </w:rPr>
            </w:pPr>
          </w:p>
        </w:tc>
        <w:tc>
          <w:tcPr>
            <w:tcW w:w="3038" w:type="dxa"/>
            <w:tcBorders>
              <w:left w:val="single" w:color="auto" w:sz="4" w:space="0"/>
            </w:tcBorders>
            <w:vAlign w:val="center"/>
          </w:tcPr>
          <w:p>
            <w:pPr>
              <w:pStyle w:val="10"/>
              <w:spacing w:line="360" w:lineRule="auto"/>
              <w:ind w:firstLine="0" w:firstLineChars="0"/>
              <w:contextualSpacing/>
              <w:jc w:val="center"/>
              <w:rPr>
                <w:rFonts w:hint="eastAsia" w:ascii="宋体" w:hAnsi="宋体" w:eastAsia="宋体" w:cs="宋体"/>
                <w:color w:val="auto"/>
                <w:kern w:val="2"/>
                <w:sz w:val="24"/>
                <w:szCs w:val="24"/>
                <w:highlight w:val="none"/>
                <w:lang w:val="en-US"/>
                <w:rPrChange w:id="4700" w:author="阮&amp;" w:date="2026-09-15T12:49:37Z">
                  <w:rPr>
                    <w:rFonts w:hint="eastAsia" w:ascii="宋体" w:hAnsi="宋体" w:eastAsia="宋体" w:cs="宋体"/>
                    <w:kern w:val="2"/>
                    <w:sz w:val="24"/>
                    <w:szCs w:val="24"/>
                    <w:lang w:val="en-US"/>
                  </w:rPr>
                </w:rPrChange>
              </w:rPr>
            </w:pPr>
          </w:p>
        </w:tc>
        <w:tc>
          <w:tcPr>
            <w:tcW w:w="2734" w:type="dxa"/>
            <w:vAlign w:val="center"/>
          </w:tcPr>
          <w:p>
            <w:pPr>
              <w:pStyle w:val="10"/>
              <w:spacing w:line="360" w:lineRule="auto"/>
              <w:ind w:firstLine="0" w:firstLineChars="0"/>
              <w:contextualSpacing/>
              <w:jc w:val="center"/>
              <w:rPr>
                <w:rFonts w:hint="eastAsia" w:ascii="宋体" w:hAnsi="宋体" w:eastAsia="宋体" w:cs="宋体"/>
                <w:color w:val="auto"/>
                <w:kern w:val="2"/>
                <w:sz w:val="24"/>
                <w:szCs w:val="24"/>
                <w:highlight w:val="none"/>
                <w:lang w:val="en-US"/>
                <w:rPrChange w:id="4701" w:author="阮&amp;" w:date="2026-09-15T12:49:37Z">
                  <w:rPr>
                    <w:rFonts w:hint="eastAsia" w:ascii="宋体" w:hAnsi="宋体" w:eastAsia="宋体" w:cs="宋体"/>
                    <w:kern w:val="2"/>
                    <w:sz w:val="24"/>
                    <w:szCs w:val="24"/>
                    <w:lang w:val="en-US"/>
                  </w:rPr>
                </w:rPrChange>
              </w:rPr>
            </w:pPr>
          </w:p>
        </w:tc>
        <w:tc>
          <w:tcPr>
            <w:tcW w:w="1492" w:type="dxa"/>
            <w:vAlign w:val="center"/>
          </w:tcPr>
          <w:p>
            <w:pPr>
              <w:pStyle w:val="10"/>
              <w:spacing w:line="360" w:lineRule="auto"/>
              <w:ind w:firstLine="0" w:firstLineChars="0"/>
              <w:contextualSpacing/>
              <w:jc w:val="center"/>
              <w:rPr>
                <w:rFonts w:hint="eastAsia" w:ascii="宋体" w:hAnsi="宋体" w:eastAsia="宋体" w:cs="宋体"/>
                <w:color w:val="auto"/>
                <w:kern w:val="2"/>
                <w:sz w:val="24"/>
                <w:szCs w:val="24"/>
                <w:highlight w:val="none"/>
                <w:lang w:val="en-US"/>
                <w:rPrChange w:id="4702" w:author="阮&amp;" w:date="2026-09-15T12:49:37Z">
                  <w:rPr>
                    <w:rFonts w:hint="eastAsia" w:ascii="宋体" w:hAnsi="宋体" w:eastAsia="宋体" w:cs="宋体"/>
                    <w:kern w:val="2"/>
                    <w:sz w:val="24"/>
                    <w:szCs w:val="24"/>
                    <w:lang w:val="en-US"/>
                  </w:rPr>
                </w:rPrChang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16" w:type="dxa"/>
            <w:vAlign w:val="center"/>
          </w:tcPr>
          <w:p>
            <w:pPr>
              <w:pStyle w:val="10"/>
              <w:spacing w:line="360" w:lineRule="auto"/>
              <w:ind w:firstLine="0" w:firstLineChars="0"/>
              <w:contextualSpacing/>
              <w:jc w:val="center"/>
              <w:rPr>
                <w:rFonts w:hint="eastAsia" w:ascii="宋体" w:hAnsi="宋体" w:eastAsia="宋体" w:cs="宋体"/>
                <w:color w:val="auto"/>
                <w:kern w:val="2"/>
                <w:sz w:val="24"/>
                <w:szCs w:val="24"/>
                <w:highlight w:val="none"/>
                <w:lang w:val="en-US"/>
                <w:rPrChange w:id="4703" w:author="阮&amp;" w:date="2026-09-15T12:49:37Z">
                  <w:rPr>
                    <w:rFonts w:hint="eastAsia" w:ascii="宋体" w:hAnsi="宋体" w:eastAsia="宋体" w:cs="宋体"/>
                    <w:kern w:val="2"/>
                    <w:sz w:val="24"/>
                    <w:szCs w:val="24"/>
                    <w:lang w:val="en-US"/>
                  </w:rPr>
                </w:rPrChange>
              </w:rPr>
            </w:pPr>
            <w:bookmarkStart w:id="180" w:name="_Toc173066407"/>
            <w:bookmarkStart w:id="181" w:name="_Toc373333695"/>
            <w:bookmarkStart w:id="182" w:name="_Toc297193191"/>
            <w:bookmarkStart w:id="183" w:name="_Toc383699912"/>
            <w:bookmarkStart w:id="184" w:name="_Toc254970735"/>
            <w:bookmarkStart w:id="185" w:name="_Toc301781617"/>
            <w:bookmarkStart w:id="186" w:name="_Toc295404987"/>
            <w:bookmarkStart w:id="187" w:name="_Toc173211906"/>
            <w:bookmarkStart w:id="188" w:name="_Toc254970594"/>
            <w:r>
              <w:rPr>
                <w:rFonts w:hint="eastAsia" w:ascii="宋体" w:hAnsi="宋体" w:eastAsia="宋体" w:cs="宋体"/>
                <w:color w:val="auto"/>
                <w:kern w:val="2"/>
                <w:sz w:val="24"/>
                <w:szCs w:val="24"/>
                <w:highlight w:val="none"/>
                <w:lang w:val="en-US"/>
                <w:rPrChange w:id="4704" w:author="阮&amp;" w:date="2026-09-15T12:49:37Z">
                  <w:rPr>
                    <w:rFonts w:hint="eastAsia" w:ascii="宋体" w:hAnsi="宋体" w:eastAsia="宋体" w:cs="宋体"/>
                    <w:kern w:val="2"/>
                    <w:sz w:val="24"/>
                    <w:szCs w:val="24"/>
                    <w:lang w:val="en-US"/>
                  </w:rPr>
                </w:rPrChange>
              </w:rPr>
              <w:t>2</w:t>
            </w:r>
            <w:bookmarkEnd w:id="180"/>
            <w:bookmarkEnd w:id="181"/>
            <w:bookmarkEnd w:id="182"/>
            <w:bookmarkEnd w:id="183"/>
            <w:bookmarkEnd w:id="184"/>
            <w:bookmarkEnd w:id="185"/>
            <w:bookmarkEnd w:id="186"/>
            <w:bookmarkEnd w:id="187"/>
            <w:bookmarkEnd w:id="188"/>
          </w:p>
        </w:tc>
        <w:tc>
          <w:tcPr>
            <w:tcW w:w="915" w:type="dxa"/>
            <w:tcBorders>
              <w:right w:val="single" w:color="auto" w:sz="4" w:space="0"/>
            </w:tcBorders>
            <w:vAlign w:val="center"/>
          </w:tcPr>
          <w:p>
            <w:pPr>
              <w:pStyle w:val="10"/>
              <w:spacing w:line="360" w:lineRule="auto"/>
              <w:ind w:firstLine="0" w:firstLineChars="0"/>
              <w:contextualSpacing/>
              <w:jc w:val="center"/>
              <w:rPr>
                <w:rFonts w:hint="eastAsia" w:ascii="宋体" w:hAnsi="宋体" w:eastAsia="宋体" w:cs="宋体"/>
                <w:color w:val="auto"/>
                <w:kern w:val="2"/>
                <w:sz w:val="24"/>
                <w:szCs w:val="24"/>
                <w:highlight w:val="none"/>
                <w:lang w:val="en-US"/>
                <w:rPrChange w:id="4705" w:author="阮&amp;" w:date="2026-09-15T12:49:37Z">
                  <w:rPr>
                    <w:rFonts w:hint="eastAsia" w:ascii="宋体" w:hAnsi="宋体" w:eastAsia="宋体" w:cs="宋体"/>
                    <w:kern w:val="2"/>
                    <w:sz w:val="24"/>
                    <w:szCs w:val="24"/>
                    <w:lang w:val="en-US"/>
                  </w:rPr>
                </w:rPrChange>
              </w:rPr>
            </w:pPr>
          </w:p>
        </w:tc>
        <w:tc>
          <w:tcPr>
            <w:tcW w:w="3038" w:type="dxa"/>
            <w:tcBorders>
              <w:left w:val="single" w:color="auto" w:sz="4" w:space="0"/>
            </w:tcBorders>
            <w:vAlign w:val="center"/>
          </w:tcPr>
          <w:p>
            <w:pPr>
              <w:pStyle w:val="10"/>
              <w:spacing w:line="360" w:lineRule="auto"/>
              <w:ind w:firstLine="0" w:firstLineChars="0"/>
              <w:contextualSpacing/>
              <w:jc w:val="center"/>
              <w:rPr>
                <w:rFonts w:hint="eastAsia" w:ascii="宋体" w:hAnsi="宋体" w:eastAsia="宋体" w:cs="宋体"/>
                <w:color w:val="auto"/>
                <w:kern w:val="2"/>
                <w:sz w:val="24"/>
                <w:szCs w:val="24"/>
                <w:highlight w:val="none"/>
                <w:lang w:val="en-US"/>
                <w:rPrChange w:id="4706" w:author="阮&amp;" w:date="2026-09-15T12:49:37Z">
                  <w:rPr>
                    <w:rFonts w:hint="eastAsia" w:ascii="宋体" w:hAnsi="宋体" w:eastAsia="宋体" w:cs="宋体"/>
                    <w:kern w:val="2"/>
                    <w:sz w:val="24"/>
                    <w:szCs w:val="24"/>
                    <w:lang w:val="en-US"/>
                  </w:rPr>
                </w:rPrChange>
              </w:rPr>
            </w:pPr>
          </w:p>
        </w:tc>
        <w:tc>
          <w:tcPr>
            <w:tcW w:w="2734" w:type="dxa"/>
            <w:vAlign w:val="center"/>
          </w:tcPr>
          <w:p>
            <w:pPr>
              <w:pStyle w:val="10"/>
              <w:spacing w:line="360" w:lineRule="auto"/>
              <w:ind w:firstLine="0" w:firstLineChars="0"/>
              <w:contextualSpacing/>
              <w:jc w:val="center"/>
              <w:rPr>
                <w:rFonts w:hint="eastAsia" w:ascii="宋体" w:hAnsi="宋体" w:eastAsia="宋体" w:cs="宋体"/>
                <w:color w:val="auto"/>
                <w:kern w:val="2"/>
                <w:sz w:val="24"/>
                <w:szCs w:val="24"/>
                <w:highlight w:val="none"/>
                <w:lang w:val="en-US"/>
                <w:rPrChange w:id="4707" w:author="阮&amp;" w:date="2026-09-15T12:49:37Z">
                  <w:rPr>
                    <w:rFonts w:hint="eastAsia" w:ascii="宋体" w:hAnsi="宋体" w:eastAsia="宋体" w:cs="宋体"/>
                    <w:kern w:val="2"/>
                    <w:sz w:val="24"/>
                    <w:szCs w:val="24"/>
                    <w:lang w:val="en-US"/>
                  </w:rPr>
                </w:rPrChange>
              </w:rPr>
            </w:pPr>
          </w:p>
        </w:tc>
        <w:tc>
          <w:tcPr>
            <w:tcW w:w="1492" w:type="dxa"/>
            <w:vAlign w:val="center"/>
          </w:tcPr>
          <w:p>
            <w:pPr>
              <w:pStyle w:val="10"/>
              <w:spacing w:line="360" w:lineRule="auto"/>
              <w:ind w:firstLine="0" w:firstLineChars="0"/>
              <w:contextualSpacing/>
              <w:jc w:val="center"/>
              <w:rPr>
                <w:rFonts w:hint="eastAsia" w:ascii="宋体" w:hAnsi="宋体" w:eastAsia="宋体" w:cs="宋体"/>
                <w:color w:val="auto"/>
                <w:kern w:val="2"/>
                <w:sz w:val="24"/>
                <w:szCs w:val="24"/>
                <w:highlight w:val="none"/>
                <w:lang w:val="en-US"/>
                <w:rPrChange w:id="4708" w:author="阮&amp;" w:date="2026-09-15T12:49:37Z">
                  <w:rPr>
                    <w:rFonts w:hint="eastAsia" w:ascii="宋体" w:hAnsi="宋体" w:eastAsia="宋体" w:cs="宋体"/>
                    <w:kern w:val="2"/>
                    <w:sz w:val="24"/>
                    <w:szCs w:val="24"/>
                    <w:lang w:val="en-US"/>
                  </w:rPr>
                </w:rPrChang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16" w:type="dxa"/>
            <w:vAlign w:val="center"/>
          </w:tcPr>
          <w:p>
            <w:pPr>
              <w:pStyle w:val="10"/>
              <w:spacing w:line="360" w:lineRule="auto"/>
              <w:ind w:firstLine="0" w:firstLineChars="0"/>
              <w:contextualSpacing/>
              <w:jc w:val="center"/>
              <w:rPr>
                <w:rFonts w:hint="eastAsia" w:ascii="宋体" w:hAnsi="宋体" w:eastAsia="宋体" w:cs="宋体"/>
                <w:color w:val="auto"/>
                <w:kern w:val="2"/>
                <w:sz w:val="24"/>
                <w:szCs w:val="24"/>
                <w:highlight w:val="none"/>
                <w:lang w:val="en-US"/>
                <w:rPrChange w:id="4709" w:author="阮&amp;" w:date="2026-09-15T12:49:37Z">
                  <w:rPr>
                    <w:rFonts w:hint="eastAsia" w:ascii="宋体" w:hAnsi="宋体" w:eastAsia="宋体" w:cs="宋体"/>
                    <w:kern w:val="2"/>
                    <w:sz w:val="24"/>
                    <w:szCs w:val="24"/>
                    <w:lang w:val="en-US"/>
                  </w:rPr>
                </w:rPrChange>
              </w:rPr>
            </w:pPr>
            <w:bookmarkStart w:id="189" w:name="_Toc254970595"/>
            <w:bookmarkStart w:id="190" w:name="_Toc383699913"/>
            <w:bookmarkStart w:id="191" w:name="_Toc301781618"/>
            <w:bookmarkStart w:id="192" w:name="_Toc254970736"/>
            <w:bookmarkStart w:id="193" w:name="_Toc297193192"/>
            <w:bookmarkStart w:id="194" w:name="_Toc173066408"/>
            <w:bookmarkStart w:id="195" w:name="_Toc373333696"/>
            <w:bookmarkStart w:id="196" w:name="_Toc295404988"/>
            <w:bookmarkStart w:id="197" w:name="_Toc173211907"/>
            <w:r>
              <w:rPr>
                <w:rFonts w:hint="eastAsia" w:ascii="宋体" w:hAnsi="宋体" w:eastAsia="宋体" w:cs="宋体"/>
                <w:color w:val="auto"/>
                <w:kern w:val="2"/>
                <w:sz w:val="24"/>
                <w:szCs w:val="24"/>
                <w:highlight w:val="none"/>
                <w:lang w:val="en-US"/>
                <w:rPrChange w:id="4710" w:author="阮&amp;" w:date="2026-09-15T12:49:37Z">
                  <w:rPr>
                    <w:rFonts w:hint="eastAsia" w:ascii="宋体" w:hAnsi="宋体" w:eastAsia="宋体" w:cs="宋体"/>
                    <w:kern w:val="2"/>
                    <w:sz w:val="24"/>
                    <w:szCs w:val="24"/>
                    <w:lang w:val="en-US"/>
                  </w:rPr>
                </w:rPrChange>
              </w:rPr>
              <w:t>3</w:t>
            </w:r>
            <w:bookmarkEnd w:id="189"/>
            <w:bookmarkEnd w:id="190"/>
            <w:bookmarkEnd w:id="191"/>
            <w:bookmarkEnd w:id="192"/>
            <w:bookmarkEnd w:id="193"/>
            <w:bookmarkEnd w:id="194"/>
            <w:bookmarkEnd w:id="195"/>
            <w:bookmarkEnd w:id="196"/>
            <w:bookmarkEnd w:id="197"/>
          </w:p>
        </w:tc>
        <w:tc>
          <w:tcPr>
            <w:tcW w:w="915" w:type="dxa"/>
            <w:tcBorders>
              <w:right w:val="single" w:color="auto" w:sz="4" w:space="0"/>
            </w:tcBorders>
            <w:vAlign w:val="center"/>
          </w:tcPr>
          <w:p>
            <w:pPr>
              <w:pStyle w:val="10"/>
              <w:spacing w:line="360" w:lineRule="auto"/>
              <w:ind w:firstLine="0" w:firstLineChars="0"/>
              <w:contextualSpacing/>
              <w:jc w:val="center"/>
              <w:rPr>
                <w:rFonts w:hint="eastAsia" w:ascii="宋体" w:hAnsi="宋体" w:eastAsia="宋体" w:cs="宋体"/>
                <w:color w:val="auto"/>
                <w:kern w:val="2"/>
                <w:sz w:val="24"/>
                <w:szCs w:val="24"/>
                <w:highlight w:val="none"/>
                <w:lang w:val="en-US"/>
                <w:rPrChange w:id="4711" w:author="阮&amp;" w:date="2026-09-15T12:49:37Z">
                  <w:rPr>
                    <w:rFonts w:hint="eastAsia" w:ascii="宋体" w:hAnsi="宋体" w:eastAsia="宋体" w:cs="宋体"/>
                    <w:kern w:val="2"/>
                    <w:sz w:val="24"/>
                    <w:szCs w:val="24"/>
                    <w:lang w:val="en-US"/>
                  </w:rPr>
                </w:rPrChange>
              </w:rPr>
            </w:pPr>
          </w:p>
        </w:tc>
        <w:tc>
          <w:tcPr>
            <w:tcW w:w="3038" w:type="dxa"/>
            <w:tcBorders>
              <w:left w:val="single" w:color="auto" w:sz="4" w:space="0"/>
            </w:tcBorders>
            <w:vAlign w:val="center"/>
          </w:tcPr>
          <w:p>
            <w:pPr>
              <w:pStyle w:val="10"/>
              <w:spacing w:line="360" w:lineRule="auto"/>
              <w:ind w:firstLine="0" w:firstLineChars="0"/>
              <w:contextualSpacing/>
              <w:jc w:val="center"/>
              <w:rPr>
                <w:rFonts w:hint="eastAsia" w:ascii="宋体" w:hAnsi="宋体" w:eastAsia="宋体" w:cs="宋体"/>
                <w:color w:val="auto"/>
                <w:kern w:val="2"/>
                <w:sz w:val="24"/>
                <w:szCs w:val="24"/>
                <w:highlight w:val="none"/>
                <w:lang w:val="en-US"/>
                <w:rPrChange w:id="4712" w:author="阮&amp;" w:date="2026-09-15T12:49:37Z">
                  <w:rPr>
                    <w:rFonts w:hint="eastAsia" w:ascii="宋体" w:hAnsi="宋体" w:eastAsia="宋体" w:cs="宋体"/>
                    <w:kern w:val="2"/>
                    <w:sz w:val="24"/>
                    <w:szCs w:val="24"/>
                    <w:lang w:val="en-US"/>
                  </w:rPr>
                </w:rPrChange>
              </w:rPr>
            </w:pPr>
          </w:p>
        </w:tc>
        <w:tc>
          <w:tcPr>
            <w:tcW w:w="2734" w:type="dxa"/>
            <w:vAlign w:val="center"/>
          </w:tcPr>
          <w:p>
            <w:pPr>
              <w:pStyle w:val="10"/>
              <w:spacing w:line="360" w:lineRule="auto"/>
              <w:ind w:firstLine="0" w:firstLineChars="0"/>
              <w:contextualSpacing/>
              <w:jc w:val="center"/>
              <w:rPr>
                <w:rFonts w:hint="eastAsia" w:ascii="宋体" w:hAnsi="宋体" w:eastAsia="宋体" w:cs="宋体"/>
                <w:color w:val="auto"/>
                <w:kern w:val="2"/>
                <w:sz w:val="24"/>
                <w:szCs w:val="24"/>
                <w:highlight w:val="none"/>
                <w:lang w:val="en-US"/>
                <w:rPrChange w:id="4713" w:author="阮&amp;" w:date="2026-09-15T12:49:37Z">
                  <w:rPr>
                    <w:rFonts w:hint="eastAsia" w:ascii="宋体" w:hAnsi="宋体" w:eastAsia="宋体" w:cs="宋体"/>
                    <w:kern w:val="2"/>
                    <w:sz w:val="24"/>
                    <w:szCs w:val="24"/>
                    <w:lang w:val="en-US"/>
                  </w:rPr>
                </w:rPrChange>
              </w:rPr>
            </w:pPr>
          </w:p>
        </w:tc>
        <w:tc>
          <w:tcPr>
            <w:tcW w:w="1492" w:type="dxa"/>
            <w:vAlign w:val="center"/>
          </w:tcPr>
          <w:p>
            <w:pPr>
              <w:pStyle w:val="10"/>
              <w:spacing w:line="360" w:lineRule="auto"/>
              <w:ind w:firstLine="0" w:firstLineChars="0"/>
              <w:contextualSpacing/>
              <w:jc w:val="center"/>
              <w:rPr>
                <w:rFonts w:hint="eastAsia" w:ascii="宋体" w:hAnsi="宋体" w:eastAsia="宋体" w:cs="宋体"/>
                <w:color w:val="auto"/>
                <w:kern w:val="2"/>
                <w:sz w:val="24"/>
                <w:szCs w:val="24"/>
                <w:highlight w:val="none"/>
                <w:lang w:val="en-US"/>
                <w:rPrChange w:id="4714" w:author="阮&amp;" w:date="2026-09-15T12:49:37Z">
                  <w:rPr>
                    <w:rFonts w:hint="eastAsia" w:ascii="宋体" w:hAnsi="宋体" w:eastAsia="宋体" w:cs="宋体"/>
                    <w:kern w:val="2"/>
                    <w:sz w:val="24"/>
                    <w:szCs w:val="24"/>
                    <w:lang w:val="en-US"/>
                  </w:rPr>
                </w:rPrChang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16" w:type="dxa"/>
            <w:vAlign w:val="center"/>
          </w:tcPr>
          <w:p>
            <w:pPr>
              <w:pStyle w:val="10"/>
              <w:spacing w:line="360" w:lineRule="auto"/>
              <w:ind w:firstLine="0" w:firstLineChars="0"/>
              <w:contextualSpacing/>
              <w:jc w:val="center"/>
              <w:rPr>
                <w:rFonts w:hint="eastAsia" w:ascii="宋体" w:hAnsi="宋体" w:eastAsia="宋体" w:cs="宋体"/>
                <w:color w:val="auto"/>
                <w:kern w:val="2"/>
                <w:sz w:val="24"/>
                <w:szCs w:val="24"/>
                <w:highlight w:val="none"/>
                <w:lang w:val="en-US"/>
                <w:rPrChange w:id="4715" w:author="阮&amp;" w:date="2026-09-15T12:49:37Z">
                  <w:rPr>
                    <w:rFonts w:hint="eastAsia" w:ascii="宋体" w:hAnsi="宋体" w:eastAsia="宋体" w:cs="宋体"/>
                    <w:kern w:val="2"/>
                    <w:sz w:val="24"/>
                    <w:szCs w:val="24"/>
                    <w:lang w:val="en-US"/>
                  </w:rPr>
                </w:rPrChange>
              </w:rPr>
            </w:pPr>
            <w:bookmarkStart w:id="198" w:name="_Toc297193193"/>
            <w:bookmarkStart w:id="199" w:name="_Toc173211908"/>
            <w:bookmarkStart w:id="200" w:name="_Toc373333697"/>
            <w:bookmarkStart w:id="201" w:name="_Toc254970737"/>
            <w:bookmarkStart w:id="202" w:name="_Toc383699914"/>
            <w:bookmarkStart w:id="203" w:name="_Toc173066409"/>
            <w:bookmarkStart w:id="204" w:name="_Toc295404989"/>
            <w:bookmarkStart w:id="205" w:name="_Toc254970596"/>
            <w:bookmarkStart w:id="206" w:name="_Toc301781619"/>
            <w:r>
              <w:rPr>
                <w:rFonts w:hint="eastAsia" w:ascii="宋体" w:hAnsi="宋体" w:eastAsia="宋体" w:cs="宋体"/>
                <w:color w:val="auto"/>
                <w:kern w:val="2"/>
                <w:sz w:val="24"/>
                <w:szCs w:val="24"/>
                <w:highlight w:val="none"/>
                <w:lang w:val="en-US"/>
                <w:rPrChange w:id="4716" w:author="阮&amp;" w:date="2026-09-15T12:49:37Z">
                  <w:rPr>
                    <w:rFonts w:hint="eastAsia" w:ascii="宋体" w:hAnsi="宋体" w:eastAsia="宋体" w:cs="宋体"/>
                    <w:kern w:val="2"/>
                    <w:sz w:val="24"/>
                    <w:szCs w:val="24"/>
                    <w:lang w:val="en-US"/>
                  </w:rPr>
                </w:rPrChange>
              </w:rPr>
              <w:t>4</w:t>
            </w:r>
            <w:bookmarkEnd w:id="198"/>
            <w:bookmarkEnd w:id="199"/>
            <w:bookmarkEnd w:id="200"/>
            <w:bookmarkEnd w:id="201"/>
            <w:bookmarkEnd w:id="202"/>
            <w:bookmarkEnd w:id="203"/>
            <w:bookmarkEnd w:id="204"/>
            <w:bookmarkEnd w:id="205"/>
            <w:bookmarkEnd w:id="206"/>
          </w:p>
        </w:tc>
        <w:tc>
          <w:tcPr>
            <w:tcW w:w="915" w:type="dxa"/>
            <w:tcBorders>
              <w:right w:val="single" w:color="auto" w:sz="4" w:space="0"/>
            </w:tcBorders>
            <w:vAlign w:val="center"/>
          </w:tcPr>
          <w:p>
            <w:pPr>
              <w:pStyle w:val="10"/>
              <w:spacing w:line="360" w:lineRule="auto"/>
              <w:ind w:firstLine="0" w:firstLineChars="0"/>
              <w:contextualSpacing/>
              <w:jc w:val="center"/>
              <w:rPr>
                <w:rFonts w:hint="eastAsia" w:ascii="宋体" w:hAnsi="宋体" w:eastAsia="宋体" w:cs="宋体"/>
                <w:color w:val="auto"/>
                <w:kern w:val="2"/>
                <w:sz w:val="24"/>
                <w:szCs w:val="24"/>
                <w:highlight w:val="none"/>
                <w:lang w:val="en-US"/>
                <w:rPrChange w:id="4717" w:author="阮&amp;" w:date="2026-09-15T12:49:37Z">
                  <w:rPr>
                    <w:rFonts w:hint="eastAsia" w:ascii="宋体" w:hAnsi="宋体" w:eastAsia="宋体" w:cs="宋体"/>
                    <w:kern w:val="2"/>
                    <w:sz w:val="24"/>
                    <w:szCs w:val="24"/>
                    <w:lang w:val="en-US"/>
                  </w:rPr>
                </w:rPrChange>
              </w:rPr>
            </w:pPr>
          </w:p>
        </w:tc>
        <w:tc>
          <w:tcPr>
            <w:tcW w:w="3038" w:type="dxa"/>
            <w:tcBorders>
              <w:left w:val="single" w:color="auto" w:sz="4" w:space="0"/>
            </w:tcBorders>
            <w:vAlign w:val="center"/>
          </w:tcPr>
          <w:p>
            <w:pPr>
              <w:pStyle w:val="10"/>
              <w:spacing w:line="360" w:lineRule="auto"/>
              <w:ind w:firstLine="0" w:firstLineChars="0"/>
              <w:contextualSpacing/>
              <w:jc w:val="center"/>
              <w:rPr>
                <w:rFonts w:hint="eastAsia" w:ascii="宋体" w:hAnsi="宋体" w:eastAsia="宋体" w:cs="宋体"/>
                <w:color w:val="auto"/>
                <w:kern w:val="2"/>
                <w:sz w:val="24"/>
                <w:szCs w:val="24"/>
                <w:highlight w:val="none"/>
                <w:lang w:val="en-US"/>
                <w:rPrChange w:id="4718" w:author="阮&amp;" w:date="2026-09-15T12:49:37Z">
                  <w:rPr>
                    <w:rFonts w:hint="eastAsia" w:ascii="宋体" w:hAnsi="宋体" w:eastAsia="宋体" w:cs="宋体"/>
                    <w:kern w:val="2"/>
                    <w:sz w:val="24"/>
                    <w:szCs w:val="24"/>
                    <w:lang w:val="en-US"/>
                  </w:rPr>
                </w:rPrChange>
              </w:rPr>
            </w:pPr>
          </w:p>
        </w:tc>
        <w:tc>
          <w:tcPr>
            <w:tcW w:w="2734" w:type="dxa"/>
            <w:vAlign w:val="center"/>
          </w:tcPr>
          <w:p>
            <w:pPr>
              <w:pStyle w:val="10"/>
              <w:spacing w:line="360" w:lineRule="auto"/>
              <w:ind w:firstLine="0" w:firstLineChars="0"/>
              <w:contextualSpacing/>
              <w:jc w:val="center"/>
              <w:rPr>
                <w:rFonts w:hint="eastAsia" w:ascii="宋体" w:hAnsi="宋体" w:eastAsia="宋体" w:cs="宋体"/>
                <w:color w:val="auto"/>
                <w:kern w:val="2"/>
                <w:sz w:val="24"/>
                <w:szCs w:val="24"/>
                <w:highlight w:val="none"/>
                <w:lang w:val="en-US"/>
                <w:rPrChange w:id="4719" w:author="阮&amp;" w:date="2026-09-15T12:49:37Z">
                  <w:rPr>
                    <w:rFonts w:hint="eastAsia" w:ascii="宋体" w:hAnsi="宋体" w:eastAsia="宋体" w:cs="宋体"/>
                    <w:kern w:val="2"/>
                    <w:sz w:val="24"/>
                    <w:szCs w:val="24"/>
                    <w:lang w:val="en-US"/>
                  </w:rPr>
                </w:rPrChange>
              </w:rPr>
            </w:pPr>
          </w:p>
        </w:tc>
        <w:tc>
          <w:tcPr>
            <w:tcW w:w="1492" w:type="dxa"/>
            <w:vAlign w:val="center"/>
          </w:tcPr>
          <w:p>
            <w:pPr>
              <w:pStyle w:val="10"/>
              <w:spacing w:line="360" w:lineRule="auto"/>
              <w:ind w:firstLine="0" w:firstLineChars="0"/>
              <w:contextualSpacing/>
              <w:jc w:val="center"/>
              <w:rPr>
                <w:rFonts w:hint="eastAsia" w:ascii="宋体" w:hAnsi="宋体" w:eastAsia="宋体" w:cs="宋体"/>
                <w:color w:val="auto"/>
                <w:kern w:val="2"/>
                <w:sz w:val="24"/>
                <w:szCs w:val="24"/>
                <w:highlight w:val="none"/>
                <w:lang w:val="en-US"/>
                <w:rPrChange w:id="4720" w:author="阮&amp;" w:date="2026-09-15T12:49:37Z">
                  <w:rPr>
                    <w:rFonts w:hint="eastAsia" w:ascii="宋体" w:hAnsi="宋体" w:eastAsia="宋体" w:cs="宋体"/>
                    <w:kern w:val="2"/>
                    <w:sz w:val="24"/>
                    <w:szCs w:val="24"/>
                    <w:lang w:val="en-US"/>
                  </w:rPr>
                </w:rPrChang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16" w:type="dxa"/>
            <w:vAlign w:val="center"/>
          </w:tcPr>
          <w:p>
            <w:pPr>
              <w:pStyle w:val="10"/>
              <w:spacing w:line="360" w:lineRule="auto"/>
              <w:ind w:firstLine="0" w:firstLineChars="0"/>
              <w:contextualSpacing/>
              <w:jc w:val="center"/>
              <w:rPr>
                <w:rFonts w:hint="eastAsia" w:ascii="宋体" w:hAnsi="宋体" w:eastAsia="宋体" w:cs="宋体"/>
                <w:color w:val="auto"/>
                <w:kern w:val="2"/>
                <w:sz w:val="24"/>
                <w:szCs w:val="24"/>
                <w:highlight w:val="none"/>
                <w:lang w:val="en-US"/>
                <w:rPrChange w:id="4721" w:author="阮&amp;" w:date="2026-09-15T12:49:37Z">
                  <w:rPr>
                    <w:rFonts w:hint="eastAsia" w:ascii="宋体" w:hAnsi="宋体" w:eastAsia="宋体" w:cs="宋体"/>
                    <w:kern w:val="2"/>
                    <w:sz w:val="24"/>
                    <w:szCs w:val="24"/>
                    <w:lang w:val="en-US"/>
                  </w:rPr>
                </w:rPrChange>
              </w:rPr>
            </w:pPr>
            <w:bookmarkStart w:id="207" w:name="_Toc373333698"/>
            <w:bookmarkStart w:id="208" w:name="_Toc297193194"/>
            <w:bookmarkStart w:id="209" w:name="_Toc383699915"/>
            <w:bookmarkStart w:id="210" w:name="_Toc254970597"/>
            <w:bookmarkStart w:id="211" w:name="_Toc301781620"/>
            <w:bookmarkStart w:id="212" w:name="_Toc173066410"/>
            <w:bookmarkStart w:id="213" w:name="_Toc254970738"/>
            <w:bookmarkStart w:id="214" w:name="_Toc295404990"/>
            <w:bookmarkStart w:id="215" w:name="_Toc173211909"/>
            <w:r>
              <w:rPr>
                <w:rFonts w:hint="eastAsia" w:ascii="宋体" w:hAnsi="宋体" w:eastAsia="宋体" w:cs="宋体"/>
                <w:color w:val="auto"/>
                <w:kern w:val="2"/>
                <w:sz w:val="24"/>
                <w:szCs w:val="24"/>
                <w:highlight w:val="none"/>
                <w:lang w:val="en-US"/>
                <w:rPrChange w:id="4722" w:author="阮&amp;" w:date="2026-09-15T12:49:37Z">
                  <w:rPr>
                    <w:rFonts w:hint="eastAsia" w:ascii="宋体" w:hAnsi="宋体" w:eastAsia="宋体" w:cs="宋体"/>
                    <w:kern w:val="2"/>
                    <w:sz w:val="24"/>
                    <w:szCs w:val="24"/>
                    <w:lang w:val="en-US"/>
                  </w:rPr>
                </w:rPrChange>
              </w:rPr>
              <w:t>5</w:t>
            </w:r>
            <w:bookmarkEnd w:id="207"/>
            <w:bookmarkEnd w:id="208"/>
            <w:bookmarkEnd w:id="209"/>
            <w:bookmarkEnd w:id="210"/>
            <w:bookmarkEnd w:id="211"/>
            <w:bookmarkEnd w:id="212"/>
            <w:bookmarkEnd w:id="213"/>
            <w:bookmarkEnd w:id="214"/>
            <w:bookmarkEnd w:id="215"/>
          </w:p>
        </w:tc>
        <w:tc>
          <w:tcPr>
            <w:tcW w:w="915" w:type="dxa"/>
            <w:tcBorders>
              <w:right w:val="single" w:color="auto" w:sz="4" w:space="0"/>
            </w:tcBorders>
            <w:vAlign w:val="center"/>
          </w:tcPr>
          <w:p>
            <w:pPr>
              <w:pStyle w:val="10"/>
              <w:spacing w:line="360" w:lineRule="auto"/>
              <w:ind w:firstLine="0" w:firstLineChars="0"/>
              <w:contextualSpacing/>
              <w:jc w:val="center"/>
              <w:rPr>
                <w:rFonts w:hint="eastAsia" w:ascii="宋体" w:hAnsi="宋体" w:eastAsia="宋体" w:cs="宋体"/>
                <w:color w:val="auto"/>
                <w:kern w:val="2"/>
                <w:sz w:val="24"/>
                <w:szCs w:val="24"/>
                <w:highlight w:val="none"/>
                <w:lang w:val="en-US"/>
                <w:rPrChange w:id="4723" w:author="阮&amp;" w:date="2026-09-15T12:49:37Z">
                  <w:rPr>
                    <w:rFonts w:hint="eastAsia" w:ascii="宋体" w:hAnsi="宋体" w:eastAsia="宋体" w:cs="宋体"/>
                    <w:kern w:val="2"/>
                    <w:sz w:val="24"/>
                    <w:szCs w:val="24"/>
                    <w:lang w:val="en-US"/>
                  </w:rPr>
                </w:rPrChange>
              </w:rPr>
            </w:pPr>
          </w:p>
        </w:tc>
        <w:tc>
          <w:tcPr>
            <w:tcW w:w="3038" w:type="dxa"/>
            <w:tcBorders>
              <w:left w:val="single" w:color="auto" w:sz="4" w:space="0"/>
            </w:tcBorders>
            <w:vAlign w:val="center"/>
          </w:tcPr>
          <w:p>
            <w:pPr>
              <w:pStyle w:val="10"/>
              <w:spacing w:line="360" w:lineRule="auto"/>
              <w:ind w:firstLine="0" w:firstLineChars="0"/>
              <w:contextualSpacing/>
              <w:jc w:val="center"/>
              <w:rPr>
                <w:rFonts w:hint="eastAsia" w:ascii="宋体" w:hAnsi="宋体" w:eastAsia="宋体" w:cs="宋体"/>
                <w:color w:val="auto"/>
                <w:kern w:val="2"/>
                <w:sz w:val="24"/>
                <w:szCs w:val="24"/>
                <w:highlight w:val="none"/>
                <w:lang w:val="en-US"/>
                <w:rPrChange w:id="4724" w:author="阮&amp;" w:date="2026-09-15T12:49:37Z">
                  <w:rPr>
                    <w:rFonts w:hint="eastAsia" w:ascii="宋体" w:hAnsi="宋体" w:eastAsia="宋体" w:cs="宋体"/>
                    <w:kern w:val="2"/>
                    <w:sz w:val="24"/>
                    <w:szCs w:val="24"/>
                    <w:lang w:val="en-US"/>
                  </w:rPr>
                </w:rPrChange>
              </w:rPr>
            </w:pPr>
          </w:p>
        </w:tc>
        <w:tc>
          <w:tcPr>
            <w:tcW w:w="2734" w:type="dxa"/>
            <w:vAlign w:val="center"/>
          </w:tcPr>
          <w:p>
            <w:pPr>
              <w:pStyle w:val="10"/>
              <w:spacing w:line="360" w:lineRule="auto"/>
              <w:ind w:firstLine="0" w:firstLineChars="0"/>
              <w:contextualSpacing/>
              <w:jc w:val="center"/>
              <w:rPr>
                <w:rFonts w:hint="eastAsia" w:ascii="宋体" w:hAnsi="宋体" w:eastAsia="宋体" w:cs="宋体"/>
                <w:color w:val="auto"/>
                <w:kern w:val="2"/>
                <w:sz w:val="24"/>
                <w:szCs w:val="24"/>
                <w:highlight w:val="none"/>
                <w:lang w:val="en-US"/>
                <w:rPrChange w:id="4725" w:author="阮&amp;" w:date="2026-09-15T12:49:37Z">
                  <w:rPr>
                    <w:rFonts w:hint="eastAsia" w:ascii="宋体" w:hAnsi="宋体" w:eastAsia="宋体" w:cs="宋体"/>
                    <w:kern w:val="2"/>
                    <w:sz w:val="24"/>
                    <w:szCs w:val="24"/>
                    <w:lang w:val="en-US"/>
                  </w:rPr>
                </w:rPrChange>
              </w:rPr>
            </w:pPr>
          </w:p>
        </w:tc>
        <w:tc>
          <w:tcPr>
            <w:tcW w:w="1492" w:type="dxa"/>
            <w:vAlign w:val="center"/>
          </w:tcPr>
          <w:p>
            <w:pPr>
              <w:pStyle w:val="10"/>
              <w:spacing w:line="360" w:lineRule="auto"/>
              <w:ind w:firstLine="0" w:firstLineChars="0"/>
              <w:contextualSpacing/>
              <w:jc w:val="center"/>
              <w:rPr>
                <w:rFonts w:hint="eastAsia" w:ascii="宋体" w:hAnsi="宋体" w:eastAsia="宋体" w:cs="宋体"/>
                <w:color w:val="auto"/>
                <w:kern w:val="2"/>
                <w:sz w:val="24"/>
                <w:szCs w:val="24"/>
                <w:highlight w:val="none"/>
                <w:lang w:val="en-US"/>
                <w:rPrChange w:id="4726" w:author="阮&amp;" w:date="2026-09-15T12:49:37Z">
                  <w:rPr>
                    <w:rFonts w:hint="eastAsia" w:ascii="宋体" w:hAnsi="宋体" w:eastAsia="宋体" w:cs="宋体"/>
                    <w:kern w:val="2"/>
                    <w:sz w:val="24"/>
                    <w:szCs w:val="24"/>
                    <w:lang w:val="en-US"/>
                  </w:rPr>
                </w:rPrChang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916" w:type="dxa"/>
            <w:vAlign w:val="center"/>
          </w:tcPr>
          <w:p>
            <w:pPr>
              <w:pStyle w:val="10"/>
              <w:spacing w:line="360" w:lineRule="auto"/>
              <w:ind w:firstLine="0" w:firstLineChars="0"/>
              <w:contextualSpacing/>
              <w:jc w:val="center"/>
              <w:rPr>
                <w:rFonts w:hint="eastAsia" w:ascii="宋体" w:hAnsi="宋体" w:eastAsia="宋体" w:cs="宋体"/>
                <w:color w:val="auto"/>
                <w:kern w:val="2"/>
                <w:sz w:val="24"/>
                <w:szCs w:val="24"/>
                <w:highlight w:val="none"/>
                <w:lang w:val="en-US"/>
                <w:rPrChange w:id="4727" w:author="阮&amp;" w:date="2026-09-15T12:49:37Z">
                  <w:rPr>
                    <w:rFonts w:hint="eastAsia" w:ascii="宋体" w:hAnsi="宋体" w:eastAsia="宋体" w:cs="宋体"/>
                    <w:kern w:val="2"/>
                    <w:sz w:val="24"/>
                    <w:szCs w:val="24"/>
                    <w:lang w:val="en-US"/>
                  </w:rPr>
                </w:rPrChange>
              </w:rPr>
            </w:pPr>
            <w:bookmarkStart w:id="216" w:name="_Toc301781621"/>
            <w:bookmarkStart w:id="217" w:name="_Toc173066415"/>
            <w:bookmarkStart w:id="218" w:name="_Toc373333699"/>
            <w:bookmarkStart w:id="219" w:name="_Toc254970743"/>
            <w:bookmarkStart w:id="220" w:name="_Toc254970602"/>
            <w:bookmarkStart w:id="221" w:name="_Toc173211914"/>
            <w:bookmarkStart w:id="222" w:name="_Toc383699916"/>
            <w:bookmarkStart w:id="223" w:name="_Toc297193195"/>
            <w:bookmarkStart w:id="224" w:name="_Toc295404991"/>
            <w:r>
              <w:rPr>
                <w:rFonts w:hint="eastAsia" w:ascii="宋体" w:hAnsi="宋体" w:eastAsia="宋体" w:cs="宋体"/>
                <w:color w:val="auto"/>
                <w:kern w:val="2"/>
                <w:sz w:val="24"/>
                <w:szCs w:val="24"/>
                <w:highlight w:val="none"/>
                <w:lang w:val="en-US"/>
                <w:rPrChange w:id="4728" w:author="阮&amp;" w:date="2026-09-15T12:49:37Z">
                  <w:rPr>
                    <w:rFonts w:hint="eastAsia" w:ascii="宋体" w:hAnsi="宋体" w:eastAsia="宋体" w:cs="宋体"/>
                    <w:kern w:val="2"/>
                    <w:sz w:val="24"/>
                    <w:szCs w:val="24"/>
                    <w:lang w:val="en-US"/>
                  </w:rPr>
                </w:rPrChange>
              </w:rPr>
              <w:t>…</w:t>
            </w:r>
            <w:bookmarkEnd w:id="216"/>
            <w:bookmarkEnd w:id="217"/>
            <w:bookmarkEnd w:id="218"/>
            <w:bookmarkEnd w:id="219"/>
            <w:bookmarkEnd w:id="220"/>
            <w:bookmarkEnd w:id="221"/>
            <w:bookmarkEnd w:id="222"/>
            <w:bookmarkEnd w:id="223"/>
            <w:bookmarkEnd w:id="224"/>
          </w:p>
        </w:tc>
        <w:tc>
          <w:tcPr>
            <w:tcW w:w="915" w:type="dxa"/>
            <w:tcBorders>
              <w:right w:val="single" w:color="auto" w:sz="4" w:space="0"/>
            </w:tcBorders>
            <w:vAlign w:val="center"/>
          </w:tcPr>
          <w:p>
            <w:pPr>
              <w:pStyle w:val="10"/>
              <w:spacing w:line="360" w:lineRule="auto"/>
              <w:ind w:firstLine="0" w:firstLineChars="0"/>
              <w:contextualSpacing/>
              <w:jc w:val="center"/>
              <w:rPr>
                <w:rFonts w:hint="eastAsia" w:ascii="宋体" w:hAnsi="宋体" w:eastAsia="宋体" w:cs="宋体"/>
                <w:color w:val="auto"/>
                <w:kern w:val="2"/>
                <w:sz w:val="24"/>
                <w:szCs w:val="24"/>
                <w:highlight w:val="none"/>
                <w:lang w:val="en-US"/>
                <w:rPrChange w:id="4729" w:author="阮&amp;" w:date="2026-09-15T12:49:37Z">
                  <w:rPr>
                    <w:rFonts w:hint="eastAsia" w:ascii="宋体" w:hAnsi="宋体" w:eastAsia="宋体" w:cs="宋体"/>
                    <w:kern w:val="2"/>
                    <w:sz w:val="24"/>
                    <w:szCs w:val="24"/>
                    <w:lang w:val="en-US"/>
                  </w:rPr>
                </w:rPrChange>
              </w:rPr>
            </w:pPr>
          </w:p>
        </w:tc>
        <w:tc>
          <w:tcPr>
            <w:tcW w:w="3038" w:type="dxa"/>
            <w:tcBorders>
              <w:left w:val="single" w:color="auto" w:sz="4" w:space="0"/>
            </w:tcBorders>
            <w:vAlign w:val="center"/>
          </w:tcPr>
          <w:p>
            <w:pPr>
              <w:pStyle w:val="10"/>
              <w:spacing w:line="360" w:lineRule="auto"/>
              <w:ind w:firstLine="0" w:firstLineChars="0"/>
              <w:contextualSpacing/>
              <w:jc w:val="center"/>
              <w:rPr>
                <w:rFonts w:hint="eastAsia" w:ascii="宋体" w:hAnsi="宋体" w:eastAsia="宋体" w:cs="宋体"/>
                <w:color w:val="auto"/>
                <w:kern w:val="2"/>
                <w:sz w:val="24"/>
                <w:szCs w:val="24"/>
                <w:highlight w:val="none"/>
                <w:lang w:val="en-US"/>
                <w:rPrChange w:id="4730" w:author="阮&amp;" w:date="2026-09-15T12:49:37Z">
                  <w:rPr>
                    <w:rFonts w:hint="eastAsia" w:ascii="宋体" w:hAnsi="宋体" w:eastAsia="宋体" w:cs="宋体"/>
                    <w:kern w:val="2"/>
                    <w:sz w:val="24"/>
                    <w:szCs w:val="24"/>
                    <w:lang w:val="en-US"/>
                  </w:rPr>
                </w:rPrChange>
              </w:rPr>
            </w:pPr>
          </w:p>
        </w:tc>
        <w:tc>
          <w:tcPr>
            <w:tcW w:w="2734" w:type="dxa"/>
            <w:vAlign w:val="center"/>
          </w:tcPr>
          <w:p>
            <w:pPr>
              <w:pStyle w:val="10"/>
              <w:spacing w:line="360" w:lineRule="auto"/>
              <w:ind w:firstLine="0" w:firstLineChars="0"/>
              <w:contextualSpacing/>
              <w:jc w:val="center"/>
              <w:rPr>
                <w:rFonts w:hint="eastAsia" w:ascii="宋体" w:hAnsi="宋体" w:eastAsia="宋体" w:cs="宋体"/>
                <w:color w:val="auto"/>
                <w:kern w:val="2"/>
                <w:sz w:val="24"/>
                <w:szCs w:val="24"/>
                <w:highlight w:val="none"/>
                <w:lang w:val="en-US"/>
                <w:rPrChange w:id="4731" w:author="阮&amp;" w:date="2026-09-15T12:49:37Z">
                  <w:rPr>
                    <w:rFonts w:hint="eastAsia" w:ascii="宋体" w:hAnsi="宋体" w:eastAsia="宋体" w:cs="宋体"/>
                    <w:kern w:val="2"/>
                    <w:sz w:val="24"/>
                    <w:szCs w:val="24"/>
                    <w:lang w:val="en-US"/>
                  </w:rPr>
                </w:rPrChange>
              </w:rPr>
            </w:pPr>
          </w:p>
        </w:tc>
        <w:tc>
          <w:tcPr>
            <w:tcW w:w="1492" w:type="dxa"/>
            <w:tcBorders>
              <w:right w:val="single" w:color="auto" w:sz="4" w:space="0"/>
            </w:tcBorders>
            <w:vAlign w:val="center"/>
          </w:tcPr>
          <w:p>
            <w:pPr>
              <w:pStyle w:val="10"/>
              <w:spacing w:line="360" w:lineRule="auto"/>
              <w:ind w:firstLine="0" w:firstLineChars="0"/>
              <w:contextualSpacing/>
              <w:jc w:val="center"/>
              <w:rPr>
                <w:rFonts w:hint="eastAsia" w:ascii="宋体" w:hAnsi="宋体" w:eastAsia="宋体" w:cs="宋体"/>
                <w:color w:val="auto"/>
                <w:kern w:val="2"/>
                <w:sz w:val="24"/>
                <w:szCs w:val="24"/>
                <w:highlight w:val="none"/>
                <w:lang w:val="en-US"/>
                <w:rPrChange w:id="4732" w:author="阮&amp;" w:date="2026-09-15T12:49:37Z">
                  <w:rPr>
                    <w:rFonts w:hint="eastAsia" w:ascii="宋体" w:hAnsi="宋体" w:eastAsia="宋体" w:cs="宋体"/>
                    <w:kern w:val="2"/>
                    <w:sz w:val="24"/>
                    <w:szCs w:val="24"/>
                    <w:lang w:val="en-US"/>
                  </w:rPr>
                </w:rPrChange>
              </w:rPr>
            </w:pPr>
          </w:p>
        </w:tc>
      </w:tr>
    </w:tbl>
    <w:p>
      <w:pPr>
        <w:adjustRightInd w:val="0"/>
        <w:spacing w:line="360" w:lineRule="auto"/>
        <w:ind w:firstLine="482"/>
        <w:contextualSpacing/>
        <w:rPr>
          <w:rFonts w:hint="eastAsia" w:ascii="宋体" w:hAnsi="宋体" w:eastAsia="宋体" w:cs="宋体"/>
          <w:color w:val="auto"/>
          <w:sz w:val="24"/>
          <w:highlight w:val="none"/>
          <w:rPrChange w:id="4733" w:author="阮&amp;" w:date="2026-09-15T12:49:37Z">
            <w:rPr>
              <w:rFonts w:hint="eastAsia" w:ascii="宋体" w:hAnsi="宋体" w:eastAsia="宋体" w:cs="宋体"/>
              <w:sz w:val="24"/>
            </w:rPr>
          </w:rPrChange>
        </w:rPr>
      </w:pPr>
    </w:p>
    <w:p>
      <w:pPr>
        <w:pStyle w:val="10"/>
        <w:spacing w:line="360" w:lineRule="auto"/>
        <w:ind w:firstLine="0" w:firstLineChars="0"/>
        <w:contextualSpacing/>
        <w:rPr>
          <w:rFonts w:hint="eastAsia" w:ascii="宋体" w:hAnsi="宋体" w:eastAsia="宋体" w:cs="宋体"/>
          <w:color w:val="auto"/>
          <w:sz w:val="24"/>
          <w:szCs w:val="24"/>
          <w:highlight w:val="none"/>
          <w:rPrChange w:id="4734" w:author="阮&amp;" w:date="2026-09-15T12:49:37Z">
            <w:rPr>
              <w:rFonts w:hint="eastAsia" w:ascii="宋体" w:hAnsi="宋体" w:eastAsia="宋体" w:cs="宋体"/>
              <w:sz w:val="24"/>
              <w:szCs w:val="24"/>
            </w:rPr>
          </w:rPrChange>
        </w:rPr>
      </w:pPr>
      <w:r>
        <w:rPr>
          <w:rFonts w:hint="eastAsia" w:ascii="宋体" w:hAnsi="宋体" w:eastAsia="宋体" w:cs="宋体"/>
          <w:color w:val="auto"/>
          <w:sz w:val="24"/>
          <w:szCs w:val="24"/>
          <w:highlight w:val="none"/>
          <w:rPrChange w:id="4735" w:author="阮&amp;" w:date="2026-09-15T12:49:37Z">
            <w:rPr>
              <w:rFonts w:hint="eastAsia" w:ascii="宋体" w:hAnsi="宋体" w:eastAsia="宋体" w:cs="宋体"/>
              <w:sz w:val="24"/>
              <w:szCs w:val="24"/>
            </w:rPr>
          </w:rPrChange>
        </w:rPr>
        <w:t>注：</w:t>
      </w:r>
    </w:p>
    <w:p>
      <w:pPr>
        <w:pStyle w:val="10"/>
        <w:spacing w:line="360" w:lineRule="auto"/>
        <w:ind w:firstLine="0" w:firstLineChars="0"/>
        <w:contextualSpacing/>
        <w:rPr>
          <w:rFonts w:hint="eastAsia" w:ascii="宋体" w:hAnsi="宋体" w:eastAsia="宋体" w:cs="宋体"/>
          <w:color w:val="auto"/>
          <w:sz w:val="24"/>
          <w:szCs w:val="24"/>
          <w:highlight w:val="none"/>
          <w:rPrChange w:id="4736" w:author="阮&amp;" w:date="2026-09-15T12:49:37Z">
            <w:rPr>
              <w:rFonts w:hint="eastAsia" w:ascii="宋体" w:hAnsi="宋体" w:eastAsia="宋体" w:cs="宋体"/>
              <w:sz w:val="24"/>
              <w:szCs w:val="24"/>
            </w:rPr>
          </w:rPrChange>
        </w:rPr>
      </w:pPr>
      <w:r>
        <w:rPr>
          <w:rFonts w:hint="eastAsia" w:ascii="宋体" w:hAnsi="宋体" w:eastAsia="宋体" w:cs="宋体"/>
          <w:color w:val="auto"/>
          <w:sz w:val="24"/>
          <w:szCs w:val="24"/>
          <w:highlight w:val="none"/>
          <w:rPrChange w:id="4737" w:author="阮&amp;" w:date="2026-09-15T12:49:37Z">
            <w:rPr>
              <w:rFonts w:hint="eastAsia" w:ascii="宋体" w:hAnsi="宋体" w:eastAsia="宋体" w:cs="宋体"/>
              <w:sz w:val="24"/>
              <w:szCs w:val="24"/>
            </w:rPr>
          </w:rPrChange>
        </w:rPr>
        <w:t>1. 说明：应对照磋商文件“第三章 采购需求”中的技术要求逐条作出明确响应，并作出偏离说明。</w:t>
      </w:r>
    </w:p>
    <w:p>
      <w:pPr>
        <w:pStyle w:val="10"/>
        <w:spacing w:line="360" w:lineRule="auto"/>
        <w:ind w:firstLine="0" w:firstLineChars="0"/>
        <w:contextualSpacing/>
        <w:rPr>
          <w:rFonts w:hint="eastAsia" w:ascii="宋体" w:hAnsi="宋体" w:eastAsia="宋体" w:cs="宋体"/>
          <w:color w:val="auto"/>
          <w:sz w:val="24"/>
          <w:szCs w:val="24"/>
          <w:highlight w:val="none"/>
          <w:rPrChange w:id="4738" w:author="阮&amp;" w:date="2026-09-15T12:49:37Z">
            <w:rPr>
              <w:rFonts w:hint="eastAsia" w:ascii="宋体" w:hAnsi="宋体" w:eastAsia="宋体" w:cs="宋体"/>
              <w:sz w:val="24"/>
              <w:szCs w:val="24"/>
            </w:rPr>
          </w:rPrChange>
        </w:rPr>
      </w:pPr>
      <w:r>
        <w:rPr>
          <w:rFonts w:hint="eastAsia" w:ascii="宋体" w:hAnsi="宋体" w:eastAsia="宋体" w:cs="宋体"/>
          <w:color w:val="auto"/>
          <w:sz w:val="24"/>
          <w:szCs w:val="24"/>
          <w:highlight w:val="none"/>
          <w:rPrChange w:id="4739" w:author="阮&amp;" w:date="2026-09-15T12:49:37Z">
            <w:rPr>
              <w:rFonts w:hint="eastAsia" w:ascii="宋体" w:hAnsi="宋体" w:eastAsia="宋体" w:cs="宋体"/>
              <w:sz w:val="24"/>
              <w:szCs w:val="24"/>
            </w:rPr>
          </w:rPrChange>
        </w:rPr>
        <w:t>2.供应商应根据自身的承诺，对照磋商文件要求，在“偏离说明”中注明“正偏离”、“负偏离”或者“无偏离”。既不属于“正偏离”也不属于“负偏离”即为“无偏离”。</w:t>
      </w:r>
    </w:p>
    <w:p>
      <w:pPr>
        <w:spacing w:line="360" w:lineRule="auto"/>
        <w:ind w:right="-817" w:rightChars="-389" w:firstLine="482"/>
        <w:contextualSpacing/>
        <w:rPr>
          <w:rFonts w:hint="eastAsia" w:ascii="宋体" w:hAnsi="宋体" w:eastAsia="宋体" w:cs="宋体"/>
          <w:color w:val="auto"/>
          <w:sz w:val="24"/>
          <w:highlight w:val="none"/>
          <w:rPrChange w:id="4740" w:author="阮&amp;" w:date="2026-09-15T12:49:37Z">
            <w:rPr>
              <w:rFonts w:hint="eastAsia" w:ascii="宋体" w:hAnsi="宋体" w:eastAsia="宋体" w:cs="宋体"/>
              <w:sz w:val="24"/>
            </w:rPr>
          </w:rPrChange>
        </w:rPr>
      </w:pPr>
    </w:p>
    <w:p>
      <w:pPr>
        <w:spacing w:line="360" w:lineRule="auto"/>
        <w:ind w:right="-817" w:rightChars="-389" w:firstLine="1680" w:firstLineChars="700"/>
        <w:contextualSpacing/>
        <w:rPr>
          <w:rFonts w:hint="eastAsia" w:ascii="宋体" w:hAnsi="宋体" w:eastAsia="宋体" w:cs="宋体"/>
          <w:color w:val="auto"/>
          <w:sz w:val="24"/>
          <w:highlight w:val="none"/>
          <w:rPrChange w:id="4741"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742" w:author="阮&amp;" w:date="2026-09-15T12:49:37Z">
            <w:rPr>
              <w:rFonts w:hint="eastAsia" w:ascii="宋体" w:hAnsi="宋体" w:eastAsia="宋体" w:cs="宋体"/>
              <w:sz w:val="24"/>
            </w:rPr>
          </w:rPrChange>
        </w:rPr>
        <w:t>法定代表人或者委托代理人（签字或者电子签名）：</w:t>
      </w:r>
    </w:p>
    <w:p>
      <w:pPr>
        <w:spacing w:line="360" w:lineRule="auto"/>
        <w:ind w:right="-817" w:rightChars="-389" w:firstLine="2640" w:firstLineChars="1100"/>
        <w:contextualSpacing/>
        <w:jc w:val="center"/>
        <w:rPr>
          <w:rFonts w:hint="eastAsia" w:ascii="宋体" w:hAnsi="宋体" w:eastAsia="宋体" w:cs="宋体"/>
          <w:color w:val="auto"/>
          <w:sz w:val="24"/>
          <w:highlight w:val="none"/>
          <w:rPrChange w:id="4743"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744" w:author="阮&amp;" w:date="2026-09-15T12:49:37Z">
            <w:rPr>
              <w:rFonts w:hint="eastAsia" w:ascii="宋体" w:hAnsi="宋体" w:eastAsia="宋体" w:cs="宋体"/>
              <w:sz w:val="24"/>
            </w:rPr>
          </w:rPrChange>
        </w:rPr>
        <w:t xml:space="preserve"> 供应商（电子签章）：      </w:t>
      </w:r>
    </w:p>
    <w:p>
      <w:pPr>
        <w:spacing w:line="360" w:lineRule="auto"/>
        <w:ind w:right="-817" w:rightChars="-389" w:firstLine="4080" w:firstLineChars="1700"/>
        <w:contextualSpacing/>
        <w:jc w:val="center"/>
        <w:rPr>
          <w:rFonts w:hint="eastAsia" w:ascii="宋体" w:hAnsi="宋体" w:eastAsia="宋体" w:cs="宋体"/>
          <w:color w:val="auto"/>
          <w:sz w:val="24"/>
          <w:highlight w:val="none"/>
          <w:rPrChange w:id="4745"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746" w:author="阮&amp;" w:date="2026-09-15T12:49:37Z">
            <w:rPr>
              <w:rFonts w:hint="eastAsia" w:ascii="宋体" w:hAnsi="宋体" w:eastAsia="宋体" w:cs="宋体"/>
              <w:sz w:val="24"/>
            </w:rPr>
          </w:rPrChange>
        </w:rPr>
        <w:t xml:space="preserve">                  日期：   年   月   日</w:t>
      </w:r>
    </w:p>
    <w:p>
      <w:pPr>
        <w:snapToGrid w:val="0"/>
        <w:spacing w:before="156" w:beforeLines="50" w:after="50"/>
        <w:ind w:left="142" w:firstLine="482"/>
        <w:jc w:val="left"/>
        <w:rPr>
          <w:rFonts w:hint="eastAsia" w:ascii="宋体" w:hAnsi="宋体" w:eastAsia="宋体" w:cs="宋体"/>
          <w:b/>
          <w:color w:val="auto"/>
          <w:sz w:val="24"/>
          <w:highlight w:val="none"/>
          <w:rPrChange w:id="4747" w:author="阮&amp;" w:date="2026-09-15T12:49:37Z">
            <w:rPr>
              <w:rFonts w:hint="eastAsia" w:ascii="宋体" w:hAnsi="宋体" w:eastAsia="宋体" w:cs="宋体"/>
              <w:b/>
              <w:sz w:val="24"/>
            </w:rPr>
          </w:rPrChange>
        </w:rPr>
      </w:pPr>
      <w:r>
        <w:rPr>
          <w:rFonts w:hint="eastAsia" w:ascii="宋体" w:hAnsi="宋体" w:eastAsia="宋体" w:cs="宋体"/>
          <w:color w:val="auto"/>
          <w:sz w:val="24"/>
          <w:highlight w:val="none"/>
          <w:rPrChange w:id="4748" w:author="阮&amp;" w:date="2026-09-15T12:49:37Z">
            <w:rPr>
              <w:rFonts w:hint="eastAsia" w:ascii="宋体" w:hAnsi="宋体" w:eastAsia="宋体" w:cs="宋体"/>
              <w:sz w:val="24"/>
            </w:rPr>
          </w:rPrChange>
        </w:rPr>
        <w:br w:type="page"/>
      </w:r>
      <w:r>
        <w:rPr>
          <w:rFonts w:hint="eastAsia" w:ascii="宋体" w:hAnsi="宋体" w:eastAsia="宋体" w:cs="宋体"/>
          <w:b/>
          <w:bCs/>
          <w:color w:val="auto"/>
          <w:sz w:val="32"/>
          <w:szCs w:val="32"/>
          <w:highlight w:val="none"/>
          <w:rPrChange w:id="4749" w:author="阮&amp;" w:date="2026-09-15T12:49:37Z">
            <w:rPr>
              <w:rFonts w:hint="eastAsia" w:ascii="宋体" w:hAnsi="宋体" w:eastAsia="宋体" w:cs="宋体"/>
              <w:b/>
              <w:bCs/>
              <w:sz w:val="32"/>
              <w:szCs w:val="32"/>
            </w:rPr>
          </w:rPrChange>
        </w:rPr>
        <w:t>8.项目实施人员一览表格式</w:t>
      </w:r>
    </w:p>
    <w:p>
      <w:pPr>
        <w:snapToGrid w:val="0"/>
        <w:spacing w:before="156" w:beforeLines="50" w:after="50"/>
        <w:ind w:left="142" w:firstLine="480"/>
        <w:jc w:val="left"/>
        <w:rPr>
          <w:rFonts w:hint="eastAsia" w:ascii="宋体" w:hAnsi="宋体" w:eastAsia="宋体" w:cs="宋体"/>
          <w:b/>
          <w:color w:val="auto"/>
          <w:sz w:val="24"/>
          <w:highlight w:val="none"/>
          <w:rPrChange w:id="4750" w:author="阮&amp;" w:date="2026-09-15T12:49:37Z">
            <w:rPr>
              <w:rFonts w:hint="eastAsia" w:ascii="宋体" w:hAnsi="宋体" w:eastAsia="宋体" w:cs="宋体"/>
              <w:b/>
              <w:sz w:val="24"/>
            </w:rPr>
          </w:rPrChange>
        </w:rPr>
      </w:pPr>
    </w:p>
    <w:p>
      <w:pPr>
        <w:adjustRightInd w:val="0"/>
        <w:snapToGrid w:val="0"/>
        <w:spacing w:line="300" w:lineRule="auto"/>
        <w:ind w:firstLine="883"/>
        <w:jc w:val="center"/>
        <w:rPr>
          <w:rFonts w:hint="eastAsia" w:ascii="宋体" w:hAnsi="宋体" w:eastAsia="宋体" w:cs="宋体"/>
          <w:bCs/>
          <w:color w:val="auto"/>
          <w:sz w:val="44"/>
          <w:szCs w:val="44"/>
          <w:highlight w:val="none"/>
          <w:rPrChange w:id="4751" w:author="阮&amp;" w:date="2026-09-15T12:49:37Z">
            <w:rPr>
              <w:rFonts w:hint="eastAsia" w:ascii="宋体" w:hAnsi="宋体" w:eastAsia="宋体" w:cs="宋体"/>
              <w:bCs/>
              <w:sz w:val="44"/>
              <w:szCs w:val="44"/>
            </w:rPr>
          </w:rPrChange>
        </w:rPr>
      </w:pPr>
      <w:r>
        <w:rPr>
          <w:rFonts w:hint="eastAsia" w:ascii="宋体" w:hAnsi="宋体" w:eastAsia="宋体" w:cs="宋体"/>
          <w:bCs/>
          <w:color w:val="auto"/>
          <w:sz w:val="44"/>
          <w:szCs w:val="44"/>
          <w:highlight w:val="none"/>
          <w:rPrChange w:id="4752" w:author="阮&amp;" w:date="2026-09-15T12:49:37Z">
            <w:rPr>
              <w:rFonts w:hint="eastAsia" w:ascii="宋体" w:hAnsi="宋体" w:eastAsia="宋体" w:cs="宋体"/>
              <w:bCs/>
              <w:sz w:val="44"/>
              <w:szCs w:val="44"/>
            </w:rPr>
          </w:rPrChange>
        </w:rPr>
        <w:t>项目实施人员一览表</w:t>
      </w:r>
    </w:p>
    <w:p>
      <w:pPr>
        <w:pStyle w:val="12"/>
        <w:spacing w:line="360" w:lineRule="auto"/>
        <w:ind w:firstLine="482"/>
        <w:contextualSpacing/>
        <w:rPr>
          <w:rFonts w:hint="eastAsia" w:ascii="宋体" w:hAnsi="宋体" w:eastAsia="宋体" w:cs="宋体"/>
          <w:color w:val="auto"/>
          <w:sz w:val="24"/>
          <w:szCs w:val="24"/>
          <w:highlight w:val="none"/>
          <w:rPrChange w:id="4753" w:author="阮&amp;" w:date="2026-09-15T12:49:37Z">
            <w:rPr>
              <w:rFonts w:hint="eastAsia" w:ascii="宋体" w:hAnsi="宋体" w:eastAsia="宋体" w:cs="宋体"/>
              <w:sz w:val="24"/>
              <w:szCs w:val="24"/>
            </w:rPr>
          </w:rPrChange>
        </w:rPr>
      </w:pPr>
    </w:p>
    <w:tbl>
      <w:tblPr>
        <w:tblStyle w:val="19"/>
        <w:tblW w:w="9280" w:type="dxa"/>
        <w:tblInd w:w="-2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7"/>
        <w:gridCol w:w="1355"/>
        <w:gridCol w:w="2737"/>
        <w:gridCol w:w="1657"/>
        <w:gridCol w:w="1581"/>
        <w:gridCol w:w="10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1" w:hRule="atLeast"/>
        </w:trPr>
        <w:tc>
          <w:tcPr>
            <w:tcW w:w="917" w:type="dxa"/>
            <w:vAlign w:val="center"/>
          </w:tcPr>
          <w:p>
            <w:pPr>
              <w:spacing w:line="360" w:lineRule="auto"/>
              <w:contextualSpacing/>
              <w:rPr>
                <w:rFonts w:hint="eastAsia" w:ascii="宋体" w:hAnsi="宋体" w:eastAsia="宋体" w:cs="宋体"/>
                <w:color w:val="auto"/>
                <w:sz w:val="24"/>
                <w:szCs w:val="20"/>
                <w:highlight w:val="none"/>
                <w:rPrChange w:id="4754" w:author="阮&amp;" w:date="2026-09-15T12:49:37Z">
                  <w:rPr>
                    <w:rFonts w:hint="eastAsia" w:ascii="宋体" w:hAnsi="宋体" w:eastAsia="宋体" w:cs="宋体"/>
                    <w:sz w:val="24"/>
                    <w:szCs w:val="20"/>
                  </w:rPr>
                </w:rPrChange>
              </w:rPr>
            </w:pPr>
            <w:r>
              <w:rPr>
                <w:rFonts w:hint="eastAsia" w:ascii="宋体" w:hAnsi="宋体" w:eastAsia="宋体" w:cs="宋体"/>
                <w:color w:val="auto"/>
                <w:sz w:val="24"/>
                <w:szCs w:val="20"/>
                <w:highlight w:val="none"/>
                <w:rPrChange w:id="4755" w:author="阮&amp;" w:date="2026-09-15T12:49:37Z">
                  <w:rPr>
                    <w:rFonts w:hint="eastAsia" w:ascii="宋体" w:hAnsi="宋体" w:eastAsia="宋体" w:cs="宋体"/>
                    <w:sz w:val="24"/>
                    <w:szCs w:val="20"/>
                  </w:rPr>
                </w:rPrChange>
              </w:rPr>
              <w:t>姓名</w:t>
            </w:r>
          </w:p>
        </w:tc>
        <w:tc>
          <w:tcPr>
            <w:tcW w:w="1355" w:type="dxa"/>
            <w:vAlign w:val="center"/>
          </w:tcPr>
          <w:p>
            <w:pPr>
              <w:spacing w:line="360" w:lineRule="auto"/>
              <w:contextualSpacing/>
              <w:rPr>
                <w:rFonts w:hint="eastAsia" w:ascii="宋体" w:hAnsi="宋体" w:eastAsia="宋体" w:cs="宋体"/>
                <w:color w:val="auto"/>
                <w:sz w:val="24"/>
                <w:szCs w:val="20"/>
                <w:highlight w:val="none"/>
                <w:rPrChange w:id="4756" w:author="阮&amp;" w:date="2026-09-15T12:49:37Z">
                  <w:rPr>
                    <w:rFonts w:hint="eastAsia" w:ascii="宋体" w:hAnsi="宋体" w:eastAsia="宋体" w:cs="宋体"/>
                    <w:sz w:val="24"/>
                    <w:szCs w:val="20"/>
                  </w:rPr>
                </w:rPrChange>
              </w:rPr>
            </w:pPr>
            <w:r>
              <w:rPr>
                <w:rFonts w:hint="eastAsia" w:ascii="宋体" w:hAnsi="宋体" w:eastAsia="宋体" w:cs="宋体"/>
                <w:color w:val="auto"/>
                <w:sz w:val="24"/>
                <w:szCs w:val="20"/>
                <w:highlight w:val="none"/>
                <w:rPrChange w:id="4757" w:author="阮&amp;" w:date="2026-09-15T12:49:37Z">
                  <w:rPr>
                    <w:rFonts w:hint="eastAsia" w:ascii="宋体" w:hAnsi="宋体" w:eastAsia="宋体" w:cs="宋体"/>
                    <w:sz w:val="24"/>
                    <w:szCs w:val="20"/>
                  </w:rPr>
                </w:rPrChange>
              </w:rPr>
              <w:t>本项目担任职务</w:t>
            </w:r>
          </w:p>
        </w:tc>
        <w:tc>
          <w:tcPr>
            <w:tcW w:w="2737" w:type="dxa"/>
            <w:vAlign w:val="center"/>
          </w:tcPr>
          <w:p>
            <w:pPr>
              <w:spacing w:line="360" w:lineRule="auto"/>
              <w:contextualSpacing/>
              <w:rPr>
                <w:rFonts w:hint="eastAsia" w:ascii="宋体" w:hAnsi="宋体" w:eastAsia="宋体" w:cs="宋体"/>
                <w:color w:val="auto"/>
                <w:sz w:val="24"/>
                <w:szCs w:val="20"/>
                <w:highlight w:val="none"/>
                <w:rPrChange w:id="4758" w:author="阮&amp;" w:date="2026-09-15T12:49:37Z">
                  <w:rPr>
                    <w:rFonts w:hint="eastAsia" w:ascii="宋体" w:hAnsi="宋体" w:eastAsia="宋体" w:cs="宋体"/>
                    <w:sz w:val="24"/>
                    <w:szCs w:val="20"/>
                  </w:rPr>
                </w:rPrChange>
              </w:rPr>
            </w:pPr>
            <w:r>
              <w:rPr>
                <w:rFonts w:hint="eastAsia" w:ascii="宋体" w:hAnsi="宋体" w:eastAsia="宋体" w:cs="宋体"/>
                <w:color w:val="auto"/>
                <w:sz w:val="24"/>
                <w:szCs w:val="20"/>
                <w:highlight w:val="none"/>
                <w:rPrChange w:id="4759" w:author="阮&amp;" w:date="2026-09-15T12:49:37Z">
                  <w:rPr>
                    <w:rFonts w:hint="eastAsia" w:ascii="宋体" w:hAnsi="宋体" w:eastAsia="宋体" w:cs="宋体"/>
                    <w:sz w:val="24"/>
                    <w:szCs w:val="20"/>
                  </w:rPr>
                </w:rPrChange>
              </w:rPr>
              <w:t>专业技术资格（职称）或者职业资格或者执业资格证或者其他证书</w:t>
            </w:r>
          </w:p>
        </w:tc>
        <w:tc>
          <w:tcPr>
            <w:tcW w:w="1657" w:type="dxa"/>
            <w:vAlign w:val="center"/>
          </w:tcPr>
          <w:p>
            <w:pPr>
              <w:spacing w:line="360" w:lineRule="auto"/>
              <w:contextualSpacing/>
              <w:rPr>
                <w:rFonts w:hint="eastAsia" w:ascii="宋体" w:hAnsi="宋体" w:eastAsia="宋体" w:cs="宋体"/>
                <w:color w:val="auto"/>
                <w:sz w:val="24"/>
                <w:szCs w:val="20"/>
                <w:highlight w:val="none"/>
                <w:rPrChange w:id="4760" w:author="阮&amp;" w:date="2026-09-15T12:49:37Z">
                  <w:rPr>
                    <w:rFonts w:hint="eastAsia" w:ascii="宋体" w:hAnsi="宋体" w:eastAsia="宋体" w:cs="宋体"/>
                    <w:sz w:val="24"/>
                    <w:szCs w:val="20"/>
                  </w:rPr>
                </w:rPrChange>
              </w:rPr>
            </w:pPr>
            <w:r>
              <w:rPr>
                <w:rFonts w:hint="eastAsia" w:ascii="宋体" w:hAnsi="宋体" w:eastAsia="宋体" w:cs="宋体"/>
                <w:color w:val="auto"/>
                <w:sz w:val="24"/>
                <w:szCs w:val="20"/>
                <w:highlight w:val="none"/>
                <w:rPrChange w:id="4761" w:author="阮&amp;" w:date="2026-09-15T12:49:37Z">
                  <w:rPr>
                    <w:rFonts w:hint="eastAsia" w:ascii="宋体" w:hAnsi="宋体" w:eastAsia="宋体" w:cs="宋体"/>
                    <w:sz w:val="24"/>
                    <w:szCs w:val="20"/>
                  </w:rPr>
                </w:rPrChange>
              </w:rPr>
              <w:t>证书编号</w:t>
            </w:r>
          </w:p>
        </w:tc>
        <w:tc>
          <w:tcPr>
            <w:tcW w:w="1581" w:type="dxa"/>
            <w:vAlign w:val="center"/>
          </w:tcPr>
          <w:p>
            <w:pPr>
              <w:spacing w:line="360" w:lineRule="auto"/>
              <w:contextualSpacing/>
              <w:rPr>
                <w:rFonts w:hint="eastAsia" w:ascii="宋体" w:hAnsi="宋体" w:eastAsia="宋体" w:cs="宋体"/>
                <w:color w:val="auto"/>
                <w:sz w:val="24"/>
                <w:szCs w:val="20"/>
                <w:highlight w:val="none"/>
                <w:rPrChange w:id="4762" w:author="阮&amp;" w:date="2026-09-15T12:49:37Z">
                  <w:rPr>
                    <w:rFonts w:hint="eastAsia" w:ascii="宋体" w:hAnsi="宋体" w:eastAsia="宋体" w:cs="宋体"/>
                    <w:sz w:val="24"/>
                    <w:szCs w:val="20"/>
                  </w:rPr>
                </w:rPrChange>
              </w:rPr>
            </w:pPr>
            <w:r>
              <w:rPr>
                <w:rFonts w:hint="eastAsia" w:ascii="宋体" w:hAnsi="宋体" w:eastAsia="宋体" w:cs="宋体"/>
                <w:color w:val="auto"/>
                <w:sz w:val="24"/>
                <w:szCs w:val="20"/>
                <w:highlight w:val="none"/>
                <w:rPrChange w:id="4763" w:author="阮&amp;" w:date="2026-09-15T12:49:37Z">
                  <w:rPr>
                    <w:rFonts w:hint="eastAsia" w:ascii="宋体" w:hAnsi="宋体" w:eastAsia="宋体" w:cs="宋体"/>
                    <w:sz w:val="24"/>
                    <w:szCs w:val="20"/>
                  </w:rPr>
                </w:rPrChange>
              </w:rPr>
              <w:t>参加本单位</w:t>
            </w:r>
          </w:p>
          <w:p>
            <w:pPr>
              <w:spacing w:line="360" w:lineRule="auto"/>
              <w:contextualSpacing/>
              <w:rPr>
                <w:rFonts w:hint="eastAsia" w:ascii="宋体" w:hAnsi="宋体" w:eastAsia="宋体" w:cs="宋体"/>
                <w:color w:val="auto"/>
                <w:sz w:val="24"/>
                <w:szCs w:val="20"/>
                <w:highlight w:val="none"/>
                <w:rPrChange w:id="4764" w:author="阮&amp;" w:date="2026-09-15T12:49:37Z">
                  <w:rPr>
                    <w:rFonts w:hint="eastAsia" w:ascii="宋体" w:hAnsi="宋体" w:eastAsia="宋体" w:cs="宋体"/>
                    <w:sz w:val="24"/>
                    <w:szCs w:val="20"/>
                  </w:rPr>
                </w:rPrChange>
              </w:rPr>
            </w:pPr>
            <w:r>
              <w:rPr>
                <w:rFonts w:hint="eastAsia" w:ascii="宋体" w:hAnsi="宋体" w:eastAsia="宋体" w:cs="宋体"/>
                <w:color w:val="auto"/>
                <w:sz w:val="24"/>
                <w:szCs w:val="20"/>
                <w:highlight w:val="none"/>
                <w:rPrChange w:id="4765" w:author="阮&amp;" w:date="2026-09-15T12:49:37Z">
                  <w:rPr>
                    <w:rFonts w:hint="eastAsia" w:ascii="宋体" w:hAnsi="宋体" w:eastAsia="宋体" w:cs="宋体"/>
                    <w:sz w:val="24"/>
                    <w:szCs w:val="20"/>
                  </w:rPr>
                </w:rPrChange>
              </w:rPr>
              <w:t>工作时间</w:t>
            </w:r>
          </w:p>
        </w:tc>
        <w:tc>
          <w:tcPr>
            <w:tcW w:w="1033" w:type="dxa"/>
            <w:vAlign w:val="center"/>
          </w:tcPr>
          <w:p>
            <w:pPr>
              <w:spacing w:line="360" w:lineRule="auto"/>
              <w:ind w:firstLine="240" w:firstLineChars="100"/>
              <w:contextualSpacing/>
              <w:rPr>
                <w:rFonts w:hint="eastAsia" w:ascii="宋体" w:hAnsi="宋体" w:eastAsia="宋体" w:cs="宋体"/>
                <w:color w:val="auto"/>
                <w:sz w:val="24"/>
                <w:szCs w:val="20"/>
                <w:highlight w:val="none"/>
                <w:rPrChange w:id="4766" w:author="阮&amp;" w:date="2026-09-15T12:49:37Z">
                  <w:rPr>
                    <w:rFonts w:hint="eastAsia" w:ascii="宋体" w:hAnsi="宋体" w:eastAsia="宋体" w:cs="宋体"/>
                    <w:sz w:val="24"/>
                    <w:szCs w:val="20"/>
                  </w:rPr>
                </w:rPrChange>
              </w:rPr>
            </w:pPr>
            <w:r>
              <w:rPr>
                <w:rFonts w:hint="eastAsia" w:ascii="宋体" w:hAnsi="宋体" w:eastAsia="宋体" w:cs="宋体"/>
                <w:color w:val="auto"/>
                <w:sz w:val="24"/>
                <w:szCs w:val="20"/>
                <w:highlight w:val="none"/>
                <w:rPrChange w:id="4767" w:author="阮&amp;" w:date="2026-09-15T12:49:37Z">
                  <w:rPr>
                    <w:rFonts w:hint="eastAsia" w:ascii="宋体" w:hAnsi="宋体" w:eastAsia="宋体" w:cs="宋体"/>
                    <w:sz w:val="24"/>
                    <w:szCs w:val="20"/>
                  </w:rPr>
                </w:rPrChang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917" w:type="dxa"/>
            <w:vAlign w:val="center"/>
          </w:tcPr>
          <w:p>
            <w:pPr>
              <w:spacing w:line="360" w:lineRule="auto"/>
              <w:ind w:firstLine="482"/>
              <w:contextualSpacing/>
              <w:jc w:val="center"/>
              <w:rPr>
                <w:rFonts w:hint="eastAsia" w:ascii="宋体" w:hAnsi="宋体" w:eastAsia="宋体" w:cs="宋体"/>
                <w:color w:val="auto"/>
                <w:sz w:val="24"/>
                <w:szCs w:val="20"/>
                <w:highlight w:val="none"/>
                <w:rPrChange w:id="4768" w:author="阮&amp;" w:date="2026-09-15T12:49:37Z">
                  <w:rPr>
                    <w:rFonts w:hint="eastAsia" w:ascii="宋体" w:hAnsi="宋体" w:eastAsia="宋体" w:cs="宋体"/>
                    <w:sz w:val="24"/>
                    <w:szCs w:val="20"/>
                  </w:rPr>
                </w:rPrChange>
              </w:rPr>
            </w:pPr>
          </w:p>
        </w:tc>
        <w:tc>
          <w:tcPr>
            <w:tcW w:w="1355" w:type="dxa"/>
            <w:vAlign w:val="center"/>
          </w:tcPr>
          <w:p>
            <w:pPr>
              <w:spacing w:line="360" w:lineRule="auto"/>
              <w:ind w:firstLine="482"/>
              <w:contextualSpacing/>
              <w:jc w:val="center"/>
              <w:rPr>
                <w:rFonts w:hint="eastAsia" w:ascii="宋体" w:hAnsi="宋体" w:eastAsia="宋体" w:cs="宋体"/>
                <w:color w:val="auto"/>
                <w:sz w:val="24"/>
                <w:szCs w:val="20"/>
                <w:highlight w:val="none"/>
                <w:rPrChange w:id="4769" w:author="阮&amp;" w:date="2026-09-15T12:49:37Z">
                  <w:rPr>
                    <w:rFonts w:hint="eastAsia" w:ascii="宋体" w:hAnsi="宋体" w:eastAsia="宋体" w:cs="宋体"/>
                    <w:sz w:val="24"/>
                    <w:szCs w:val="20"/>
                  </w:rPr>
                </w:rPrChange>
              </w:rPr>
            </w:pPr>
          </w:p>
        </w:tc>
        <w:tc>
          <w:tcPr>
            <w:tcW w:w="2737" w:type="dxa"/>
            <w:vAlign w:val="center"/>
          </w:tcPr>
          <w:p>
            <w:pPr>
              <w:spacing w:line="360" w:lineRule="auto"/>
              <w:ind w:firstLine="482"/>
              <w:contextualSpacing/>
              <w:jc w:val="center"/>
              <w:rPr>
                <w:rFonts w:hint="eastAsia" w:ascii="宋体" w:hAnsi="宋体" w:eastAsia="宋体" w:cs="宋体"/>
                <w:color w:val="auto"/>
                <w:sz w:val="24"/>
                <w:szCs w:val="20"/>
                <w:highlight w:val="none"/>
                <w:rPrChange w:id="4770" w:author="阮&amp;" w:date="2026-09-15T12:49:37Z">
                  <w:rPr>
                    <w:rFonts w:hint="eastAsia" w:ascii="宋体" w:hAnsi="宋体" w:eastAsia="宋体" w:cs="宋体"/>
                    <w:sz w:val="24"/>
                    <w:szCs w:val="20"/>
                  </w:rPr>
                </w:rPrChange>
              </w:rPr>
            </w:pPr>
          </w:p>
        </w:tc>
        <w:tc>
          <w:tcPr>
            <w:tcW w:w="1657" w:type="dxa"/>
            <w:vAlign w:val="center"/>
          </w:tcPr>
          <w:p>
            <w:pPr>
              <w:spacing w:line="360" w:lineRule="auto"/>
              <w:ind w:firstLine="482"/>
              <w:contextualSpacing/>
              <w:jc w:val="center"/>
              <w:rPr>
                <w:rFonts w:hint="eastAsia" w:ascii="宋体" w:hAnsi="宋体" w:eastAsia="宋体" w:cs="宋体"/>
                <w:color w:val="auto"/>
                <w:sz w:val="24"/>
                <w:szCs w:val="20"/>
                <w:highlight w:val="none"/>
                <w:rPrChange w:id="4771" w:author="阮&amp;" w:date="2026-09-15T12:49:37Z">
                  <w:rPr>
                    <w:rFonts w:hint="eastAsia" w:ascii="宋体" w:hAnsi="宋体" w:eastAsia="宋体" w:cs="宋体"/>
                    <w:sz w:val="24"/>
                    <w:szCs w:val="20"/>
                  </w:rPr>
                </w:rPrChange>
              </w:rPr>
            </w:pPr>
          </w:p>
        </w:tc>
        <w:tc>
          <w:tcPr>
            <w:tcW w:w="1581" w:type="dxa"/>
            <w:vAlign w:val="center"/>
          </w:tcPr>
          <w:p>
            <w:pPr>
              <w:spacing w:line="360" w:lineRule="auto"/>
              <w:ind w:firstLine="482"/>
              <w:contextualSpacing/>
              <w:jc w:val="center"/>
              <w:rPr>
                <w:rFonts w:hint="eastAsia" w:ascii="宋体" w:hAnsi="宋体" w:eastAsia="宋体" w:cs="宋体"/>
                <w:color w:val="auto"/>
                <w:sz w:val="24"/>
                <w:szCs w:val="20"/>
                <w:highlight w:val="none"/>
                <w:rPrChange w:id="4772" w:author="阮&amp;" w:date="2026-09-15T12:49:37Z">
                  <w:rPr>
                    <w:rFonts w:hint="eastAsia" w:ascii="宋体" w:hAnsi="宋体" w:eastAsia="宋体" w:cs="宋体"/>
                    <w:sz w:val="24"/>
                    <w:szCs w:val="20"/>
                  </w:rPr>
                </w:rPrChange>
              </w:rPr>
            </w:pPr>
          </w:p>
        </w:tc>
        <w:tc>
          <w:tcPr>
            <w:tcW w:w="1033" w:type="dxa"/>
            <w:vAlign w:val="center"/>
          </w:tcPr>
          <w:p>
            <w:pPr>
              <w:spacing w:line="360" w:lineRule="auto"/>
              <w:ind w:firstLine="482"/>
              <w:contextualSpacing/>
              <w:jc w:val="center"/>
              <w:rPr>
                <w:rFonts w:hint="eastAsia" w:ascii="宋体" w:hAnsi="宋体" w:eastAsia="宋体" w:cs="宋体"/>
                <w:color w:val="auto"/>
                <w:sz w:val="24"/>
                <w:szCs w:val="20"/>
                <w:highlight w:val="none"/>
                <w:rPrChange w:id="4773" w:author="阮&amp;" w:date="2026-09-15T12:49:37Z">
                  <w:rPr>
                    <w:rFonts w:hint="eastAsia" w:ascii="宋体" w:hAnsi="宋体" w:eastAsia="宋体" w:cs="宋体"/>
                    <w:sz w:val="24"/>
                    <w:szCs w:val="20"/>
                  </w:rPr>
                </w:rPrChang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917" w:type="dxa"/>
            <w:vAlign w:val="center"/>
          </w:tcPr>
          <w:p>
            <w:pPr>
              <w:spacing w:line="360" w:lineRule="auto"/>
              <w:ind w:firstLine="482"/>
              <w:contextualSpacing/>
              <w:jc w:val="center"/>
              <w:rPr>
                <w:rFonts w:hint="eastAsia" w:ascii="宋体" w:hAnsi="宋体" w:eastAsia="宋体" w:cs="宋体"/>
                <w:color w:val="auto"/>
                <w:sz w:val="24"/>
                <w:szCs w:val="20"/>
                <w:highlight w:val="none"/>
                <w:rPrChange w:id="4774" w:author="阮&amp;" w:date="2026-09-15T12:49:37Z">
                  <w:rPr>
                    <w:rFonts w:hint="eastAsia" w:ascii="宋体" w:hAnsi="宋体" w:eastAsia="宋体" w:cs="宋体"/>
                    <w:sz w:val="24"/>
                    <w:szCs w:val="20"/>
                  </w:rPr>
                </w:rPrChange>
              </w:rPr>
            </w:pPr>
          </w:p>
        </w:tc>
        <w:tc>
          <w:tcPr>
            <w:tcW w:w="1355" w:type="dxa"/>
            <w:vAlign w:val="center"/>
          </w:tcPr>
          <w:p>
            <w:pPr>
              <w:spacing w:line="360" w:lineRule="auto"/>
              <w:ind w:firstLine="482"/>
              <w:contextualSpacing/>
              <w:jc w:val="center"/>
              <w:rPr>
                <w:rFonts w:hint="eastAsia" w:ascii="宋体" w:hAnsi="宋体" w:eastAsia="宋体" w:cs="宋体"/>
                <w:color w:val="auto"/>
                <w:sz w:val="24"/>
                <w:szCs w:val="20"/>
                <w:highlight w:val="none"/>
                <w:rPrChange w:id="4775" w:author="阮&amp;" w:date="2026-09-15T12:49:37Z">
                  <w:rPr>
                    <w:rFonts w:hint="eastAsia" w:ascii="宋体" w:hAnsi="宋体" w:eastAsia="宋体" w:cs="宋体"/>
                    <w:sz w:val="24"/>
                    <w:szCs w:val="20"/>
                  </w:rPr>
                </w:rPrChange>
              </w:rPr>
            </w:pPr>
          </w:p>
        </w:tc>
        <w:tc>
          <w:tcPr>
            <w:tcW w:w="2737" w:type="dxa"/>
            <w:vAlign w:val="center"/>
          </w:tcPr>
          <w:p>
            <w:pPr>
              <w:spacing w:line="360" w:lineRule="auto"/>
              <w:ind w:firstLine="482"/>
              <w:contextualSpacing/>
              <w:jc w:val="center"/>
              <w:rPr>
                <w:rFonts w:hint="eastAsia" w:ascii="宋体" w:hAnsi="宋体" w:eastAsia="宋体" w:cs="宋体"/>
                <w:color w:val="auto"/>
                <w:sz w:val="24"/>
                <w:szCs w:val="20"/>
                <w:highlight w:val="none"/>
                <w:rPrChange w:id="4776" w:author="阮&amp;" w:date="2026-09-15T12:49:37Z">
                  <w:rPr>
                    <w:rFonts w:hint="eastAsia" w:ascii="宋体" w:hAnsi="宋体" w:eastAsia="宋体" w:cs="宋体"/>
                    <w:sz w:val="24"/>
                    <w:szCs w:val="20"/>
                  </w:rPr>
                </w:rPrChange>
              </w:rPr>
            </w:pPr>
          </w:p>
        </w:tc>
        <w:tc>
          <w:tcPr>
            <w:tcW w:w="1657" w:type="dxa"/>
            <w:vAlign w:val="center"/>
          </w:tcPr>
          <w:p>
            <w:pPr>
              <w:spacing w:line="360" w:lineRule="auto"/>
              <w:ind w:firstLine="482"/>
              <w:contextualSpacing/>
              <w:jc w:val="center"/>
              <w:rPr>
                <w:rFonts w:hint="eastAsia" w:ascii="宋体" w:hAnsi="宋体" w:eastAsia="宋体" w:cs="宋体"/>
                <w:color w:val="auto"/>
                <w:sz w:val="24"/>
                <w:szCs w:val="20"/>
                <w:highlight w:val="none"/>
                <w:rPrChange w:id="4777" w:author="阮&amp;" w:date="2026-09-15T12:49:37Z">
                  <w:rPr>
                    <w:rFonts w:hint="eastAsia" w:ascii="宋体" w:hAnsi="宋体" w:eastAsia="宋体" w:cs="宋体"/>
                    <w:sz w:val="24"/>
                    <w:szCs w:val="20"/>
                  </w:rPr>
                </w:rPrChange>
              </w:rPr>
            </w:pPr>
          </w:p>
        </w:tc>
        <w:tc>
          <w:tcPr>
            <w:tcW w:w="1581" w:type="dxa"/>
            <w:vAlign w:val="center"/>
          </w:tcPr>
          <w:p>
            <w:pPr>
              <w:spacing w:line="360" w:lineRule="auto"/>
              <w:ind w:firstLine="482"/>
              <w:contextualSpacing/>
              <w:jc w:val="center"/>
              <w:rPr>
                <w:rFonts w:hint="eastAsia" w:ascii="宋体" w:hAnsi="宋体" w:eastAsia="宋体" w:cs="宋体"/>
                <w:color w:val="auto"/>
                <w:sz w:val="24"/>
                <w:szCs w:val="20"/>
                <w:highlight w:val="none"/>
                <w:rPrChange w:id="4778" w:author="阮&amp;" w:date="2026-09-15T12:49:37Z">
                  <w:rPr>
                    <w:rFonts w:hint="eastAsia" w:ascii="宋体" w:hAnsi="宋体" w:eastAsia="宋体" w:cs="宋体"/>
                    <w:sz w:val="24"/>
                    <w:szCs w:val="20"/>
                  </w:rPr>
                </w:rPrChange>
              </w:rPr>
            </w:pPr>
          </w:p>
        </w:tc>
        <w:tc>
          <w:tcPr>
            <w:tcW w:w="1033" w:type="dxa"/>
            <w:vAlign w:val="center"/>
          </w:tcPr>
          <w:p>
            <w:pPr>
              <w:spacing w:line="360" w:lineRule="auto"/>
              <w:ind w:firstLine="482"/>
              <w:contextualSpacing/>
              <w:jc w:val="center"/>
              <w:rPr>
                <w:rFonts w:hint="eastAsia" w:ascii="宋体" w:hAnsi="宋体" w:eastAsia="宋体" w:cs="宋体"/>
                <w:color w:val="auto"/>
                <w:sz w:val="24"/>
                <w:szCs w:val="20"/>
                <w:highlight w:val="none"/>
                <w:rPrChange w:id="4779" w:author="阮&amp;" w:date="2026-09-15T12:49:37Z">
                  <w:rPr>
                    <w:rFonts w:hint="eastAsia" w:ascii="宋体" w:hAnsi="宋体" w:eastAsia="宋体" w:cs="宋体"/>
                    <w:sz w:val="24"/>
                    <w:szCs w:val="20"/>
                  </w:rPr>
                </w:rPrChang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917" w:type="dxa"/>
            <w:vAlign w:val="center"/>
          </w:tcPr>
          <w:p>
            <w:pPr>
              <w:spacing w:line="360" w:lineRule="auto"/>
              <w:ind w:firstLine="482"/>
              <w:contextualSpacing/>
              <w:jc w:val="center"/>
              <w:rPr>
                <w:rFonts w:hint="eastAsia" w:ascii="宋体" w:hAnsi="宋体" w:eastAsia="宋体" w:cs="宋体"/>
                <w:color w:val="auto"/>
                <w:sz w:val="24"/>
                <w:szCs w:val="20"/>
                <w:highlight w:val="none"/>
                <w:rPrChange w:id="4780" w:author="阮&amp;" w:date="2026-09-15T12:49:37Z">
                  <w:rPr>
                    <w:rFonts w:hint="eastAsia" w:ascii="宋体" w:hAnsi="宋体" w:eastAsia="宋体" w:cs="宋体"/>
                    <w:sz w:val="24"/>
                    <w:szCs w:val="20"/>
                  </w:rPr>
                </w:rPrChange>
              </w:rPr>
            </w:pPr>
          </w:p>
        </w:tc>
        <w:tc>
          <w:tcPr>
            <w:tcW w:w="1355" w:type="dxa"/>
            <w:vAlign w:val="center"/>
          </w:tcPr>
          <w:p>
            <w:pPr>
              <w:spacing w:line="360" w:lineRule="auto"/>
              <w:ind w:firstLine="482"/>
              <w:contextualSpacing/>
              <w:jc w:val="center"/>
              <w:rPr>
                <w:rFonts w:hint="eastAsia" w:ascii="宋体" w:hAnsi="宋体" w:eastAsia="宋体" w:cs="宋体"/>
                <w:color w:val="auto"/>
                <w:sz w:val="24"/>
                <w:szCs w:val="20"/>
                <w:highlight w:val="none"/>
                <w:rPrChange w:id="4781" w:author="阮&amp;" w:date="2026-09-15T12:49:37Z">
                  <w:rPr>
                    <w:rFonts w:hint="eastAsia" w:ascii="宋体" w:hAnsi="宋体" w:eastAsia="宋体" w:cs="宋体"/>
                    <w:sz w:val="24"/>
                    <w:szCs w:val="20"/>
                  </w:rPr>
                </w:rPrChange>
              </w:rPr>
            </w:pPr>
          </w:p>
        </w:tc>
        <w:tc>
          <w:tcPr>
            <w:tcW w:w="2737" w:type="dxa"/>
            <w:vAlign w:val="center"/>
          </w:tcPr>
          <w:p>
            <w:pPr>
              <w:spacing w:line="360" w:lineRule="auto"/>
              <w:ind w:firstLine="482"/>
              <w:contextualSpacing/>
              <w:jc w:val="center"/>
              <w:rPr>
                <w:rFonts w:hint="eastAsia" w:ascii="宋体" w:hAnsi="宋体" w:eastAsia="宋体" w:cs="宋体"/>
                <w:color w:val="auto"/>
                <w:sz w:val="24"/>
                <w:szCs w:val="20"/>
                <w:highlight w:val="none"/>
                <w:rPrChange w:id="4782" w:author="阮&amp;" w:date="2026-09-15T12:49:37Z">
                  <w:rPr>
                    <w:rFonts w:hint="eastAsia" w:ascii="宋体" w:hAnsi="宋体" w:eastAsia="宋体" w:cs="宋体"/>
                    <w:sz w:val="24"/>
                    <w:szCs w:val="20"/>
                  </w:rPr>
                </w:rPrChange>
              </w:rPr>
            </w:pPr>
          </w:p>
        </w:tc>
        <w:tc>
          <w:tcPr>
            <w:tcW w:w="1657" w:type="dxa"/>
            <w:vAlign w:val="center"/>
          </w:tcPr>
          <w:p>
            <w:pPr>
              <w:spacing w:line="360" w:lineRule="auto"/>
              <w:ind w:firstLine="482"/>
              <w:contextualSpacing/>
              <w:jc w:val="center"/>
              <w:rPr>
                <w:rFonts w:hint="eastAsia" w:ascii="宋体" w:hAnsi="宋体" w:eastAsia="宋体" w:cs="宋体"/>
                <w:color w:val="auto"/>
                <w:sz w:val="24"/>
                <w:szCs w:val="20"/>
                <w:highlight w:val="none"/>
                <w:rPrChange w:id="4783" w:author="阮&amp;" w:date="2026-09-15T12:49:37Z">
                  <w:rPr>
                    <w:rFonts w:hint="eastAsia" w:ascii="宋体" w:hAnsi="宋体" w:eastAsia="宋体" w:cs="宋体"/>
                    <w:sz w:val="24"/>
                    <w:szCs w:val="20"/>
                  </w:rPr>
                </w:rPrChange>
              </w:rPr>
            </w:pPr>
          </w:p>
        </w:tc>
        <w:tc>
          <w:tcPr>
            <w:tcW w:w="1581" w:type="dxa"/>
            <w:vAlign w:val="center"/>
          </w:tcPr>
          <w:p>
            <w:pPr>
              <w:spacing w:line="360" w:lineRule="auto"/>
              <w:ind w:firstLine="482"/>
              <w:contextualSpacing/>
              <w:jc w:val="center"/>
              <w:rPr>
                <w:rFonts w:hint="eastAsia" w:ascii="宋体" w:hAnsi="宋体" w:eastAsia="宋体" w:cs="宋体"/>
                <w:color w:val="auto"/>
                <w:sz w:val="24"/>
                <w:szCs w:val="20"/>
                <w:highlight w:val="none"/>
                <w:rPrChange w:id="4784" w:author="阮&amp;" w:date="2026-09-15T12:49:37Z">
                  <w:rPr>
                    <w:rFonts w:hint="eastAsia" w:ascii="宋体" w:hAnsi="宋体" w:eastAsia="宋体" w:cs="宋体"/>
                    <w:sz w:val="24"/>
                    <w:szCs w:val="20"/>
                  </w:rPr>
                </w:rPrChange>
              </w:rPr>
            </w:pPr>
          </w:p>
        </w:tc>
        <w:tc>
          <w:tcPr>
            <w:tcW w:w="1033" w:type="dxa"/>
            <w:vAlign w:val="center"/>
          </w:tcPr>
          <w:p>
            <w:pPr>
              <w:spacing w:line="360" w:lineRule="auto"/>
              <w:ind w:firstLine="482"/>
              <w:contextualSpacing/>
              <w:jc w:val="center"/>
              <w:rPr>
                <w:rFonts w:hint="eastAsia" w:ascii="宋体" w:hAnsi="宋体" w:eastAsia="宋体" w:cs="宋体"/>
                <w:color w:val="auto"/>
                <w:sz w:val="24"/>
                <w:szCs w:val="20"/>
                <w:highlight w:val="none"/>
                <w:rPrChange w:id="4785" w:author="阮&amp;" w:date="2026-09-15T12:49:37Z">
                  <w:rPr>
                    <w:rFonts w:hint="eastAsia" w:ascii="宋体" w:hAnsi="宋体" w:eastAsia="宋体" w:cs="宋体"/>
                    <w:sz w:val="24"/>
                    <w:szCs w:val="20"/>
                  </w:rPr>
                </w:rPrChange>
              </w:rPr>
            </w:pPr>
          </w:p>
        </w:tc>
      </w:tr>
    </w:tbl>
    <w:p>
      <w:pPr>
        <w:spacing w:line="360" w:lineRule="auto"/>
        <w:ind w:firstLine="482"/>
        <w:contextualSpacing/>
        <w:jc w:val="left"/>
        <w:rPr>
          <w:rFonts w:hint="eastAsia" w:ascii="宋体" w:hAnsi="宋体" w:eastAsia="宋体" w:cs="宋体"/>
          <w:color w:val="auto"/>
          <w:sz w:val="24"/>
          <w:szCs w:val="20"/>
          <w:highlight w:val="none"/>
          <w:rPrChange w:id="4786" w:author="阮&amp;" w:date="2026-09-15T12:49:37Z">
            <w:rPr>
              <w:rFonts w:hint="eastAsia" w:ascii="宋体" w:hAnsi="宋体" w:eastAsia="宋体" w:cs="宋体"/>
              <w:sz w:val="24"/>
              <w:szCs w:val="20"/>
            </w:rPr>
          </w:rPrChange>
        </w:rPr>
      </w:pPr>
      <w:r>
        <w:rPr>
          <w:rFonts w:hint="eastAsia" w:ascii="宋体" w:hAnsi="宋体" w:eastAsia="宋体" w:cs="宋体"/>
          <w:color w:val="auto"/>
          <w:sz w:val="24"/>
          <w:szCs w:val="20"/>
          <w:highlight w:val="none"/>
          <w:rPrChange w:id="4787" w:author="阮&amp;" w:date="2026-09-15T12:49:37Z">
            <w:rPr>
              <w:rFonts w:hint="eastAsia" w:ascii="宋体" w:hAnsi="宋体" w:eastAsia="宋体" w:cs="宋体"/>
              <w:sz w:val="24"/>
              <w:szCs w:val="20"/>
            </w:rPr>
          </w:rPrChange>
        </w:rPr>
        <w:t>注：</w:t>
      </w:r>
    </w:p>
    <w:p>
      <w:pPr>
        <w:spacing w:line="360" w:lineRule="auto"/>
        <w:ind w:firstLine="482"/>
        <w:contextualSpacing/>
        <w:jc w:val="left"/>
        <w:rPr>
          <w:rFonts w:hint="eastAsia" w:ascii="宋体" w:hAnsi="宋体" w:eastAsia="宋体" w:cs="宋体"/>
          <w:color w:val="auto"/>
          <w:sz w:val="24"/>
          <w:szCs w:val="20"/>
          <w:highlight w:val="none"/>
          <w:rPrChange w:id="4788" w:author="阮&amp;" w:date="2026-09-15T12:49:37Z">
            <w:rPr>
              <w:rFonts w:hint="eastAsia" w:ascii="宋体" w:hAnsi="宋体" w:eastAsia="宋体" w:cs="宋体"/>
              <w:sz w:val="24"/>
              <w:szCs w:val="20"/>
            </w:rPr>
          </w:rPrChange>
        </w:rPr>
      </w:pPr>
      <w:r>
        <w:rPr>
          <w:rFonts w:hint="eastAsia" w:ascii="宋体" w:hAnsi="宋体" w:eastAsia="宋体" w:cs="宋体"/>
          <w:color w:val="auto"/>
          <w:sz w:val="24"/>
          <w:szCs w:val="20"/>
          <w:highlight w:val="none"/>
          <w:rPrChange w:id="4789" w:author="阮&amp;" w:date="2026-09-15T12:49:37Z">
            <w:rPr>
              <w:rFonts w:hint="eastAsia" w:ascii="宋体" w:hAnsi="宋体" w:eastAsia="宋体" w:cs="宋体"/>
              <w:sz w:val="24"/>
              <w:szCs w:val="20"/>
            </w:rPr>
          </w:rPrChange>
        </w:rPr>
        <w:t>1.在填写时，如本表格不适合供应商的实际情况，可根据本表格式自行制表填写。</w:t>
      </w:r>
    </w:p>
    <w:p>
      <w:pPr>
        <w:spacing w:line="360" w:lineRule="auto"/>
        <w:ind w:firstLine="482"/>
        <w:contextualSpacing/>
        <w:jc w:val="left"/>
        <w:rPr>
          <w:rFonts w:hint="eastAsia" w:ascii="宋体" w:hAnsi="宋体" w:eastAsia="宋体" w:cs="宋体"/>
          <w:color w:val="auto"/>
          <w:sz w:val="24"/>
          <w:szCs w:val="20"/>
          <w:highlight w:val="none"/>
          <w:rPrChange w:id="4790" w:author="阮&amp;" w:date="2026-09-15T12:49:37Z">
            <w:rPr>
              <w:rFonts w:hint="eastAsia" w:ascii="宋体" w:hAnsi="宋体" w:eastAsia="宋体" w:cs="宋体"/>
              <w:sz w:val="24"/>
              <w:szCs w:val="20"/>
            </w:rPr>
          </w:rPrChange>
        </w:rPr>
      </w:pPr>
      <w:r>
        <w:rPr>
          <w:rFonts w:hint="eastAsia" w:ascii="宋体" w:hAnsi="宋体" w:eastAsia="宋体" w:cs="宋体"/>
          <w:color w:val="auto"/>
          <w:sz w:val="24"/>
          <w:szCs w:val="20"/>
          <w:highlight w:val="none"/>
          <w:rPrChange w:id="4791" w:author="阮&amp;" w:date="2026-09-15T12:49:37Z">
            <w:rPr>
              <w:rFonts w:hint="eastAsia" w:ascii="宋体" w:hAnsi="宋体" w:eastAsia="宋体" w:cs="宋体"/>
              <w:sz w:val="24"/>
              <w:szCs w:val="20"/>
            </w:rPr>
          </w:rPrChange>
        </w:rPr>
        <w:t>2.供应商应当附本表所列证书的复印件并加盖供应商电子签章。</w:t>
      </w:r>
    </w:p>
    <w:p>
      <w:pPr>
        <w:spacing w:line="360" w:lineRule="auto"/>
        <w:ind w:firstLine="482"/>
        <w:contextualSpacing/>
        <w:jc w:val="left"/>
        <w:rPr>
          <w:rFonts w:hint="eastAsia" w:ascii="宋体" w:hAnsi="宋体" w:eastAsia="宋体" w:cs="宋体"/>
          <w:color w:val="auto"/>
          <w:sz w:val="24"/>
          <w:highlight w:val="none"/>
          <w:rPrChange w:id="4792" w:author="阮&amp;" w:date="2026-09-15T12:49:37Z">
            <w:rPr>
              <w:rFonts w:hint="eastAsia" w:ascii="宋体" w:hAnsi="宋体" w:eastAsia="宋体" w:cs="宋体"/>
              <w:sz w:val="24"/>
            </w:rPr>
          </w:rPrChange>
        </w:rPr>
      </w:pPr>
      <w:r>
        <w:rPr>
          <w:rFonts w:hint="eastAsia" w:ascii="宋体" w:hAnsi="宋体" w:eastAsia="宋体" w:cs="宋体"/>
          <w:color w:val="auto"/>
          <w:sz w:val="24"/>
          <w:highlight w:val="none"/>
          <w:rPrChange w:id="4793" w:author="阮&amp;" w:date="2026-09-15T12:49:37Z">
            <w:rPr>
              <w:rFonts w:hint="eastAsia" w:ascii="宋体" w:hAnsi="宋体" w:eastAsia="宋体" w:cs="宋体"/>
              <w:sz w:val="24"/>
            </w:rPr>
          </w:rPrChange>
        </w:rPr>
        <w:t xml:space="preserve">  </w:t>
      </w:r>
    </w:p>
    <w:p>
      <w:pPr>
        <w:spacing w:line="360" w:lineRule="auto"/>
        <w:ind w:firstLine="482"/>
        <w:contextualSpacing/>
        <w:jc w:val="center"/>
        <w:rPr>
          <w:rFonts w:hint="eastAsia" w:ascii="宋体" w:hAnsi="宋体" w:eastAsia="宋体" w:cs="宋体"/>
          <w:color w:val="auto"/>
          <w:sz w:val="24"/>
          <w:szCs w:val="20"/>
          <w:highlight w:val="none"/>
          <w:rPrChange w:id="4794" w:author="阮&amp;" w:date="2026-09-15T12:49:37Z">
            <w:rPr>
              <w:rFonts w:hint="eastAsia" w:ascii="宋体" w:hAnsi="宋体" w:eastAsia="宋体" w:cs="宋体"/>
              <w:sz w:val="24"/>
              <w:szCs w:val="20"/>
            </w:rPr>
          </w:rPrChange>
        </w:rPr>
      </w:pPr>
      <w:r>
        <w:rPr>
          <w:rFonts w:hint="eastAsia" w:ascii="宋体" w:hAnsi="宋体" w:eastAsia="宋体" w:cs="宋体"/>
          <w:color w:val="auto"/>
          <w:sz w:val="24"/>
          <w:szCs w:val="20"/>
          <w:highlight w:val="none"/>
          <w:rPrChange w:id="4795" w:author="阮&amp;" w:date="2026-09-15T12:49:37Z">
            <w:rPr>
              <w:rFonts w:hint="eastAsia" w:ascii="宋体" w:hAnsi="宋体" w:eastAsia="宋体" w:cs="宋体"/>
              <w:sz w:val="24"/>
              <w:szCs w:val="20"/>
            </w:rPr>
          </w:rPrChange>
        </w:rPr>
        <w:t>法定代表人或者委托代理人（签字或者电子签名）：</w:t>
      </w:r>
    </w:p>
    <w:p>
      <w:pPr>
        <w:spacing w:line="360" w:lineRule="auto"/>
        <w:ind w:firstLine="482"/>
        <w:contextualSpacing/>
        <w:jc w:val="center"/>
        <w:rPr>
          <w:rFonts w:hint="eastAsia" w:ascii="宋体" w:hAnsi="宋体" w:eastAsia="宋体" w:cs="宋体"/>
          <w:color w:val="auto"/>
          <w:sz w:val="24"/>
          <w:szCs w:val="20"/>
          <w:highlight w:val="none"/>
          <w:rPrChange w:id="4796" w:author="阮&amp;" w:date="2026-09-15T12:49:37Z">
            <w:rPr>
              <w:rFonts w:hint="eastAsia" w:ascii="宋体" w:hAnsi="宋体" w:eastAsia="宋体" w:cs="宋体"/>
              <w:sz w:val="24"/>
              <w:szCs w:val="20"/>
            </w:rPr>
          </w:rPrChange>
        </w:rPr>
      </w:pPr>
      <w:r>
        <w:rPr>
          <w:rFonts w:hint="eastAsia" w:ascii="宋体" w:hAnsi="宋体" w:eastAsia="宋体" w:cs="宋体"/>
          <w:color w:val="auto"/>
          <w:sz w:val="24"/>
          <w:szCs w:val="20"/>
          <w:highlight w:val="none"/>
          <w:rPrChange w:id="4797" w:author="阮&amp;" w:date="2026-09-15T12:49:37Z">
            <w:rPr>
              <w:rFonts w:hint="eastAsia" w:ascii="宋体" w:hAnsi="宋体" w:eastAsia="宋体" w:cs="宋体"/>
              <w:sz w:val="24"/>
              <w:szCs w:val="20"/>
            </w:rPr>
          </w:rPrChange>
        </w:rPr>
        <w:t xml:space="preserve">                          供应商（电子签章）：</w:t>
      </w:r>
    </w:p>
    <w:p>
      <w:pPr>
        <w:spacing w:line="360" w:lineRule="auto"/>
        <w:ind w:firstLine="482"/>
        <w:contextualSpacing/>
        <w:jc w:val="right"/>
        <w:rPr>
          <w:rFonts w:hint="eastAsia" w:ascii="宋体" w:hAnsi="宋体" w:eastAsia="宋体" w:cs="宋体"/>
          <w:color w:val="auto"/>
          <w:sz w:val="24"/>
          <w:szCs w:val="20"/>
          <w:highlight w:val="none"/>
          <w:rPrChange w:id="4798" w:author="阮&amp;" w:date="2026-09-15T12:49:37Z">
            <w:rPr>
              <w:rFonts w:hint="eastAsia" w:ascii="宋体" w:hAnsi="宋体" w:eastAsia="宋体" w:cs="宋体"/>
              <w:sz w:val="24"/>
              <w:szCs w:val="20"/>
            </w:rPr>
          </w:rPrChange>
        </w:rPr>
      </w:pPr>
      <w:r>
        <w:rPr>
          <w:rFonts w:hint="eastAsia" w:ascii="宋体" w:hAnsi="宋体" w:eastAsia="宋体" w:cs="宋体"/>
          <w:color w:val="auto"/>
          <w:sz w:val="24"/>
          <w:szCs w:val="20"/>
          <w:highlight w:val="none"/>
          <w:rPrChange w:id="4799" w:author="阮&amp;" w:date="2026-09-15T12:49:37Z">
            <w:rPr>
              <w:rFonts w:hint="eastAsia" w:ascii="宋体" w:hAnsi="宋体" w:eastAsia="宋体" w:cs="宋体"/>
              <w:sz w:val="24"/>
              <w:szCs w:val="20"/>
            </w:rPr>
          </w:rPrChange>
        </w:rPr>
        <w:t xml:space="preserve">日期：   年   月   日     </w:t>
      </w:r>
    </w:p>
    <w:p>
      <w:pPr>
        <w:snapToGrid w:val="0"/>
        <w:spacing w:before="50" w:after="156" w:afterLines="50"/>
        <w:ind w:firstLine="482"/>
        <w:jc w:val="left"/>
        <w:rPr>
          <w:rFonts w:hint="eastAsia" w:ascii="宋体" w:hAnsi="宋体" w:eastAsia="宋体" w:cs="宋体"/>
          <w:color w:val="auto"/>
          <w:sz w:val="24"/>
          <w:szCs w:val="20"/>
          <w:highlight w:val="none"/>
          <w:rPrChange w:id="4800" w:author="阮&amp;" w:date="2026-09-15T12:49:37Z">
            <w:rPr>
              <w:rFonts w:hint="eastAsia" w:ascii="宋体" w:hAnsi="宋体" w:eastAsia="宋体" w:cs="宋体"/>
              <w:sz w:val="24"/>
              <w:szCs w:val="20"/>
            </w:rPr>
          </w:rPrChange>
        </w:rPr>
      </w:pPr>
    </w:p>
    <w:p>
      <w:pPr>
        <w:snapToGrid w:val="0"/>
        <w:spacing w:before="50" w:after="50" w:line="360" w:lineRule="auto"/>
        <w:ind w:right="-817" w:rightChars="-389" w:firstLine="5461" w:firstLineChars="1700"/>
        <w:rPr>
          <w:rFonts w:hint="eastAsia" w:ascii="宋体" w:hAnsi="宋体" w:eastAsia="宋体" w:cs="宋体"/>
          <w:b/>
          <w:color w:val="auto"/>
          <w:sz w:val="32"/>
          <w:szCs w:val="32"/>
          <w:highlight w:val="none"/>
          <w:rPrChange w:id="4801" w:author="阮&amp;" w:date="2026-09-15T12:49:37Z">
            <w:rPr>
              <w:rFonts w:hint="eastAsia" w:ascii="宋体" w:hAnsi="宋体" w:eastAsia="宋体" w:cs="宋体"/>
              <w:b/>
              <w:sz w:val="32"/>
              <w:szCs w:val="32"/>
            </w:rPr>
          </w:rPrChange>
        </w:rPr>
      </w:pPr>
    </w:p>
    <w:p>
      <w:pPr>
        <w:spacing w:line="300" w:lineRule="auto"/>
        <w:ind w:firstLine="482"/>
        <w:rPr>
          <w:rFonts w:hint="eastAsia" w:ascii="宋体" w:hAnsi="宋体" w:eastAsia="宋体" w:cs="宋体"/>
          <w:color w:val="auto"/>
          <w:szCs w:val="21"/>
          <w:highlight w:val="none"/>
          <w:rPrChange w:id="4802" w:author="阮&amp;" w:date="2026-09-15T12:49:37Z">
            <w:rPr>
              <w:rFonts w:hint="eastAsia" w:ascii="宋体" w:hAnsi="宋体" w:eastAsia="宋体" w:cs="宋体"/>
              <w:szCs w:val="21"/>
            </w:rPr>
          </w:rPrChange>
        </w:rPr>
      </w:pPr>
      <w:r>
        <w:rPr>
          <w:rFonts w:hint="eastAsia" w:ascii="宋体" w:hAnsi="宋体" w:eastAsia="宋体" w:cs="宋体"/>
          <w:b/>
          <w:bCs/>
          <w:color w:val="auto"/>
          <w:sz w:val="24"/>
          <w:highlight w:val="none"/>
          <w:rPrChange w:id="4803" w:author="阮&amp;" w:date="2026-09-15T12:49:37Z">
            <w:rPr>
              <w:rFonts w:hint="eastAsia" w:ascii="宋体" w:hAnsi="宋体" w:eastAsia="宋体" w:cs="宋体"/>
              <w:b/>
              <w:bCs/>
              <w:sz w:val="24"/>
            </w:rPr>
          </w:rPrChange>
        </w:rPr>
        <w:br w:type="page"/>
      </w:r>
      <w:r>
        <w:rPr>
          <w:rFonts w:hint="eastAsia" w:ascii="宋体" w:hAnsi="宋体" w:eastAsia="宋体" w:cs="宋体"/>
          <w:b/>
          <w:bCs/>
          <w:color w:val="auto"/>
          <w:sz w:val="32"/>
          <w:szCs w:val="32"/>
          <w:highlight w:val="none"/>
          <w:rPrChange w:id="4804" w:author="阮&amp;" w:date="2026-09-15T12:49:37Z">
            <w:rPr>
              <w:rFonts w:hint="eastAsia" w:ascii="宋体" w:hAnsi="宋体" w:eastAsia="宋体" w:cs="宋体"/>
              <w:b/>
              <w:bCs/>
              <w:sz w:val="32"/>
              <w:szCs w:val="32"/>
            </w:rPr>
          </w:rPrChange>
        </w:rPr>
        <w:t>9.其他文书、文件格式</w:t>
      </w:r>
    </w:p>
    <w:p>
      <w:pPr>
        <w:spacing w:line="360" w:lineRule="auto"/>
        <w:ind w:firstLine="482"/>
        <w:jc w:val="center"/>
        <w:rPr>
          <w:rFonts w:hint="eastAsia" w:ascii="宋体" w:hAnsi="宋体" w:eastAsia="宋体" w:cs="宋体"/>
          <w:color w:val="auto"/>
          <w:sz w:val="24"/>
          <w:highlight w:val="none"/>
          <w:rPrChange w:id="4805" w:author="阮&amp;" w:date="2026-09-15T12:49:37Z">
            <w:rPr>
              <w:rFonts w:hint="eastAsia" w:ascii="宋体" w:hAnsi="宋体" w:eastAsia="宋体" w:cs="宋体"/>
              <w:sz w:val="24"/>
            </w:rPr>
          </w:rPrChange>
        </w:rPr>
      </w:pPr>
    </w:p>
    <w:p>
      <w:pPr>
        <w:spacing w:line="360" w:lineRule="auto"/>
        <w:ind w:firstLine="883"/>
        <w:jc w:val="center"/>
        <w:rPr>
          <w:rFonts w:hint="eastAsia" w:ascii="宋体" w:hAnsi="宋体" w:eastAsia="宋体" w:cs="宋体"/>
          <w:b/>
          <w:bCs/>
          <w:color w:val="auto"/>
          <w:sz w:val="32"/>
          <w:szCs w:val="32"/>
          <w:highlight w:val="none"/>
          <w:rPrChange w:id="4806" w:author="阮&amp;" w:date="2026-09-15T12:49:37Z">
            <w:rPr>
              <w:rFonts w:hint="eastAsia" w:ascii="宋体" w:hAnsi="宋体" w:eastAsia="宋体" w:cs="宋体"/>
              <w:b/>
              <w:bCs/>
              <w:sz w:val="32"/>
              <w:szCs w:val="32"/>
            </w:rPr>
          </w:rPrChange>
        </w:rPr>
      </w:pPr>
      <w:r>
        <w:rPr>
          <w:rFonts w:hint="eastAsia" w:ascii="宋体" w:hAnsi="宋体" w:eastAsia="宋体" w:cs="宋体"/>
          <w:color w:val="auto"/>
          <w:sz w:val="44"/>
          <w:szCs w:val="44"/>
          <w:highlight w:val="none"/>
          <w:rPrChange w:id="4807" w:author="阮&amp;" w:date="2026-09-15T12:49:37Z">
            <w:rPr>
              <w:rFonts w:hint="eastAsia" w:ascii="宋体" w:hAnsi="宋体" w:eastAsia="宋体" w:cs="宋体"/>
              <w:sz w:val="44"/>
              <w:szCs w:val="44"/>
            </w:rPr>
          </w:rPrChange>
        </w:rPr>
        <w:t xml:space="preserve"> 质疑函（格式）</w:t>
      </w:r>
    </w:p>
    <w:p>
      <w:pPr>
        <w:pStyle w:val="12"/>
        <w:spacing w:line="360" w:lineRule="auto"/>
        <w:ind w:firstLine="482" w:firstLineChars="200"/>
        <w:contextualSpacing/>
        <w:rPr>
          <w:rFonts w:hint="eastAsia" w:ascii="宋体" w:hAnsi="宋体" w:eastAsia="宋体" w:cs="宋体"/>
          <w:b/>
          <w:bCs/>
          <w:color w:val="auto"/>
          <w:sz w:val="24"/>
          <w:szCs w:val="24"/>
          <w:highlight w:val="none"/>
          <w:rPrChange w:id="4808" w:author="阮&amp;" w:date="2026-09-15T12:49:37Z">
            <w:rPr>
              <w:rFonts w:hint="eastAsia" w:ascii="宋体" w:hAnsi="宋体" w:eastAsia="宋体" w:cs="宋体"/>
              <w:b/>
              <w:bCs/>
              <w:sz w:val="24"/>
              <w:szCs w:val="24"/>
            </w:rPr>
          </w:rPrChange>
        </w:rPr>
      </w:pPr>
      <w:r>
        <w:rPr>
          <w:rFonts w:hint="eastAsia" w:ascii="宋体" w:hAnsi="宋体" w:eastAsia="宋体" w:cs="宋体"/>
          <w:b/>
          <w:bCs/>
          <w:color w:val="auto"/>
          <w:sz w:val="24"/>
          <w:szCs w:val="24"/>
          <w:highlight w:val="none"/>
          <w:rPrChange w:id="4809" w:author="阮&amp;" w:date="2026-09-15T12:49:37Z">
            <w:rPr>
              <w:rFonts w:hint="eastAsia" w:ascii="宋体" w:hAnsi="宋体" w:eastAsia="宋体" w:cs="宋体"/>
              <w:b/>
              <w:bCs/>
              <w:sz w:val="24"/>
              <w:szCs w:val="24"/>
            </w:rPr>
          </w:rPrChange>
        </w:rPr>
        <w:t>一、质疑供应商基本信息：</w:t>
      </w:r>
    </w:p>
    <w:p>
      <w:pPr>
        <w:pStyle w:val="12"/>
        <w:spacing w:line="360" w:lineRule="auto"/>
        <w:ind w:firstLine="480" w:firstLineChars="200"/>
        <w:contextualSpacing/>
        <w:rPr>
          <w:rFonts w:hint="eastAsia" w:ascii="宋体" w:hAnsi="宋体" w:eastAsia="宋体" w:cs="宋体"/>
          <w:bCs/>
          <w:color w:val="auto"/>
          <w:sz w:val="24"/>
          <w:szCs w:val="24"/>
          <w:highlight w:val="none"/>
          <w:u w:val="single"/>
          <w:rPrChange w:id="4810" w:author="阮&amp;" w:date="2026-09-15T12:49:37Z">
            <w:rPr>
              <w:rFonts w:hint="eastAsia" w:ascii="宋体" w:hAnsi="宋体" w:eastAsia="宋体" w:cs="宋体"/>
              <w:bCs/>
              <w:sz w:val="24"/>
              <w:szCs w:val="24"/>
              <w:u w:val="single"/>
            </w:rPr>
          </w:rPrChange>
        </w:rPr>
      </w:pPr>
      <w:r>
        <w:rPr>
          <w:rFonts w:hint="eastAsia" w:ascii="宋体" w:hAnsi="宋体" w:eastAsia="宋体" w:cs="宋体"/>
          <w:bCs/>
          <w:color w:val="auto"/>
          <w:sz w:val="24"/>
          <w:szCs w:val="24"/>
          <w:highlight w:val="none"/>
          <w:rPrChange w:id="4811" w:author="阮&amp;" w:date="2026-09-15T12:49:37Z">
            <w:rPr>
              <w:rFonts w:hint="eastAsia" w:ascii="宋体" w:hAnsi="宋体" w:eastAsia="宋体" w:cs="宋体"/>
              <w:bCs/>
              <w:sz w:val="24"/>
              <w:szCs w:val="24"/>
            </w:rPr>
          </w:rPrChange>
        </w:rPr>
        <w:t>质疑供应商：</w:t>
      </w:r>
      <w:r>
        <w:rPr>
          <w:rFonts w:hint="eastAsia" w:ascii="宋体" w:hAnsi="宋体" w:eastAsia="宋体" w:cs="宋体"/>
          <w:bCs/>
          <w:color w:val="auto"/>
          <w:sz w:val="24"/>
          <w:szCs w:val="24"/>
          <w:highlight w:val="none"/>
          <w:u w:val="single"/>
          <w:rPrChange w:id="4812" w:author="阮&amp;" w:date="2026-09-15T12:49:37Z">
            <w:rPr>
              <w:rFonts w:hint="eastAsia" w:ascii="宋体" w:hAnsi="宋体" w:eastAsia="宋体" w:cs="宋体"/>
              <w:bCs/>
              <w:sz w:val="24"/>
              <w:szCs w:val="24"/>
              <w:u w:val="single"/>
            </w:rPr>
          </w:rPrChange>
        </w:rPr>
        <w:t xml:space="preserve">                                       </w:t>
      </w:r>
      <w:r>
        <w:rPr>
          <w:rFonts w:hint="eastAsia" w:ascii="宋体" w:hAnsi="宋体" w:eastAsia="宋体" w:cs="宋体"/>
          <w:bCs/>
          <w:color w:val="auto"/>
          <w:sz w:val="24"/>
          <w:szCs w:val="24"/>
          <w:highlight w:val="none"/>
          <w:rPrChange w:id="4813" w:author="阮&amp;" w:date="2026-09-15T12:49:37Z">
            <w:rPr>
              <w:rFonts w:hint="eastAsia" w:ascii="宋体" w:hAnsi="宋体" w:eastAsia="宋体" w:cs="宋体"/>
              <w:bCs/>
              <w:sz w:val="24"/>
              <w:szCs w:val="24"/>
            </w:rPr>
          </w:rPrChange>
        </w:rPr>
        <w:t xml:space="preserve">                 </w:t>
      </w:r>
    </w:p>
    <w:p>
      <w:pPr>
        <w:pStyle w:val="12"/>
        <w:spacing w:line="360" w:lineRule="auto"/>
        <w:ind w:firstLine="480" w:firstLineChars="200"/>
        <w:contextualSpacing/>
        <w:rPr>
          <w:rFonts w:hint="eastAsia" w:ascii="宋体" w:hAnsi="宋体" w:eastAsia="宋体" w:cs="宋体"/>
          <w:bCs/>
          <w:color w:val="auto"/>
          <w:sz w:val="24"/>
          <w:szCs w:val="24"/>
          <w:highlight w:val="none"/>
          <w:rPrChange w:id="4814" w:author="阮&amp;" w:date="2026-09-15T12:49:37Z">
            <w:rPr>
              <w:rFonts w:hint="eastAsia" w:ascii="宋体" w:hAnsi="宋体" w:eastAsia="宋体" w:cs="宋体"/>
              <w:bCs/>
              <w:sz w:val="24"/>
              <w:szCs w:val="24"/>
            </w:rPr>
          </w:rPrChange>
        </w:rPr>
      </w:pPr>
      <w:r>
        <w:rPr>
          <w:rFonts w:hint="eastAsia" w:ascii="宋体" w:hAnsi="宋体" w:eastAsia="宋体" w:cs="宋体"/>
          <w:bCs/>
          <w:color w:val="auto"/>
          <w:sz w:val="24"/>
          <w:szCs w:val="24"/>
          <w:highlight w:val="none"/>
          <w:rPrChange w:id="4815" w:author="阮&amp;" w:date="2026-09-15T12:49:37Z">
            <w:rPr>
              <w:rFonts w:hint="eastAsia" w:ascii="宋体" w:hAnsi="宋体" w:eastAsia="宋体" w:cs="宋体"/>
              <w:bCs/>
              <w:sz w:val="24"/>
              <w:szCs w:val="24"/>
            </w:rPr>
          </w:rPrChange>
        </w:rPr>
        <w:t>地址：</w:t>
      </w:r>
      <w:r>
        <w:rPr>
          <w:rFonts w:hint="eastAsia" w:ascii="宋体" w:hAnsi="宋体" w:eastAsia="宋体" w:cs="宋体"/>
          <w:bCs/>
          <w:color w:val="auto"/>
          <w:sz w:val="24"/>
          <w:szCs w:val="24"/>
          <w:highlight w:val="none"/>
          <w:u w:val="single"/>
          <w:rPrChange w:id="4816" w:author="阮&amp;" w:date="2026-09-15T12:49:37Z">
            <w:rPr>
              <w:rFonts w:hint="eastAsia" w:ascii="宋体" w:hAnsi="宋体" w:eastAsia="宋体" w:cs="宋体"/>
              <w:bCs/>
              <w:sz w:val="24"/>
              <w:szCs w:val="24"/>
              <w:u w:val="single"/>
            </w:rPr>
          </w:rPrChange>
        </w:rPr>
        <w:t xml:space="preserve">                                          </w:t>
      </w:r>
      <w:r>
        <w:rPr>
          <w:rFonts w:hint="eastAsia" w:ascii="宋体" w:hAnsi="宋体" w:eastAsia="宋体" w:cs="宋体"/>
          <w:bCs/>
          <w:color w:val="auto"/>
          <w:sz w:val="24"/>
          <w:szCs w:val="24"/>
          <w:highlight w:val="none"/>
          <w:rPrChange w:id="4817" w:author="阮&amp;" w:date="2026-09-15T12:49:37Z">
            <w:rPr>
              <w:rFonts w:hint="eastAsia" w:ascii="宋体" w:hAnsi="宋体" w:eastAsia="宋体" w:cs="宋体"/>
              <w:bCs/>
              <w:sz w:val="24"/>
              <w:szCs w:val="24"/>
            </w:rPr>
          </w:rPrChange>
        </w:rPr>
        <w:t>邮编：</w:t>
      </w:r>
      <w:r>
        <w:rPr>
          <w:rFonts w:hint="eastAsia" w:ascii="宋体" w:hAnsi="宋体" w:eastAsia="宋体" w:cs="宋体"/>
          <w:bCs/>
          <w:color w:val="auto"/>
          <w:sz w:val="24"/>
          <w:szCs w:val="24"/>
          <w:highlight w:val="none"/>
          <w:u w:val="single"/>
          <w:rPrChange w:id="4818" w:author="阮&amp;" w:date="2026-09-15T12:49:37Z">
            <w:rPr>
              <w:rFonts w:hint="eastAsia" w:ascii="宋体" w:hAnsi="宋体" w:eastAsia="宋体" w:cs="宋体"/>
              <w:bCs/>
              <w:sz w:val="24"/>
              <w:szCs w:val="24"/>
              <w:u w:val="single"/>
            </w:rPr>
          </w:rPrChange>
        </w:rPr>
        <w:t xml:space="preserve">                  </w:t>
      </w:r>
      <w:r>
        <w:rPr>
          <w:rFonts w:hint="eastAsia" w:ascii="宋体" w:hAnsi="宋体" w:eastAsia="宋体" w:cs="宋体"/>
          <w:bCs/>
          <w:color w:val="auto"/>
          <w:sz w:val="24"/>
          <w:szCs w:val="24"/>
          <w:highlight w:val="none"/>
          <w:rPrChange w:id="4819" w:author="阮&amp;" w:date="2026-09-15T12:49:37Z">
            <w:rPr>
              <w:rFonts w:hint="eastAsia" w:ascii="宋体" w:hAnsi="宋体" w:eastAsia="宋体" w:cs="宋体"/>
              <w:bCs/>
              <w:sz w:val="24"/>
              <w:szCs w:val="24"/>
            </w:rPr>
          </w:rPrChange>
        </w:rPr>
        <w:t xml:space="preserve">                 </w:t>
      </w:r>
    </w:p>
    <w:p>
      <w:pPr>
        <w:pStyle w:val="12"/>
        <w:spacing w:line="360" w:lineRule="auto"/>
        <w:ind w:firstLine="480" w:firstLineChars="200"/>
        <w:contextualSpacing/>
        <w:rPr>
          <w:rFonts w:hint="eastAsia" w:ascii="宋体" w:hAnsi="宋体" w:eastAsia="宋体" w:cs="宋体"/>
          <w:bCs/>
          <w:color w:val="auto"/>
          <w:sz w:val="24"/>
          <w:szCs w:val="24"/>
          <w:highlight w:val="none"/>
          <w:rPrChange w:id="4820" w:author="阮&amp;" w:date="2026-09-15T12:49:37Z">
            <w:rPr>
              <w:rFonts w:hint="eastAsia" w:ascii="宋体" w:hAnsi="宋体" w:eastAsia="宋体" w:cs="宋体"/>
              <w:bCs/>
              <w:sz w:val="24"/>
              <w:szCs w:val="24"/>
            </w:rPr>
          </w:rPrChange>
        </w:rPr>
      </w:pPr>
      <w:r>
        <w:rPr>
          <w:rFonts w:hint="eastAsia" w:ascii="宋体" w:hAnsi="宋体" w:eastAsia="宋体" w:cs="宋体"/>
          <w:bCs/>
          <w:color w:val="auto"/>
          <w:sz w:val="24"/>
          <w:szCs w:val="24"/>
          <w:highlight w:val="none"/>
          <w:rPrChange w:id="4821" w:author="阮&amp;" w:date="2026-09-15T12:49:37Z">
            <w:rPr>
              <w:rFonts w:hint="eastAsia" w:ascii="宋体" w:hAnsi="宋体" w:eastAsia="宋体" w:cs="宋体"/>
              <w:bCs/>
              <w:sz w:val="24"/>
              <w:szCs w:val="24"/>
            </w:rPr>
          </w:rPrChange>
        </w:rPr>
        <w:t>联系人：</w:t>
      </w:r>
      <w:r>
        <w:rPr>
          <w:rFonts w:hint="eastAsia" w:ascii="宋体" w:hAnsi="宋体" w:eastAsia="宋体" w:cs="宋体"/>
          <w:bCs/>
          <w:color w:val="auto"/>
          <w:sz w:val="24"/>
          <w:szCs w:val="24"/>
          <w:highlight w:val="none"/>
          <w:u w:val="single"/>
          <w:rPrChange w:id="4822" w:author="阮&amp;" w:date="2026-09-15T12:49:37Z">
            <w:rPr>
              <w:rFonts w:hint="eastAsia" w:ascii="宋体" w:hAnsi="宋体" w:eastAsia="宋体" w:cs="宋体"/>
              <w:bCs/>
              <w:sz w:val="24"/>
              <w:szCs w:val="24"/>
              <w:u w:val="single"/>
            </w:rPr>
          </w:rPrChange>
        </w:rPr>
        <w:t xml:space="preserve">                     </w:t>
      </w:r>
      <w:r>
        <w:rPr>
          <w:rFonts w:hint="eastAsia" w:ascii="宋体" w:hAnsi="宋体" w:eastAsia="宋体" w:cs="宋体"/>
          <w:bCs/>
          <w:color w:val="auto"/>
          <w:sz w:val="24"/>
          <w:szCs w:val="24"/>
          <w:highlight w:val="none"/>
          <w:rPrChange w:id="4823" w:author="阮&amp;" w:date="2026-09-15T12:49:37Z">
            <w:rPr>
              <w:rFonts w:hint="eastAsia" w:ascii="宋体" w:hAnsi="宋体" w:eastAsia="宋体" w:cs="宋体"/>
              <w:bCs/>
              <w:sz w:val="24"/>
              <w:szCs w:val="24"/>
            </w:rPr>
          </w:rPrChange>
        </w:rPr>
        <w:t>联系电话：</w:t>
      </w:r>
      <w:r>
        <w:rPr>
          <w:rFonts w:hint="eastAsia" w:ascii="宋体" w:hAnsi="宋体" w:eastAsia="宋体" w:cs="宋体"/>
          <w:bCs/>
          <w:color w:val="auto"/>
          <w:sz w:val="24"/>
          <w:szCs w:val="24"/>
          <w:highlight w:val="none"/>
          <w:u w:val="single"/>
          <w:rPrChange w:id="4824" w:author="阮&amp;" w:date="2026-09-15T12:49:37Z">
            <w:rPr>
              <w:rFonts w:hint="eastAsia" w:ascii="宋体" w:hAnsi="宋体" w:eastAsia="宋体" w:cs="宋体"/>
              <w:bCs/>
              <w:sz w:val="24"/>
              <w:szCs w:val="24"/>
              <w:u w:val="single"/>
            </w:rPr>
          </w:rPrChange>
        </w:rPr>
        <w:t xml:space="preserve">                 </w:t>
      </w:r>
    </w:p>
    <w:p>
      <w:pPr>
        <w:pStyle w:val="12"/>
        <w:spacing w:line="360" w:lineRule="auto"/>
        <w:ind w:firstLine="480" w:firstLineChars="200"/>
        <w:contextualSpacing/>
        <w:rPr>
          <w:rFonts w:hint="eastAsia" w:ascii="宋体" w:hAnsi="宋体" w:eastAsia="宋体" w:cs="宋体"/>
          <w:bCs/>
          <w:color w:val="auto"/>
          <w:sz w:val="24"/>
          <w:szCs w:val="24"/>
          <w:highlight w:val="none"/>
          <w:rPrChange w:id="4825" w:author="阮&amp;" w:date="2026-09-15T12:49:37Z">
            <w:rPr>
              <w:rFonts w:hint="eastAsia" w:ascii="宋体" w:hAnsi="宋体" w:eastAsia="宋体" w:cs="宋体"/>
              <w:bCs/>
              <w:sz w:val="24"/>
              <w:szCs w:val="24"/>
            </w:rPr>
          </w:rPrChange>
        </w:rPr>
      </w:pPr>
      <w:r>
        <w:rPr>
          <w:rFonts w:hint="eastAsia" w:ascii="宋体" w:hAnsi="宋体" w:eastAsia="宋体" w:cs="宋体"/>
          <w:bCs/>
          <w:color w:val="auto"/>
          <w:sz w:val="24"/>
          <w:szCs w:val="24"/>
          <w:highlight w:val="none"/>
          <w:rPrChange w:id="4826" w:author="阮&amp;" w:date="2026-09-15T12:49:37Z">
            <w:rPr>
              <w:rFonts w:hint="eastAsia" w:ascii="宋体" w:hAnsi="宋体" w:eastAsia="宋体" w:cs="宋体"/>
              <w:bCs/>
              <w:sz w:val="24"/>
              <w:szCs w:val="24"/>
            </w:rPr>
          </w:rPrChange>
        </w:rPr>
        <w:t>授权代表：</w:t>
      </w:r>
      <w:r>
        <w:rPr>
          <w:rFonts w:hint="eastAsia" w:ascii="宋体" w:hAnsi="宋体" w:eastAsia="宋体" w:cs="宋体"/>
          <w:bCs/>
          <w:color w:val="auto"/>
          <w:sz w:val="24"/>
          <w:szCs w:val="24"/>
          <w:highlight w:val="none"/>
          <w:u w:val="single"/>
          <w:rPrChange w:id="4827" w:author="阮&amp;" w:date="2026-09-15T12:49:37Z">
            <w:rPr>
              <w:rFonts w:hint="eastAsia" w:ascii="宋体" w:hAnsi="宋体" w:eastAsia="宋体" w:cs="宋体"/>
              <w:bCs/>
              <w:sz w:val="24"/>
              <w:szCs w:val="24"/>
              <w:u w:val="single"/>
            </w:rPr>
          </w:rPrChange>
        </w:rPr>
        <w:t xml:space="preserve">                      </w:t>
      </w:r>
    </w:p>
    <w:p>
      <w:pPr>
        <w:pStyle w:val="12"/>
        <w:spacing w:line="360" w:lineRule="auto"/>
        <w:ind w:firstLine="480" w:firstLineChars="200"/>
        <w:contextualSpacing/>
        <w:rPr>
          <w:rFonts w:hint="eastAsia" w:ascii="宋体" w:hAnsi="宋体" w:eastAsia="宋体" w:cs="宋体"/>
          <w:bCs/>
          <w:color w:val="auto"/>
          <w:sz w:val="24"/>
          <w:szCs w:val="24"/>
          <w:highlight w:val="none"/>
          <w:u w:val="single"/>
          <w:rPrChange w:id="4828" w:author="阮&amp;" w:date="2026-09-15T12:49:37Z">
            <w:rPr>
              <w:rFonts w:hint="eastAsia" w:ascii="宋体" w:hAnsi="宋体" w:eastAsia="宋体" w:cs="宋体"/>
              <w:bCs/>
              <w:sz w:val="24"/>
              <w:szCs w:val="24"/>
              <w:u w:val="single"/>
            </w:rPr>
          </w:rPrChange>
        </w:rPr>
      </w:pPr>
      <w:r>
        <w:rPr>
          <w:rFonts w:hint="eastAsia" w:ascii="宋体" w:hAnsi="宋体" w:eastAsia="宋体" w:cs="宋体"/>
          <w:bCs/>
          <w:color w:val="auto"/>
          <w:sz w:val="24"/>
          <w:szCs w:val="24"/>
          <w:highlight w:val="none"/>
          <w:rPrChange w:id="4829" w:author="阮&amp;" w:date="2026-09-15T12:49:37Z">
            <w:rPr>
              <w:rFonts w:hint="eastAsia" w:ascii="宋体" w:hAnsi="宋体" w:eastAsia="宋体" w:cs="宋体"/>
              <w:bCs/>
              <w:sz w:val="24"/>
              <w:szCs w:val="24"/>
            </w:rPr>
          </w:rPrChange>
        </w:rPr>
        <w:t>联系电话：</w:t>
      </w:r>
      <w:r>
        <w:rPr>
          <w:rFonts w:hint="eastAsia" w:ascii="宋体" w:hAnsi="宋体" w:eastAsia="宋体" w:cs="宋体"/>
          <w:bCs/>
          <w:color w:val="auto"/>
          <w:sz w:val="24"/>
          <w:szCs w:val="24"/>
          <w:highlight w:val="none"/>
          <w:u w:val="single"/>
          <w:rPrChange w:id="4830" w:author="阮&amp;" w:date="2026-09-15T12:49:37Z">
            <w:rPr>
              <w:rFonts w:hint="eastAsia" w:ascii="宋体" w:hAnsi="宋体" w:eastAsia="宋体" w:cs="宋体"/>
              <w:bCs/>
              <w:sz w:val="24"/>
              <w:szCs w:val="24"/>
              <w:u w:val="single"/>
            </w:rPr>
          </w:rPrChange>
        </w:rPr>
        <w:t xml:space="preserve">                      </w:t>
      </w:r>
    </w:p>
    <w:p>
      <w:pPr>
        <w:pStyle w:val="12"/>
        <w:spacing w:line="360" w:lineRule="auto"/>
        <w:ind w:firstLine="480" w:firstLineChars="200"/>
        <w:contextualSpacing/>
        <w:rPr>
          <w:rFonts w:hint="eastAsia" w:ascii="宋体" w:hAnsi="宋体" w:eastAsia="宋体" w:cs="宋体"/>
          <w:bCs/>
          <w:color w:val="auto"/>
          <w:sz w:val="24"/>
          <w:szCs w:val="24"/>
          <w:highlight w:val="none"/>
          <w:rPrChange w:id="4831" w:author="阮&amp;" w:date="2026-09-15T12:49:37Z">
            <w:rPr>
              <w:rFonts w:hint="eastAsia" w:ascii="宋体" w:hAnsi="宋体" w:eastAsia="宋体" w:cs="宋体"/>
              <w:bCs/>
              <w:sz w:val="24"/>
              <w:szCs w:val="24"/>
            </w:rPr>
          </w:rPrChange>
        </w:rPr>
      </w:pPr>
      <w:r>
        <w:rPr>
          <w:rFonts w:hint="eastAsia" w:ascii="宋体" w:hAnsi="宋体" w:eastAsia="宋体" w:cs="宋体"/>
          <w:bCs/>
          <w:color w:val="auto"/>
          <w:sz w:val="24"/>
          <w:szCs w:val="24"/>
          <w:highlight w:val="none"/>
          <w:rPrChange w:id="4832" w:author="阮&amp;" w:date="2026-09-15T12:49:37Z">
            <w:rPr>
              <w:rFonts w:hint="eastAsia" w:ascii="宋体" w:hAnsi="宋体" w:eastAsia="宋体" w:cs="宋体"/>
              <w:bCs/>
              <w:sz w:val="24"/>
              <w:szCs w:val="24"/>
            </w:rPr>
          </w:rPrChange>
        </w:rPr>
        <w:t>地址：</w:t>
      </w:r>
      <w:r>
        <w:rPr>
          <w:rFonts w:hint="eastAsia" w:ascii="宋体" w:hAnsi="宋体" w:eastAsia="宋体" w:cs="宋体"/>
          <w:bCs/>
          <w:color w:val="auto"/>
          <w:sz w:val="24"/>
          <w:szCs w:val="24"/>
          <w:highlight w:val="none"/>
          <w:u w:val="single"/>
          <w:rPrChange w:id="4833" w:author="阮&amp;" w:date="2026-09-15T12:49:37Z">
            <w:rPr>
              <w:rFonts w:hint="eastAsia" w:ascii="宋体" w:hAnsi="宋体" w:eastAsia="宋体" w:cs="宋体"/>
              <w:bCs/>
              <w:sz w:val="24"/>
              <w:szCs w:val="24"/>
              <w:u w:val="single"/>
            </w:rPr>
          </w:rPrChange>
        </w:rPr>
        <w:t xml:space="preserve">                 </w:t>
      </w:r>
      <w:r>
        <w:rPr>
          <w:rFonts w:hint="eastAsia" w:ascii="宋体" w:hAnsi="宋体" w:eastAsia="宋体" w:cs="宋体"/>
          <w:bCs/>
          <w:color w:val="auto"/>
          <w:sz w:val="24"/>
          <w:szCs w:val="24"/>
          <w:highlight w:val="none"/>
          <w:rPrChange w:id="4834" w:author="阮&amp;" w:date="2026-09-15T12:49:37Z">
            <w:rPr>
              <w:rFonts w:hint="eastAsia" w:ascii="宋体" w:hAnsi="宋体" w:eastAsia="宋体" w:cs="宋体"/>
              <w:bCs/>
              <w:sz w:val="24"/>
              <w:szCs w:val="24"/>
            </w:rPr>
          </w:rPrChange>
        </w:rPr>
        <w:t>邮编：</w:t>
      </w:r>
      <w:r>
        <w:rPr>
          <w:rFonts w:hint="eastAsia" w:ascii="宋体" w:hAnsi="宋体" w:eastAsia="宋体" w:cs="宋体"/>
          <w:bCs/>
          <w:color w:val="auto"/>
          <w:sz w:val="24"/>
          <w:szCs w:val="24"/>
          <w:highlight w:val="none"/>
          <w:u w:val="single"/>
          <w:rPrChange w:id="4835" w:author="阮&amp;" w:date="2026-09-15T12:49:37Z">
            <w:rPr>
              <w:rFonts w:hint="eastAsia" w:ascii="宋体" w:hAnsi="宋体" w:eastAsia="宋体" w:cs="宋体"/>
              <w:bCs/>
              <w:sz w:val="24"/>
              <w:szCs w:val="24"/>
              <w:u w:val="single"/>
            </w:rPr>
          </w:rPrChange>
        </w:rPr>
        <w:t xml:space="preserve">                  </w:t>
      </w:r>
      <w:r>
        <w:rPr>
          <w:rFonts w:hint="eastAsia" w:ascii="宋体" w:hAnsi="宋体" w:eastAsia="宋体" w:cs="宋体"/>
          <w:bCs/>
          <w:color w:val="auto"/>
          <w:sz w:val="24"/>
          <w:szCs w:val="24"/>
          <w:highlight w:val="none"/>
          <w:rPrChange w:id="4836" w:author="阮&amp;" w:date="2026-09-15T12:49:37Z">
            <w:rPr>
              <w:rFonts w:hint="eastAsia" w:ascii="宋体" w:hAnsi="宋体" w:eastAsia="宋体" w:cs="宋体"/>
              <w:bCs/>
              <w:sz w:val="24"/>
              <w:szCs w:val="24"/>
            </w:rPr>
          </w:rPrChange>
        </w:rPr>
        <w:t xml:space="preserve">     </w:t>
      </w:r>
    </w:p>
    <w:p>
      <w:pPr>
        <w:pStyle w:val="12"/>
        <w:spacing w:line="360" w:lineRule="auto"/>
        <w:ind w:firstLine="482" w:firstLineChars="200"/>
        <w:contextualSpacing/>
        <w:rPr>
          <w:rFonts w:hint="eastAsia" w:ascii="宋体" w:hAnsi="宋体" w:eastAsia="宋体" w:cs="宋体"/>
          <w:b/>
          <w:bCs/>
          <w:color w:val="auto"/>
          <w:sz w:val="24"/>
          <w:szCs w:val="24"/>
          <w:highlight w:val="none"/>
          <w:rPrChange w:id="4837" w:author="阮&amp;" w:date="2026-09-15T12:49:37Z">
            <w:rPr>
              <w:rFonts w:hint="eastAsia" w:ascii="宋体" w:hAnsi="宋体" w:eastAsia="宋体" w:cs="宋体"/>
              <w:b/>
              <w:bCs/>
              <w:sz w:val="24"/>
              <w:szCs w:val="24"/>
            </w:rPr>
          </w:rPrChange>
        </w:rPr>
      </w:pPr>
      <w:r>
        <w:rPr>
          <w:rFonts w:hint="eastAsia" w:ascii="宋体" w:hAnsi="宋体" w:eastAsia="宋体" w:cs="宋体"/>
          <w:b/>
          <w:bCs/>
          <w:color w:val="auto"/>
          <w:sz w:val="24"/>
          <w:szCs w:val="24"/>
          <w:highlight w:val="none"/>
          <w:rPrChange w:id="4838" w:author="阮&amp;" w:date="2026-09-15T12:49:37Z">
            <w:rPr>
              <w:rFonts w:hint="eastAsia" w:ascii="宋体" w:hAnsi="宋体" w:eastAsia="宋体" w:cs="宋体"/>
              <w:b/>
              <w:bCs/>
              <w:sz w:val="24"/>
              <w:szCs w:val="24"/>
            </w:rPr>
          </w:rPrChange>
        </w:rPr>
        <w:t>二、质疑项目基本情况：</w:t>
      </w:r>
    </w:p>
    <w:p>
      <w:pPr>
        <w:pStyle w:val="12"/>
        <w:spacing w:line="360" w:lineRule="auto"/>
        <w:ind w:left="25" w:leftChars="12" w:firstLine="472" w:firstLineChars="197"/>
        <w:contextualSpacing/>
        <w:rPr>
          <w:rFonts w:hint="eastAsia" w:ascii="宋体" w:hAnsi="宋体" w:eastAsia="宋体" w:cs="宋体"/>
          <w:color w:val="auto"/>
          <w:sz w:val="24"/>
          <w:szCs w:val="24"/>
          <w:highlight w:val="none"/>
          <w:rPrChange w:id="4839" w:author="阮&amp;" w:date="2026-09-15T12:49:37Z">
            <w:rPr>
              <w:rFonts w:hint="eastAsia" w:ascii="宋体" w:hAnsi="宋体" w:eastAsia="宋体" w:cs="宋体"/>
              <w:sz w:val="24"/>
              <w:szCs w:val="24"/>
            </w:rPr>
          </w:rPrChange>
        </w:rPr>
      </w:pPr>
      <w:r>
        <w:rPr>
          <w:rFonts w:hint="eastAsia" w:ascii="宋体" w:hAnsi="宋体" w:eastAsia="宋体" w:cs="宋体"/>
          <w:bCs/>
          <w:color w:val="auto"/>
          <w:sz w:val="24"/>
          <w:szCs w:val="24"/>
          <w:highlight w:val="none"/>
          <w:rPrChange w:id="4840" w:author="阮&amp;" w:date="2026-09-15T12:49:37Z">
            <w:rPr>
              <w:rFonts w:hint="eastAsia" w:ascii="宋体" w:hAnsi="宋体" w:eastAsia="宋体" w:cs="宋体"/>
              <w:bCs/>
              <w:sz w:val="24"/>
              <w:szCs w:val="24"/>
            </w:rPr>
          </w:rPrChange>
        </w:rPr>
        <w:t>质疑</w:t>
      </w:r>
      <w:r>
        <w:rPr>
          <w:rFonts w:hint="eastAsia" w:ascii="宋体" w:hAnsi="宋体" w:eastAsia="宋体" w:cs="宋体"/>
          <w:color w:val="auto"/>
          <w:sz w:val="24"/>
          <w:szCs w:val="24"/>
          <w:highlight w:val="none"/>
          <w:rPrChange w:id="4841" w:author="阮&amp;" w:date="2026-09-15T12:49:37Z">
            <w:rPr>
              <w:rFonts w:hint="eastAsia" w:ascii="宋体" w:hAnsi="宋体" w:eastAsia="宋体" w:cs="宋体"/>
              <w:sz w:val="24"/>
              <w:szCs w:val="24"/>
            </w:rPr>
          </w:rPrChange>
        </w:rPr>
        <w:t>项目的名称：</w:t>
      </w:r>
      <w:r>
        <w:rPr>
          <w:rFonts w:hint="eastAsia" w:ascii="宋体" w:hAnsi="宋体" w:eastAsia="宋体" w:cs="宋体"/>
          <w:bCs/>
          <w:color w:val="auto"/>
          <w:sz w:val="24"/>
          <w:szCs w:val="24"/>
          <w:highlight w:val="none"/>
          <w:u w:val="single"/>
          <w:rPrChange w:id="4842" w:author="阮&amp;" w:date="2026-09-15T12:49:37Z">
            <w:rPr>
              <w:rFonts w:hint="eastAsia" w:ascii="宋体" w:hAnsi="宋体" w:eastAsia="宋体" w:cs="宋体"/>
              <w:bCs/>
              <w:sz w:val="24"/>
              <w:szCs w:val="24"/>
              <w:u w:val="single"/>
            </w:rPr>
          </w:rPrChange>
        </w:rPr>
        <w:t xml:space="preserve">                                     </w:t>
      </w:r>
    </w:p>
    <w:p>
      <w:pPr>
        <w:pStyle w:val="12"/>
        <w:spacing w:line="360" w:lineRule="auto"/>
        <w:ind w:left="25" w:leftChars="12" w:firstLine="472" w:firstLineChars="197"/>
        <w:contextualSpacing/>
        <w:rPr>
          <w:rFonts w:hint="eastAsia" w:ascii="宋体" w:hAnsi="宋体" w:eastAsia="宋体" w:cs="宋体"/>
          <w:color w:val="auto"/>
          <w:sz w:val="24"/>
          <w:szCs w:val="24"/>
          <w:highlight w:val="none"/>
          <w:rPrChange w:id="4843" w:author="阮&amp;" w:date="2026-09-15T12:49:37Z">
            <w:rPr>
              <w:rFonts w:hint="eastAsia" w:ascii="宋体" w:hAnsi="宋体" w:eastAsia="宋体" w:cs="宋体"/>
              <w:sz w:val="24"/>
              <w:szCs w:val="24"/>
            </w:rPr>
          </w:rPrChange>
        </w:rPr>
      </w:pPr>
      <w:r>
        <w:rPr>
          <w:rFonts w:hint="eastAsia" w:ascii="宋体" w:hAnsi="宋体" w:eastAsia="宋体" w:cs="宋体"/>
          <w:bCs/>
          <w:color w:val="auto"/>
          <w:sz w:val="24"/>
          <w:szCs w:val="24"/>
          <w:highlight w:val="none"/>
          <w:rPrChange w:id="4844" w:author="阮&amp;" w:date="2026-09-15T12:49:37Z">
            <w:rPr>
              <w:rFonts w:hint="eastAsia" w:ascii="宋体" w:hAnsi="宋体" w:eastAsia="宋体" w:cs="宋体"/>
              <w:bCs/>
              <w:sz w:val="24"/>
              <w:szCs w:val="24"/>
            </w:rPr>
          </w:rPrChange>
        </w:rPr>
        <w:t>质疑</w:t>
      </w:r>
      <w:r>
        <w:rPr>
          <w:rFonts w:hint="eastAsia" w:ascii="宋体" w:hAnsi="宋体" w:eastAsia="宋体" w:cs="宋体"/>
          <w:color w:val="auto"/>
          <w:sz w:val="24"/>
          <w:szCs w:val="24"/>
          <w:highlight w:val="none"/>
          <w:rPrChange w:id="4845" w:author="阮&amp;" w:date="2026-09-15T12:49:37Z">
            <w:rPr>
              <w:rFonts w:hint="eastAsia" w:ascii="宋体" w:hAnsi="宋体" w:eastAsia="宋体" w:cs="宋体"/>
              <w:sz w:val="24"/>
              <w:szCs w:val="24"/>
            </w:rPr>
          </w:rPrChange>
        </w:rPr>
        <w:t>项目的编号：</w:t>
      </w:r>
      <w:r>
        <w:rPr>
          <w:rFonts w:hint="eastAsia" w:ascii="宋体" w:hAnsi="宋体" w:eastAsia="宋体" w:cs="宋体"/>
          <w:bCs/>
          <w:color w:val="auto"/>
          <w:sz w:val="24"/>
          <w:szCs w:val="24"/>
          <w:highlight w:val="none"/>
          <w:u w:val="single"/>
          <w:rPrChange w:id="4846" w:author="阮&amp;" w:date="2026-09-15T12:49:37Z">
            <w:rPr>
              <w:rFonts w:hint="eastAsia" w:ascii="宋体" w:hAnsi="宋体" w:eastAsia="宋体" w:cs="宋体"/>
              <w:bCs/>
              <w:sz w:val="24"/>
              <w:szCs w:val="24"/>
              <w:u w:val="single"/>
            </w:rPr>
          </w:rPrChange>
        </w:rPr>
        <w:t xml:space="preserve">                                     </w:t>
      </w:r>
    </w:p>
    <w:p>
      <w:pPr>
        <w:pStyle w:val="12"/>
        <w:spacing w:line="360" w:lineRule="auto"/>
        <w:ind w:left="25" w:leftChars="12" w:firstLine="472" w:firstLineChars="197"/>
        <w:contextualSpacing/>
        <w:rPr>
          <w:rFonts w:hint="eastAsia" w:ascii="宋体" w:hAnsi="宋体" w:eastAsia="宋体" w:cs="宋体"/>
          <w:color w:val="auto"/>
          <w:sz w:val="24"/>
          <w:szCs w:val="24"/>
          <w:highlight w:val="none"/>
          <w:rPrChange w:id="4847" w:author="阮&amp;" w:date="2026-09-15T12:49:37Z">
            <w:rPr>
              <w:rFonts w:hint="eastAsia" w:ascii="宋体" w:hAnsi="宋体" w:eastAsia="宋体" w:cs="宋体"/>
              <w:sz w:val="24"/>
              <w:szCs w:val="24"/>
            </w:rPr>
          </w:rPrChange>
        </w:rPr>
      </w:pPr>
      <w:r>
        <w:rPr>
          <w:rFonts w:hint="eastAsia" w:ascii="宋体" w:hAnsi="宋体" w:eastAsia="宋体" w:cs="宋体"/>
          <w:color w:val="auto"/>
          <w:sz w:val="24"/>
          <w:szCs w:val="24"/>
          <w:highlight w:val="none"/>
          <w:rPrChange w:id="4848" w:author="阮&amp;" w:date="2026-09-15T12:49:37Z">
            <w:rPr>
              <w:rFonts w:hint="eastAsia" w:ascii="宋体" w:hAnsi="宋体" w:eastAsia="宋体" w:cs="宋体"/>
              <w:sz w:val="24"/>
              <w:szCs w:val="24"/>
            </w:rPr>
          </w:rPrChange>
        </w:rPr>
        <w:t>采购人名称：</w:t>
      </w:r>
      <w:r>
        <w:rPr>
          <w:rFonts w:hint="eastAsia" w:ascii="宋体" w:hAnsi="宋体" w:eastAsia="宋体" w:cs="宋体"/>
          <w:bCs/>
          <w:color w:val="auto"/>
          <w:sz w:val="24"/>
          <w:szCs w:val="24"/>
          <w:highlight w:val="none"/>
          <w:u w:val="single"/>
          <w:rPrChange w:id="4849" w:author="阮&amp;" w:date="2026-09-15T12:49:37Z">
            <w:rPr>
              <w:rFonts w:hint="eastAsia" w:ascii="宋体" w:hAnsi="宋体" w:eastAsia="宋体" w:cs="宋体"/>
              <w:bCs/>
              <w:sz w:val="24"/>
              <w:szCs w:val="24"/>
              <w:u w:val="single"/>
            </w:rPr>
          </w:rPrChange>
        </w:rPr>
        <w:t xml:space="preserve">                                         </w:t>
      </w:r>
    </w:p>
    <w:p>
      <w:pPr>
        <w:pStyle w:val="12"/>
        <w:spacing w:line="360" w:lineRule="auto"/>
        <w:ind w:left="25" w:leftChars="12" w:firstLine="472" w:firstLineChars="197"/>
        <w:contextualSpacing/>
        <w:rPr>
          <w:rFonts w:hint="eastAsia" w:ascii="宋体" w:hAnsi="宋体" w:eastAsia="宋体" w:cs="宋体"/>
          <w:color w:val="auto"/>
          <w:sz w:val="24"/>
          <w:szCs w:val="24"/>
          <w:highlight w:val="none"/>
          <w:rPrChange w:id="4850" w:author="阮&amp;" w:date="2026-09-15T12:49:37Z">
            <w:rPr>
              <w:rFonts w:hint="eastAsia" w:ascii="宋体" w:hAnsi="宋体" w:eastAsia="宋体" w:cs="宋体"/>
              <w:sz w:val="24"/>
              <w:szCs w:val="24"/>
            </w:rPr>
          </w:rPrChange>
        </w:rPr>
      </w:pPr>
      <w:r>
        <w:rPr>
          <w:rFonts w:hint="eastAsia" w:ascii="宋体" w:hAnsi="宋体" w:eastAsia="宋体" w:cs="宋体"/>
          <w:color w:val="auto"/>
          <w:sz w:val="24"/>
          <w:szCs w:val="24"/>
          <w:highlight w:val="none"/>
          <w:rPrChange w:id="4851" w:author="阮&amp;" w:date="2026-09-15T12:49:37Z">
            <w:rPr>
              <w:rFonts w:hint="eastAsia" w:ascii="宋体" w:hAnsi="宋体" w:eastAsia="宋体" w:cs="宋体"/>
              <w:sz w:val="24"/>
              <w:szCs w:val="24"/>
            </w:rPr>
          </w:rPrChange>
        </w:rPr>
        <w:t>质疑事项：</w:t>
      </w:r>
    </w:p>
    <w:p>
      <w:pPr>
        <w:pStyle w:val="12"/>
        <w:spacing w:line="360" w:lineRule="auto"/>
        <w:ind w:left="25" w:leftChars="12" w:firstLine="352" w:firstLineChars="147"/>
        <w:contextualSpacing/>
        <w:rPr>
          <w:rFonts w:hint="eastAsia" w:ascii="宋体" w:hAnsi="宋体" w:eastAsia="宋体" w:cs="宋体"/>
          <w:color w:val="auto"/>
          <w:sz w:val="24"/>
          <w:szCs w:val="24"/>
          <w:highlight w:val="none"/>
          <w:rPrChange w:id="4852" w:author="阮&amp;" w:date="2026-09-15T12:49:37Z">
            <w:rPr>
              <w:rFonts w:hint="eastAsia" w:ascii="宋体" w:hAnsi="宋体" w:eastAsia="宋体" w:cs="宋体"/>
              <w:sz w:val="24"/>
              <w:szCs w:val="24"/>
            </w:rPr>
          </w:rPrChange>
        </w:rPr>
      </w:pPr>
      <w:r>
        <w:rPr>
          <w:rFonts w:hint="eastAsia" w:ascii="宋体" w:hAnsi="宋体" w:eastAsia="宋体" w:cs="宋体"/>
          <w:color w:val="auto"/>
          <w:sz w:val="24"/>
          <w:szCs w:val="24"/>
          <w:highlight w:val="none"/>
          <w:rPrChange w:id="4853" w:author="阮&amp;" w:date="2026-09-15T12:49:37Z">
            <w:rPr>
              <w:rFonts w:hint="eastAsia" w:ascii="宋体" w:hAnsi="宋体" w:eastAsia="宋体" w:cs="宋体"/>
              <w:sz w:val="24"/>
              <w:szCs w:val="24"/>
            </w:rPr>
          </w:rPrChange>
        </w:rPr>
        <w:t>□采购文件   采购文件获取日期：</w:t>
      </w:r>
      <w:r>
        <w:rPr>
          <w:rFonts w:hint="eastAsia" w:ascii="宋体" w:hAnsi="宋体" w:eastAsia="宋体" w:cs="宋体"/>
          <w:bCs/>
          <w:color w:val="auto"/>
          <w:sz w:val="24"/>
          <w:szCs w:val="24"/>
          <w:highlight w:val="none"/>
          <w:u w:val="single"/>
          <w:rPrChange w:id="4854" w:author="阮&amp;" w:date="2026-09-15T12:49:37Z">
            <w:rPr>
              <w:rFonts w:hint="eastAsia" w:ascii="宋体" w:hAnsi="宋体" w:eastAsia="宋体" w:cs="宋体"/>
              <w:bCs/>
              <w:sz w:val="24"/>
              <w:szCs w:val="24"/>
              <w:u w:val="single"/>
            </w:rPr>
          </w:rPrChange>
        </w:rPr>
        <w:t xml:space="preserve">                                   </w:t>
      </w:r>
    </w:p>
    <w:p>
      <w:pPr>
        <w:pStyle w:val="12"/>
        <w:spacing w:line="360" w:lineRule="auto"/>
        <w:ind w:left="25" w:leftChars="12" w:firstLine="352" w:firstLineChars="147"/>
        <w:contextualSpacing/>
        <w:rPr>
          <w:rFonts w:hint="eastAsia" w:ascii="宋体" w:hAnsi="宋体" w:eastAsia="宋体" w:cs="宋体"/>
          <w:color w:val="auto"/>
          <w:sz w:val="24"/>
          <w:szCs w:val="24"/>
          <w:highlight w:val="none"/>
          <w:rPrChange w:id="4855" w:author="阮&amp;" w:date="2026-09-15T12:49:37Z">
            <w:rPr>
              <w:rFonts w:hint="eastAsia" w:ascii="宋体" w:hAnsi="宋体" w:eastAsia="宋体" w:cs="宋体"/>
              <w:sz w:val="24"/>
              <w:szCs w:val="24"/>
            </w:rPr>
          </w:rPrChange>
        </w:rPr>
      </w:pPr>
      <w:r>
        <w:rPr>
          <w:rFonts w:hint="eastAsia" w:ascii="宋体" w:hAnsi="宋体" w:eastAsia="宋体" w:cs="宋体"/>
          <w:color w:val="auto"/>
          <w:sz w:val="24"/>
          <w:szCs w:val="24"/>
          <w:highlight w:val="none"/>
          <w:rPrChange w:id="4856" w:author="阮&amp;" w:date="2026-09-15T12:49:37Z">
            <w:rPr>
              <w:rFonts w:hint="eastAsia" w:ascii="宋体" w:hAnsi="宋体" w:eastAsia="宋体" w:cs="宋体"/>
              <w:sz w:val="24"/>
              <w:szCs w:val="24"/>
            </w:rPr>
          </w:rPrChange>
        </w:rPr>
        <w:t xml:space="preserve">□采购过程   </w:t>
      </w:r>
    </w:p>
    <w:p>
      <w:pPr>
        <w:pStyle w:val="12"/>
        <w:spacing w:line="360" w:lineRule="auto"/>
        <w:ind w:left="25" w:leftChars="12" w:firstLine="352" w:firstLineChars="147"/>
        <w:contextualSpacing/>
        <w:rPr>
          <w:rFonts w:hint="eastAsia" w:ascii="宋体" w:hAnsi="宋体" w:eastAsia="宋体" w:cs="宋体"/>
          <w:bCs/>
          <w:color w:val="auto"/>
          <w:sz w:val="24"/>
          <w:szCs w:val="24"/>
          <w:highlight w:val="none"/>
          <w:u w:val="single"/>
          <w:rPrChange w:id="4857" w:author="阮&amp;" w:date="2026-09-15T12:49:37Z">
            <w:rPr>
              <w:rFonts w:hint="eastAsia" w:ascii="宋体" w:hAnsi="宋体" w:eastAsia="宋体" w:cs="宋体"/>
              <w:bCs/>
              <w:sz w:val="24"/>
              <w:szCs w:val="24"/>
              <w:u w:val="single"/>
            </w:rPr>
          </w:rPrChange>
        </w:rPr>
      </w:pPr>
      <w:r>
        <w:rPr>
          <w:rFonts w:hint="eastAsia" w:ascii="宋体" w:hAnsi="宋体" w:eastAsia="宋体" w:cs="宋体"/>
          <w:color w:val="auto"/>
          <w:sz w:val="24"/>
          <w:szCs w:val="24"/>
          <w:highlight w:val="none"/>
          <w:rPrChange w:id="4858" w:author="阮&amp;" w:date="2026-09-15T12:49:37Z">
            <w:rPr>
              <w:rFonts w:hint="eastAsia" w:ascii="宋体" w:hAnsi="宋体" w:eastAsia="宋体" w:cs="宋体"/>
              <w:sz w:val="24"/>
              <w:szCs w:val="24"/>
            </w:rPr>
          </w:rPrChange>
        </w:rPr>
        <w:t xml:space="preserve">□成交结果   </w:t>
      </w:r>
    </w:p>
    <w:p>
      <w:pPr>
        <w:pStyle w:val="12"/>
        <w:spacing w:line="360" w:lineRule="auto"/>
        <w:ind w:left="25" w:leftChars="12" w:firstLine="472" w:firstLineChars="196"/>
        <w:contextualSpacing/>
        <w:rPr>
          <w:rFonts w:hint="eastAsia" w:ascii="宋体" w:hAnsi="宋体" w:eastAsia="宋体" w:cs="宋体"/>
          <w:b/>
          <w:color w:val="auto"/>
          <w:sz w:val="24"/>
          <w:szCs w:val="24"/>
          <w:highlight w:val="none"/>
          <w:rPrChange w:id="4859" w:author="阮&amp;" w:date="2026-09-15T12:49:37Z">
            <w:rPr>
              <w:rFonts w:hint="eastAsia" w:ascii="宋体" w:hAnsi="宋体" w:eastAsia="宋体" w:cs="宋体"/>
              <w:b/>
              <w:sz w:val="24"/>
              <w:szCs w:val="24"/>
            </w:rPr>
          </w:rPrChange>
        </w:rPr>
      </w:pPr>
      <w:r>
        <w:rPr>
          <w:rFonts w:hint="eastAsia" w:ascii="宋体" w:hAnsi="宋体" w:eastAsia="宋体" w:cs="宋体"/>
          <w:b/>
          <w:color w:val="auto"/>
          <w:sz w:val="24"/>
          <w:szCs w:val="24"/>
          <w:highlight w:val="none"/>
          <w:rPrChange w:id="4860" w:author="阮&amp;" w:date="2026-09-15T12:49:37Z">
            <w:rPr>
              <w:rFonts w:hint="eastAsia" w:ascii="宋体" w:hAnsi="宋体" w:eastAsia="宋体" w:cs="宋体"/>
              <w:b/>
              <w:sz w:val="24"/>
              <w:szCs w:val="24"/>
            </w:rPr>
          </w:rPrChange>
        </w:rPr>
        <w:t>三、质疑事项具体内容</w:t>
      </w:r>
    </w:p>
    <w:p>
      <w:pPr>
        <w:pStyle w:val="12"/>
        <w:spacing w:line="360" w:lineRule="auto"/>
        <w:ind w:left="25" w:leftChars="12" w:firstLine="472" w:firstLineChars="197"/>
        <w:contextualSpacing/>
        <w:rPr>
          <w:rFonts w:hint="eastAsia" w:ascii="宋体" w:hAnsi="宋体" w:eastAsia="宋体" w:cs="宋体"/>
          <w:color w:val="auto"/>
          <w:sz w:val="24"/>
          <w:szCs w:val="24"/>
          <w:highlight w:val="none"/>
          <w:rPrChange w:id="4861" w:author="阮&amp;" w:date="2026-09-15T12:49:37Z">
            <w:rPr>
              <w:rFonts w:hint="eastAsia" w:ascii="宋体" w:hAnsi="宋体" w:eastAsia="宋体" w:cs="宋体"/>
              <w:sz w:val="24"/>
              <w:szCs w:val="24"/>
            </w:rPr>
          </w:rPrChange>
        </w:rPr>
      </w:pPr>
      <w:r>
        <w:rPr>
          <w:rFonts w:hint="eastAsia" w:ascii="宋体" w:hAnsi="宋体" w:eastAsia="宋体" w:cs="宋体"/>
          <w:color w:val="auto"/>
          <w:sz w:val="24"/>
          <w:szCs w:val="24"/>
          <w:highlight w:val="none"/>
          <w:rPrChange w:id="4862" w:author="阮&amp;" w:date="2026-09-15T12:49:37Z">
            <w:rPr>
              <w:rFonts w:hint="eastAsia" w:ascii="宋体" w:hAnsi="宋体" w:eastAsia="宋体" w:cs="宋体"/>
              <w:sz w:val="24"/>
              <w:szCs w:val="24"/>
            </w:rPr>
          </w:rPrChange>
        </w:rPr>
        <w:t>质疑事项1：</w:t>
      </w:r>
      <w:r>
        <w:rPr>
          <w:rFonts w:hint="eastAsia" w:ascii="宋体" w:hAnsi="宋体" w:eastAsia="宋体" w:cs="宋体"/>
          <w:bCs/>
          <w:color w:val="auto"/>
          <w:sz w:val="24"/>
          <w:szCs w:val="24"/>
          <w:highlight w:val="none"/>
          <w:u w:val="single"/>
          <w:rPrChange w:id="4863" w:author="阮&amp;" w:date="2026-09-15T12:49:37Z">
            <w:rPr>
              <w:rFonts w:hint="eastAsia" w:ascii="宋体" w:hAnsi="宋体" w:eastAsia="宋体" w:cs="宋体"/>
              <w:bCs/>
              <w:sz w:val="24"/>
              <w:szCs w:val="24"/>
              <w:u w:val="single"/>
            </w:rPr>
          </w:rPrChange>
        </w:rPr>
        <w:t xml:space="preserve">                                                                    </w:t>
      </w:r>
    </w:p>
    <w:p>
      <w:pPr>
        <w:pStyle w:val="12"/>
        <w:spacing w:line="360" w:lineRule="auto"/>
        <w:ind w:left="25" w:leftChars="12" w:firstLine="472" w:firstLineChars="197"/>
        <w:contextualSpacing/>
        <w:rPr>
          <w:rFonts w:hint="eastAsia" w:ascii="宋体" w:hAnsi="宋体" w:eastAsia="宋体" w:cs="宋体"/>
          <w:color w:val="auto"/>
          <w:sz w:val="24"/>
          <w:szCs w:val="24"/>
          <w:highlight w:val="none"/>
          <w:rPrChange w:id="4864" w:author="阮&amp;" w:date="2026-09-15T12:49:37Z">
            <w:rPr>
              <w:rFonts w:hint="eastAsia" w:ascii="宋体" w:hAnsi="宋体" w:eastAsia="宋体" w:cs="宋体"/>
              <w:sz w:val="24"/>
              <w:szCs w:val="24"/>
            </w:rPr>
          </w:rPrChange>
        </w:rPr>
      </w:pPr>
      <w:r>
        <w:rPr>
          <w:rFonts w:hint="eastAsia" w:ascii="宋体" w:hAnsi="宋体" w:eastAsia="宋体" w:cs="宋体"/>
          <w:color w:val="auto"/>
          <w:sz w:val="24"/>
          <w:szCs w:val="24"/>
          <w:highlight w:val="none"/>
          <w:rPrChange w:id="4865" w:author="阮&amp;" w:date="2026-09-15T12:49:37Z">
            <w:rPr>
              <w:rFonts w:hint="eastAsia" w:ascii="宋体" w:hAnsi="宋体" w:eastAsia="宋体" w:cs="宋体"/>
              <w:sz w:val="24"/>
              <w:szCs w:val="24"/>
            </w:rPr>
          </w:rPrChange>
        </w:rPr>
        <w:t>事实依据：</w:t>
      </w:r>
      <w:r>
        <w:rPr>
          <w:rFonts w:hint="eastAsia" w:ascii="宋体" w:hAnsi="宋体" w:eastAsia="宋体" w:cs="宋体"/>
          <w:bCs/>
          <w:color w:val="auto"/>
          <w:sz w:val="24"/>
          <w:szCs w:val="24"/>
          <w:highlight w:val="none"/>
          <w:u w:val="single"/>
          <w:rPrChange w:id="4866" w:author="阮&amp;" w:date="2026-09-15T12:49:37Z">
            <w:rPr>
              <w:rFonts w:hint="eastAsia" w:ascii="宋体" w:hAnsi="宋体" w:eastAsia="宋体" w:cs="宋体"/>
              <w:bCs/>
              <w:sz w:val="24"/>
              <w:szCs w:val="24"/>
              <w:u w:val="single"/>
            </w:rPr>
          </w:rPrChange>
        </w:rPr>
        <w:t xml:space="preserve">                                                                      </w:t>
      </w:r>
    </w:p>
    <w:p>
      <w:pPr>
        <w:pStyle w:val="12"/>
        <w:spacing w:line="360" w:lineRule="auto"/>
        <w:ind w:left="25" w:leftChars="12" w:firstLine="472" w:firstLineChars="197"/>
        <w:contextualSpacing/>
        <w:rPr>
          <w:rFonts w:hint="eastAsia" w:ascii="宋体" w:hAnsi="宋体" w:eastAsia="宋体" w:cs="宋体"/>
          <w:color w:val="auto"/>
          <w:sz w:val="24"/>
          <w:szCs w:val="24"/>
          <w:highlight w:val="none"/>
          <w:rPrChange w:id="4867" w:author="阮&amp;" w:date="2026-09-15T12:49:37Z">
            <w:rPr>
              <w:rFonts w:hint="eastAsia" w:ascii="宋体" w:hAnsi="宋体" w:eastAsia="宋体" w:cs="宋体"/>
              <w:sz w:val="24"/>
              <w:szCs w:val="24"/>
            </w:rPr>
          </w:rPrChange>
        </w:rPr>
      </w:pPr>
      <w:r>
        <w:rPr>
          <w:rFonts w:hint="eastAsia" w:ascii="宋体" w:hAnsi="宋体" w:eastAsia="宋体" w:cs="宋体"/>
          <w:color w:val="auto"/>
          <w:sz w:val="24"/>
          <w:szCs w:val="24"/>
          <w:highlight w:val="none"/>
          <w:rPrChange w:id="4868" w:author="阮&amp;" w:date="2026-09-15T12:49:37Z">
            <w:rPr>
              <w:rFonts w:hint="eastAsia" w:ascii="宋体" w:hAnsi="宋体" w:eastAsia="宋体" w:cs="宋体"/>
              <w:sz w:val="24"/>
              <w:szCs w:val="24"/>
            </w:rPr>
          </w:rPrChange>
        </w:rPr>
        <w:t>法律依据：</w:t>
      </w:r>
      <w:r>
        <w:rPr>
          <w:rFonts w:hint="eastAsia" w:ascii="宋体" w:hAnsi="宋体" w:eastAsia="宋体" w:cs="宋体"/>
          <w:color w:val="auto"/>
          <w:sz w:val="24"/>
          <w:szCs w:val="24"/>
          <w:highlight w:val="none"/>
          <w:u w:val="single"/>
          <w:rPrChange w:id="4869" w:author="阮&amp;" w:date="2026-09-15T12:49:37Z">
            <w:rPr>
              <w:rFonts w:hint="eastAsia" w:ascii="宋体" w:hAnsi="宋体" w:eastAsia="宋体" w:cs="宋体"/>
              <w:sz w:val="24"/>
              <w:szCs w:val="24"/>
              <w:u w:val="single"/>
            </w:rPr>
          </w:rPrChange>
        </w:rPr>
        <w:t xml:space="preserve">                                                        </w:t>
      </w:r>
      <w:r>
        <w:rPr>
          <w:rFonts w:hint="eastAsia" w:ascii="宋体" w:hAnsi="宋体" w:eastAsia="宋体" w:cs="宋体"/>
          <w:bCs/>
          <w:color w:val="auto"/>
          <w:sz w:val="24"/>
          <w:szCs w:val="24"/>
          <w:highlight w:val="none"/>
          <w:u w:val="single"/>
          <w:rPrChange w:id="4870" w:author="阮&amp;" w:date="2026-09-15T12:49:37Z">
            <w:rPr>
              <w:rFonts w:hint="eastAsia" w:ascii="宋体" w:hAnsi="宋体" w:eastAsia="宋体" w:cs="宋体"/>
              <w:bCs/>
              <w:sz w:val="24"/>
              <w:szCs w:val="24"/>
              <w:u w:val="single"/>
            </w:rPr>
          </w:rPrChange>
        </w:rPr>
        <w:t xml:space="preserve">               </w:t>
      </w:r>
    </w:p>
    <w:p>
      <w:pPr>
        <w:pStyle w:val="12"/>
        <w:spacing w:line="360" w:lineRule="auto"/>
        <w:ind w:left="25" w:leftChars="12" w:firstLine="472" w:firstLineChars="197"/>
        <w:contextualSpacing/>
        <w:rPr>
          <w:rFonts w:hint="eastAsia" w:ascii="宋体" w:hAnsi="宋体" w:eastAsia="宋体" w:cs="宋体"/>
          <w:color w:val="auto"/>
          <w:sz w:val="24"/>
          <w:szCs w:val="24"/>
          <w:highlight w:val="none"/>
          <w:rPrChange w:id="4871" w:author="阮&amp;" w:date="2026-09-15T12:49:37Z">
            <w:rPr>
              <w:rFonts w:hint="eastAsia" w:ascii="宋体" w:hAnsi="宋体" w:eastAsia="宋体" w:cs="宋体"/>
              <w:sz w:val="24"/>
              <w:szCs w:val="24"/>
            </w:rPr>
          </w:rPrChange>
        </w:rPr>
      </w:pPr>
      <w:r>
        <w:rPr>
          <w:rFonts w:hint="eastAsia" w:ascii="宋体" w:hAnsi="宋体" w:eastAsia="宋体" w:cs="宋体"/>
          <w:color w:val="auto"/>
          <w:sz w:val="24"/>
          <w:szCs w:val="24"/>
          <w:highlight w:val="none"/>
          <w:rPrChange w:id="4872" w:author="阮&amp;" w:date="2026-09-15T12:49:37Z">
            <w:rPr>
              <w:rFonts w:hint="eastAsia" w:ascii="宋体" w:hAnsi="宋体" w:eastAsia="宋体" w:cs="宋体"/>
              <w:sz w:val="24"/>
              <w:szCs w:val="24"/>
            </w:rPr>
          </w:rPrChange>
        </w:rPr>
        <w:t>质疑事项2</w:t>
      </w:r>
    </w:p>
    <w:p>
      <w:pPr>
        <w:pStyle w:val="12"/>
        <w:spacing w:line="360" w:lineRule="auto"/>
        <w:ind w:left="25" w:leftChars="12" w:firstLine="472" w:firstLineChars="197"/>
        <w:contextualSpacing/>
        <w:rPr>
          <w:rFonts w:hint="eastAsia" w:ascii="宋体" w:hAnsi="宋体" w:eastAsia="宋体" w:cs="宋体"/>
          <w:color w:val="auto"/>
          <w:sz w:val="24"/>
          <w:szCs w:val="24"/>
          <w:highlight w:val="none"/>
          <w:rPrChange w:id="4873" w:author="阮&amp;" w:date="2026-09-15T12:49:37Z">
            <w:rPr>
              <w:rFonts w:hint="eastAsia" w:ascii="宋体" w:hAnsi="宋体" w:eastAsia="宋体" w:cs="宋体"/>
              <w:sz w:val="24"/>
              <w:szCs w:val="24"/>
            </w:rPr>
          </w:rPrChange>
        </w:rPr>
      </w:pPr>
      <w:r>
        <w:rPr>
          <w:rFonts w:hint="eastAsia" w:ascii="宋体" w:hAnsi="宋体" w:eastAsia="宋体" w:cs="宋体"/>
          <w:color w:val="auto"/>
          <w:sz w:val="24"/>
          <w:szCs w:val="24"/>
          <w:highlight w:val="none"/>
          <w:rPrChange w:id="4874" w:author="阮&amp;" w:date="2026-09-15T12:49:37Z">
            <w:rPr>
              <w:rFonts w:hint="eastAsia" w:ascii="宋体" w:hAnsi="宋体" w:eastAsia="宋体" w:cs="宋体"/>
              <w:sz w:val="24"/>
              <w:szCs w:val="24"/>
            </w:rPr>
          </w:rPrChange>
        </w:rPr>
        <w:t>……</w:t>
      </w:r>
    </w:p>
    <w:p>
      <w:pPr>
        <w:pStyle w:val="12"/>
        <w:spacing w:line="360" w:lineRule="auto"/>
        <w:ind w:left="25" w:leftChars="12" w:firstLine="472" w:firstLineChars="197"/>
        <w:contextualSpacing/>
        <w:rPr>
          <w:rFonts w:hint="eastAsia" w:ascii="宋体" w:hAnsi="宋体" w:eastAsia="宋体" w:cs="宋体"/>
          <w:color w:val="auto"/>
          <w:sz w:val="24"/>
          <w:szCs w:val="24"/>
          <w:highlight w:val="none"/>
          <w:rPrChange w:id="4875" w:author="阮&amp;" w:date="2026-09-15T12:49:37Z">
            <w:rPr>
              <w:rFonts w:hint="eastAsia" w:ascii="宋体" w:hAnsi="宋体" w:eastAsia="宋体" w:cs="宋体"/>
              <w:sz w:val="24"/>
              <w:szCs w:val="24"/>
            </w:rPr>
          </w:rPrChange>
        </w:rPr>
      </w:pPr>
      <w:r>
        <w:rPr>
          <w:rFonts w:hint="eastAsia" w:ascii="宋体" w:hAnsi="宋体" w:eastAsia="宋体" w:cs="宋体"/>
          <w:color w:val="auto"/>
          <w:sz w:val="24"/>
          <w:szCs w:val="24"/>
          <w:highlight w:val="none"/>
          <w:rPrChange w:id="4876" w:author="阮&amp;" w:date="2026-09-15T12:49:37Z">
            <w:rPr>
              <w:rFonts w:hint="eastAsia" w:ascii="宋体" w:hAnsi="宋体" w:eastAsia="宋体" w:cs="宋体"/>
              <w:sz w:val="24"/>
              <w:szCs w:val="24"/>
            </w:rPr>
          </w:rPrChange>
        </w:rPr>
        <w:t>四、与质疑事项相关的质疑请求：</w:t>
      </w:r>
    </w:p>
    <w:p>
      <w:pPr>
        <w:pStyle w:val="12"/>
        <w:spacing w:line="360" w:lineRule="auto"/>
        <w:ind w:left="25" w:leftChars="12" w:firstLine="472" w:firstLineChars="197"/>
        <w:contextualSpacing/>
        <w:rPr>
          <w:rFonts w:hint="eastAsia" w:ascii="宋体" w:hAnsi="宋体" w:eastAsia="宋体" w:cs="宋体"/>
          <w:color w:val="auto"/>
          <w:sz w:val="24"/>
          <w:szCs w:val="24"/>
          <w:highlight w:val="none"/>
          <w:rPrChange w:id="4877" w:author="阮&amp;" w:date="2026-09-15T12:49:37Z">
            <w:rPr>
              <w:rFonts w:hint="eastAsia" w:ascii="宋体" w:hAnsi="宋体" w:eastAsia="宋体" w:cs="宋体"/>
              <w:sz w:val="24"/>
              <w:szCs w:val="24"/>
            </w:rPr>
          </w:rPrChange>
        </w:rPr>
      </w:pPr>
      <w:r>
        <w:rPr>
          <w:rFonts w:hint="eastAsia" w:ascii="宋体" w:hAnsi="宋体" w:eastAsia="宋体" w:cs="宋体"/>
          <w:color w:val="auto"/>
          <w:sz w:val="24"/>
          <w:szCs w:val="24"/>
          <w:highlight w:val="none"/>
          <w:rPrChange w:id="4878" w:author="阮&amp;" w:date="2026-09-15T12:49:37Z">
            <w:rPr>
              <w:rFonts w:hint="eastAsia" w:ascii="宋体" w:hAnsi="宋体" w:eastAsia="宋体" w:cs="宋体"/>
              <w:sz w:val="24"/>
              <w:szCs w:val="24"/>
            </w:rPr>
          </w:rPrChange>
        </w:rPr>
        <w:t>请求：</w:t>
      </w:r>
      <w:r>
        <w:rPr>
          <w:rFonts w:hint="eastAsia" w:ascii="宋体" w:hAnsi="宋体" w:eastAsia="宋体" w:cs="宋体"/>
          <w:bCs/>
          <w:color w:val="auto"/>
          <w:sz w:val="24"/>
          <w:szCs w:val="24"/>
          <w:highlight w:val="none"/>
          <w:u w:val="single"/>
          <w:rPrChange w:id="4879" w:author="阮&amp;" w:date="2026-09-15T12:49:37Z">
            <w:rPr>
              <w:rFonts w:hint="eastAsia" w:ascii="宋体" w:hAnsi="宋体" w:eastAsia="宋体" w:cs="宋体"/>
              <w:bCs/>
              <w:sz w:val="24"/>
              <w:szCs w:val="24"/>
              <w:u w:val="single"/>
            </w:rPr>
          </w:rPrChange>
        </w:rPr>
        <w:t xml:space="preserve">                                                                </w:t>
      </w:r>
    </w:p>
    <w:p>
      <w:pPr>
        <w:pStyle w:val="12"/>
        <w:spacing w:line="360" w:lineRule="auto"/>
        <w:ind w:left="25" w:leftChars="12" w:firstLine="352" w:firstLineChars="147"/>
        <w:contextualSpacing/>
        <w:rPr>
          <w:rFonts w:hint="eastAsia" w:ascii="宋体" w:hAnsi="宋体" w:eastAsia="宋体" w:cs="宋体"/>
          <w:color w:val="auto"/>
          <w:sz w:val="24"/>
          <w:szCs w:val="24"/>
          <w:highlight w:val="none"/>
          <w:rPrChange w:id="4880" w:author="阮&amp;" w:date="2026-09-15T12:49:37Z">
            <w:rPr>
              <w:rFonts w:hint="eastAsia" w:ascii="宋体" w:hAnsi="宋体" w:eastAsia="宋体" w:cs="宋体"/>
              <w:sz w:val="24"/>
              <w:szCs w:val="24"/>
            </w:rPr>
          </w:rPrChange>
        </w:rPr>
      </w:pPr>
    </w:p>
    <w:p>
      <w:pPr>
        <w:pStyle w:val="12"/>
        <w:spacing w:line="360" w:lineRule="auto"/>
        <w:ind w:left="25" w:leftChars="12" w:firstLine="472" w:firstLineChars="197"/>
        <w:contextualSpacing/>
        <w:rPr>
          <w:rFonts w:hint="eastAsia" w:ascii="宋体" w:hAnsi="宋体" w:eastAsia="宋体" w:cs="宋体"/>
          <w:color w:val="auto"/>
          <w:sz w:val="24"/>
          <w:szCs w:val="24"/>
          <w:highlight w:val="none"/>
          <w:rPrChange w:id="4881" w:author="阮&amp;" w:date="2026-09-15T12:49:37Z">
            <w:rPr>
              <w:rFonts w:hint="eastAsia" w:ascii="宋体" w:hAnsi="宋体" w:eastAsia="宋体" w:cs="宋体"/>
              <w:sz w:val="24"/>
              <w:szCs w:val="24"/>
            </w:rPr>
          </w:rPrChange>
        </w:rPr>
      </w:pPr>
      <w:r>
        <w:rPr>
          <w:rFonts w:hint="eastAsia" w:ascii="宋体" w:hAnsi="宋体" w:eastAsia="宋体" w:cs="宋体"/>
          <w:color w:val="auto"/>
          <w:sz w:val="24"/>
          <w:szCs w:val="24"/>
          <w:highlight w:val="none"/>
          <w:rPrChange w:id="4882" w:author="阮&amp;" w:date="2026-09-15T12:49:37Z">
            <w:rPr>
              <w:rFonts w:hint="eastAsia" w:ascii="宋体" w:hAnsi="宋体" w:eastAsia="宋体" w:cs="宋体"/>
              <w:sz w:val="24"/>
              <w:szCs w:val="24"/>
            </w:rPr>
          </w:rPrChange>
        </w:rPr>
        <w:t>签字（签章）：                                       公章：</w:t>
      </w:r>
    </w:p>
    <w:p>
      <w:pPr>
        <w:pStyle w:val="12"/>
        <w:spacing w:line="360" w:lineRule="auto"/>
        <w:ind w:firstLine="480" w:firstLineChars="200"/>
        <w:contextualSpacing/>
        <w:rPr>
          <w:rFonts w:hint="eastAsia" w:ascii="宋体" w:hAnsi="宋体" w:eastAsia="宋体" w:cs="宋体"/>
          <w:b/>
          <w:color w:val="auto"/>
          <w:sz w:val="24"/>
          <w:szCs w:val="24"/>
          <w:highlight w:val="none"/>
          <w:rPrChange w:id="4883" w:author="阮&amp;" w:date="2026-09-15T12:49:37Z">
            <w:rPr>
              <w:rFonts w:hint="eastAsia" w:ascii="宋体" w:hAnsi="宋体" w:eastAsia="宋体" w:cs="宋体"/>
              <w:b/>
              <w:sz w:val="24"/>
              <w:szCs w:val="24"/>
            </w:rPr>
          </w:rPrChange>
        </w:rPr>
      </w:pPr>
      <w:r>
        <w:rPr>
          <w:rFonts w:hint="eastAsia" w:ascii="宋体" w:hAnsi="宋体" w:eastAsia="宋体" w:cs="宋体"/>
          <w:color w:val="auto"/>
          <w:sz w:val="24"/>
          <w:szCs w:val="24"/>
          <w:highlight w:val="none"/>
          <w:rPrChange w:id="4884" w:author="阮&amp;" w:date="2026-09-15T12:49:37Z">
            <w:rPr>
              <w:rFonts w:hint="eastAsia" w:ascii="宋体" w:hAnsi="宋体" w:eastAsia="宋体" w:cs="宋体"/>
              <w:sz w:val="24"/>
              <w:szCs w:val="24"/>
            </w:rPr>
          </w:rPrChange>
        </w:rPr>
        <w:t>日期：</w:t>
      </w:r>
    </w:p>
    <w:p>
      <w:pPr>
        <w:pStyle w:val="12"/>
        <w:spacing w:line="360" w:lineRule="auto"/>
        <w:ind w:firstLine="482"/>
        <w:contextualSpacing/>
        <w:rPr>
          <w:rFonts w:hint="eastAsia" w:ascii="宋体" w:hAnsi="宋体" w:eastAsia="宋体" w:cs="宋体"/>
          <w:b/>
          <w:color w:val="auto"/>
          <w:sz w:val="24"/>
          <w:szCs w:val="24"/>
          <w:highlight w:val="none"/>
          <w:rPrChange w:id="4885" w:author="阮&amp;" w:date="2026-09-15T12:49:37Z">
            <w:rPr>
              <w:rFonts w:hint="eastAsia" w:ascii="宋体" w:hAnsi="宋体" w:eastAsia="宋体" w:cs="宋体"/>
              <w:b/>
              <w:sz w:val="24"/>
              <w:szCs w:val="24"/>
            </w:rPr>
          </w:rPrChange>
        </w:rPr>
      </w:pPr>
      <w:r>
        <w:rPr>
          <w:rFonts w:hint="eastAsia" w:ascii="宋体" w:hAnsi="宋体" w:eastAsia="宋体" w:cs="宋体"/>
          <w:b/>
          <w:color w:val="auto"/>
          <w:sz w:val="24"/>
          <w:szCs w:val="24"/>
          <w:highlight w:val="none"/>
          <w:rPrChange w:id="4886" w:author="阮&amp;" w:date="2026-09-15T12:49:37Z">
            <w:rPr>
              <w:rFonts w:hint="eastAsia" w:ascii="宋体" w:hAnsi="宋体" w:eastAsia="宋体" w:cs="宋体"/>
              <w:b/>
              <w:sz w:val="24"/>
              <w:szCs w:val="24"/>
            </w:rPr>
          </w:rPrChange>
        </w:rPr>
        <w:t>说明：</w:t>
      </w:r>
    </w:p>
    <w:p>
      <w:pPr>
        <w:pStyle w:val="12"/>
        <w:spacing w:line="360" w:lineRule="auto"/>
        <w:ind w:left="25" w:leftChars="12" w:firstLine="354" w:firstLineChars="147"/>
        <w:contextualSpacing/>
        <w:rPr>
          <w:rFonts w:hint="eastAsia" w:ascii="宋体" w:hAnsi="宋体" w:eastAsia="宋体" w:cs="宋体"/>
          <w:b/>
          <w:bCs/>
          <w:color w:val="auto"/>
          <w:sz w:val="24"/>
          <w:szCs w:val="24"/>
          <w:highlight w:val="none"/>
          <w:rPrChange w:id="4887" w:author="阮&amp;" w:date="2026-09-15T12:49:37Z">
            <w:rPr>
              <w:rFonts w:hint="eastAsia" w:ascii="宋体" w:hAnsi="宋体" w:eastAsia="宋体" w:cs="宋体"/>
              <w:b/>
              <w:bCs/>
              <w:sz w:val="24"/>
              <w:szCs w:val="24"/>
            </w:rPr>
          </w:rPrChange>
        </w:rPr>
      </w:pPr>
      <w:r>
        <w:rPr>
          <w:rFonts w:hint="eastAsia" w:ascii="宋体" w:hAnsi="宋体" w:eastAsia="宋体" w:cs="宋体"/>
          <w:b/>
          <w:color w:val="auto"/>
          <w:sz w:val="24"/>
          <w:szCs w:val="24"/>
          <w:highlight w:val="none"/>
          <w:rPrChange w:id="4888" w:author="阮&amp;" w:date="2026-09-15T12:49:37Z">
            <w:rPr>
              <w:rFonts w:hint="eastAsia" w:ascii="宋体" w:hAnsi="宋体" w:eastAsia="宋体" w:cs="宋体"/>
              <w:b/>
              <w:sz w:val="24"/>
              <w:szCs w:val="24"/>
            </w:rPr>
          </w:rPrChange>
        </w:rPr>
        <w:t>1.供应商提出质疑时，应提交质疑函和必要的证明材料</w:t>
      </w:r>
      <w:r>
        <w:rPr>
          <w:rFonts w:hint="eastAsia" w:ascii="宋体" w:hAnsi="宋体" w:eastAsia="宋体" w:cs="宋体"/>
          <w:b/>
          <w:bCs/>
          <w:color w:val="auto"/>
          <w:sz w:val="24"/>
          <w:szCs w:val="24"/>
          <w:highlight w:val="none"/>
          <w:rPrChange w:id="4889" w:author="阮&amp;" w:date="2026-09-15T12:49:37Z">
            <w:rPr>
              <w:rFonts w:hint="eastAsia" w:ascii="宋体" w:hAnsi="宋体" w:eastAsia="宋体" w:cs="宋体"/>
              <w:b/>
              <w:bCs/>
              <w:sz w:val="24"/>
              <w:szCs w:val="24"/>
            </w:rPr>
          </w:rPrChange>
        </w:rPr>
        <w:t>。</w:t>
      </w:r>
    </w:p>
    <w:p>
      <w:pPr>
        <w:pStyle w:val="12"/>
        <w:spacing w:line="360" w:lineRule="auto"/>
        <w:ind w:left="25" w:leftChars="12" w:firstLine="354" w:firstLineChars="147"/>
        <w:contextualSpacing/>
        <w:rPr>
          <w:rFonts w:hint="eastAsia" w:ascii="宋体" w:hAnsi="宋体" w:eastAsia="宋体" w:cs="宋体"/>
          <w:b/>
          <w:color w:val="auto"/>
          <w:sz w:val="24"/>
          <w:szCs w:val="24"/>
          <w:highlight w:val="none"/>
          <w:rPrChange w:id="4890" w:author="阮&amp;" w:date="2026-09-15T12:49:37Z">
            <w:rPr>
              <w:rFonts w:hint="eastAsia" w:ascii="宋体" w:hAnsi="宋体" w:eastAsia="宋体" w:cs="宋体"/>
              <w:b/>
              <w:sz w:val="24"/>
              <w:szCs w:val="24"/>
            </w:rPr>
          </w:rPrChange>
        </w:rPr>
      </w:pPr>
      <w:r>
        <w:rPr>
          <w:rFonts w:hint="eastAsia" w:ascii="宋体" w:hAnsi="宋体" w:eastAsia="宋体" w:cs="宋体"/>
          <w:b/>
          <w:color w:val="auto"/>
          <w:sz w:val="24"/>
          <w:szCs w:val="24"/>
          <w:highlight w:val="none"/>
          <w:rPrChange w:id="4891" w:author="阮&amp;" w:date="2026-09-15T12:49:37Z">
            <w:rPr>
              <w:rFonts w:hint="eastAsia" w:ascii="宋体" w:hAnsi="宋体" w:eastAsia="宋体" w:cs="宋体"/>
              <w:b/>
              <w:sz w:val="24"/>
              <w:szCs w:val="24"/>
            </w:rPr>
          </w:rPrChang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pPr>
        <w:pStyle w:val="12"/>
        <w:spacing w:line="360" w:lineRule="auto"/>
        <w:ind w:left="25" w:leftChars="12" w:firstLine="354" w:firstLineChars="147"/>
        <w:contextualSpacing/>
        <w:rPr>
          <w:rFonts w:hint="eastAsia" w:ascii="宋体" w:hAnsi="宋体" w:eastAsia="宋体" w:cs="宋体"/>
          <w:b/>
          <w:color w:val="auto"/>
          <w:sz w:val="24"/>
          <w:szCs w:val="24"/>
          <w:highlight w:val="none"/>
          <w:rPrChange w:id="4892" w:author="阮&amp;" w:date="2026-09-15T12:49:37Z">
            <w:rPr>
              <w:rFonts w:hint="eastAsia" w:ascii="宋体" w:hAnsi="宋体" w:eastAsia="宋体" w:cs="宋体"/>
              <w:b/>
              <w:sz w:val="24"/>
              <w:szCs w:val="24"/>
            </w:rPr>
          </w:rPrChange>
        </w:rPr>
      </w:pPr>
      <w:r>
        <w:rPr>
          <w:rFonts w:hint="eastAsia" w:ascii="宋体" w:hAnsi="宋体" w:eastAsia="宋体" w:cs="宋体"/>
          <w:b/>
          <w:color w:val="auto"/>
          <w:sz w:val="24"/>
          <w:szCs w:val="24"/>
          <w:highlight w:val="none"/>
          <w:rPrChange w:id="4893" w:author="阮&amp;" w:date="2026-09-15T12:49:37Z">
            <w:rPr>
              <w:rFonts w:hint="eastAsia" w:ascii="宋体" w:hAnsi="宋体" w:eastAsia="宋体" w:cs="宋体"/>
              <w:b/>
              <w:sz w:val="24"/>
              <w:szCs w:val="24"/>
            </w:rPr>
          </w:rPrChange>
        </w:rPr>
        <w:t>3.质疑函的质疑事项应具体、明确，并有必要的事实依据和法律依据。</w:t>
      </w:r>
    </w:p>
    <w:p>
      <w:pPr>
        <w:pStyle w:val="12"/>
        <w:spacing w:line="360" w:lineRule="auto"/>
        <w:ind w:left="25" w:leftChars="12" w:firstLine="354" w:firstLineChars="147"/>
        <w:contextualSpacing/>
        <w:rPr>
          <w:rFonts w:hint="eastAsia" w:ascii="宋体" w:hAnsi="宋体" w:eastAsia="宋体" w:cs="宋体"/>
          <w:b/>
          <w:color w:val="auto"/>
          <w:sz w:val="24"/>
          <w:szCs w:val="24"/>
          <w:highlight w:val="none"/>
          <w:rPrChange w:id="4894" w:author="阮&amp;" w:date="2026-09-15T12:49:37Z">
            <w:rPr>
              <w:rFonts w:hint="eastAsia" w:ascii="宋体" w:hAnsi="宋体" w:eastAsia="宋体" w:cs="宋体"/>
              <w:b/>
              <w:sz w:val="24"/>
              <w:szCs w:val="24"/>
            </w:rPr>
          </w:rPrChange>
        </w:rPr>
      </w:pPr>
      <w:r>
        <w:rPr>
          <w:rFonts w:hint="eastAsia" w:ascii="宋体" w:hAnsi="宋体" w:eastAsia="宋体" w:cs="宋体"/>
          <w:b/>
          <w:color w:val="auto"/>
          <w:sz w:val="24"/>
          <w:szCs w:val="24"/>
          <w:highlight w:val="none"/>
          <w:rPrChange w:id="4895" w:author="阮&amp;" w:date="2026-09-15T12:49:37Z">
            <w:rPr>
              <w:rFonts w:hint="eastAsia" w:ascii="宋体" w:hAnsi="宋体" w:eastAsia="宋体" w:cs="宋体"/>
              <w:b/>
              <w:sz w:val="24"/>
              <w:szCs w:val="24"/>
            </w:rPr>
          </w:rPrChange>
        </w:rPr>
        <w:t>4.质疑函的质疑请求应与质疑事项相关。</w:t>
      </w:r>
    </w:p>
    <w:p>
      <w:pPr>
        <w:pStyle w:val="12"/>
        <w:spacing w:line="360" w:lineRule="auto"/>
        <w:ind w:left="25" w:leftChars="12" w:firstLine="354" w:firstLineChars="147"/>
        <w:contextualSpacing/>
        <w:rPr>
          <w:rFonts w:hint="eastAsia" w:ascii="宋体" w:hAnsi="宋体" w:eastAsia="宋体" w:cs="宋体"/>
          <w:b/>
          <w:color w:val="auto"/>
          <w:highlight w:val="none"/>
          <w:rPrChange w:id="4896" w:author="阮&amp;" w:date="2026-09-15T12:49:37Z">
            <w:rPr>
              <w:rFonts w:hint="eastAsia" w:ascii="宋体" w:hAnsi="宋体" w:eastAsia="宋体" w:cs="宋体"/>
              <w:b/>
            </w:rPr>
          </w:rPrChange>
        </w:rPr>
      </w:pPr>
      <w:r>
        <w:rPr>
          <w:rFonts w:hint="eastAsia" w:ascii="宋体" w:hAnsi="宋体" w:eastAsia="宋体" w:cs="宋体"/>
          <w:b/>
          <w:color w:val="auto"/>
          <w:sz w:val="24"/>
          <w:szCs w:val="24"/>
          <w:highlight w:val="none"/>
          <w:rPrChange w:id="4897" w:author="阮&amp;" w:date="2026-09-15T12:49:37Z">
            <w:rPr>
              <w:rFonts w:hint="eastAsia" w:ascii="宋体" w:hAnsi="宋体" w:eastAsia="宋体" w:cs="宋体"/>
              <w:b/>
              <w:sz w:val="24"/>
              <w:szCs w:val="24"/>
            </w:rPr>
          </w:rPrChange>
        </w:rPr>
        <w:t>5.质疑供应商为法人或者其他组织的，质疑函应由法定代表人、主要负责人，或者其授权代表签字或者盖章，并加盖公章。</w:t>
      </w:r>
    </w:p>
    <w:p>
      <w:pPr>
        <w:widowControl/>
        <w:ind w:firstLine="482"/>
        <w:jc w:val="left"/>
        <w:rPr>
          <w:rFonts w:hint="eastAsia" w:ascii="宋体" w:hAnsi="宋体" w:eastAsia="宋体" w:cs="宋体"/>
          <w:b/>
          <w:color w:val="auto"/>
          <w:kern w:val="0"/>
          <w:sz w:val="24"/>
          <w:highlight w:val="none"/>
          <w:lang w:val="zh-CN"/>
          <w:rPrChange w:id="4898" w:author="阮&amp;" w:date="2026-09-15T12:49:37Z">
            <w:rPr>
              <w:rFonts w:hint="eastAsia" w:ascii="宋体" w:hAnsi="宋体" w:eastAsia="宋体" w:cs="宋体"/>
              <w:b/>
              <w:kern w:val="0"/>
              <w:sz w:val="24"/>
              <w:lang w:val="zh-CN"/>
            </w:rPr>
          </w:rPrChange>
        </w:rPr>
      </w:pPr>
      <w:r>
        <w:rPr>
          <w:rFonts w:hint="eastAsia" w:ascii="宋体" w:hAnsi="宋体" w:eastAsia="宋体" w:cs="宋体"/>
          <w:b/>
          <w:color w:val="auto"/>
          <w:kern w:val="0"/>
          <w:sz w:val="24"/>
          <w:highlight w:val="none"/>
          <w:lang w:val="zh-CN"/>
          <w:rPrChange w:id="4899" w:author="阮&amp;" w:date="2026-09-15T12:49:37Z">
            <w:rPr>
              <w:rFonts w:hint="eastAsia" w:ascii="宋体" w:hAnsi="宋体" w:eastAsia="宋体" w:cs="宋体"/>
              <w:b/>
              <w:kern w:val="0"/>
              <w:sz w:val="24"/>
              <w:lang w:val="zh-CN"/>
            </w:rPr>
          </w:rPrChange>
        </w:rPr>
        <w:br w:type="page"/>
      </w:r>
    </w:p>
    <w:p>
      <w:pPr>
        <w:spacing w:line="360" w:lineRule="auto"/>
        <w:ind w:firstLine="883"/>
        <w:jc w:val="center"/>
        <w:rPr>
          <w:rFonts w:hint="eastAsia" w:ascii="宋体" w:hAnsi="宋体" w:eastAsia="宋体" w:cs="宋体"/>
          <w:color w:val="auto"/>
          <w:sz w:val="44"/>
          <w:szCs w:val="44"/>
          <w:highlight w:val="none"/>
          <w:rPrChange w:id="4900" w:author="阮&amp;" w:date="2026-09-15T12:49:37Z">
            <w:rPr>
              <w:rFonts w:hint="eastAsia" w:ascii="宋体" w:hAnsi="宋体" w:eastAsia="宋体" w:cs="宋体"/>
              <w:sz w:val="44"/>
              <w:szCs w:val="44"/>
            </w:rPr>
          </w:rPrChange>
        </w:rPr>
      </w:pPr>
      <w:r>
        <w:rPr>
          <w:rFonts w:hint="eastAsia" w:ascii="宋体" w:hAnsi="宋体" w:eastAsia="宋体" w:cs="宋体"/>
          <w:color w:val="auto"/>
          <w:sz w:val="44"/>
          <w:szCs w:val="44"/>
          <w:highlight w:val="none"/>
          <w:rPrChange w:id="4901" w:author="阮&amp;" w:date="2026-09-15T12:49:37Z">
            <w:rPr>
              <w:rFonts w:hint="eastAsia" w:ascii="宋体" w:hAnsi="宋体" w:eastAsia="宋体" w:cs="宋体"/>
              <w:sz w:val="44"/>
              <w:szCs w:val="44"/>
            </w:rPr>
          </w:rPrChange>
        </w:rPr>
        <w:t>投诉书（格式）</w:t>
      </w:r>
    </w:p>
    <w:p>
      <w:pPr>
        <w:pStyle w:val="12"/>
        <w:snapToGrid w:val="0"/>
        <w:spacing w:line="360" w:lineRule="auto"/>
        <w:ind w:firstLine="482" w:firstLineChars="200"/>
        <w:rPr>
          <w:rFonts w:hint="eastAsia" w:ascii="宋体" w:hAnsi="宋体" w:eastAsia="宋体" w:cs="宋体"/>
          <w:b/>
          <w:bCs/>
          <w:color w:val="auto"/>
          <w:sz w:val="24"/>
          <w:szCs w:val="24"/>
          <w:highlight w:val="none"/>
          <w:rPrChange w:id="4902" w:author="阮&amp;" w:date="2026-09-15T12:49:37Z">
            <w:rPr>
              <w:rFonts w:hint="eastAsia" w:ascii="宋体" w:hAnsi="宋体" w:eastAsia="宋体" w:cs="宋体"/>
              <w:b/>
              <w:bCs/>
              <w:sz w:val="24"/>
              <w:szCs w:val="24"/>
            </w:rPr>
          </w:rPrChange>
        </w:rPr>
      </w:pPr>
      <w:r>
        <w:rPr>
          <w:rFonts w:hint="eastAsia" w:ascii="宋体" w:hAnsi="宋体" w:eastAsia="宋体" w:cs="宋体"/>
          <w:b/>
          <w:bCs/>
          <w:color w:val="auto"/>
          <w:sz w:val="24"/>
          <w:szCs w:val="24"/>
          <w:highlight w:val="none"/>
          <w:rPrChange w:id="4903" w:author="阮&amp;" w:date="2026-09-15T12:49:37Z">
            <w:rPr>
              <w:rFonts w:hint="eastAsia" w:ascii="宋体" w:hAnsi="宋体" w:eastAsia="宋体" w:cs="宋体"/>
              <w:b/>
              <w:bCs/>
              <w:sz w:val="24"/>
              <w:szCs w:val="24"/>
            </w:rPr>
          </w:rPrChange>
        </w:rPr>
        <w:t>一、投诉相关主体基本情况：</w:t>
      </w:r>
    </w:p>
    <w:p>
      <w:pPr>
        <w:pStyle w:val="12"/>
        <w:snapToGrid w:val="0"/>
        <w:spacing w:line="360" w:lineRule="auto"/>
        <w:ind w:firstLine="480" w:firstLineChars="200"/>
        <w:rPr>
          <w:rFonts w:hint="eastAsia" w:ascii="宋体" w:hAnsi="宋体" w:eastAsia="宋体" w:cs="宋体"/>
          <w:bCs/>
          <w:color w:val="auto"/>
          <w:sz w:val="24"/>
          <w:szCs w:val="24"/>
          <w:highlight w:val="none"/>
          <w:u w:val="single"/>
          <w:rPrChange w:id="4904" w:author="阮&amp;" w:date="2026-09-15T12:49:37Z">
            <w:rPr>
              <w:rFonts w:hint="eastAsia" w:ascii="宋体" w:hAnsi="宋体" w:eastAsia="宋体" w:cs="宋体"/>
              <w:bCs/>
              <w:sz w:val="24"/>
              <w:szCs w:val="24"/>
              <w:u w:val="single"/>
            </w:rPr>
          </w:rPrChange>
        </w:rPr>
      </w:pPr>
      <w:r>
        <w:rPr>
          <w:rFonts w:hint="eastAsia" w:ascii="宋体" w:hAnsi="宋体" w:eastAsia="宋体" w:cs="宋体"/>
          <w:bCs/>
          <w:color w:val="auto"/>
          <w:sz w:val="24"/>
          <w:szCs w:val="24"/>
          <w:highlight w:val="none"/>
          <w:rPrChange w:id="4905" w:author="阮&amp;" w:date="2026-09-15T12:49:37Z">
            <w:rPr>
              <w:rFonts w:hint="eastAsia" w:ascii="宋体" w:hAnsi="宋体" w:eastAsia="宋体" w:cs="宋体"/>
              <w:bCs/>
              <w:sz w:val="24"/>
              <w:szCs w:val="24"/>
            </w:rPr>
          </w:rPrChange>
        </w:rPr>
        <w:t>供应商：</w:t>
      </w:r>
      <w:r>
        <w:rPr>
          <w:rFonts w:hint="eastAsia" w:ascii="宋体" w:hAnsi="宋体" w:eastAsia="宋体" w:cs="宋体"/>
          <w:bCs/>
          <w:color w:val="auto"/>
          <w:sz w:val="24"/>
          <w:szCs w:val="24"/>
          <w:highlight w:val="none"/>
          <w:u w:val="single"/>
          <w:rPrChange w:id="4906" w:author="阮&amp;" w:date="2026-09-15T12:49:37Z">
            <w:rPr>
              <w:rFonts w:hint="eastAsia" w:ascii="宋体" w:hAnsi="宋体" w:eastAsia="宋体" w:cs="宋体"/>
              <w:bCs/>
              <w:sz w:val="24"/>
              <w:szCs w:val="24"/>
              <w:u w:val="single"/>
            </w:rPr>
          </w:rPrChange>
        </w:rPr>
        <w:t xml:space="preserve">                                                                        </w:t>
      </w:r>
      <w:r>
        <w:rPr>
          <w:rFonts w:hint="eastAsia" w:ascii="宋体" w:hAnsi="宋体" w:eastAsia="宋体" w:cs="宋体"/>
          <w:bCs/>
          <w:color w:val="auto"/>
          <w:sz w:val="24"/>
          <w:szCs w:val="24"/>
          <w:highlight w:val="none"/>
          <w:rPrChange w:id="4907" w:author="阮&amp;" w:date="2026-09-15T12:49:37Z">
            <w:rPr>
              <w:rFonts w:hint="eastAsia" w:ascii="宋体" w:hAnsi="宋体" w:eastAsia="宋体" w:cs="宋体"/>
              <w:bCs/>
              <w:sz w:val="24"/>
              <w:szCs w:val="24"/>
            </w:rPr>
          </w:rPrChange>
        </w:rPr>
        <w:t xml:space="preserve">                 </w:t>
      </w:r>
    </w:p>
    <w:p>
      <w:pPr>
        <w:pStyle w:val="12"/>
        <w:snapToGrid w:val="0"/>
        <w:spacing w:line="360" w:lineRule="auto"/>
        <w:ind w:firstLine="480" w:firstLineChars="200"/>
        <w:rPr>
          <w:rFonts w:hint="eastAsia" w:ascii="宋体" w:hAnsi="宋体" w:eastAsia="宋体" w:cs="宋体"/>
          <w:bCs/>
          <w:color w:val="auto"/>
          <w:sz w:val="24"/>
          <w:szCs w:val="24"/>
          <w:highlight w:val="none"/>
          <w:rPrChange w:id="4908" w:author="阮&amp;" w:date="2026-09-15T12:49:37Z">
            <w:rPr>
              <w:rFonts w:hint="eastAsia" w:ascii="宋体" w:hAnsi="宋体" w:eastAsia="宋体" w:cs="宋体"/>
              <w:bCs/>
              <w:sz w:val="24"/>
              <w:szCs w:val="24"/>
            </w:rPr>
          </w:rPrChange>
        </w:rPr>
      </w:pPr>
      <w:r>
        <w:rPr>
          <w:rFonts w:hint="eastAsia" w:ascii="宋体" w:hAnsi="宋体" w:eastAsia="宋体" w:cs="宋体"/>
          <w:bCs/>
          <w:color w:val="auto"/>
          <w:sz w:val="24"/>
          <w:szCs w:val="24"/>
          <w:highlight w:val="none"/>
          <w:rPrChange w:id="4909" w:author="阮&amp;" w:date="2026-09-15T12:49:37Z">
            <w:rPr>
              <w:rFonts w:hint="eastAsia" w:ascii="宋体" w:hAnsi="宋体" w:eastAsia="宋体" w:cs="宋体"/>
              <w:bCs/>
              <w:sz w:val="24"/>
              <w:szCs w:val="24"/>
            </w:rPr>
          </w:rPrChange>
        </w:rPr>
        <w:t>地址：</w:t>
      </w:r>
      <w:r>
        <w:rPr>
          <w:rFonts w:hint="eastAsia" w:ascii="宋体" w:hAnsi="宋体" w:eastAsia="宋体" w:cs="宋体"/>
          <w:bCs/>
          <w:color w:val="auto"/>
          <w:sz w:val="24"/>
          <w:szCs w:val="24"/>
          <w:highlight w:val="none"/>
          <w:u w:val="single"/>
          <w:rPrChange w:id="4910" w:author="阮&amp;" w:date="2026-09-15T12:49:37Z">
            <w:rPr>
              <w:rFonts w:hint="eastAsia" w:ascii="宋体" w:hAnsi="宋体" w:eastAsia="宋体" w:cs="宋体"/>
              <w:bCs/>
              <w:sz w:val="24"/>
              <w:szCs w:val="24"/>
              <w:u w:val="single"/>
            </w:rPr>
          </w:rPrChange>
        </w:rPr>
        <w:t xml:space="preserve">                                          </w:t>
      </w:r>
      <w:r>
        <w:rPr>
          <w:rFonts w:hint="eastAsia" w:ascii="宋体" w:hAnsi="宋体" w:eastAsia="宋体" w:cs="宋体"/>
          <w:bCs/>
          <w:color w:val="auto"/>
          <w:sz w:val="24"/>
          <w:szCs w:val="24"/>
          <w:highlight w:val="none"/>
          <w:rPrChange w:id="4911" w:author="阮&amp;" w:date="2026-09-15T12:49:37Z">
            <w:rPr>
              <w:rFonts w:hint="eastAsia" w:ascii="宋体" w:hAnsi="宋体" w:eastAsia="宋体" w:cs="宋体"/>
              <w:bCs/>
              <w:sz w:val="24"/>
              <w:szCs w:val="24"/>
            </w:rPr>
          </w:rPrChange>
        </w:rPr>
        <w:t>邮编：</w:t>
      </w:r>
      <w:r>
        <w:rPr>
          <w:rFonts w:hint="eastAsia" w:ascii="宋体" w:hAnsi="宋体" w:eastAsia="宋体" w:cs="宋体"/>
          <w:bCs/>
          <w:color w:val="auto"/>
          <w:sz w:val="24"/>
          <w:szCs w:val="24"/>
          <w:highlight w:val="none"/>
          <w:u w:val="single"/>
          <w:rPrChange w:id="4912" w:author="阮&amp;" w:date="2026-09-15T12:49:37Z">
            <w:rPr>
              <w:rFonts w:hint="eastAsia" w:ascii="宋体" w:hAnsi="宋体" w:eastAsia="宋体" w:cs="宋体"/>
              <w:bCs/>
              <w:sz w:val="24"/>
              <w:szCs w:val="24"/>
              <w:u w:val="single"/>
            </w:rPr>
          </w:rPrChange>
        </w:rPr>
        <w:t xml:space="preserve">                          </w:t>
      </w:r>
      <w:r>
        <w:rPr>
          <w:rFonts w:hint="eastAsia" w:ascii="宋体" w:hAnsi="宋体" w:eastAsia="宋体" w:cs="宋体"/>
          <w:bCs/>
          <w:color w:val="auto"/>
          <w:sz w:val="24"/>
          <w:szCs w:val="24"/>
          <w:highlight w:val="none"/>
          <w:rPrChange w:id="4913" w:author="阮&amp;" w:date="2026-09-15T12:49:37Z">
            <w:rPr>
              <w:rFonts w:hint="eastAsia" w:ascii="宋体" w:hAnsi="宋体" w:eastAsia="宋体" w:cs="宋体"/>
              <w:bCs/>
              <w:sz w:val="24"/>
              <w:szCs w:val="24"/>
            </w:rPr>
          </w:rPrChange>
        </w:rPr>
        <w:t xml:space="preserve">                 </w:t>
      </w:r>
    </w:p>
    <w:p>
      <w:pPr>
        <w:pStyle w:val="12"/>
        <w:snapToGrid w:val="0"/>
        <w:spacing w:line="360" w:lineRule="auto"/>
        <w:ind w:firstLine="480" w:firstLineChars="200"/>
        <w:rPr>
          <w:rFonts w:hint="eastAsia" w:ascii="宋体" w:hAnsi="宋体" w:eastAsia="宋体" w:cs="宋体"/>
          <w:bCs/>
          <w:color w:val="auto"/>
          <w:sz w:val="24"/>
          <w:szCs w:val="24"/>
          <w:highlight w:val="none"/>
          <w:u w:val="single"/>
          <w:rPrChange w:id="4914" w:author="阮&amp;" w:date="2026-09-15T12:49:37Z">
            <w:rPr>
              <w:rFonts w:hint="eastAsia" w:ascii="宋体" w:hAnsi="宋体" w:eastAsia="宋体" w:cs="宋体"/>
              <w:bCs/>
              <w:sz w:val="24"/>
              <w:szCs w:val="24"/>
              <w:u w:val="single"/>
            </w:rPr>
          </w:rPrChange>
        </w:rPr>
      </w:pPr>
      <w:r>
        <w:rPr>
          <w:rFonts w:hint="eastAsia" w:ascii="宋体" w:hAnsi="宋体" w:eastAsia="宋体" w:cs="宋体"/>
          <w:bCs/>
          <w:color w:val="auto"/>
          <w:sz w:val="24"/>
          <w:szCs w:val="24"/>
          <w:highlight w:val="none"/>
          <w:rPrChange w:id="4915" w:author="阮&amp;" w:date="2026-09-15T12:49:37Z">
            <w:rPr>
              <w:rFonts w:hint="eastAsia" w:ascii="宋体" w:hAnsi="宋体" w:eastAsia="宋体" w:cs="宋体"/>
              <w:bCs/>
              <w:sz w:val="24"/>
              <w:szCs w:val="24"/>
            </w:rPr>
          </w:rPrChange>
        </w:rPr>
        <w:t>法定代表人/主要负责人：</w:t>
      </w:r>
      <w:r>
        <w:rPr>
          <w:rFonts w:hint="eastAsia" w:ascii="宋体" w:hAnsi="宋体" w:eastAsia="宋体" w:cs="宋体"/>
          <w:bCs/>
          <w:color w:val="auto"/>
          <w:sz w:val="24"/>
          <w:szCs w:val="24"/>
          <w:highlight w:val="none"/>
          <w:u w:val="single"/>
          <w:rPrChange w:id="4916" w:author="阮&amp;" w:date="2026-09-15T12:49:37Z">
            <w:rPr>
              <w:rFonts w:hint="eastAsia" w:ascii="宋体" w:hAnsi="宋体" w:eastAsia="宋体" w:cs="宋体"/>
              <w:bCs/>
              <w:sz w:val="24"/>
              <w:szCs w:val="24"/>
              <w:u w:val="single"/>
            </w:rPr>
          </w:rPrChange>
        </w:rPr>
        <w:t xml:space="preserve">                                                         </w:t>
      </w:r>
    </w:p>
    <w:p>
      <w:pPr>
        <w:pStyle w:val="12"/>
        <w:snapToGrid w:val="0"/>
        <w:spacing w:line="360" w:lineRule="auto"/>
        <w:ind w:firstLine="480" w:firstLineChars="200"/>
        <w:rPr>
          <w:rFonts w:hint="eastAsia" w:ascii="宋体" w:hAnsi="宋体" w:eastAsia="宋体" w:cs="宋体"/>
          <w:bCs/>
          <w:color w:val="auto"/>
          <w:sz w:val="24"/>
          <w:szCs w:val="24"/>
          <w:highlight w:val="none"/>
          <w:rPrChange w:id="4917" w:author="阮&amp;" w:date="2026-09-15T12:49:37Z">
            <w:rPr>
              <w:rFonts w:hint="eastAsia" w:ascii="宋体" w:hAnsi="宋体" w:eastAsia="宋体" w:cs="宋体"/>
              <w:bCs/>
              <w:sz w:val="24"/>
              <w:szCs w:val="24"/>
            </w:rPr>
          </w:rPrChange>
        </w:rPr>
      </w:pPr>
      <w:r>
        <w:rPr>
          <w:rFonts w:hint="eastAsia" w:ascii="宋体" w:hAnsi="宋体" w:eastAsia="宋体" w:cs="宋体"/>
          <w:bCs/>
          <w:color w:val="auto"/>
          <w:sz w:val="24"/>
          <w:szCs w:val="24"/>
          <w:highlight w:val="none"/>
          <w:rPrChange w:id="4918" w:author="阮&amp;" w:date="2026-09-15T12:49:37Z">
            <w:rPr>
              <w:rFonts w:hint="eastAsia" w:ascii="宋体" w:hAnsi="宋体" w:eastAsia="宋体" w:cs="宋体"/>
              <w:bCs/>
              <w:sz w:val="24"/>
              <w:szCs w:val="24"/>
            </w:rPr>
          </w:rPrChange>
        </w:rPr>
        <w:t>联系电话：</w:t>
      </w:r>
      <w:r>
        <w:rPr>
          <w:rFonts w:hint="eastAsia" w:ascii="宋体" w:hAnsi="宋体" w:eastAsia="宋体" w:cs="宋体"/>
          <w:bCs/>
          <w:color w:val="auto"/>
          <w:sz w:val="24"/>
          <w:szCs w:val="24"/>
          <w:highlight w:val="none"/>
          <w:u w:val="single"/>
          <w:rPrChange w:id="4919" w:author="阮&amp;" w:date="2026-09-15T12:49:37Z">
            <w:rPr>
              <w:rFonts w:hint="eastAsia" w:ascii="宋体" w:hAnsi="宋体" w:eastAsia="宋体" w:cs="宋体"/>
              <w:bCs/>
              <w:sz w:val="24"/>
              <w:szCs w:val="24"/>
              <w:u w:val="single"/>
            </w:rPr>
          </w:rPrChange>
        </w:rPr>
        <w:t xml:space="preserve">                                         </w:t>
      </w:r>
    </w:p>
    <w:p>
      <w:pPr>
        <w:pStyle w:val="12"/>
        <w:snapToGrid w:val="0"/>
        <w:spacing w:line="360" w:lineRule="auto"/>
        <w:ind w:firstLine="480" w:firstLineChars="200"/>
        <w:rPr>
          <w:rFonts w:hint="eastAsia" w:ascii="宋体" w:hAnsi="宋体" w:eastAsia="宋体" w:cs="宋体"/>
          <w:bCs/>
          <w:color w:val="auto"/>
          <w:sz w:val="24"/>
          <w:szCs w:val="24"/>
          <w:highlight w:val="none"/>
          <w:u w:val="single"/>
          <w:rPrChange w:id="4920" w:author="阮&amp;" w:date="2026-09-15T12:49:37Z">
            <w:rPr>
              <w:rFonts w:hint="eastAsia" w:ascii="宋体" w:hAnsi="宋体" w:eastAsia="宋体" w:cs="宋体"/>
              <w:bCs/>
              <w:sz w:val="24"/>
              <w:szCs w:val="24"/>
              <w:u w:val="single"/>
            </w:rPr>
          </w:rPrChange>
        </w:rPr>
      </w:pPr>
      <w:r>
        <w:rPr>
          <w:rFonts w:hint="eastAsia" w:ascii="宋体" w:hAnsi="宋体" w:eastAsia="宋体" w:cs="宋体"/>
          <w:bCs/>
          <w:color w:val="auto"/>
          <w:sz w:val="24"/>
          <w:szCs w:val="24"/>
          <w:highlight w:val="none"/>
          <w:rPrChange w:id="4921" w:author="阮&amp;" w:date="2026-09-15T12:49:37Z">
            <w:rPr>
              <w:rFonts w:hint="eastAsia" w:ascii="宋体" w:hAnsi="宋体" w:eastAsia="宋体" w:cs="宋体"/>
              <w:bCs/>
              <w:sz w:val="24"/>
              <w:szCs w:val="24"/>
            </w:rPr>
          </w:rPrChange>
        </w:rPr>
        <w:t>授权代表：</w:t>
      </w:r>
      <w:r>
        <w:rPr>
          <w:rFonts w:hint="eastAsia" w:ascii="宋体" w:hAnsi="宋体" w:eastAsia="宋体" w:cs="宋体"/>
          <w:bCs/>
          <w:color w:val="auto"/>
          <w:sz w:val="24"/>
          <w:szCs w:val="24"/>
          <w:highlight w:val="none"/>
          <w:u w:val="single"/>
          <w:rPrChange w:id="4922" w:author="阮&amp;" w:date="2026-09-15T12:49:37Z">
            <w:rPr>
              <w:rFonts w:hint="eastAsia" w:ascii="宋体" w:hAnsi="宋体" w:eastAsia="宋体" w:cs="宋体"/>
              <w:bCs/>
              <w:sz w:val="24"/>
              <w:szCs w:val="24"/>
              <w:u w:val="single"/>
            </w:rPr>
          </w:rPrChange>
        </w:rPr>
        <w:t xml:space="preserve">                                         </w:t>
      </w:r>
      <w:r>
        <w:rPr>
          <w:rFonts w:hint="eastAsia" w:ascii="宋体" w:hAnsi="宋体" w:eastAsia="宋体" w:cs="宋体"/>
          <w:bCs/>
          <w:color w:val="auto"/>
          <w:sz w:val="24"/>
          <w:szCs w:val="24"/>
          <w:highlight w:val="none"/>
          <w:rPrChange w:id="4923" w:author="阮&amp;" w:date="2026-09-15T12:49:37Z">
            <w:rPr>
              <w:rFonts w:hint="eastAsia" w:ascii="宋体" w:hAnsi="宋体" w:eastAsia="宋体" w:cs="宋体"/>
              <w:bCs/>
              <w:sz w:val="24"/>
              <w:szCs w:val="24"/>
            </w:rPr>
          </w:rPrChange>
        </w:rPr>
        <w:t>联系电话：</w:t>
      </w:r>
      <w:r>
        <w:rPr>
          <w:rFonts w:hint="eastAsia" w:ascii="宋体" w:hAnsi="宋体" w:eastAsia="宋体" w:cs="宋体"/>
          <w:bCs/>
          <w:color w:val="auto"/>
          <w:sz w:val="24"/>
          <w:szCs w:val="24"/>
          <w:highlight w:val="none"/>
          <w:u w:val="single"/>
          <w:rPrChange w:id="4924" w:author="阮&amp;" w:date="2026-09-15T12:49:37Z">
            <w:rPr>
              <w:rFonts w:hint="eastAsia" w:ascii="宋体" w:hAnsi="宋体" w:eastAsia="宋体" w:cs="宋体"/>
              <w:bCs/>
              <w:sz w:val="24"/>
              <w:szCs w:val="24"/>
              <w:u w:val="single"/>
            </w:rPr>
          </w:rPrChange>
        </w:rPr>
        <w:t xml:space="preserve">                   </w:t>
      </w:r>
    </w:p>
    <w:p>
      <w:pPr>
        <w:pStyle w:val="12"/>
        <w:snapToGrid w:val="0"/>
        <w:spacing w:line="360" w:lineRule="auto"/>
        <w:ind w:firstLine="480" w:firstLineChars="200"/>
        <w:rPr>
          <w:rFonts w:hint="eastAsia" w:ascii="宋体" w:hAnsi="宋体" w:eastAsia="宋体" w:cs="宋体"/>
          <w:bCs/>
          <w:color w:val="auto"/>
          <w:sz w:val="24"/>
          <w:szCs w:val="24"/>
          <w:highlight w:val="none"/>
          <w:u w:val="single"/>
          <w:rPrChange w:id="4925" w:author="阮&amp;" w:date="2026-09-15T12:49:37Z">
            <w:rPr>
              <w:rFonts w:hint="eastAsia" w:ascii="宋体" w:hAnsi="宋体" w:eastAsia="宋体" w:cs="宋体"/>
              <w:bCs/>
              <w:sz w:val="24"/>
              <w:szCs w:val="24"/>
              <w:u w:val="single"/>
            </w:rPr>
          </w:rPrChange>
        </w:rPr>
      </w:pPr>
      <w:r>
        <w:rPr>
          <w:rFonts w:hint="eastAsia" w:ascii="宋体" w:hAnsi="宋体" w:eastAsia="宋体" w:cs="宋体"/>
          <w:bCs/>
          <w:color w:val="auto"/>
          <w:sz w:val="24"/>
          <w:szCs w:val="24"/>
          <w:highlight w:val="none"/>
          <w:rPrChange w:id="4926" w:author="阮&amp;" w:date="2026-09-15T12:49:37Z">
            <w:rPr>
              <w:rFonts w:hint="eastAsia" w:ascii="宋体" w:hAnsi="宋体" w:eastAsia="宋体" w:cs="宋体"/>
              <w:bCs/>
              <w:sz w:val="24"/>
              <w:szCs w:val="24"/>
            </w:rPr>
          </w:rPrChange>
        </w:rPr>
        <w:t>地址：</w:t>
      </w:r>
      <w:r>
        <w:rPr>
          <w:rFonts w:hint="eastAsia" w:ascii="宋体" w:hAnsi="宋体" w:eastAsia="宋体" w:cs="宋体"/>
          <w:bCs/>
          <w:color w:val="auto"/>
          <w:sz w:val="24"/>
          <w:szCs w:val="24"/>
          <w:highlight w:val="none"/>
          <w:u w:val="single"/>
          <w:rPrChange w:id="4927" w:author="阮&amp;" w:date="2026-09-15T12:49:37Z">
            <w:rPr>
              <w:rFonts w:hint="eastAsia" w:ascii="宋体" w:hAnsi="宋体" w:eastAsia="宋体" w:cs="宋体"/>
              <w:bCs/>
              <w:sz w:val="24"/>
              <w:szCs w:val="24"/>
              <w:u w:val="single"/>
            </w:rPr>
          </w:rPrChange>
        </w:rPr>
        <w:t xml:space="preserve">                                                            </w:t>
      </w:r>
    </w:p>
    <w:p>
      <w:pPr>
        <w:pStyle w:val="12"/>
        <w:snapToGrid w:val="0"/>
        <w:spacing w:line="360" w:lineRule="auto"/>
        <w:ind w:firstLine="480" w:firstLineChars="200"/>
        <w:rPr>
          <w:rFonts w:hint="eastAsia" w:ascii="宋体" w:hAnsi="宋体" w:eastAsia="宋体" w:cs="宋体"/>
          <w:bCs/>
          <w:color w:val="auto"/>
          <w:sz w:val="24"/>
          <w:szCs w:val="24"/>
          <w:highlight w:val="none"/>
          <w:rPrChange w:id="4928" w:author="阮&amp;" w:date="2026-09-15T12:49:37Z">
            <w:rPr>
              <w:rFonts w:hint="eastAsia" w:ascii="宋体" w:hAnsi="宋体" w:eastAsia="宋体" w:cs="宋体"/>
              <w:bCs/>
              <w:sz w:val="24"/>
              <w:szCs w:val="24"/>
            </w:rPr>
          </w:rPrChange>
        </w:rPr>
      </w:pPr>
      <w:r>
        <w:rPr>
          <w:rFonts w:hint="eastAsia" w:ascii="宋体" w:hAnsi="宋体" w:eastAsia="宋体" w:cs="宋体"/>
          <w:bCs/>
          <w:color w:val="auto"/>
          <w:sz w:val="24"/>
          <w:szCs w:val="24"/>
          <w:highlight w:val="none"/>
          <w:rPrChange w:id="4929" w:author="阮&amp;" w:date="2026-09-15T12:49:37Z">
            <w:rPr>
              <w:rFonts w:hint="eastAsia" w:ascii="宋体" w:hAnsi="宋体" w:eastAsia="宋体" w:cs="宋体"/>
              <w:bCs/>
              <w:sz w:val="24"/>
              <w:szCs w:val="24"/>
            </w:rPr>
          </w:rPrChange>
        </w:rPr>
        <w:t>邮编：</w:t>
      </w:r>
      <w:r>
        <w:rPr>
          <w:rFonts w:hint="eastAsia" w:ascii="宋体" w:hAnsi="宋体" w:eastAsia="宋体" w:cs="宋体"/>
          <w:bCs/>
          <w:color w:val="auto"/>
          <w:sz w:val="24"/>
          <w:szCs w:val="24"/>
          <w:highlight w:val="none"/>
          <w:u w:val="single"/>
          <w:rPrChange w:id="4930" w:author="阮&amp;" w:date="2026-09-15T12:49:37Z">
            <w:rPr>
              <w:rFonts w:hint="eastAsia" w:ascii="宋体" w:hAnsi="宋体" w:eastAsia="宋体" w:cs="宋体"/>
              <w:bCs/>
              <w:sz w:val="24"/>
              <w:szCs w:val="24"/>
              <w:u w:val="single"/>
            </w:rPr>
          </w:rPrChange>
        </w:rPr>
        <w:t xml:space="preserve">         </w:t>
      </w:r>
      <w:r>
        <w:rPr>
          <w:rFonts w:hint="eastAsia" w:ascii="宋体" w:hAnsi="宋体" w:eastAsia="宋体" w:cs="宋体"/>
          <w:bCs/>
          <w:color w:val="auto"/>
          <w:sz w:val="24"/>
          <w:szCs w:val="24"/>
          <w:highlight w:val="none"/>
          <w:rPrChange w:id="4931" w:author="阮&amp;" w:date="2026-09-15T12:49:37Z">
            <w:rPr>
              <w:rFonts w:hint="eastAsia" w:ascii="宋体" w:hAnsi="宋体" w:eastAsia="宋体" w:cs="宋体"/>
              <w:bCs/>
              <w:sz w:val="24"/>
              <w:szCs w:val="24"/>
            </w:rPr>
          </w:rPrChange>
        </w:rPr>
        <w:t xml:space="preserve">   </w:t>
      </w:r>
    </w:p>
    <w:p>
      <w:pPr>
        <w:pStyle w:val="12"/>
        <w:snapToGrid w:val="0"/>
        <w:spacing w:line="360" w:lineRule="auto"/>
        <w:ind w:firstLine="480" w:firstLineChars="200"/>
        <w:rPr>
          <w:rFonts w:hint="eastAsia" w:ascii="宋体" w:hAnsi="宋体" w:eastAsia="宋体" w:cs="宋体"/>
          <w:bCs/>
          <w:color w:val="auto"/>
          <w:sz w:val="24"/>
          <w:szCs w:val="24"/>
          <w:highlight w:val="none"/>
          <w:rPrChange w:id="4932" w:author="阮&amp;" w:date="2026-09-15T12:49:37Z">
            <w:rPr>
              <w:rFonts w:hint="eastAsia" w:ascii="宋体" w:hAnsi="宋体" w:eastAsia="宋体" w:cs="宋体"/>
              <w:bCs/>
              <w:sz w:val="24"/>
              <w:szCs w:val="24"/>
            </w:rPr>
          </w:rPrChange>
        </w:rPr>
      </w:pPr>
      <w:r>
        <w:rPr>
          <w:rFonts w:hint="eastAsia" w:ascii="宋体" w:hAnsi="宋体" w:eastAsia="宋体" w:cs="宋体"/>
          <w:bCs/>
          <w:color w:val="auto"/>
          <w:sz w:val="24"/>
          <w:szCs w:val="24"/>
          <w:highlight w:val="none"/>
          <w:rPrChange w:id="4933" w:author="阮&amp;" w:date="2026-09-15T12:49:37Z">
            <w:rPr>
              <w:rFonts w:hint="eastAsia" w:ascii="宋体" w:hAnsi="宋体" w:eastAsia="宋体" w:cs="宋体"/>
              <w:bCs/>
              <w:sz w:val="24"/>
              <w:szCs w:val="24"/>
            </w:rPr>
          </w:rPrChange>
        </w:rPr>
        <w:t>被投诉人1：</w:t>
      </w:r>
    </w:p>
    <w:p>
      <w:pPr>
        <w:pStyle w:val="12"/>
        <w:snapToGrid w:val="0"/>
        <w:spacing w:line="360" w:lineRule="auto"/>
        <w:ind w:firstLine="480" w:firstLineChars="200"/>
        <w:rPr>
          <w:rFonts w:hint="eastAsia" w:ascii="宋体" w:hAnsi="宋体" w:eastAsia="宋体" w:cs="宋体"/>
          <w:bCs/>
          <w:color w:val="auto"/>
          <w:sz w:val="24"/>
          <w:szCs w:val="24"/>
          <w:highlight w:val="none"/>
          <w:u w:val="single"/>
          <w:rPrChange w:id="4934" w:author="阮&amp;" w:date="2026-09-15T12:49:37Z">
            <w:rPr>
              <w:rFonts w:hint="eastAsia" w:ascii="宋体" w:hAnsi="宋体" w:eastAsia="宋体" w:cs="宋体"/>
              <w:bCs/>
              <w:sz w:val="24"/>
              <w:szCs w:val="24"/>
              <w:u w:val="single"/>
            </w:rPr>
          </w:rPrChange>
        </w:rPr>
      </w:pPr>
      <w:r>
        <w:rPr>
          <w:rFonts w:hint="eastAsia" w:ascii="宋体" w:hAnsi="宋体" w:eastAsia="宋体" w:cs="宋体"/>
          <w:bCs/>
          <w:color w:val="auto"/>
          <w:sz w:val="24"/>
          <w:szCs w:val="24"/>
          <w:highlight w:val="none"/>
          <w:rPrChange w:id="4935" w:author="阮&amp;" w:date="2026-09-15T12:49:37Z">
            <w:rPr>
              <w:rFonts w:hint="eastAsia" w:ascii="宋体" w:hAnsi="宋体" w:eastAsia="宋体" w:cs="宋体"/>
              <w:bCs/>
              <w:sz w:val="24"/>
              <w:szCs w:val="24"/>
            </w:rPr>
          </w:rPrChange>
        </w:rPr>
        <w:t>地址：</w:t>
      </w:r>
      <w:r>
        <w:rPr>
          <w:rFonts w:hint="eastAsia" w:ascii="宋体" w:hAnsi="宋体" w:eastAsia="宋体" w:cs="宋体"/>
          <w:bCs/>
          <w:color w:val="auto"/>
          <w:sz w:val="24"/>
          <w:szCs w:val="24"/>
          <w:highlight w:val="none"/>
          <w:u w:val="single"/>
          <w:rPrChange w:id="4936" w:author="阮&amp;" w:date="2026-09-15T12:49:37Z">
            <w:rPr>
              <w:rFonts w:hint="eastAsia" w:ascii="宋体" w:hAnsi="宋体" w:eastAsia="宋体" w:cs="宋体"/>
              <w:bCs/>
              <w:sz w:val="24"/>
              <w:szCs w:val="24"/>
              <w:u w:val="single"/>
            </w:rPr>
          </w:rPrChange>
        </w:rPr>
        <w:t xml:space="preserve">                                                            </w:t>
      </w:r>
    </w:p>
    <w:p>
      <w:pPr>
        <w:pStyle w:val="12"/>
        <w:snapToGrid w:val="0"/>
        <w:spacing w:line="360" w:lineRule="auto"/>
        <w:ind w:firstLine="480" w:firstLineChars="200"/>
        <w:rPr>
          <w:rFonts w:hint="eastAsia" w:ascii="宋体" w:hAnsi="宋体" w:eastAsia="宋体" w:cs="宋体"/>
          <w:bCs/>
          <w:color w:val="auto"/>
          <w:sz w:val="24"/>
          <w:szCs w:val="24"/>
          <w:highlight w:val="none"/>
          <w:rPrChange w:id="4937" w:author="阮&amp;" w:date="2026-09-15T12:49:37Z">
            <w:rPr>
              <w:rFonts w:hint="eastAsia" w:ascii="宋体" w:hAnsi="宋体" w:eastAsia="宋体" w:cs="宋体"/>
              <w:bCs/>
              <w:sz w:val="24"/>
              <w:szCs w:val="24"/>
            </w:rPr>
          </w:rPrChange>
        </w:rPr>
      </w:pPr>
      <w:r>
        <w:rPr>
          <w:rFonts w:hint="eastAsia" w:ascii="宋体" w:hAnsi="宋体" w:eastAsia="宋体" w:cs="宋体"/>
          <w:bCs/>
          <w:color w:val="auto"/>
          <w:sz w:val="24"/>
          <w:szCs w:val="24"/>
          <w:highlight w:val="none"/>
          <w:rPrChange w:id="4938" w:author="阮&amp;" w:date="2026-09-15T12:49:37Z">
            <w:rPr>
              <w:rFonts w:hint="eastAsia" w:ascii="宋体" w:hAnsi="宋体" w:eastAsia="宋体" w:cs="宋体"/>
              <w:bCs/>
              <w:sz w:val="24"/>
              <w:szCs w:val="24"/>
            </w:rPr>
          </w:rPrChange>
        </w:rPr>
        <w:t>邮编：</w:t>
      </w:r>
      <w:r>
        <w:rPr>
          <w:rFonts w:hint="eastAsia" w:ascii="宋体" w:hAnsi="宋体" w:eastAsia="宋体" w:cs="宋体"/>
          <w:bCs/>
          <w:color w:val="auto"/>
          <w:sz w:val="24"/>
          <w:szCs w:val="24"/>
          <w:highlight w:val="none"/>
          <w:u w:val="single"/>
          <w:rPrChange w:id="4939" w:author="阮&amp;" w:date="2026-09-15T12:49:37Z">
            <w:rPr>
              <w:rFonts w:hint="eastAsia" w:ascii="宋体" w:hAnsi="宋体" w:eastAsia="宋体" w:cs="宋体"/>
              <w:bCs/>
              <w:sz w:val="24"/>
              <w:szCs w:val="24"/>
              <w:u w:val="single"/>
            </w:rPr>
          </w:rPrChange>
        </w:rPr>
        <w:t xml:space="preserve">         </w:t>
      </w:r>
      <w:r>
        <w:rPr>
          <w:rFonts w:hint="eastAsia" w:ascii="宋体" w:hAnsi="宋体" w:eastAsia="宋体" w:cs="宋体"/>
          <w:bCs/>
          <w:color w:val="auto"/>
          <w:sz w:val="24"/>
          <w:szCs w:val="24"/>
          <w:highlight w:val="none"/>
          <w:rPrChange w:id="4940" w:author="阮&amp;" w:date="2026-09-15T12:49:37Z">
            <w:rPr>
              <w:rFonts w:hint="eastAsia" w:ascii="宋体" w:hAnsi="宋体" w:eastAsia="宋体" w:cs="宋体"/>
              <w:bCs/>
              <w:sz w:val="24"/>
              <w:szCs w:val="24"/>
            </w:rPr>
          </w:rPrChange>
        </w:rPr>
        <w:t xml:space="preserve">  </w:t>
      </w:r>
    </w:p>
    <w:p>
      <w:pPr>
        <w:pStyle w:val="12"/>
        <w:snapToGrid w:val="0"/>
        <w:spacing w:line="360" w:lineRule="auto"/>
        <w:ind w:firstLine="480" w:firstLineChars="200"/>
        <w:rPr>
          <w:rFonts w:hint="eastAsia" w:ascii="宋体" w:hAnsi="宋体" w:eastAsia="宋体" w:cs="宋体"/>
          <w:bCs/>
          <w:color w:val="auto"/>
          <w:sz w:val="24"/>
          <w:szCs w:val="24"/>
          <w:highlight w:val="none"/>
          <w:u w:val="single"/>
          <w:rPrChange w:id="4941" w:author="阮&amp;" w:date="2026-09-15T12:49:37Z">
            <w:rPr>
              <w:rFonts w:hint="eastAsia" w:ascii="宋体" w:hAnsi="宋体" w:eastAsia="宋体" w:cs="宋体"/>
              <w:bCs/>
              <w:sz w:val="24"/>
              <w:szCs w:val="24"/>
              <w:u w:val="single"/>
            </w:rPr>
          </w:rPrChange>
        </w:rPr>
      </w:pPr>
      <w:r>
        <w:rPr>
          <w:rFonts w:hint="eastAsia" w:ascii="宋体" w:hAnsi="宋体" w:eastAsia="宋体" w:cs="宋体"/>
          <w:bCs/>
          <w:color w:val="auto"/>
          <w:sz w:val="24"/>
          <w:szCs w:val="24"/>
          <w:highlight w:val="none"/>
          <w:rPrChange w:id="4942" w:author="阮&amp;" w:date="2026-09-15T12:49:37Z">
            <w:rPr>
              <w:rFonts w:hint="eastAsia" w:ascii="宋体" w:hAnsi="宋体" w:eastAsia="宋体" w:cs="宋体"/>
              <w:bCs/>
              <w:sz w:val="24"/>
              <w:szCs w:val="24"/>
            </w:rPr>
          </w:rPrChange>
        </w:rPr>
        <w:t>联系人：</w:t>
      </w:r>
      <w:r>
        <w:rPr>
          <w:rFonts w:hint="eastAsia" w:ascii="宋体" w:hAnsi="宋体" w:eastAsia="宋体" w:cs="宋体"/>
          <w:bCs/>
          <w:color w:val="auto"/>
          <w:sz w:val="24"/>
          <w:szCs w:val="24"/>
          <w:highlight w:val="none"/>
          <w:u w:val="single"/>
          <w:rPrChange w:id="4943" w:author="阮&amp;" w:date="2026-09-15T12:49:37Z">
            <w:rPr>
              <w:rFonts w:hint="eastAsia" w:ascii="宋体" w:hAnsi="宋体" w:eastAsia="宋体" w:cs="宋体"/>
              <w:bCs/>
              <w:sz w:val="24"/>
              <w:szCs w:val="24"/>
              <w:u w:val="single"/>
            </w:rPr>
          </w:rPrChange>
        </w:rPr>
        <w:t xml:space="preserve">                                                </w:t>
      </w:r>
      <w:r>
        <w:rPr>
          <w:rFonts w:hint="eastAsia" w:ascii="宋体" w:hAnsi="宋体" w:eastAsia="宋体" w:cs="宋体"/>
          <w:bCs/>
          <w:color w:val="auto"/>
          <w:sz w:val="24"/>
          <w:szCs w:val="24"/>
          <w:highlight w:val="none"/>
          <w:rPrChange w:id="4944" w:author="阮&amp;" w:date="2026-09-15T12:49:37Z">
            <w:rPr>
              <w:rFonts w:hint="eastAsia" w:ascii="宋体" w:hAnsi="宋体" w:eastAsia="宋体" w:cs="宋体"/>
              <w:bCs/>
              <w:sz w:val="24"/>
              <w:szCs w:val="24"/>
            </w:rPr>
          </w:rPrChange>
        </w:rPr>
        <w:t>联系电话：</w:t>
      </w:r>
      <w:r>
        <w:rPr>
          <w:rFonts w:hint="eastAsia" w:ascii="宋体" w:hAnsi="宋体" w:eastAsia="宋体" w:cs="宋体"/>
          <w:bCs/>
          <w:color w:val="auto"/>
          <w:sz w:val="24"/>
          <w:szCs w:val="24"/>
          <w:highlight w:val="none"/>
          <w:u w:val="single"/>
          <w:rPrChange w:id="4945" w:author="阮&amp;" w:date="2026-09-15T12:49:37Z">
            <w:rPr>
              <w:rFonts w:hint="eastAsia" w:ascii="宋体" w:hAnsi="宋体" w:eastAsia="宋体" w:cs="宋体"/>
              <w:bCs/>
              <w:sz w:val="24"/>
              <w:szCs w:val="24"/>
              <w:u w:val="single"/>
            </w:rPr>
          </w:rPrChange>
        </w:rPr>
        <w:t xml:space="preserve">                </w:t>
      </w:r>
    </w:p>
    <w:p>
      <w:pPr>
        <w:pStyle w:val="12"/>
        <w:snapToGrid w:val="0"/>
        <w:spacing w:line="360" w:lineRule="auto"/>
        <w:ind w:firstLine="480" w:firstLineChars="200"/>
        <w:rPr>
          <w:rFonts w:hint="eastAsia" w:ascii="宋体" w:hAnsi="宋体" w:eastAsia="宋体" w:cs="宋体"/>
          <w:bCs/>
          <w:color w:val="auto"/>
          <w:sz w:val="24"/>
          <w:szCs w:val="24"/>
          <w:highlight w:val="none"/>
          <w:rPrChange w:id="4946" w:author="阮&amp;" w:date="2026-09-15T12:49:37Z">
            <w:rPr>
              <w:rFonts w:hint="eastAsia" w:ascii="宋体" w:hAnsi="宋体" w:eastAsia="宋体" w:cs="宋体"/>
              <w:bCs/>
              <w:sz w:val="24"/>
              <w:szCs w:val="24"/>
            </w:rPr>
          </w:rPrChange>
        </w:rPr>
      </w:pPr>
      <w:r>
        <w:rPr>
          <w:rFonts w:hint="eastAsia" w:ascii="宋体" w:hAnsi="宋体" w:eastAsia="宋体" w:cs="宋体"/>
          <w:bCs/>
          <w:color w:val="auto"/>
          <w:sz w:val="24"/>
          <w:szCs w:val="24"/>
          <w:highlight w:val="none"/>
          <w:rPrChange w:id="4947" w:author="阮&amp;" w:date="2026-09-15T12:49:37Z">
            <w:rPr>
              <w:rFonts w:hint="eastAsia" w:ascii="宋体" w:hAnsi="宋体" w:eastAsia="宋体" w:cs="宋体"/>
              <w:bCs/>
              <w:sz w:val="24"/>
              <w:szCs w:val="24"/>
            </w:rPr>
          </w:rPrChange>
        </w:rPr>
        <w:t>被投诉人2：</w:t>
      </w:r>
    </w:p>
    <w:p>
      <w:pPr>
        <w:pStyle w:val="12"/>
        <w:snapToGrid w:val="0"/>
        <w:spacing w:line="360" w:lineRule="auto"/>
        <w:ind w:firstLine="480" w:firstLineChars="200"/>
        <w:rPr>
          <w:rFonts w:hint="eastAsia" w:ascii="宋体" w:hAnsi="宋体" w:eastAsia="宋体" w:cs="宋体"/>
          <w:bCs/>
          <w:color w:val="auto"/>
          <w:sz w:val="24"/>
          <w:szCs w:val="24"/>
          <w:highlight w:val="none"/>
          <w:rPrChange w:id="4948" w:author="阮&amp;" w:date="2026-09-15T12:49:37Z">
            <w:rPr>
              <w:rFonts w:hint="eastAsia" w:ascii="宋体" w:hAnsi="宋体" w:eastAsia="宋体" w:cs="宋体"/>
              <w:bCs/>
              <w:sz w:val="24"/>
              <w:szCs w:val="24"/>
            </w:rPr>
          </w:rPrChange>
        </w:rPr>
      </w:pPr>
      <w:r>
        <w:rPr>
          <w:rFonts w:hint="eastAsia" w:ascii="宋体" w:hAnsi="宋体" w:eastAsia="宋体" w:cs="宋体"/>
          <w:bCs/>
          <w:color w:val="auto"/>
          <w:sz w:val="24"/>
          <w:szCs w:val="24"/>
          <w:highlight w:val="none"/>
          <w:rPrChange w:id="4949" w:author="阮&amp;" w:date="2026-09-15T12:49:37Z">
            <w:rPr>
              <w:rFonts w:hint="eastAsia" w:ascii="宋体" w:hAnsi="宋体" w:eastAsia="宋体" w:cs="宋体"/>
              <w:bCs/>
              <w:sz w:val="24"/>
              <w:szCs w:val="24"/>
            </w:rPr>
          </w:rPrChange>
        </w:rPr>
        <w:t>……</w:t>
      </w:r>
    </w:p>
    <w:p>
      <w:pPr>
        <w:pStyle w:val="12"/>
        <w:snapToGrid w:val="0"/>
        <w:spacing w:line="360" w:lineRule="auto"/>
        <w:ind w:firstLine="480" w:firstLineChars="200"/>
        <w:rPr>
          <w:rFonts w:hint="eastAsia" w:ascii="宋体" w:hAnsi="宋体" w:eastAsia="宋体" w:cs="宋体"/>
          <w:bCs/>
          <w:color w:val="auto"/>
          <w:sz w:val="24"/>
          <w:szCs w:val="24"/>
          <w:highlight w:val="none"/>
          <w:u w:val="single"/>
          <w:rPrChange w:id="4950" w:author="阮&amp;" w:date="2026-09-15T12:49:37Z">
            <w:rPr>
              <w:rFonts w:hint="eastAsia" w:ascii="宋体" w:hAnsi="宋体" w:eastAsia="宋体" w:cs="宋体"/>
              <w:bCs/>
              <w:sz w:val="24"/>
              <w:szCs w:val="24"/>
              <w:u w:val="single"/>
            </w:rPr>
          </w:rPrChange>
        </w:rPr>
      </w:pPr>
      <w:r>
        <w:rPr>
          <w:rFonts w:hint="eastAsia" w:ascii="宋体" w:hAnsi="宋体" w:eastAsia="宋体" w:cs="宋体"/>
          <w:bCs/>
          <w:color w:val="auto"/>
          <w:sz w:val="24"/>
          <w:szCs w:val="24"/>
          <w:highlight w:val="none"/>
          <w:rPrChange w:id="4951" w:author="阮&amp;" w:date="2026-09-15T12:49:37Z">
            <w:rPr>
              <w:rFonts w:hint="eastAsia" w:ascii="宋体" w:hAnsi="宋体" w:eastAsia="宋体" w:cs="宋体"/>
              <w:bCs/>
              <w:sz w:val="24"/>
              <w:szCs w:val="24"/>
            </w:rPr>
          </w:rPrChange>
        </w:rPr>
        <w:t>相关供应商：</w:t>
      </w:r>
      <w:r>
        <w:rPr>
          <w:rFonts w:hint="eastAsia" w:ascii="宋体" w:hAnsi="宋体" w:eastAsia="宋体" w:cs="宋体"/>
          <w:bCs/>
          <w:color w:val="auto"/>
          <w:sz w:val="24"/>
          <w:szCs w:val="24"/>
          <w:highlight w:val="none"/>
          <w:u w:val="single"/>
          <w:rPrChange w:id="4952" w:author="阮&amp;" w:date="2026-09-15T12:49:37Z">
            <w:rPr>
              <w:rFonts w:hint="eastAsia" w:ascii="宋体" w:hAnsi="宋体" w:eastAsia="宋体" w:cs="宋体"/>
              <w:bCs/>
              <w:sz w:val="24"/>
              <w:szCs w:val="24"/>
              <w:u w:val="single"/>
            </w:rPr>
          </w:rPrChange>
        </w:rPr>
        <w:t xml:space="preserve">                                                                       </w:t>
      </w:r>
    </w:p>
    <w:p>
      <w:pPr>
        <w:pStyle w:val="12"/>
        <w:snapToGrid w:val="0"/>
        <w:spacing w:line="360" w:lineRule="auto"/>
        <w:ind w:firstLine="480" w:firstLineChars="200"/>
        <w:rPr>
          <w:rFonts w:hint="eastAsia" w:ascii="宋体" w:hAnsi="宋体" w:eastAsia="宋体" w:cs="宋体"/>
          <w:bCs/>
          <w:color w:val="auto"/>
          <w:sz w:val="24"/>
          <w:szCs w:val="24"/>
          <w:highlight w:val="none"/>
          <w:u w:val="single"/>
          <w:rPrChange w:id="4953" w:author="阮&amp;" w:date="2026-09-15T12:49:37Z">
            <w:rPr>
              <w:rFonts w:hint="eastAsia" w:ascii="宋体" w:hAnsi="宋体" w:eastAsia="宋体" w:cs="宋体"/>
              <w:bCs/>
              <w:sz w:val="24"/>
              <w:szCs w:val="24"/>
              <w:u w:val="single"/>
            </w:rPr>
          </w:rPrChange>
        </w:rPr>
      </w:pPr>
      <w:r>
        <w:rPr>
          <w:rFonts w:hint="eastAsia" w:ascii="宋体" w:hAnsi="宋体" w:eastAsia="宋体" w:cs="宋体"/>
          <w:bCs/>
          <w:color w:val="auto"/>
          <w:sz w:val="24"/>
          <w:szCs w:val="24"/>
          <w:highlight w:val="none"/>
          <w:rPrChange w:id="4954" w:author="阮&amp;" w:date="2026-09-15T12:49:37Z">
            <w:rPr>
              <w:rFonts w:hint="eastAsia" w:ascii="宋体" w:hAnsi="宋体" w:eastAsia="宋体" w:cs="宋体"/>
              <w:bCs/>
              <w:sz w:val="24"/>
              <w:szCs w:val="24"/>
            </w:rPr>
          </w:rPrChange>
        </w:rPr>
        <w:t>地址：</w:t>
      </w:r>
      <w:r>
        <w:rPr>
          <w:rFonts w:hint="eastAsia" w:ascii="宋体" w:hAnsi="宋体" w:eastAsia="宋体" w:cs="宋体"/>
          <w:bCs/>
          <w:color w:val="auto"/>
          <w:sz w:val="24"/>
          <w:szCs w:val="24"/>
          <w:highlight w:val="none"/>
          <w:u w:val="single"/>
          <w:rPrChange w:id="4955" w:author="阮&amp;" w:date="2026-09-15T12:49:37Z">
            <w:rPr>
              <w:rFonts w:hint="eastAsia" w:ascii="宋体" w:hAnsi="宋体" w:eastAsia="宋体" w:cs="宋体"/>
              <w:bCs/>
              <w:sz w:val="24"/>
              <w:szCs w:val="24"/>
              <w:u w:val="single"/>
            </w:rPr>
          </w:rPrChange>
        </w:rPr>
        <w:t xml:space="preserve">                                              </w:t>
      </w:r>
      <w:r>
        <w:rPr>
          <w:rFonts w:hint="eastAsia" w:ascii="宋体" w:hAnsi="宋体" w:eastAsia="宋体" w:cs="宋体"/>
          <w:bCs/>
          <w:color w:val="auto"/>
          <w:sz w:val="24"/>
          <w:szCs w:val="24"/>
          <w:highlight w:val="none"/>
          <w:rPrChange w:id="4956" w:author="阮&amp;" w:date="2026-09-15T12:49:37Z">
            <w:rPr>
              <w:rFonts w:hint="eastAsia" w:ascii="宋体" w:hAnsi="宋体" w:eastAsia="宋体" w:cs="宋体"/>
              <w:bCs/>
              <w:sz w:val="24"/>
              <w:szCs w:val="24"/>
            </w:rPr>
          </w:rPrChange>
        </w:rPr>
        <w:t>邮编：</w:t>
      </w:r>
      <w:r>
        <w:rPr>
          <w:rFonts w:hint="eastAsia" w:ascii="宋体" w:hAnsi="宋体" w:eastAsia="宋体" w:cs="宋体"/>
          <w:bCs/>
          <w:color w:val="auto"/>
          <w:sz w:val="24"/>
          <w:szCs w:val="24"/>
          <w:highlight w:val="none"/>
          <w:u w:val="single"/>
          <w:rPrChange w:id="4957" w:author="阮&amp;" w:date="2026-09-15T12:49:37Z">
            <w:rPr>
              <w:rFonts w:hint="eastAsia" w:ascii="宋体" w:hAnsi="宋体" w:eastAsia="宋体" w:cs="宋体"/>
              <w:bCs/>
              <w:sz w:val="24"/>
              <w:szCs w:val="24"/>
              <w:u w:val="single"/>
            </w:rPr>
          </w:rPrChange>
        </w:rPr>
        <w:t xml:space="preserve">                         </w:t>
      </w:r>
    </w:p>
    <w:p>
      <w:pPr>
        <w:pStyle w:val="12"/>
        <w:snapToGrid w:val="0"/>
        <w:spacing w:line="360" w:lineRule="auto"/>
        <w:ind w:firstLine="480" w:firstLineChars="200"/>
        <w:rPr>
          <w:rFonts w:hint="eastAsia" w:ascii="宋体" w:hAnsi="宋体" w:eastAsia="宋体" w:cs="宋体"/>
          <w:bCs/>
          <w:color w:val="auto"/>
          <w:sz w:val="24"/>
          <w:szCs w:val="24"/>
          <w:highlight w:val="none"/>
          <w:rPrChange w:id="4958" w:author="阮&amp;" w:date="2026-09-15T12:49:37Z">
            <w:rPr>
              <w:rFonts w:hint="eastAsia" w:ascii="宋体" w:hAnsi="宋体" w:eastAsia="宋体" w:cs="宋体"/>
              <w:bCs/>
              <w:sz w:val="24"/>
              <w:szCs w:val="24"/>
            </w:rPr>
          </w:rPrChange>
        </w:rPr>
      </w:pPr>
      <w:r>
        <w:rPr>
          <w:rFonts w:hint="eastAsia" w:ascii="宋体" w:hAnsi="宋体" w:eastAsia="宋体" w:cs="宋体"/>
          <w:bCs/>
          <w:color w:val="auto"/>
          <w:sz w:val="24"/>
          <w:szCs w:val="24"/>
          <w:highlight w:val="none"/>
          <w:rPrChange w:id="4959" w:author="阮&amp;" w:date="2026-09-15T12:49:37Z">
            <w:rPr>
              <w:rFonts w:hint="eastAsia" w:ascii="宋体" w:hAnsi="宋体" w:eastAsia="宋体" w:cs="宋体"/>
              <w:bCs/>
              <w:sz w:val="24"/>
              <w:szCs w:val="24"/>
            </w:rPr>
          </w:rPrChange>
        </w:rPr>
        <w:t>联系人：</w:t>
      </w:r>
      <w:r>
        <w:rPr>
          <w:rFonts w:hint="eastAsia" w:ascii="宋体" w:hAnsi="宋体" w:eastAsia="宋体" w:cs="宋体"/>
          <w:bCs/>
          <w:color w:val="auto"/>
          <w:sz w:val="24"/>
          <w:szCs w:val="24"/>
          <w:highlight w:val="none"/>
          <w:u w:val="single"/>
          <w:rPrChange w:id="4960" w:author="阮&amp;" w:date="2026-09-15T12:49:37Z">
            <w:rPr>
              <w:rFonts w:hint="eastAsia" w:ascii="宋体" w:hAnsi="宋体" w:eastAsia="宋体" w:cs="宋体"/>
              <w:bCs/>
              <w:sz w:val="24"/>
              <w:szCs w:val="24"/>
              <w:u w:val="single"/>
            </w:rPr>
          </w:rPrChange>
        </w:rPr>
        <w:t xml:space="preserve">                                            </w:t>
      </w:r>
      <w:r>
        <w:rPr>
          <w:rFonts w:hint="eastAsia" w:ascii="宋体" w:hAnsi="宋体" w:eastAsia="宋体" w:cs="宋体"/>
          <w:bCs/>
          <w:color w:val="auto"/>
          <w:sz w:val="24"/>
          <w:szCs w:val="24"/>
          <w:highlight w:val="none"/>
          <w:rPrChange w:id="4961" w:author="阮&amp;" w:date="2026-09-15T12:49:37Z">
            <w:rPr>
              <w:rFonts w:hint="eastAsia" w:ascii="宋体" w:hAnsi="宋体" w:eastAsia="宋体" w:cs="宋体"/>
              <w:bCs/>
              <w:sz w:val="24"/>
              <w:szCs w:val="24"/>
            </w:rPr>
          </w:rPrChange>
        </w:rPr>
        <w:t>联系电话：</w:t>
      </w:r>
      <w:r>
        <w:rPr>
          <w:rFonts w:hint="eastAsia" w:ascii="宋体" w:hAnsi="宋体" w:eastAsia="宋体" w:cs="宋体"/>
          <w:bCs/>
          <w:color w:val="auto"/>
          <w:sz w:val="24"/>
          <w:szCs w:val="24"/>
          <w:highlight w:val="none"/>
          <w:u w:val="single"/>
          <w:rPrChange w:id="4962" w:author="阮&amp;" w:date="2026-09-15T12:49:37Z">
            <w:rPr>
              <w:rFonts w:hint="eastAsia" w:ascii="宋体" w:hAnsi="宋体" w:eastAsia="宋体" w:cs="宋体"/>
              <w:bCs/>
              <w:sz w:val="24"/>
              <w:szCs w:val="24"/>
              <w:u w:val="single"/>
            </w:rPr>
          </w:rPrChange>
        </w:rPr>
        <w:t xml:space="preserve">                     </w:t>
      </w:r>
      <w:r>
        <w:rPr>
          <w:rFonts w:hint="eastAsia" w:ascii="宋体" w:hAnsi="宋体" w:eastAsia="宋体" w:cs="宋体"/>
          <w:bCs/>
          <w:color w:val="auto"/>
          <w:sz w:val="24"/>
          <w:szCs w:val="24"/>
          <w:highlight w:val="none"/>
          <w:rPrChange w:id="4963" w:author="阮&amp;" w:date="2026-09-15T12:49:37Z">
            <w:rPr>
              <w:rFonts w:hint="eastAsia" w:ascii="宋体" w:hAnsi="宋体" w:eastAsia="宋体" w:cs="宋体"/>
              <w:bCs/>
              <w:sz w:val="24"/>
              <w:szCs w:val="24"/>
            </w:rPr>
          </w:rPrChange>
        </w:rPr>
        <w:t xml:space="preserve">                </w:t>
      </w:r>
    </w:p>
    <w:p>
      <w:pPr>
        <w:pStyle w:val="12"/>
        <w:snapToGrid w:val="0"/>
        <w:spacing w:line="360" w:lineRule="auto"/>
        <w:ind w:firstLine="482" w:firstLineChars="200"/>
        <w:rPr>
          <w:rFonts w:hint="eastAsia" w:ascii="宋体" w:hAnsi="宋体" w:eastAsia="宋体" w:cs="宋体"/>
          <w:b/>
          <w:bCs/>
          <w:color w:val="auto"/>
          <w:sz w:val="24"/>
          <w:szCs w:val="24"/>
          <w:highlight w:val="none"/>
          <w:rPrChange w:id="4964" w:author="阮&amp;" w:date="2026-09-15T12:49:37Z">
            <w:rPr>
              <w:rFonts w:hint="eastAsia" w:ascii="宋体" w:hAnsi="宋体" w:eastAsia="宋体" w:cs="宋体"/>
              <w:b/>
              <w:bCs/>
              <w:sz w:val="24"/>
              <w:szCs w:val="24"/>
            </w:rPr>
          </w:rPrChange>
        </w:rPr>
      </w:pPr>
      <w:r>
        <w:rPr>
          <w:rFonts w:hint="eastAsia" w:ascii="宋体" w:hAnsi="宋体" w:eastAsia="宋体" w:cs="宋体"/>
          <w:b/>
          <w:bCs/>
          <w:color w:val="auto"/>
          <w:sz w:val="24"/>
          <w:szCs w:val="24"/>
          <w:highlight w:val="none"/>
          <w:rPrChange w:id="4965" w:author="阮&amp;" w:date="2026-09-15T12:49:37Z">
            <w:rPr>
              <w:rFonts w:hint="eastAsia" w:ascii="宋体" w:hAnsi="宋体" w:eastAsia="宋体" w:cs="宋体"/>
              <w:b/>
              <w:bCs/>
              <w:sz w:val="24"/>
              <w:szCs w:val="24"/>
            </w:rPr>
          </w:rPrChange>
        </w:rPr>
        <w:t>二、投诉项目基本情况：</w:t>
      </w:r>
    </w:p>
    <w:p>
      <w:pPr>
        <w:pStyle w:val="12"/>
        <w:spacing w:line="360" w:lineRule="auto"/>
        <w:ind w:left="25" w:leftChars="12" w:firstLine="472" w:firstLineChars="197"/>
        <w:rPr>
          <w:rFonts w:hint="eastAsia" w:ascii="宋体" w:hAnsi="宋体" w:eastAsia="宋体" w:cs="宋体"/>
          <w:color w:val="auto"/>
          <w:sz w:val="24"/>
          <w:szCs w:val="24"/>
          <w:highlight w:val="none"/>
          <w:rPrChange w:id="4966" w:author="阮&amp;" w:date="2026-09-15T12:49:37Z">
            <w:rPr>
              <w:rFonts w:hint="eastAsia" w:ascii="宋体" w:hAnsi="宋体" w:eastAsia="宋体" w:cs="宋体"/>
              <w:sz w:val="24"/>
              <w:szCs w:val="24"/>
            </w:rPr>
          </w:rPrChange>
        </w:rPr>
      </w:pPr>
      <w:r>
        <w:rPr>
          <w:rFonts w:hint="eastAsia" w:ascii="宋体" w:hAnsi="宋体" w:eastAsia="宋体" w:cs="宋体"/>
          <w:bCs/>
          <w:color w:val="auto"/>
          <w:sz w:val="24"/>
          <w:szCs w:val="24"/>
          <w:highlight w:val="none"/>
          <w:rPrChange w:id="4967" w:author="阮&amp;" w:date="2026-09-15T12:49:37Z">
            <w:rPr>
              <w:rFonts w:hint="eastAsia" w:ascii="宋体" w:hAnsi="宋体" w:eastAsia="宋体" w:cs="宋体"/>
              <w:bCs/>
              <w:sz w:val="24"/>
              <w:szCs w:val="24"/>
            </w:rPr>
          </w:rPrChange>
        </w:rPr>
        <w:t>采购</w:t>
      </w:r>
      <w:r>
        <w:rPr>
          <w:rFonts w:hint="eastAsia" w:ascii="宋体" w:hAnsi="宋体" w:eastAsia="宋体" w:cs="宋体"/>
          <w:color w:val="auto"/>
          <w:sz w:val="24"/>
          <w:szCs w:val="24"/>
          <w:highlight w:val="none"/>
          <w:rPrChange w:id="4968" w:author="阮&amp;" w:date="2026-09-15T12:49:37Z">
            <w:rPr>
              <w:rFonts w:hint="eastAsia" w:ascii="宋体" w:hAnsi="宋体" w:eastAsia="宋体" w:cs="宋体"/>
              <w:sz w:val="24"/>
              <w:szCs w:val="24"/>
            </w:rPr>
          </w:rPrChange>
        </w:rPr>
        <w:t>项目的名称：</w:t>
      </w:r>
      <w:r>
        <w:rPr>
          <w:rFonts w:hint="eastAsia" w:ascii="宋体" w:hAnsi="宋体" w:eastAsia="宋体" w:cs="宋体"/>
          <w:bCs/>
          <w:color w:val="auto"/>
          <w:sz w:val="24"/>
          <w:szCs w:val="24"/>
          <w:highlight w:val="none"/>
          <w:u w:val="single"/>
          <w:rPrChange w:id="4969" w:author="阮&amp;" w:date="2026-09-15T12:49:37Z">
            <w:rPr>
              <w:rFonts w:hint="eastAsia" w:ascii="宋体" w:hAnsi="宋体" w:eastAsia="宋体" w:cs="宋体"/>
              <w:bCs/>
              <w:sz w:val="24"/>
              <w:szCs w:val="24"/>
              <w:u w:val="single"/>
            </w:rPr>
          </w:rPrChange>
        </w:rPr>
        <w:t xml:space="preserve">                                                                   </w:t>
      </w:r>
    </w:p>
    <w:p>
      <w:pPr>
        <w:pStyle w:val="12"/>
        <w:spacing w:line="360" w:lineRule="auto"/>
        <w:ind w:left="25" w:leftChars="12" w:firstLine="472" w:firstLineChars="197"/>
        <w:rPr>
          <w:rFonts w:hint="eastAsia" w:ascii="宋体" w:hAnsi="宋体" w:eastAsia="宋体" w:cs="宋体"/>
          <w:color w:val="auto"/>
          <w:sz w:val="24"/>
          <w:szCs w:val="24"/>
          <w:highlight w:val="none"/>
          <w:rPrChange w:id="4970" w:author="阮&amp;" w:date="2026-09-15T12:49:37Z">
            <w:rPr>
              <w:rFonts w:hint="eastAsia" w:ascii="宋体" w:hAnsi="宋体" w:eastAsia="宋体" w:cs="宋体"/>
              <w:sz w:val="24"/>
              <w:szCs w:val="24"/>
            </w:rPr>
          </w:rPrChange>
        </w:rPr>
      </w:pPr>
      <w:r>
        <w:rPr>
          <w:rFonts w:hint="eastAsia" w:ascii="宋体" w:hAnsi="宋体" w:eastAsia="宋体" w:cs="宋体"/>
          <w:bCs/>
          <w:color w:val="auto"/>
          <w:sz w:val="24"/>
          <w:szCs w:val="24"/>
          <w:highlight w:val="none"/>
          <w:rPrChange w:id="4971" w:author="阮&amp;" w:date="2026-09-15T12:49:37Z">
            <w:rPr>
              <w:rFonts w:hint="eastAsia" w:ascii="宋体" w:hAnsi="宋体" w:eastAsia="宋体" w:cs="宋体"/>
              <w:bCs/>
              <w:sz w:val="24"/>
              <w:szCs w:val="24"/>
            </w:rPr>
          </w:rPrChange>
        </w:rPr>
        <w:t>采购</w:t>
      </w:r>
      <w:r>
        <w:rPr>
          <w:rFonts w:hint="eastAsia" w:ascii="宋体" w:hAnsi="宋体" w:eastAsia="宋体" w:cs="宋体"/>
          <w:color w:val="auto"/>
          <w:sz w:val="24"/>
          <w:szCs w:val="24"/>
          <w:highlight w:val="none"/>
          <w:rPrChange w:id="4972" w:author="阮&amp;" w:date="2026-09-15T12:49:37Z">
            <w:rPr>
              <w:rFonts w:hint="eastAsia" w:ascii="宋体" w:hAnsi="宋体" w:eastAsia="宋体" w:cs="宋体"/>
              <w:sz w:val="24"/>
              <w:szCs w:val="24"/>
            </w:rPr>
          </w:rPrChange>
        </w:rPr>
        <w:t>项目的编号：</w:t>
      </w:r>
      <w:r>
        <w:rPr>
          <w:rFonts w:hint="eastAsia" w:ascii="宋体" w:hAnsi="宋体" w:eastAsia="宋体" w:cs="宋体"/>
          <w:bCs/>
          <w:color w:val="auto"/>
          <w:sz w:val="24"/>
          <w:szCs w:val="24"/>
          <w:highlight w:val="none"/>
          <w:u w:val="single"/>
          <w:rPrChange w:id="4973" w:author="阮&amp;" w:date="2026-09-15T12:49:37Z">
            <w:rPr>
              <w:rFonts w:hint="eastAsia" w:ascii="宋体" w:hAnsi="宋体" w:eastAsia="宋体" w:cs="宋体"/>
              <w:bCs/>
              <w:sz w:val="24"/>
              <w:szCs w:val="24"/>
              <w:u w:val="single"/>
            </w:rPr>
          </w:rPrChange>
        </w:rPr>
        <w:t xml:space="preserve">                                          </w:t>
      </w:r>
    </w:p>
    <w:p>
      <w:pPr>
        <w:pStyle w:val="12"/>
        <w:spacing w:line="360" w:lineRule="auto"/>
        <w:ind w:left="25" w:leftChars="12" w:firstLine="472" w:firstLineChars="197"/>
        <w:rPr>
          <w:rFonts w:hint="eastAsia" w:ascii="宋体" w:hAnsi="宋体" w:eastAsia="宋体" w:cs="宋体"/>
          <w:bCs/>
          <w:color w:val="auto"/>
          <w:sz w:val="24"/>
          <w:szCs w:val="24"/>
          <w:highlight w:val="none"/>
          <w:u w:val="single"/>
          <w:rPrChange w:id="4974" w:author="阮&amp;" w:date="2026-09-15T12:49:37Z">
            <w:rPr>
              <w:rFonts w:hint="eastAsia" w:ascii="宋体" w:hAnsi="宋体" w:eastAsia="宋体" w:cs="宋体"/>
              <w:bCs/>
              <w:sz w:val="24"/>
              <w:szCs w:val="24"/>
              <w:u w:val="single"/>
            </w:rPr>
          </w:rPrChange>
        </w:rPr>
      </w:pPr>
      <w:r>
        <w:rPr>
          <w:rFonts w:hint="eastAsia" w:ascii="宋体" w:hAnsi="宋体" w:eastAsia="宋体" w:cs="宋体"/>
          <w:color w:val="auto"/>
          <w:sz w:val="24"/>
          <w:szCs w:val="24"/>
          <w:highlight w:val="none"/>
          <w:rPrChange w:id="4975" w:author="阮&amp;" w:date="2026-09-15T12:49:37Z">
            <w:rPr>
              <w:rFonts w:hint="eastAsia" w:ascii="宋体" w:hAnsi="宋体" w:eastAsia="宋体" w:cs="宋体"/>
              <w:sz w:val="24"/>
              <w:szCs w:val="24"/>
            </w:rPr>
          </w:rPrChange>
        </w:rPr>
        <w:t>采购人名称：</w:t>
      </w:r>
      <w:r>
        <w:rPr>
          <w:rFonts w:hint="eastAsia" w:ascii="宋体" w:hAnsi="宋体" w:eastAsia="宋体" w:cs="宋体"/>
          <w:bCs/>
          <w:color w:val="auto"/>
          <w:sz w:val="24"/>
          <w:szCs w:val="24"/>
          <w:highlight w:val="none"/>
          <w:u w:val="single"/>
          <w:rPrChange w:id="4976" w:author="阮&amp;" w:date="2026-09-15T12:49:37Z">
            <w:rPr>
              <w:rFonts w:hint="eastAsia" w:ascii="宋体" w:hAnsi="宋体" w:eastAsia="宋体" w:cs="宋体"/>
              <w:bCs/>
              <w:sz w:val="24"/>
              <w:szCs w:val="24"/>
              <w:u w:val="single"/>
            </w:rPr>
          </w:rPrChange>
        </w:rPr>
        <w:t xml:space="preserve">                                                                        </w:t>
      </w:r>
    </w:p>
    <w:p>
      <w:pPr>
        <w:pStyle w:val="12"/>
        <w:spacing w:line="360" w:lineRule="auto"/>
        <w:ind w:left="25" w:leftChars="12" w:firstLine="472" w:firstLineChars="197"/>
        <w:rPr>
          <w:rFonts w:hint="eastAsia" w:ascii="宋体" w:hAnsi="宋体" w:eastAsia="宋体" w:cs="宋体"/>
          <w:bCs/>
          <w:color w:val="auto"/>
          <w:sz w:val="24"/>
          <w:szCs w:val="24"/>
          <w:highlight w:val="none"/>
          <w:u w:val="single"/>
          <w:rPrChange w:id="4977" w:author="阮&amp;" w:date="2026-09-15T12:49:37Z">
            <w:rPr>
              <w:rFonts w:hint="eastAsia" w:ascii="宋体" w:hAnsi="宋体" w:eastAsia="宋体" w:cs="宋体"/>
              <w:bCs/>
              <w:sz w:val="24"/>
              <w:szCs w:val="24"/>
              <w:u w:val="single"/>
            </w:rPr>
          </w:rPrChange>
        </w:rPr>
      </w:pPr>
      <w:r>
        <w:rPr>
          <w:rFonts w:hint="eastAsia" w:ascii="宋体" w:hAnsi="宋体" w:eastAsia="宋体" w:cs="宋体"/>
          <w:color w:val="auto"/>
          <w:sz w:val="24"/>
          <w:szCs w:val="24"/>
          <w:highlight w:val="none"/>
          <w:rPrChange w:id="4978" w:author="阮&amp;" w:date="2026-09-15T12:49:37Z">
            <w:rPr>
              <w:rFonts w:hint="eastAsia" w:ascii="宋体" w:hAnsi="宋体" w:eastAsia="宋体" w:cs="宋体"/>
              <w:sz w:val="24"/>
              <w:szCs w:val="24"/>
            </w:rPr>
          </w:rPrChange>
        </w:rPr>
        <w:t>代理机构名称：</w:t>
      </w:r>
      <w:r>
        <w:rPr>
          <w:rFonts w:hint="eastAsia" w:ascii="宋体" w:hAnsi="宋体" w:eastAsia="宋体" w:cs="宋体"/>
          <w:bCs/>
          <w:color w:val="auto"/>
          <w:sz w:val="24"/>
          <w:szCs w:val="24"/>
          <w:highlight w:val="none"/>
          <w:u w:val="single"/>
          <w:rPrChange w:id="4979" w:author="阮&amp;" w:date="2026-09-15T12:49:37Z">
            <w:rPr>
              <w:rFonts w:hint="eastAsia" w:ascii="宋体" w:hAnsi="宋体" w:eastAsia="宋体" w:cs="宋体"/>
              <w:bCs/>
              <w:sz w:val="24"/>
              <w:szCs w:val="24"/>
              <w:u w:val="single"/>
            </w:rPr>
          </w:rPrChange>
        </w:rPr>
        <w:t xml:space="preserve">                                                                      </w:t>
      </w:r>
    </w:p>
    <w:p>
      <w:pPr>
        <w:pStyle w:val="12"/>
        <w:spacing w:line="360" w:lineRule="auto"/>
        <w:ind w:left="25" w:leftChars="12" w:firstLine="472" w:firstLineChars="197"/>
        <w:rPr>
          <w:rFonts w:hint="eastAsia" w:ascii="宋体" w:hAnsi="宋体" w:eastAsia="宋体" w:cs="宋体"/>
          <w:bCs/>
          <w:color w:val="auto"/>
          <w:sz w:val="24"/>
          <w:szCs w:val="24"/>
          <w:highlight w:val="none"/>
          <w:u w:val="single"/>
          <w:rPrChange w:id="4980" w:author="阮&amp;" w:date="2026-09-15T12:49:37Z">
            <w:rPr>
              <w:rFonts w:hint="eastAsia" w:ascii="宋体" w:hAnsi="宋体" w:eastAsia="宋体" w:cs="宋体"/>
              <w:bCs/>
              <w:sz w:val="24"/>
              <w:szCs w:val="24"/>
              <w:u w:val="single"/>
            </w:rPr>
          </w:rPrChange>
        </w:rPr>
      </w:pPr>
      <w:r>
        <w:rPr>
          <w:rFonts w:hint="eastAsia" w:ascii="宋体" w:hAnsi="宋体" w:eastAsia="宋体" w:cs="宋体"/>
          <w:bCs/>
          <w:color w:val="auto"/>
          <w:sz w:val="24"/>
          <w:szCs w:val="24"/>
          <w:highlight w:val="none"/>
          <w:rPrChange w:id="4981" w:author="阮&amp;" w:date="2026-09-15T12:49:37Z">
            <w:rPr>
              <w:rFonts w:hint="eastAsia" w:ascii="宋体" w:hAnsi="宋体" w:eastAsia="宋体" w:cs="宋体"/>
              <w:bCs/>
              <w:sz w:val="24"/>
              <w:szCs w:val="24"/>
            </w:rPr>
          </w:rPrChange>
        </w:rPr>
        <w:t>采购文件公告：</w:t>
      </w:r>
      <w:r>
        <w:rPr>
          <w:rFonts w:hint="eastAsia" w:ascii="宋体" w:hAnsi="宋体" w:eastAsia="宋体" w:cs="宋体"/>
          <w:bCs/>
          <w:color w:val="auto"/>
          <w:sz w:val="24"/>
          <w:szCs w:val="24"/>
          <w:highlight w:val="none"/>
          <w:u w:val="single"/>
          <w:rPrChange w:id="4982" w:author="阮&amp;" w:date="2026-09-15T12:49:37Z">
            <w:rPr>
              <w:rFonts w:hint="eastAsia" w:ascii="宋体" w:hAnsi="宋体" w:eastAsia="宋体" w:cs="宋体"/>
              <w:bCs/>
              <w:sz w:val="24"/>
              <w:szCs w:val="24"/>
              <w:u w:val="single"/>
            </w:rPr>
          </w:rPrChange>
        </w:rPr>
        <w:t>是/否</w:t>
      </w:r>
      <w:r>
        <w:rPr>
          <w:rFonts w:hint="eastAsia" w:ascii="宋体" w:hAnsi="宋体" w:eastAsia="宋体" w:cs="宋体"/>
          <w:bCs/>
          <w:color w:val="auto"/>
          <w:sz w:val="24"/>
          <w:szCs w:val="24"/>
          <w:highlight w:val="none"/>
          <w:rPrChange w:id="4983" w:author="阮&amp;" w:date="2026-09-15T12:49:37Z">
            <w:rPr>
              <w:rFonts w:hint="eastAsia" w:ascii="宋体" w:hAnsi="宋体" w:eastAsia="宋体" w:cs="宋体"/>
              <w:bCs/>
              <w:sz w:val="24"/>
              <w:szCs w:val="24"/>
            </w:rPr>
          </w:rPrChange>
        </w:rPr>
        <w:t>公告期限：</w:t>
      </w:r>
      <w:r>
        <w:rPr>
          <w:rFonts w:hint="eastAsia" w:ascii="宋体" w:hAnsi="宋体" w:eastAsia="宋体" w:cs="宋体"/>
          <w:bCs/>
          <w:color w:val="auto"/>
          <w:sz w:val="24"/>
          <w:szCs w:val="24"/>
          <w:highlight w:val="none"/>
          <w:u w:val="single"/>
          <w:rPrChange w:id="4984" w:author="阮&amp;" w:date="2026-09-15T12:49:37Z">
            <w:rPr>
              <w:rFonts w:hint="eastAsia" w:ascii="宋体" w:hAnsi="宋体" w:eastAsia="宋体" w:cs="宋体"/>
              <w:bCs/>
              <w:sz w:val="24"/>
              <w:szCs w:val="24"/>
              <w:u w:val="single"/>
            </w:rPr>
          </w:rPrChange>
        </w:rPr>
        <w:t xml:space="preserve">                                                       </w:t>
      </w:r>
    </w:p>
    <w:p>
      <w:pPr>
        <w:pStyle w:val="12"/>
        <w:spacing w:line="360" w:lineRule="auto"/>
        <w:ind w:left="25" w:leftChars="12" w:firstLine="472" w:firstLineChars="197"/>
        <w:rPr>
          <w:rFonts w:hint="eastAsia" w:ascii="宋体" w:hAnsi="宋体" w:eastAsia="宋体" w:cs="宋体"/>
          <w:b/>
          <w:color w:val="auto"/>
          <w:sz w:val="24"/>
          <w:szCs w:val="24"/>
          <w:highlight w:val="none"/>
          <w:rPrChange w:id="4985" w:author="阮&amp;" w:date="2026-09-15T12:49:37Z">
            <w:rPr>
              <w:rFonts w:hint="eastAsia" w:ascii="宋体" w:hAnsi="宋体" w:eastAsia="宋体" w:cs="宋体"/>
              <w:b/>
              <w:sz w:val="24"/>
              <w:szCs w:val="24"/>
            </w:rPr>
          </w:rPrChange>
        </w:rPr>
      </w:pPr>
      <w:r>
        <w:rPr>
          <w:rFonts w:hint="eastAsia" w:ascii="宋体" w:hAnsi="宋体" w:eastAsia="宋体" w:cs="宋体"/>
          <w:bCs/>
          <w:color w:val="auto"/>
          <w:sz w:val="24"/>
          <w:szCs w:val="24"/>
          <w:highlight w:val="none"/>
          <w:rPrChange w:id="4986" w:author="阮&amp;" w:date="2026-09-15T12:49:37Z">
            <w:rPr>
              <w:rFonts w:hint="eastAsia" w:ascii="宋体" w:hAnsi="宋体" w:eastAsia="宋体" w:cs="宋体"/>
              <w:bCs/>
              <w:sz w:val="24"/>
              <w:szCs w:val="24"/>
            </w:rPr>
          </w:rPrChange>
        </w:rPr>
        <w:t>采购结果公告：</w:t>
      </w:r>
      <w:r>
        <w:rPr>
          <w:rFonts w:hint="eastAsia" w:ascii="宋体" w:hAnsi="宋体" w:eastAsia="宋体" w:cs="宋体"/>
          <w:bCs/>
          <w:color w:val="auto"/>
          <w:sz w:val="24"/>
          <w:szCs w:val="24"/>
          <w:highlight w:val="none"/>
          <w:u w:val="single"/>
          <w:rPrChange w:id="4987" w:author="阮&amp;" w:date="2026-09-15T12:49:37Z">
            <w:rPr>
              <w:rFonts w:hint="eastAsia" w:ascii="宋体" w:hAnsi="宋体" w:eastAsia="宋体" w:cs="宋体"/>
              <w:bCs/>
              <w:sz w:val="24"/>
              <w:szCs w:val="24"/>
              <w:u w:val="single"/>
            </w:rPr>
          </w:rPrChange>
        </w:rPr>
        <w:t>是/否</w:t>
      </w:r>
      <w:r>
        <w:rPr>
          <w:rFonts w:hint="eastAsia" w:ascii="宋体" w:hAnsi="宋体" w:eastAsia="宋体" w:cs="宋体"/>
          <w:bCs/>
          <w:color w:val="auto"/>
          <w:sz w:val="24"/>
          <w:szCs w:val="24"/>
          <w:highlight w:val="none"/>
          <w:rPrChange w:id="4988" w:author="阮&amp;" w:date="2026-09-15T12:49:37Z">
            <w:rPr>
              <w:rFonts w:hint="eastAsia" w:ascii="宋体" w:hAnsi="宋体" w:eastAsia="宋体" w:cs="宋体"/>
              <w:bCs/>
              <w:sz w:val="24"/>
              <w:szCs w:val="24"/>
            </w:rPr>
          </w:rPrChange>
        </w:rPr>
        <w:t>公告期限：</w:t>
      </w:r>
      <w:r>
        <w:rPr>
          <w:rFonts w:hint="eastAsia" w:ascii="宋体" w:hAnsi="宋体" w:eastAsia="宋体" w:cs="宋体"/>
          <w:bCs/>
          <w:color w:val="auto"/>
          <w:sz w:val="24"/>
          <w:szCs w:val="24"/>
          <w:highlight w:val="none"/>
          <w:u w:val="single"/>
          <w:rPrChange w:id="4989" w:author="阮&amp;" w:date="2026-09-15T12:49:37Z">
            <w:rPr>
              <w:rFonts w:hint="eastAsia" w:ascii="宋体" w:hAnsi="宋体" w:eastAsia="宋体" w:cs="宋体"/>
              <w:bCs/>
              <w:sz w:val="24"/>
              <w:szCs w:val="24"/>
              <w:u w:val="single"/>
            </w:rPr>
          </w:rPrChange>
        </w:rPr>
        <w:t xml:space="preserve">                                                       </w:t>
      </w:r>
    </w:p>
    <w:p>
      <w:pPr>
        <w:pStyle w:val="12"/>
        <w:spacing w:line="360" w:lineRule="auto"/>
        <w:ind w:left="25" w:leftChars="12" w:firstLine="472" w:firstLineChars="196"/>
        <w:rPr>
          <w:rFonts w:hint="eastAsia" w:ascii="宋体" w:hAnsi="宋体" w:eastAsia="宋体" w:cs="宋体"/>
          <w:b/>
          <w:color w:val="auto"/>
          <w:sz w:val="24"/>
          <w:szCs w:val="24"/>
          <w:highlight w:val="none"/>
          <w:rPrChange w:id="4990" w:author="阮&amp;" w:date="2026-09-15T12:49:37Z">
            <w:rPr>
              <w:rFonts w:hint="eastAsia" w:ascii="宋体" w:hAnsi="宋体" w:eastAsia="宋体" w:cs="宋体"/>
              <w:b/>
              <w:sz w:val="24"/>
              <w:szCs w:val="24"/>
            </w:rPr>
          </w:rPrChange>
        </w:rPr>
      </w:pPr>
      <w:r>
        <w:rPr>
          <w:rFonts w:hint="eastAsia" w:ascii="宋体" w:hAnsi="宋体" w:eastAsia="宋体" w:cs="宋体"/>
          <w:b/>
          <w:color w:val="auto"/>
          <w:sz w:val="24"/>
          <w:szCs w:val="24"/>
          <w:highlight w:val="none"/>
          <w:rPrChange w:id="4991" w:author="阮&amp;" w:date="2026-09-15T12:49:37Z">
            <w:rPr>
              <w:rFonts w:hint="eastAsia" w:ascii="宋体" w:hAnsi="宋体" w:eastAsia="宋体" w:cs="宋体"/>
              <w:b/>
              <w:sz w:val="24"/>
              <w:szCs w:val="24"/>
            </w:rPr>
          </w:rPrChange>
        </w:rPr>
        <w:t>三、质疑基本情况</w:t>
      </w:r>
    </w:p>
    <w:p>
      <w:pPr>
        <w:pStyle w:val="12"/>
        <w:spacing w:line="360" w:lineRule="auto"/>
        <w:ind w:firstLine="480" w:firstLineChars="200"/>
        <w:rPr>
          <w:rFonts w:hint="eastAsia" w:ascii="宋体" w:hAnsi="宋体" w:eastAsia="宋体" w:cs="宋体"/>
          <w:color w:val="auto"/>
          <w:sz w:val="24"/>
          <w:szCs w:val="24"/>
          <w:highlight w:val="none"/>
          <w:rPrChange w:id="4992" w:author="阮&amp;" w:date="2026-09-15T12:49:37Z">
            <w:rPr>
              <w:rFonts w:hint="eastAsia" w:ascii="宋体" w:hAnsi="宋体" w:eastAsia="宋体" w:cs="宋体"/>
              <w:sz w:val="24"/>
              <w:szCs w:val="24"/>
            </w:rPr>
          </w:rPrChange>
        </w:rPr>
      </w:pPr>
      <w:r>
        <w:rPr>
          <w:rFonts w:hint="eastAsia" w:ascii="宋体" w:hAnsi="宋体" w:eastAsia="宋体" w:cs="宋体"/>
          <w:color w:val="auto"/>
          <w:sz w:val="24"/>
          <w:szCs w:val="24"/>
          <w:highlight w:val="none"/>
          <w:rPrChange w:id="4993" w:author="阮&amp;" w:date="2026-09-15T12:49:37Z">
            <w:rPr>
              <w:rFonts w:hint="eastAsia" w:ascii="宋体" w:hAnsi="宋体" w:eastAsia="宋体" w:cs="宋体"/>
              <w:sz w:val="24"/>
              <w:szCs w:val="24"/>
            </w:rPr>
          </w:rPrChange>
        </w:rPr>
        <w:t>投诉人于</w:t>
      </w:r>
      <w:r>
        <w:rPr>
          <w:rFonts w:hint="eastAsia" w:ascii="宋体" w:hAnsi="宋体" w:eastAsia="宋体" w:cs="宋体"/>
          <w:color w:val="auto"/>
          <w:sz w:val="24"/>
          <w:szCs w:val="24"/>
          <w:highlight w:val="none"/>
          <w:u w:val="single"/>
          <w:rPrChange w:id="4994" w:author="阮&amp;" w:date="2026-09-15T12:49:37Z">
            <w:rPr>
              <w:rFonts w:hint="eastAsia" w:ascii="宋体" w:hAnsi="宋体" w:eastAsia="宋体" w:cs="宋体"/>
              <w:sz w:val="24"/>
              <w:szCs w:val="24"/>
              <w:u w:val="single"/>
            </w:rPr>
          </w:rPrChange>
        </w:rPr>
        <w:t xml:space="preserve">      </w:t>
      </w:r>
      <w:r>
        <w:rPr>
          <w:rFonts w:hint="eastAsia" w:ascii="宋体" w:hAnsi="宋体" w:eastAsia="宋体" w:cs="宋体"/>
          <w:color w:val="auto"/>
          <w:sz w:val="24"/>
          <w:szCs w:val="24"/>
          <w:highlight w:val="none"/>
          <w:rPrChange w:id="4995" w:author="阮&amp;" w:date="2026-09-15T12:49:37Z">
            <w:rPr>
              <w:rFonts w:hint="eastAsia" w:ascii="宋体" w:hAnsi="宋体" w:eastAsia="宋体" w:cs="宋体"/>
              <w:sz w:val="24"/>
              <w:szCs w:val="24"/>
            </w:rPr>
          </w:rPrChange>
        </w:rPr>
        <w:t>年</w:t>
      </w:r>
      <w:r>
        <w:rPr>
          <w:rFonts w:hint="eastAsia" w:ascii="宋体" w:hAnsi="宋体" w:eastAsia="宋体" w:cs="宋体"/>
          <w:color w:val="auto"/>
          <w:sz w:val="24"/>
          <w:szCs w:val="24"/>
          <w:highlight w:val="none"/>
          <w:u w:val="single"/>
          <w:rPrChange w:id="4996" w:author="阮&amp;" w:date="2026-09-15T12:49:37Z">
            <w:rPr>
              <w:rFonts w:hint="eastAsia" w:ascii="宋体" w:hAnsi="宋体" w:eastAsia="宋体" w:cs="宋体"/>
              <w:sz w:val="24"/>
              <w:szCs w:val="24"/>
              <w:u w:val="single"/>
            </w:rPr>
          </w:rPrChange>
        </w:rPr>
        <w:t xml:space="preserve">   </w:t>
      </w:r>
      <w:r>
        <w:rPr>
          <w:rFonts w:hint="eastAsia" w:ascii="宋体" w:hAnsi="宋体" w:eastAsia="宋体" w:cs="宋体"/>
          <w:color w:val="auto"/>
          <w:sz w:val="24"/>
          <w:szCs w:val="24"/>
          <w:highlight w:val="none"/>
          <w:rPrChange w:id="4997" w:author="阮&amp;" w:date="2026-09-15T12:49:37Z">
            <w:rPr>
              <w:rFonts w:hint="eastAsia" w:ascii="宋体" w:hAnsi="宋体" w:eastAsia="宋体" w:cs="宋体"/>
              <w:sz w:val="24"/>
              <w:szCs w:val="24"/>
            </w:rPr>
          </w:rPrChange>
        </w:rPr>
        <w:t>月</w:t>
      </w:r>
      <w:r>
        <w:rPr>
          <w:rFonts w:hint="eastAsia" w:ascii="宋体" w:hAnsi="宋体" w:eastAsia="宋体" w:cs="宋体"/>
          <w:color w:val="auto"/>
          <w:sz w:val="24"/>
          <w:szCs w:val="24"/>
          <w:highlight w:val="none"/>
          <w:u w:val="single"/>
          <w:rPrChange w:id="4998" w:author="阮&amp;" w:date="2026-09-15T12:49:37Z">
            <w:rPr>
              <w:rFonts w:hint="eastAsia" w:ascii="宋体" w:hAnsi="宋体" w:eastAsia="宋体" w:cs="宋体"/>
              <w:sz w:val="24"/>
              <w:szCs w:val="24"/>
              <w:u w:val="single"/>
            </w:rPr>
          </w:rPrChange>
        </w:rPr>
        <w:t xml:space="preserve">   </w:t>
      </w:r>
      <w:r>
        <w:rPr>
          <w:rFonts w:hint="eastAsia" w:ascii="宋体" w:hAnsi="宋体" w:eastAsia="宋体" w:cs="宋体"/>
          <w:color w:val="auto"/>
          <w:sz w:val="24"/>
          <w:szCs w:val="24"/>
          <w:highlight w:val="none"/>
          <w:rPrChange w:id="4999" w:author="阮&amp;" w:date="2026-09-15T12:49:37Z">
            <w:rPr>
              <w:rFonts w:hint="eastAsia" w:ascii="宋体" w:hAnsi="宋体" w:eastAsia="宋体" w:cs="宋体"/>
              <w:sz w:val="24"/>
              <w:szCs w:val="24"/>
            </w:rPr>
          </w:rPrChange>
        </w:rPr>
        <w:t>日，向</w:t>
      </w:r>
      <w:r>
        <w:rPr>
          <w:rFonts w:hint="eastAsia" w:ascii="宋体" w:hAnsi="宋体" w:eastAsia="宋体" w:cs="宋体"/>
          <w:color w:val="auto"/>
          <w:sz w:val="24"/>
          <w:szCs w:val="24"/>
          <w:highlight w:val="none"/>
          <w:u w:val="single"/>
          <w:rPrChange w:id="5000" w:author="阮&amp;" w:date="2026-09-15T12:49:37Z">
            <w:rPr>
              <w:rFonts w:hint="eastAsia" w:ascii="宋体" w:hAnsi="宋体" w:eastAsia="宋体" w:cs="宋体"/>
              <w:sz w:val="24"/>
              <w:szCs w:val="24"/>
              <w:u w:val="single"/>
            </w:rPr>
          </w:rPrChange>
        </w:rPr>
        <w:t xml:space="preserve">                                </w:t>
      </w:r>
      <w:r>
        <w:rPr>
          <w:rFonts w:hint="eastAsia" w:ascii="宋体" w:hAnsi="宋体" w:eastAsia="宋体" w:cs="宋体"/>
          <w:color w:val="auto"/>
          <w:sz w:val="24"/>
          <w:szCs w:val="24"/>
          <w:highlight w:val="none"/>
          <w:rPrChange w:id="5001" w:author="阮&amp;" w:date="2026-09-15T12:49:37Z">
            <w:rPr>
              <w:rFonts w:hint="eastAsia" w:ascii="宋体" w:hAnsi="宋体" w:eastAsia="宋体" w:cs="宋体"/>
              <w:sz w:val="24"/>
              <w:szCs w:val="24"/>
            </w:rPr>
          </w:rPrChange>
        </w:rPr>
        <w:t>提出质疑，质疑事项为：</w:t>
      </w:r>
    </w:p>
    <w:p>
      <w:pPr>
        <w:pStyle w:val="12"/>
        <w:spacing w:line="360" w:lineRule="auto"/>
        <w:ind w:firstLine="482"/>
        <w:rPr>
          <w:rFonts w:hint="eastAsia" w:ascii="宋体" w:hAnsi="宋体" w:eastAsia="宋体" w:cs="宋体"/>
          <w:bCs/>
          <w:color w:val="auto"/>
          <w:sz w:val="24"/>
          <w:szCs w:val="24"/>
          <w:highlight w:val="none"/>
          <w:u w:val="single"/>
          <w:rPrChange w:id="5002" w:author="阮&amp;" w:date="2026-09-15T12:49:37Z">
            <w:rPr>
              <w:rFonts w:hint="eastAsia" w:ascii="宋体" w:hAnsi="宋体" w:eastAsia="宋体" w:cs="宋体"/>
              <w:bCs/>
              <w:sz w:val="24"/>
              <w:szCs w:val="24"/>
              <w:u w:val="single"/>
            </w:rPr>
          </w:rPrChange>
        </w:rPr>
      </w:pPr>
      <w:r>
        <w:rPr>
          <w:rFonts w:hint="eastAsia" w:ascii="宋体" w:hAnsi="宋体" w:eastAsia="宋体" w:cs="宋体"/>
          <w:color w:val="auto"/>
          <w:sz w:val="24"/>
          <w:szCs w:val="24"/>
          <w:highlight w:val="none"/>
          <w:rPrChange w:id="5003" w:author="阮&amp;" w:date="2026-09-15T12:49:37Z">
            <w:rPr>
              <w:rFonts w:hint="eastAsia" w:ascii="宋体" w:hAnsi="宋体" w:eastAsia="宋体" w:cs="宋体"/>
              <w:sz w:val="24"/>
              <w:szCs w:val="24"/>
            </w:rPr>
          </w:rPrChange>
        </w:rPr>
        <w:t xml:space="preserve">    </w:t>
      </w:r>
      <w:r>
        <w:rPr>
          <w:rFonts w:hint="eastAsia" w:ascii="宋体" w:hAnsi="宋体" w:eastAsia="宋体" w:cs="宋体"/>
          <w:bCs/>
          <w:color w:val="auto"/>
          <w:sz w:val="24"/>
          <w:szCs w:val="24"/>
          <w:highlight w:val="none"/>
          <w:u w:val="single"/>
          <w:rPrChange w:id="5004" w:author="阮&amp;" w:date="2026-09-15T12:49:37Z">
            <w:rPr>
              <w:rFonts w:hint="eastAsia" w:ascii="宋体" w:hAnsi="宋体" w:eastAsia="宋体" w:cs="宋体"/>
              <w:bCs/>
              <w:sz w:val="24"/>
              <w:szCs w:val="24"/>
              <w:u w:val="single"/>
            </w:rPr>
          </w:rPrChange>
        </w:rPr>
        <w:t xml:space="preserve">                                                                                      </w:t>
      </w:r>
    </w:p>
    <w:p>
      <w:pPr>
        <w:pStyle w:val="12"/>
        <w:spacing w:line="360" w:lineRule="auto"/>
        <w:ind w:firstLine="482"/>
        <w:rPr>
          <w:rFonts w:hint="eastAsia" w:ascii="宋体" w:hAnsi="宋体" w:eastAsia="宋体" w:cs="宋体"/>
          <w:bCs/>
          <w:color w:val="auto"/>
          <w:sz w:val="24"/>
          <w:szCs w:val="24"/>
          <w:highlight w:val="none"/>
          <w:u w:val="single"/>
          <w:rPrChange w:id="5005" w:author="阮&amp;" w:date="2026-09-15T12:49:37Z">
            <w:rPr>
              <w:rFonts w:hint="eastAsia" w:ascii="宋体" w:hAnsi="宋体" w:eastAsia="宋体" w:cs="宋体"/>
              <w:bCs/>
              <w:sz w:val="24"/>
              <w:szCs w:val="24"/>
              <w:u w:val="single"/>
            </w:rPr>
          </w:rPrChange>
        </w:rPr>
      </w:pPr>
      <w:r>
        <w:rPr>
          <w:rFonts w:hint="eastAsia" w:ascii="宋体" w:hAnsi="宋体" w:eastAsia="宋体" w:cs="宋体"/>
          <w:bCs/>
          <w:color w:val="auto"/>
          <w:sz w:val="24"/>
          <w:szCs w:val="24"/>
          <w:highlight w:val="none"/>
          <w:rPrChange w:id="5006" w:author="阮&amp;" w:date="2026-09-15T12:49:37Z">
            <w:rPr>
              <w:rFonts w:hint="eastAsia" w:ascii="宋体" w:hAnsi="宋体" w:eastAsia="宋体" w:cs="宋体"/>
              <w:bCs/>
              <w:sz w:val="24"/>
              <w:szCs w:val="24"/>
            </w:rPr>
          </w:rPrChange>
        </w:rPr>
        <w:t xml:space="preserve">    </w:t>
      </w:r>
      <w:r>
        <w:rPr>
          <w:rFonts w:hint="eastAsia" w:ascii="宋体" w:hAnsi="宋体" w:eastAsia="宋体" w:cs="宋体"/>
          <w:bCs/>
          <w:color w:val="auto"/>
          <w:sz w:val="24"/>
          <w:szCs w:val="24"/>
          <w:highlight w:val="none"/>
          <w:u w:val="single"/>
          <w:rPrChange w:id="5007" w:author="阮&amp;" w:date="2026-09-15T12:49:37Z">
            <w:rPr>
              <w:rFonts w:hint="eastAsia" w:ascii="宋体" w:hAnsi="宋体" w:eastAsia="宋体" w:cs="宋体"/>
              <w:bCs/>
              <w:sz w:val="24"/>
              <w:szCs w:val="24"/>
              <w:u w:val="single"/>
            </w:rPr>
          </w:rPrChange>
        </w:rPr>
        <w:t xml:space="preserve">                                                                                      </w:t>
      </w:r>
    </w:p>
    <w:p>
      <w:pPr>
        <w:pStyle w:val="12"/>
        <w:spacing w:line="360" w:lineRule="auto"/>
        <w:ind w:firstLine="480" w:firstLineChars="200"/>
        <w:rPr>
          <w:rFonts w:hint="eastAsia" w:ascii="宋体" w:hAnsi="宋体" w:eastAsia="宋体" w:cs="宋体"/>
          <w:color w:val="auto"/>
          <w:sz w:val="24"/>
          <w:szCs w:val="24"/>
          <w:highlight w:val="none"/>
          <w:rPrChange w:id="5008" w:author="阮&amp;" w:date="2026-09-15T12:49:37Z">
            <w:rPr>
              <w:rFonts w:hint="eastAsia" w:ascii="宋体" w:hAnsi="宋体" w:eastAsia="宋体" w:cs="宋体"/>
              <w:sz w:val="24"/>
              <w:szCs w:val="24"/>
            </w:rPr>
          </w:rPrChange>
        </w:rPr>
      </w:pPr>
      <w:r>
        <w:rPr>
          <w:rFonts w:hint="eastAsia" w:ascii="宋体" w:hAnsi="宋体" w:eastAsia="宋体" w:cs="宋体"/>
          <w:bCs/>
          <w:color w:val="auto"/>
          <w:sz w:val="24"/>
          <w:szCs w:val="24"/>
          <w:highlight w:val="none"/>
          <w:u w:val="single"/>
          <w:rPrChange w:id="5009" w:author="阮&amp;" w:date="2026-09-15T12:49:37Z">
            <w:rPr>
              <w:rFonts w:hint="eastAsia" w:ascii="宋体" w:hAnsi="宋体" w:eastAsia="宋体" w:cs="宋体"/>
              <w:bCs/>
              <w:sz w:val="24"/>
              <w:szCs w:val="24"/>
              <w:u w:val="single"/>
            </w:rPr>
          </w:rPrChange>
        </w:rPr>
        <w:t>采购人/代理机构</w:t>
      </w:r>
      <w:r>
        <w:rPr>
          <w:rFonts w:hint="eastAsia" w:ascii="宋体" w:hAnsi="宋体" w:eastAsia="宋体" w:cs="宋体"/>
          <w:bCs/>
          <w:color w:val="auto"/>
          <w:sz w:val="24"/>
          <w:szCs w:val="24"/>
          <w:highlight w:val="none"/>
          <w:rPrChange w:id="5010" w:author="阮&amp;" w:date="2026-09-15T12:49:37Z">
            <w:rPr>
              <w:rFonts w:hint="eastAsia" w:ascii="宋体" w:hAnsi="宋体" w:eastAsia="宋体" w:cs="宋体"/>
              <w:bCs/>
              <w:sz w:val="24"/>
              <w:szCs w:val="24"/>
            </w:rPr>
          </w:rPrChange>
        </w:rPr>
        <w:t>于</w:t>
      </w:r>
      <w:r>
        <w:rPr>
          <w:rFonts w:hint="eastAsia" w:ascii="宋体" w:hAnsi="宋体" w:eastAsia="宋体" w:cs="宋体"/>
          <w:color w:val="auto"/>
          <w:sz w:val="24"/>
          <w:szCs w:val="24"/>
          <w:highlight w:val="none"/>
          <w:u w:val="single"/>
          <w:rPrChange w:id="5011" w:author="阮&amp;" w:date="2026-09-15T12:49:37Z">
            <w:rPr>
              <w:rFonts w:hint="eastAsia" w:ascii="宋体" w:hAnsi="宋体" w:eastAsia="宋体" w:cs="宋体"/>
              <w:sz w:val="24"/>
              <w:szCs w:val="24"/>
              <w:u w:val="single"/>
            </w:rPr>
          </w:rPrChange>
        </w:rPr>
        <w:t xml:space="preserve">      </w:t>
      </w:r>
      <w:r>
        <w:rPr>
          <w:rFonts w:hint="eastAsia" w:ascii="宋体" w:hAnsi="宋体" w:eastAsia="宋体" w:cs="宋体"/>
          <w:color w:val="auto"/>
          <w:sz w:val="24"/>
          <w:szCs w:val="24"/>
          <w:highlight w:val="none"/>
          <w:rPrChange w:id="5012" w:author="阮&amp;" w:date="2026-09-15T12:49:37Z">
            <w:rPr>
              <w:rFonts w:hint="eastAsia" w:ascii="宋体" w:hAnsi="宋体" w:eastAsia="宋体" w:cs="宋体"/>
              <w:sz w:val="24"/>
              <w:szCs w:val="24"/>
            </w:rPr>
          </w:rPrChange>
        </w:rPr>
        <w:t>年</w:t>
      </w:r>
      <w:r>
        <w:rPr>
          <w:rFonts w:hint="eastAsia" w:ascii="宋体" w:hAnsi="宋体" w:eastAsia="宋体" w:cs="宋体"/>
          <w:color w:val="auto"/>
          <w:sz w:val="24"/>
          <w:szCs w:val="24"/>
          <w:highlight w:val="none"/>
          <w:u w:val="single"/>
          <w:rPrChange w:id="5013" w:author="阮&amp;" w:date="2026-09-15T12:49:37Z">
            <w:rPr>
              <w:rFonts w:hint="eastAsia" w:ascii="宋体" w:hAnsi="宋体" w:eastAsia="宋体" w:cs="宋体"/>
              <w:sz w:val="24"/>
              <w:szCs w:val="24"/>
              <w:u w:val="single"/>
            </w:rPr>
          </w:rPrChange>
        </w:rPr>
        <w:t xml:space="preserve">   </w:t>
      </w:r>
      <w:r>
        <w:rPr>
          <w:rFonts w:hint="eastAsia" w:ascii="宋体" w:hAnsi="宋体" w:eastAsia="宋体" w:cs="宋体"/>
          <w:color w:val="auto"/>
          <w:sz w:val="24"/>
          <w:szCs w:val="24"/>
          <w:highlight w:val="none"/>
          <w:rPrChange w:id="5014" w:author="阮&amp;" w:date="2026-09-15T12:49:37Z">
            <w:rPr>
              <w:rFonts w:hint="eastAsia" w:ascii="宋体" w:hAnsi="宋体" w:eastAsia="宋体" w:cs="宋体"/>
              <w:sz w:val="24"/>
              <w:szCs w:val="24"/>
            </w:rPr>
          </w:rPrChange>
        </w:rPr>
        <w:t>月</w:t>
      </w:r>
      <w:r>
        <w:rPr>
          <w:rFonts w:hint="eastAsia" w:ascii="宋体" w:hAnsi="宋体" w:eastAsia="宋体" w:cs="宋体"/>
          <w:color w:val="auto"/>
          <w:sz w:val="24"/>
          <w:szCs w:val="24"/>
          <w:highlight w:val="none"/>
          <w:u w:val="single"/>
          <w:rPrChange w:id="5015" w:author="阮&amp;" w:date="2026-09-15T12:49:37Z">
            <w:rPr>
              <w:rFonts w:hint="eastAsia" w:ascii="宋体" w:hAnsi="宋体" w:eastAsia="宋体" w:cs="宋体"/>
              <w:sz w:val="24"/>
              <w:szCs w:val="24"/>
              <w:u w:val="single"/>
            </w:rPr>
          </w:rPrChange>
        </w:rPr>
        <w:t xml:space="preserve">   </w:t>
      </w:r>
      <w:r>
        <w:rPr>
          <w:rFonts w:hint="eastAsia" w:ascii="宋体" w:hAnsi="宋体" w:eastAsia="宋体" w:cs="宋体"/>
          <w:color w:val="auto"/>
          <w:sz w:val="24"/>
          <w:szCs w:val="24"/>
          <w:highlight w:val="none"/>
          <w:rPrChange w:id="5016" w:author="阮&amp;" w:date="2026-09-15T12:49:37Z">
            <w:rPr>
              <w:rFonts w:hint="eastAsia" w:ascii="宋体" w:hAnsi="宋体" w:eastAsia="宋体" w:cs="宋体"/>
              <w:sz w:val="24"/>
              <w:szCs w:val="24"/>
            </w:rPr>
          </w:rPrChange>
        </w:rPr>
        <w:t>日，</w:t>
      </w:r>
      <w:r>
        <w:rPr>
          <w:rFonts w:hint="eastAsia" w:ascii="宋体" w:hAnsi="宋体" w:eastAsia="宋体" w:cs="宋体"/>
          <w:bCs/>
          <w:color w:val="auto"/>
          <w:sz w:val="24"/>
          <w:szCs w:val="24"/>
          <w:highlight w:val="none"/>
          <w:rPrChange w:id="5017" w:author="阮&amp;" w:date="2026-09-15T12:49:37Z">
            <w:rPr>
              <w:rFonts w:hint="eastAsia" w:ascii="宋体" w:hAnsi="宋体" w:eastAsia="宋体" w:cs="宋体"/>
              <w:bCs/>
              <w:sz w:val="24"/>
              <w:szCs w:val="24"/>
            </w:rPr>
          </w:rPrChange>
        </w:rPr>
        <w:t xml:space="preserve">就质疑事项作出了答复/没有在法定期限内作出答复。                                                                                             </w:t>
      </w:r>
    </w:p>
    <w:p>
      <w:pPr>
        <w:pStyle w:val="12"/>
        <w:spacing w:line="360" w:lineRule="auto"/>
        <w:ind w:left="25" w:leftChars="12" w:firstLine="472" w:firstLineChars="196"/>
        <w:rPr>
          <w:rFonts w:hint="eastAsia" w:ascii="宋体" w:hAnsi="宋体" w:eastAsia="宋体" w:cs="宋体"/>
          <w:b/>
          <w:color w:val="auto"/>
          <w:sz w:val="24"/>
          <w:szCs w:val="24"/>
          <w:highlight w:val="none"/>
          <w:rPrChange w:id="5018" w:author="阮&amp;" w:date="2026-09-15T12:49:37Z">
            <w:rPr>
              <w:rFonts w:hint="eastAsia" w:ascii="宋体" w:hAnsi="宋体" w:eastAsia="宋体" w:cs="宋体"/>
              <w:b/>
              <w:sz w:val="24"/>
              <w:szCs w:val="24"/>
            </w:rPr>
          </w:rPrChange>
        </w:rPr>
      </w:pPr>
      <w:r>
        <w:rPr>
          <w:rFonts w:hint="eastAsia" w:ascii="宋体" w:hAnsi="宋体" w:eastAsia="宋体" w:cs="宋体"/>
          <w:b/>
          <w:color w:val="auto"/>
          <w:sz w:val="24"/>
          <w:szCs w:val="24"/>
          <w:highlight w:val="none"/>
          <w:rPrChange w:id="5019" w:author="阮&amp;" w:date="2026-09-15T12:49:37Z">
            <w:rPr>
              <w:rFonts w:hint="eastAsia" w:ascii="宋体" w:hAnsi="宋体" w:eastAsia="宋体" w:cs="宋体"/>
              <w:b/>
              <w:sz w:val="24"/>
              <w:szCs w:val="24"/>
            </w:rPr>
          </w:rPrChange>
        </w:rPr>
        <w:t>四、投诉事项具体内容</w:t>
      </w:r>
    </w:p>
    <w:p>
      <w:pPr>
        <w:pStyle w:val="12"/>
        <w:spacing w:line="360" w:lineRule="auto"/>
        <w:ind w:left="25" w:leftChars="12" w:firstLine="472" w:firstLineChars="197"/>
        <w:rPr>
          <w:rFonts w:hint="eastAsia" w:ascii="宋体" w:hAnsi="宋体" w:eastAsia="宋体" w:cs="宋体"/>
          <w:bCs/>
          <w:color w:val="auto"/>
          <w:sz w:val="24"/>
          <w:szCs w:val="24"/>
          <w:highlight w:val="none"/>
          <w:u w:val="single"/>
          <w:rPrChange w:id="5020" w:author="阮&amp;" w:date="2026-09-15T12:49:37Z">
            <w:rPr>
              <w:rFonts w:hint="eastAsia" w:ascii="宋体" w:hAnsi="宋体" w:eastAsia="宋体" w:cs="宋体"/>
              <w:bCs/>
              <w:sz w:val="24"/>
              <w:szCs w:val="24"/>
              <w:u w:val="single"/>
            </w:rPr>
          </w:rPrChange>
        </w:rPr>
      </w:pPr>
      <w:r>
        <w:rPr>
          <w:rFonts w:hint="eastAsia" w:ascii="宋体" w:hAnsi="宋体" w:eastAsia="宋体" w:cs="宋体"/>
          <w:color w:val="auto"/>
          <w:sz w:val="24"/>
          <w:szCs w:val="24"/>
          <w:highlight w:val="none"/>
          <w:rPrChange w:id="5021" w:author="阮&amp;" w:date="2026-09-15T12:49:37Z">
            <w:rPr>
              <w:rFonts w:hint="eastAsia" w:ascii="宋体" w:hAnsi="宋体" w:eastAsia="宋体" w:cs="宋体"/>
              <w:sz w:val="24"/>
              <w:szCs w:val="24"/>
            </w:rPr>
          </w:rPrChange>
        </w:rPr>
        <w:t>投诉事项1：</w:t>
      </w:r>
      <w:r>
        <w:rPr>
          <w:rFonts w:hint="eastAsia" w:ascii="宋体" w:hAnsi="宋体" w:eastAsia="宋体" w:cs="宋体"/>
          <w:bCs/>
          <w:color w:val="auto"/>
          <w:sz w:val="24"/>
          <w:szCs w:val="24"/>
          <w:highlight w:val="none"/>
          <w:u w:val="single"/>
          <w:rPrChange w:id="5022" w:author="阮&amp;" w:date="2026-09-15T12:49:37Z">
            <w:rPr>
              <w:rFonts w:hint="eastAsia" w:ascii="宋体" w:hAnsi="宋体" w:eastAsia="宋体" w:cs="宋体"/>
              <w:bCs/>
              <w:sz w:val="24"/>
              <w:szCs w:val="24"/>
              <w:u w:val="single"/>
            </w:rPr>
          </w:rPrChange>
        </w:rPr>
        <w:t xml:space="preserve">                                                                           </w:t>
      </w:r>
    </w:p>
    <w:p>
      <w:pPr>
        <w:pStyle w:val="12"/>
        <w:spacing w:line="360" w:lineRule="auto"/>
        <w:ind w:firstLine="480" w:firstLineChars="200"/>
        <w:rPr>
          <w:rFonts w:hint="eastAsia" w:ascii="宋体" w:hAnsi="宋体" w:eastAsia="宋体" w:cs="宋体"/>
          <w:bCs/>
          <w:color w:val="auto"/>
          <w:sz w:val="24"/>
          <w:szCs w:val="24"/>
          <w:highlight w:val="none"/>
          <w:u w:val="single"/>
          <w:rPrChange w:id="5023" w:author="阮&amp;" w:date="2026-09-15T12:49:37Z">
            <w:rPr>
              <w:rFonts w:hint="eastAsia" w:ascii="宋体" w:hAnsi="宋体" w:eastAsia="宋体" w:cs="宋体"/>
              <w:bCs/>
              <w:sz w:val="24"/>
              <w:szCs w:val="24"/>
              <w:u w:val="single"/>
            </w:rPr>
          </w:rPrChange>
        </w:rPr>
      </w:pPr>
      <w:r>
        <w:rPr>
          <w:rFonts w:hint="eastAsia" w:ascii="宋体" w:hAnsi="宋体" w:eastAsia="宋体" w:cs="宋体"/>
          <w:bCs/>
          <w:color w:val="auto"/>
          <w:sz w:val="24"/>
          <w:szCs w:val="24"/>
          <w:highlight w:val="none"/>
          <w:rPrChange w:id="5024" w:author="阮&amp;" w:date="2026-09-15T12:49:37Z">
            <w:rPr>
              <w:rFonts w:hint="eastAsia" w:ascii="宋体" w:hAnsi="宋体" w:eastAsia="宋体" w:cs="宋体"/>
              <w:bCs/>
              <w:sz w:val="24"/>
              <w:szCs w:val="24"/>
            </w:rPr>
          </w:rPrChange>
        </w:rPr>
        <w:t>事实依据：</w:t>
      </w:r>
      <w:r>
        <w:rPr>
          <w:rFonts w:hint="eastAsia" w:ascii="宋体" w:hAnsi="宋体" w:eastAsia="宋体" w:cs="宋体"/>
          <w:color w:val="auto"/>
          <w:sz w:val="24"/>
          <w:szCs w:val="24"/>
          <w:highlight w:val="none"/>
          <w:rPrChange w:id="5025" w:author="阮&amp;" w:date="2026-09-15T12:49:37Z">
            <w:rPr>
              <w:rFonts w:hint="eastAsia" w:ascii="宋体" w:hAnsi="宋体" w:eastAsia="宋体" w:cs="宋体"/>
              <w:sz w:val="24"/>
              <w:szCs w:val="24"/>
            </w:rPr>
          </w:rPrChange>
        </w:rPr>
        <w:t xml:space="preserve"> </w:t>
      </w:r>
      <w:r>
        <w:rPr>
          <w:rFonts w:hint="eastAsia" w:ascii="宋体" w:hAnsi="宋体" w:eastAsia="宋体" w:cs="宋体"/>
          <w:bCs/>
          <w:color w:val="auto"/>
          <w:sz w:val="24"/>
          <w:szCs w:val="24"/>
          <w:highlight w:val="none"/>
          <w:u w:val="single"/>
          <w:rPrChange w:id="5026" w:author="阮&amp;" w:date="2026-09-15T12:49:37Z">
            <w:rPr>
              <w:rFonts w:hint="eastAsia" w:ascii="宋体" w:hAnsi="宋体" w:eastAsia="宋体" w:cs="宋体"/>
              <w:bCs/>
              <w:sz w:val="24"/>
              <w:szCs w:val="24"/>
              <w:u w:val="single"/>
            </w:rPr>
          </w:rPrChange>
        </w:rPr>
        <w:t xml:space="preserve">                                                                                      </w:t>
      </w:r>
    </w:p>
    <w:p>
      <w:pPr>
        <w:pStyle w:val="12"/>
        <w:spacing w:line="360" w:lineRule="auto"/>
        <w:ind w:left="25" w:leftChars="12" w:firstLine="472" w:firstLineChars="197"/>
        <w:rPr>
          <w:rFonts w:hint="eastAsia" w:ascii="宋体" w:hAnsi="宋体" w:eastAsia="宋体" w:cs="宋体"/>
          <w:color w:val="auto"/>
          <w:sz w:val="24"/>
          <w:szCs w:val="24"/>
          <w:highlight w:val="none"/>
          <w:rPrChange w:id="5027" w:author="阮&amp;" w:date="2026-09-15T12:49:37Z">
            <w:rPr>
              <w:rFonts w:hint="eastAsia" w:ascii="宋体" w:hAnsi="宋体" w:eastAsia="宋体" w:cs="宋体"/>
              <w:sz w:val="24"/>
              <w:szCs w:val="24"/>
            </w:rPr>
          </w:rPrChange>
        </w:rPr>
      </w:pPr>
      <w:r>
        <w:rPr>
          <w:rFonts w:hint="eastAsia" w:ascii="宋体" w:hAnsi="宋体" w:eastAsia="宋体" w:cs="宋体"/>
          <w:bCs/>
          <w:color w:val="auto"/>
          <w:sz w:val="24"/>
          <w:szCs w:val="24"/>
          <w:highlight w:val="none"/>
          <w:u w:val="single"/>
          <w:rPrChange w:id="5028" w:author="阮&amp;" w:date="2026-09-15T12:49:37Z">
            <w:rPr>
              <w:rFonts w:hint="eastAsia" w:ascii="宋体" w:hAnsi="宋体" w:eastAsia="宋体" w:cs="宋体"/>
              <w:bCs/>
              <w:sz w:val="24"/>
              <w:szCs w:val="24"/>
              <w:u w:val="single"/>
            </w:rPr>
          </w:rPrChange>
        </w:rPr>
        <w:t xml:space="preserve">                                                                                        </w:t>
      </w:r>
    </w:p>
    <w:p>
      <w:pPr>
        <w:pStyle w:val="12"/>
        <w:spacing w:line="360" w:lineRule="auto"/>
        <w:ind w:firstLine="480" w:firstLineChars="200"/>
        <w:rPr>
          <w:rFonts w:hint="eastAsia" w:ascii="宋体" w:hAnsi="宋体" w:eastAsia="宋体" w:cs="宋体"/>
          <w:bCs/>
          <w:color w:val="auto"/>
          <w:sz w:val="24"/>
          <w:szCs w:val="24"/>
          <w:highlight w:val="none"/>
          <w:u w:val="single"/>
          <w:rPrChange w:id="5029" w:author="阮&amp;" w:date="2026-09-15T12:49:37Z">
            <w:rPr>
              <w:rFonts w:hint="eastAsia" w:ascii="宋体" w:hAnsi="宋体" w:eastAsia="宋体" w:cs="宋体"/>
              <w:bCs/>
              <w:sz w:val="24"/>
              <w:szCs w:val="24"/>
              <w:u w:val="single"/>
            </w:rPr>
          </w:rPrChange>
        </w:rPr>
      </w:pPr>
      <w:r>
        <w:rPr>
          <w:rFonts w:hint="eastAsia" w:ascii="宋体" w:hAnsi="宋体" w:eastAsia="宋体" w:cs="宋体"/>
          <w:bCs/>
          <w:color w:val="auto"/>
          <w:sz w:val="24"/>
          <w:szCs w:val="24"/>
          <w:highlight w:val="none"/>
          <w:rPrChange w:id="5030" w:author="阮&amp;" w:date="2026-09-15T12:49:37Z">
            <w:rPr>
              <w:rFonts w:hint="eastAsia" w:ascii="宋体" w:hAnsi="宋体" w:eastAsia="宋体" w:cs="宋体"/>
              <w:bCs/>
              <w:sz w:val="24"/>
              <w:szCs w:val="24"/>
            </w:rPr>
          </w:rPrChange>
        </w:rPr>
        <w:t>法律依据：</w:t>
      </w:r>
      <w:r>
        <w:rPr>
          <w:rFonts w:hint="eastAsia" w:ascii="宋体" w:hAnsi="宋体" w:eastAsia="宋体" w:cs="宋体"/>
          <w:color w:val="auto"/>
          <w:sz w:val="24"/>
          <w:szCs w:val="24"/>
          <w:highlight w:val="none"/>
          <w:rPrChange w:id="5031" w:author="阮&amp;" w:date="2026-09-15T12:49:37Z">
            <w:rPr>
              <w:rFonts w:hint="eastAsia" w:ascii="宋体" w:hAnsi="宋体" w:eastAsia="宋体" w:cs="宋体"/>
              <w:sz w:val="24"/>
              <w:szCs w:val="24"/>
            </w:rPr>
          </w:rPrChange>
        </w:rPr>
        <w:t xml:space="preserve"> </w:t>
      </w:r>
      <w:r>
        <w:rPr>
          <w:rFonts w:hint="eastAsia" w:ascii="宋体" w:hAnsi="宋体" w:eastAsia="宋体" w:cs="宋体"/>
          <w:bCs/>
          <w:color w:val="auto"/>
          <w:sz w:val="24"/>
          <w:szCs w:val="24"/>
          <w:highlight w:val="none"/>
          <w:u w:val="single"/>
          <w:rPrChange w:id="5032" w:author="阮&amp;" w:date="2026-09-15T12:49:37Z">
            <w:rPr>
              <w:rFonts w:hint="eastAsia" w:ascii="宋体" w:hAnsi="宋体" w:eastAsia="宋体" w:cs="宋体"/>
              <w:bCs/>
              <w:sz w:val="24"/>
              <w:szCs w:val="24"/>
              <w:u w:val="single"/>
            </w:rPr>
          </w:rPrChange>
        </w:rPr>
        <w:t xml:space="preserve">                                                                                      </w:t>
      </w:r>
    </w:p>
    <w:p>
      <w:pPr>
        <w:pStyle w:val="12"/>
        <w:spacing w:line="360" w:lineRule="auto"/>
        <w:ind w:left="25" w:leftChars="12" w:firstLine="352" w:firstLineChars="147"/>
        <w:rPr>
          <w:rFonts w:hint="eastAsia" w:ascii="宋体" w:hAnsi="宋体" w:eastAsia="宋体" w:cs="宋体"/>
          <w:bCs/>
          <w:color w:val="auto"/>
          <w:sz w:val="24"/>
          <w:szCs w:val="24"/>
          <w:highlight w:val="none"/>
          <w:u w:val="single"/>
          <w:rPrChange w:id="5033" w:author="阮&amp;" w:date="2026-09-15T12:49:37Z">
            <w:rPr>
              <w:rFonts w:hint="eastAsia" w:ascii="宋体" w:hAnsi="宋体" w:eastAsia="宋体" w:cs="宋体"/>
              <w:bCs/>
              <w:sz w:val="24"/>
              <w:szCs w:val="24"/>
              <w:u w:val="single"/>
            </w:rPr>
          </w:rPrChange>
        </w:rPr>
      </w:pPr>
      <w:r>
        <w:rPr>
          <w:rFonts w:hint="eastAsia" w:ascii="宋体" w:hAnsi="宋体" w:eastAsia="宋体" w:cs="宋体"/>
          <w:bCs/>
          <w:color w:val="auto"/>
          <w:sz w:val="24"/>
          <w:szCs w:val="24"/>
          <w:highlight w:val="none"/>
          <w:rPrChange w:id="5034" w:author="阮&amp;" w:date="2026-09-15T12:49:37Z">
            <w:rPr>
              <w:rFonts w:hint="eastAsia" w:ascii="宋体" w:hAnsi="宋体" w:eastAsia="宋体" w:cs="宋体"/>
              <w:bCs/>
              <w:sz w:val="24"/>
              <w:szCs w:val="24"/>
            </w:rPr>
          </w:rPrChange>
        </w:rPr>
        <w:t xml:space="preserve"> </w:t>
      </w:r>
      <w:r>
        <w:rPr>
          <w:rFonts w:hint="eastAsia" w:ascii="宋体" w:hAnsi="宋体" w:eastAsia="宋体" w:cs="宋体"/>
          <w:bCs/>
          <w:color w:val="auto"/>
          <w:sz w:val="24"/>
          <w:szCs w:val="24"/>
          <w:highlight w:val="none"/>
          <w:u w:val="single"/>
          <w:rPrChange w:id="5035" w:author="阮&amp;" w:date="2026-09-15T12:49:37Z">
            <w:rPr>
              <w:rFonts w:hint="eastAsia" w:ascii="宋体" w:hAnsi="宋体" w:eastAsia="宋体" w:cs="宋体"/>
              <w:bCs/>
              <w:sz w:val="24"/>
              <w:szCs w:val="24"/>
              <w:u w:val="single"/>
            </w:rPr>
          </w:rPrChange>
        </w:rPr>
        <w:t xml:space="preserve">                                                                                        </w:t>
      </w:r>
    </w:p>
    <w:p>
      <w:pPr>
        <w:pStyle w:val="12"/>
        <w:spacing w:line="360" w:lineRule="auto"/>
        <w:ind w:left="25" w:leftChars="12" w:firstLine="472" w:firstLineChars="197"/>
        <w:rPr>
          <w:rFonts w:hint="eastAsia" w:ascii="宋体" w:hAnsi="宋体" w:eastAsia="宋体" w:cs="宋体"/>
          <w:bCs/>
          <w:color w:val="auto"/>
          <w:sz w:val="24"/>
          <w:szCs w:val="24"/>
          <w:highlight w:val="none"/>
          <w:rPrChange w:id="5036" w:author="阮&amp;" w:date="2026-09-15T12:49:37Z">
            <w:rPr>
              <w:rFonts w:hint="eastAsia" w:ascii="宋体" w:hAnsi="宋体" w:eastAsia="宋体" w:cs="宋体"/>
              <w:bCs/>
              <w:sz w:val="24"/>
              <w:szCs w:val="24"/>
            </w:rPr>
          </w:rPrChange>
        </w:rPr>
      </w:pPr>
      <w:r>
        <w:rPr>
          <w:rFonts w:hint="eastAsia" w:ascii="宋体" w:hAnsi="宋体" w:eastAsia="宋体" w:cs="宋体"/>
          <w:color w:val="auto"/>
          <w:sz w:val="24"/>
          <w:szCs w:val="24"/>
          <w:highlight w:val="none"/>
          <w:rPrChange w:id="5037" w:author="阮&amp;" w:date="2026-09-15T12:49:37Z">
            <w:rPr>
              <w:rFonts w:hint="eastAsia" w:ascii="宋体" w:hAnsi="宋体" w:eastAsia="宋体" w:cs="宋体"/>
              <w:sz w:val="24"/>
              <w:szCs w:val="24"/>
            </w:rPr>
          </w:rPrChange>
        </w:rPr>
        <w:t xml:space="preserve">投诉事项2  </w:t>
      </w:r>
      <w:r>
        <w:rPr>
          <w:rFonts w:hint="eastAsia" w:ascii="宋体" w:hAnsi="宋体" w:eastAsia="宋体" w:cs="宋体"/>
          <w:bCs/>
          <w:color w:val="auto"/>
          <w:sz w:val="24"/>
          <w:szCs w:val="24"/>
          <w:highlight w:val="none"/>
          <w:rPrChange w:id="5038" w:author="阮&amp;" w:date="2026-09-15T12:49:37Z">
            <w:rPr>
              <w:rFonts w:hint="eastAsia" w:ascii="宋体" w:hAnsi="宋体" w:eastAsia="宋体" w:cs="宋体"/>
              <w:bCs/>
              <w:sz w:val="24"/>
              <w:szCs w:val="24"/>
            </w:rPr>
          </w:rPrChange>
        </w:rPr>
        <w:t xml:space="preserve">   </w:t>
      </w:r>
    </w:p>
    <w:p>
      <w:pPr>
        <w:pStyle w:val="12"/>
        <w:spacing w:line="360" w:lineRule="auto"/>
        <w:ind w:left="25" w:leftChars="12" w:firstLine="472" w:firstLineChars="197"/>
        <w:rPr>
          <w:rFonts w:hint="eastAsia" w:ascii="宋体" w:hAnsi="宋体" w:eastAsia="宋体" w:cs="宋体"/>
          <w:bCs/>
          <w:color w:val="auto"/>
          <w:sz w:val="24"/>
          <w:szCs w:val="24"/>
          <w:highlight w:val="none"/>
          <w:rPrChange w:id="5039" w:author="阮&amp;" w:date="2026-09-15T12:49:37Z">
            <w:rPr>
              <w:rFonts w:hint="eastAsia" w:ascii="宋体" w:hAnsi="宋体" w:eastAsia="宋体" w:cs="宋体"/>
              <w:bCs/>
              <w:sz w:val="24"/>
              <w:szCs w:val="24"/>
            </w:rPr>
          </w:rPrChange>
        </w:rPr>
      </w:pPr>
      <w:r>
        <w:rPr>
          <w:rFonts w:hint="eastAsia" w:ascii="宋体" w:hAnsi="宋体" w:eastAsia="宋体" w:cs="宋体"/>
          <w:bCs/>
          <w:color w:val="auto"/>
          <w:sz w:val="24"/>
          <w:szCs w:val="24"/>
          <w:highlight w:val="none"/>
          <w:rPrChange w:id="5040" w:author="阮&amp;" w:date="2026-09-15T12:49:37Z">
            <w:rPr>
              <w:rFonts w:hint="eastAsia" w:ascii="宋体" w:hAnsi="宋体" w:eastAsia="宋体" w:cs="宋体"/>
              <w:bCs/>
              <w:sz w:val="24"/>
              <w:szCs w:val="24"/>
            </w:rPr>
          </w:rPrChange>
        </w:rPr>
        <w:t>……</w:t>
      </w:r>
    </w:p>
    <w:p>
      <w:pPr>
        <w:pStyle w:val="12"/>
        <w:spacing w:line="360" w:lineRule="auto"/>
        <w:ind w:left="25" w:leftChars="12" w:firstLine="472" w:firstLineChars="196"/>
        <w:rPr>
          <w:rFonts w:hint="eastAsia" w:ascii="宋体" w:hAnsi="宋体" w:eastAsia="宋体" w:cs="宋体"/>
          <w:b/>
          <w:color w:val="auto"/>
          <w:sz w:val="24"/>
          <w:szCs w:val="24"/>
          <w:highlight w:val="none"/>
          <w:rPrChange w:id="5041" w:author="阮&amp;" w:date="2026-09-15T12:49:37Z">
            <w:rPr>
              <w:rFonts w:hint="eastAsia" w:ascii="宋体" w:hAnsi="宋体" w:eastAsia="宋体" w:cs="宋体"/>
              <w:b/>
              <w:sz w:val="24"/>
              <w:szCs w:val="24"/>
            </w:rPr>
          </w:rPrChange>
        </w:rPr>
      </w:pPr>
      <w:r>
        <w:rPr>
          <w:rFonts w:hint="eastAsia" w:ascii="宋体" w:hAnsi="宋体" w:eastAsia="宋体" w:cs="宋体"/>
          <w:b/>
          <w:color w:val="auto"/>
          <w:sz w:val="24"/>
          <w:szCs w:val="24"/>
          <w:highlight w:val="none"/>
          <w:rPrChange w:id="5042" w:author="阮&amp;" w:date="2026-09-15T12:49:37Z">
            <w:rPr>
              <w:rFonts w:hint="eastAsia" w:ascii="宋体" w:hAnsi="宋体" w:eastAsia="宋体" w:cs="宋体"/>
              <w:b/>
              <w:sz w:val="24"/>
              <w:szCs w:val="24"/>
            </w:rPr>
          </w:rPrChange>
        </w:rPr>
        <w:t>五、与投诉事项相关的投诉请求：</w:t>
      </w:r>
    </w:p>
    <w:p>
      <w:pPr>
        <w:pStyle w:val="12"/>
        <w:spacing w:line="360" w:lineRule="auto"/>
        <w:ind w:left="25" w:leftChars="12" w:firstLine="472" w:firstLineChars="197"/>
        <w:rPr>
          <w:rFonts w:hint="eastAsia" w:ascii="宋体" w:hAnsi="宋体" w:eastAsia="宋体" w:cs="宋体"/>
          <w:color w:val="auto"/>
          <w:sz w:val="24"/>
          <w:szCs w:val="24"/>
          <w:highlight w:val="none"/>
          <w:rPrChange w:id="5043" w:author="阮&amp;" w:date="2026-09-15T12:49:37Z">
            <w:rPr>
              <w:rFonts w:hint="eastAsia" w:ascii="宋体" w:hAnsi="宋体" w:eastAsia="宋体" w:cs="宋体"/>
              <w:sz w:val="24"/>
              <w:szCs w:val="24"/>
            </w:rPr>
          </w:rPrChange>
        </w:rPr>
      </w:pPr>
      <w:r>
        <w:rPr>
          <w:rFonts w:hint="eastAsia" w:ascii="宋体" w:hAnsi="宋体" w:eastAsia="宋体" w:cs="宋体"/>
          <w:color w:val="auto"/>
          <w:sz w:val="24"/>
          <w:szCs w:val="24"/>
          <w:highlight w:val="none"/>
          <w:rPrChange w:id="5044" w:author="阮&amp;" w:date="2026-09-15T12:49:37Z">
            <w:rPr>
              <w:rFonts w:hint="eastAsia" w:ascii="宋体" w:hAnsi="宋体" w:eastAsia="宋体" w:cs="宋体"/>
              <w:sz w:val="24"/>
              <w:szCs w:val="24"/>
            </w:rPr>
          </w:rPrChange>
        </w:rPr>
        <w:t>请求：</w:t>
      </w:r>
      <w:r>
        <w:rPr>
          <w:rFonts w:hint="eastAsia" w:ascii="宋体" w:hAnsi="宋体" w:eastAsia="宋体" w:cs="宋体"/>
          <w:bCs/>
          <w:color w:val="auto"/>
          <w:sz w:val="24"/>
          <w:szCs w:val="24"/>
          <w:highlight w:val="none"/>
          <w:u w:val="single"/>
          <w:rPrChange w:id="5045" w:author="阮&amp;" w:date="2026-09-15T12:49:37Z">
            <w:rPr>
              <w:rFonts w:hint="eastAsia" w:ascii="宋体" w:hAnsi="宋体" w:eastAsia="宋体" w:cs="宋体"/>
              <w:bCs/>
              <w:sz w:val="24"/>
              <w:szCs w:val="24"/>
              <w:u w:val="single"/>
            </w:rPr>
          </w:rPrChange>
        </w:rPr>
        <w:t xml:space="preserve">                                                                                 </w:t>
      </w:r>
    </w:p>
    <w:p>
      <w:pPr>
        <w:pStyle w:val="12"/>
        <w:spacing w:line="360" w:lineRule="auto"/>
        <w:ind w:left="25" w:leftChars="12" w:firstLine="352" w:firstLineChars="147"/>
        <w:rPr>
          <w:rFonts w:hint="eastAsia" w:ascii="宋体" w:hAnsi="宋体" w:eastAsia="宋体" w:cs="宋体"/>
          <w:color w:val="auto"/>
          <w:sz w:val="24"/>
          <w:szCs w:val="24"/>
          <w:highlight w:val="none"/>
          <w:rPrChange w:id="5046" w:author="阮&amp;" w:date="2026-09-15T12:49:37Z">
            <w:rPr>
              <w:rFonts w:hint="eastAsia" w:ascii="宋体" w:hAnsi="宋体" w:eastAsia="宋体" w:cs="宋体"/>
              <w:sz w:val="24"/>
              <w:szCs w:val="24"/>
            </w:rPr>
          </w:rPrChange>
        </w:rPr>
      </w:pPr>
    </w:p>
    <w:p>
      <w:pPr>
        <w:pStyle w:val="12"/>
        <w:spacing w:line="360" w:lineRule="auto"/>
        <w:ind w:left="25" w:leftChars="12" w:firstLine="472" w:firstLineChars="197"/>
        <w:rPr>
          <w:rFonts w:hint="eastAsia" w:ascii="宋体" w:hAnsi="宋体" w:eastAsia="宋体" w:cs="宋体"/>
          <w:color w:val="auto"/>
          <w:sz w:val="24"/>
          <w:szCs w:val="24"/>
          <w:highlight w:val="none"/>
          <w:rPrChange w:id="5047" w:author="阮&amp;" w:date="2026-09-15T12:49:37Z">
            <w:rPr>
              <w:rFonts w:hint="eastAsia" w:ascii="宋体" w:hAnsi="宋体" w:eastAsia="宋体" w:cs="宋体"/>
              <w:sz w:val="24"/>
              <w:szCs w:val="24"/>
            </w:rPr>
          </w:rPrChange>
        </w:rPr>
      </w:pPr>
      <w:r>
        <w:rPr>
          <w:rFonts w:hint="eastAsia" w:ascii="宋体" w:hAnsi="宋体" w:eastAsia="宋体" w:cs="宋体"/>
          <w:color w:val="auto"/>
          <w:sz w:val="24"/>
          <w:szCs w:val="24"/>
          <w:highlight w:val="none"/>
          <w:rPrChange w:id="5048" w:author="阮&amp;" w:date="2026-09-15T12:49:37Z">
            <w:rPr>
              <w:rFonts w:hint="eastAsia" w:ascii="宋体" w:hAnsi="宋体" w:eastAsia="宋体" w:cs="宋体"/>
              <w:sz w:val="24"/>
              <w:szCs w:val="24"/>
            </w:rPr>
          </w:rPrChange>
        </w:rPr>
        <w:t>签字（签章）：                                       公章：</w:t>
      </w:r>
    </w:p>
    <w:p>
      <w:pPr>
        <w:pStyle w:val="12"/>
        <w:spacing w:line="360" w:lineRule="auto"/>
        <w:ind w:left="25" w:leftChars="12" w:firstLine="352" w:firstLineChars="147"/>
        <w:rPr>
          <w:rFonts w:hint="eastAsia" w:ascii="宋体" w:hAnsi="宋体" w:eastAsia="宋体" w:cs="宋体"/>
          <w:color w:val="auto"/>
          <w:sz w:val="24"/>
          <w:szCs w:val="24"/>
          <w:highlight w:val="none"/>
          <w:rPrChange w:id="5049" w:author="阮&amp;" w:date="2026-09-15T12:49:37Z">
            <w:rPr>
              <w:rFonts w:hint="eastAsia" w:ascii="宋体" w:hAnsi="宋体" w:eastAsia="宋体" w:cs="宋体"/>
              <w:sz w:val="24"/>
              <w:szCs w:val="24"/>
            </w:rPr>
          </w:rPrChange>
        </w:rPr>
      </w:pPr>
    </w:p>
    <w:p>
      <w:pPr>
        <w:pStyle w:val="12"/>
        <w:spacing w:line="360" w:lineRule="auto"/>
        <w:ind w:left="25" w:leftChars="12" w:firstLine="472" w:firstLineChars="197"/>
        <w:rPr>
          <w:rFonts w:hint="eastAsia" w:ascii="宋体" w:hAnsi="宋体" w:eastAsia="宋体" w:cs="宋体"/>
          <w:color w:val="auto"/>
          <w:sz w:val="24"/>
          <w:szCs w:val="24"/>
          <w:highlight w:val="none"/>
          <w:rPrChange w:id="5050" w:author="阮&amp;" w:date="2026-09-15T12:49:37Z">
            <w:rPr>
              <w:rFonts w:hint="eastAsia" w:ascii="宋体" w:hAnsi="宋体" w:eastAsia="宋体" w:cs="宋体"/>
              <w:sz w:val="24"/>
              <w:szCs w:val="24"/>
            </w:rPr>
          </w:rPrChange>
        </w:rPr>
      </w:pPr>
      <w:r>
        <w:rPr>
          <w:rFonts w:hint="eastAsia" w:ascii="宋体" w:hAnsi="宋体" w:eastAsia="宋体" w:cs="宋体"/>
          <w:color w:val="auto"/>
          <w:sz w:val="24"/>
          <w:szCs w:val="24"/>
          <w:highlight w:val="none"/>
          <w:rPrChange w:id="5051" w:author="阮&amp;" w:date="2026-09-15T12:49:37Z">
            <w:rPr>
              <w:rFonts w:hint="eastAsia" w:ascii="宋体" w:hAnsi="宋体" w:eastAsia="宋体" w:cs="宋体"/>
              <w:sz w:val="24"/>
              <w:szCs w:val="24"/>
            </w:rPr>
          </w:rPrChange>
        </w:rPr>
        <w:t>日期：</w:t>
      </w:r>
    </w:p>
    <w:p>
      <w:pPr>
        <w:pStyle w:val="12"/>
        <w:spacing w:line="360" w:lineRule="auto"/>
        <w:ind w:left="25" w:leftChars="12" w:firstLine="472" w:firstLineChars="197"/>
        <w:rPr>
          <w:rFonts w:hint="eastAsia" w:ascii="宋体" w:hAnsi="宋体" w:eastAsia="宋体" w:cs="宋体"/>
          <w:b/>
          <w:color w:val="auto"/>
          <w:sz w:val="24"/>
          <w:szCs w:val="24"/>
          <w:highlight w:val="none"/>
          <w:rPrChange w:id="5052" w:author="阮&amp;" w:date="2026-09-15T12:49:37Z">
            <w:rPr>
              <w:rFonts w:hint="eastAsia" w:ascii="宋体" w:hAnsi="宋体" w:eastAsia="宋体" w:cs="宋体"/>
              <w:b/>
              <w:sz w:val="24"/>
              <w:szCs w:val="24"/>
            </w:rPr>
          </w:rPrChange>
        </w:rPr>
      </w:pPr>
      <w:r>
        <w:rPr>
          <w:rFonts w:hint="eastAsia" w:ascii="宋体" w:hAnsi="宋体" w:eastAsia="宋体" w:cs="宋体"/>
          <w:bCs/>
          <w:color w:val="auto"/>
          <w:sz w:val="24"/>
          <w:szCs w:val="24"/>
          <w:highlight w:val="none"/>
          <w:rPrChange w:id="5053" w:author="阮&amp;" w:date="2026-09-15T12:49:37Z">
            <w:rPr>
              <w:rFonts w:hint="eastAsia" w:ascii="宋体" w:hAnsi="宋体" w:eastAsia="宋体" w:cs="宋体"/>
              <w:bCs/>
              <w:sz w:val="24"/>
              <w:szCs w:val="24"/>
            </w:rPr>
          </w:rPrChange>
        </w:rPr>
        <w:t xml:space="preserve">                                                                                 </w:t>
      </w:r>
    </w:p>
    <w:p>
      <w:pPr>
        <w:pStyle w:val="12"/>
        <w:snapToGrid w:val="0"/>
        <w:spacing w:line="360" w:lineRule="auto"/>
        <w:ind w:firstLine="482"/>
        <w:rPr>
          <w:rFonts w:hint="eastAsia" w:ascii="宋体" w:hAnsi="宋体" w:eastAsia="宋体" w:cs="宋体"/>
          <w:b/>
          <w:color w:val="auto"/>
          <w:sz w:val="24"/>
          <w:szCs w:val="24"/>
          <w:highlight w:val="none"/>
          <w:rPrChange w:id="5054" w:author="阮&amp;" w:date="2026-09-15T12:49:37Z">
            <w:rPr>
              <w:rFonts w:hint="eastAsia" w:ascii="宋体" w:hAnsi="宋体" w:eastAsia="宋体" w:cs="宋体"/>
              <w:b/>
              <w:sz w:val="24"/>
              <w:szCs w:val="24"/>
            </w:rPr>
          </w:rPrChange>
        </w:rPr>
      </w:pPr>
      <w:r>
        <w:rPr>
          <w:rFonts w:hint="eastAsia" w:ascii="宋体" w:hAnsi="宋体" w:eastAsia="宋体" w:cs="宋体"/>
          <w:b/>
          <w:color w:val="auto"/>
          <w:sz w:val="24"/>
          <w:szCs w:val="24"/>
          <w:highlight w:val="none"/>
          <w:rPrChange w:id="5055" w:author="阮&amp;" w:date="2026-09-15T12:49:37Z">
            <w:rPr>
              <w:rFonts w:hint="eastAsia" w:ascii="宋体" w:hAnsi="宋体" w:eastAsia="宋体" w:cs="宋体"/>
              <w:b/>
              <w:sz w:val="24"/>
              <w:szCs w:val="24"/>
            </w:rPr>
          </w:rPrChange>
        </w:rPr>
        <w:t>说明：</w:t>
      </w:r>
    </w:p>
    <w:p>
      <w:pPr>
        <w:pStyle w:val="12"/>
        <w:spacing w:line="360" w:lineRule="auto"/>
        <w:ind w:left="25" w:leftChars="12" w:firstLine="354" w:firstLineChars="147"/>
        <w:rPr>
          <w:rFonts w:hint="eastAsia" w:ascii="宋体" w:hAnsi="宋体" w:eastAsia="宋体" w:cs="宋体"/>
          <w:b/>
          <w:bCs/>
          <w:color w:val="auto"/>
          <w:sz w:val="24"/>
          <w:szCs w:val="24"/>
          <w:highlight w:val="none"/>
          <w:rPrChange w:id="5056" w:author="阮&amp;" w:date="2026-09-15T12:49:37Z">
            <w:rPr>
              <w:rFonts w:hint="eastAsia" w:ascii="宋体" w:hAnsi="宋体" w:eastAsia="宋体" w:cs="宋体"/>
              <w:b/>
              <w:bCs/>
              <w:sz w:val="24"/>
              <w:szCs w:val="24"/>
            </w:rPr>
          </w:rPrChange>
        </w:rPr>
      </w:pPr>
      <w:r>
        <w:rPr>
          <w:rFonts w:hint="eastAsia" w:ascii="宋体" w:hAnsi="宋体" w:eastAsia="宋体" w:cs="宋体"/>
          <w:b/>
          <w:color w:val="auto"/>
          <w:sz w:val="24"/>
          <w:szCs w:val="24"/>
          <w:highlight w:val="none"/>
          <w:rPrChange w:id="5057" w:author="阮&amp;" w:date="2026-09-15T12:49:37Z">
            <w:rPr>
              <w:rFonts w:hint="eastAsia" w:ascii="宋体" w:hAnsi="宋体" w:eastAsia="宋体" w:cs="宋体"/>
              <w:b/>
              <w:sz w:val="24"/>
              <w:szCs w:val="24"/>
            </w:rPr>
          </w:rPrChange>
        </w:rPr>
        <w:t>1.投诉人提起投诉时，应当提交投诉书和必要的证明材料，并按照被投诉人和与投诉事项有关的供应商数量提供投诉书副本</w:t>
      </w:r>
      <w:r>
        <w:rPr>
          <w:rFonts w:hint="eastAsia" w:ascii="宋体" w:hAnsi="宋体" w:eastAsia="宋体" w:cs="宋体"/>
          <w:b/>
          <w:bCs/>
          <w:color w:val="auto"/>
          <w:sz w:val="24"/>
          <w:szCs w:val="24"/>
          <w:highlight w:val="none"/>
          <w:rPrChange w:id="5058" w:author="阮&amp;" w:date="2026-09-15T12:49:37Z">
            <w:rPr>
              <w:rFonts w:hint="eastAsia" w:ascii="宋体" w:hAnsi="宋体" w:eastAsia="宋体" w:cs="宋体"/>
              <w:b/>
              <w:bCs/>
              <w:sz w:val="24"/>
              <w:szCs w:val="24"/>
            </w:rPr>
          </w:rPrChange>
        </w:rPr>
        <w:t>。</w:t>
      </w:r>
    </w:p>
    <w:p>
      <w:pPr>
        <w:pStyle w:val="12"/>
        <w:spacing w:line="360" w:lineRule="auto"/>
        <w:ind w:left="25" w:leftChars="12" w:firstLine="354" w:firstLineChars="147"/>
        <w:rPr>
          <w:rFonts w:hint="eastAsia" w:ascii="宋体" w:hAnsi="宋体" w:eastAsia="宋体" w:cs="宋体"/>
          <w:b/>
          <w:color w:val="auto"/>
          <w:sz w:val="24"/>
          <w:szCs w:val="24"/>
          <w:highlight w:val="none"/>
          <w:rPrChange w:id="5059" w:author="阮&amp;" w:date="2026-09-15T12:49:37Z">
            <w:rPr>
              <w:rFonts w:hint="eastAsia" w:ascii="宋体" w:hAnsi="宋体" w:eastAsia="宋体" w:cs="宋体"/>
              <w:b/>
              <w:sz w:val="24"/>
              <w:szCs w:val="24"/>
            </w:rPr>
          </w:rPrChange>
        </w:rPr>
      </w:pPr>
      <w:r>
        <w:rPr>
          <w:rFonts w:hint="eastAsia" w:ascii="宋体" w:hAnsi="宋体" w:eastAsia="宋体" w:cs="宋体"/>
          <w:b/>
          <w:color w:val="auto"/>
          <w:sz w:val="24"/>
          <w:szCs w:val="24"/>
          <w:highlight w:val="none"/>
          <w:rPrChange w:id="5060" w:author="阮&amp;" w:date="2026-09-15T12:49:37Z">
            <w:rPr>
              <w:rFonts w:hint="eastAsia" w:ascii="宋体" w:hAnsi="宋体" w:eastAsia="宋体" w:cs="宋体"/>
              <w:b/>
              <w:sz w:val="24"/>
              <w:szCs w:val="24"/>
            </w:rPr>
          </w:rPrChange>
        </w:rPr>
        <w:t>2.投诉人若委托代理人进行投诉的，投诉书应按要求列明“授权代表”的有关内容，并在附件中提交由投诉人签署的授权委托书。授权委托书应当载明代理人的姓名或者名称、代理事项、具体权限、期限和相关事项。</w:t>
      </w:r>
    </w:p>
    <w:p>
      <w:pPr>
        <w:pStyle w:val="12"/>
        <w:spacing w:line="360" w:lineRule="auto"/>
        <w:ind w:left="25" w:leftChars="12" w:firstLine="354" w:firstLineChars="147"/>
        <w:rPr>
          <w:rFonts w:hint="eastAsia" w:ascii="宋体" w:hAnsi="宋体" w:eastAsia="宋体" w:cs="宋体"/>
          <w:b/>
          <w:color w:val="auto"/>
          <w:sz w:val="24"/>
          <w:szCs w:val="24"/>
          <w:highlight w:val="none"/>
          <w:rPrChange w:id="5061" w:author="阮&amp;" w:date="2026-09-15T12:49:37Z">
            <w:rPr>
              <w:rFonts w:hint="eastAsia" w:ascii="宋体" w:hAnsi="宋体" w:eastAsia="宋体" w:cs="宋体"/>
              <w:b/>
              <w:sz w:val="24"/>
              <w:szCs w:val="24"/>
            </w:rPr>
          </w:rPrChange>
        </w:rPr>
      </w:pPr>
      <w:r>
        <w:rPr>
          <w:rFonts w:hint="eastAsia" w:ascii="宋体" w:hAnsi="宋体" w:eastAsia="宋体" w:cs="宋体"/>
          <w:b/>
          <w:color w:val="auto"/>
          <w:sz w:val="24"/>
          <w:szCs w:val="24"/>
          <w:highlight w:val="none"/>
          <w:rPrChange w:id="5062" w:author="阮&amp;" w:date="2026-09-15T12:49:37Z">
            <w:rPr>
              <w:rFonts w:hint="eastAsia" w:ascii="宋体" w:hAnsi="宋体" w:eastAsia="宋体" w:cs="宋体"/>
              <w:b/>
              <w:sz w:val="24"/>
              <w:szCs w:val="24"/>
            </w:rPr>
          </w:rPrChange>
        </w:rPr>
        <w:t>3.投诉书应简要列明质疑事项，质疑函、质疑答复等作为附件材料提供。</w:t>
      </w:r>
    </w:p>
    <w:p>
      <w:pPr>
        <w:pStyle w:val="12"/>
        <w:spacing w:line="360" w:lineRule="auto"/>
        <w:ind w:left="25" w:leftChars="12" w:firstLine="354" w:firstLineChars="147"/>
        <w:rPr>
          <w:rFonts w:hint="eastAsia" w:ascii="宋体" w:hAnsi="宋体" w:eastAsia="宋体" w:cs="宋体"/>
          <w:b/>
          <w:color w:val="auto"/>
          <w:sz w:val="24"/>
          <w:szCs w:val="24"/>
          <w:highlight w:val="none"/>
          <w:rPrChange w:id="5063" w:author="阮&amp;" w:date="2026-09-15T12:49:37Z">
            <w:rPr>
              <w:rFonts w:hint="eastAsia" w:ascii="宋体" w:hAnsi="宋体" w:eastAsia="宋体" w:cs="宋体"/>
              <w:b/>
              <w:sz w:val="24"/>
              <w:szCs w:val="24"/>
            </w:rPr>
          </w:rPrChange>
        </w:rPr>
      </w:pPr>
      <w:r>
        <w:rPr>
          <w:rFonts w:hint="eastAsia" w:ascii="宋体" w:hAnsi="宋体" w:eastAsia="宋体" w:cs="宋体"/>
          <w:b/>
          <w:color w:val="auto"/>
          <w:sz w:val="24"/>
          <w:szCs w:val="24"/>
          <w:highlight w:val="none"/>
          <w:rPrChange w:id="5064" w:author="阮&amp;" w:date="2026-09-15T12:49:37Z">
            <w:rPr>
              <w:rFonts w:hint="eastAsia" w:ascii="宋体" w:hAnsi="宋体" w:eastAsia="宋体" w:cs="宋体"/>
              <w:b/>
              <w:sz w:val="24"/>
              <w:szCs w:val="24"/>
            </w:rPr>
          </w:rPrChange>
        </w:rPr>
        <w:t>4.投诉书的投诉事项应具体、明确，并有必要的事实依据和法律依据。</w:t>
      </w:r>
    </w:p>
    <w:p>
      <w:pPr>
        <w:pStyle w:val="12"/>
        <w:spacing w:line="360" w:lineRule="auto"/>
        <w:ind w:left="25" w:leftChars="12" w:firstLine="354" w:firstLineChars="147"/>
        <w:rPr>
          <w:rFonts w:hint="eastAsia" w:ascii="宋体" w:hAnsi="宋体" w:eastAsia="宋体" w:cs="宋体"/>
          <w:b/>
          <w:color w:val="auto"/>
          <w:sz w:val="24"/>
          <w:szCs w:val="24"/>
          <w:highlight w:val="none"/>
          <w:rPrChange w:id="5065" w:author="阮&amp;" w:date="2026-09-15T12:49:37Z">
            <w:rPr>
              <w:rFonts w:hint="eastAsia" w:ascii="宋体" w:hAnsi="宋体" w:eastAsia="宋体" w:cs="宋体"/>
              <w:b/>
              <w:sz w:val="24"/>
              <w:szCs w:val="24"/>
            </w:rPr>
          </w:rPrChange>
        </w:rPr>
      </w:pPr>
      <w:r>
        <w:rPr>
          <w:rFonts w:hint="eastAsia" w:ascii="宋体" w:hAnsi="宋体" w:eastAsia="宋体" w:cs="宋体"/>
          <w:b/>
          <w:color w:val="auto"/>
          <w:sz w:val="24"/>
          <w:szCs w:val="24"/>
          <w:highlight w:val="none"/>
          <w:rPrChange w:id="5066" w:author="阮&amp;" w:date="2026-09-15T12:49:37Z">
            <w:rPr>
              <w:rFonts w:hint="eastAsia" w:ascii="宋体" w:hAnsi="宋体" w:eastAsia="宋体" w:cs="宋体"/>
              <w:b/>
              <w:sz w:val="24"/>
              <w:szCs w:val="24"/>
            </w:rPr>
          </w:rPrChange>
        </w:rPr>
        <w:t>5.投诉书的投诉请求应与投诉事项相关。</w:t>
      </w:r>
    </w:p>
    <w:p>
      <w:pPr>
        <w:pStyle w:val="12"/>
        <w:spacing w:line="360" w:lineRule="auto"/>
        <w:ind w:left="25" w:leftChars="12" w:firstLine="354" w:firstLineChars="147"/>
        <w:rPr>
          <w:rFonts w:hint="eastAsia" w:ascii="宋体" w:hAnsi="宋体" w:eastAsia="宋体" w:cs="宋体"/>
          <w:b/>
          <w:color w:val="auto"/>
          <w:sz w:val="24"/>
          <w:szCs w:val="24"/>
          <w:highlight w:val="none"/>
          <w:rPrChange w:id="5067" w:author="阮&amp;" w:date="2026-09-15T12:49:37Z">
            <w:rPr>
              <w:rFonts w:hint="eastAsia" w:ascii="宋体" w:hAnsi="宋体" w:eastAsia="宋体" w:cs="宋体"/>
              <w:b/>
              <w:sz w:val="24"/>
              <w:szCs w:val="24"/>
            </w:rPr>
          </w:rPrChange>
        </w:rPr>
      </w:pPr>
      <w:r>
        <w:rPr>
          <w:rFonts w:hint="eastAsia" w:ascii="宋体" w:hAnsi="宋体" w:eastAsia="宋体" w:cs="宋体"/>
          <w:b/>
          <w:color w:val="auto"/>
          <w:sz w:val="24"/>
          <w:szCs w:val="24"/>
          <w:highlight w:val="none"/>
          <w:rPrChange w:id="5068" w:author="阮&amp;" w:date="2026-09-15T12:49:37Z">
            <w:rPr>
              <w:rFonts w:hint="eastAsia" w:ascii="宋体" w:hAnsi="宋体" w:eastAsia="宋体" w:cs="宋体"/>
              <w:b/>
              <w:sz w:val="24"/>
              <w:szCs w:val="24"/>
            </w:rPr>
          </w:rPrChange>
        </w:rPr>
        <w:t>6.投诉人为法人或者其他组织的，投诉书应由法定代表人、主要负责人，或者其授权代表签字或者盖章，并加盖公章。</w:t>
      </w:r>
    </w:p>
    <w:p>
      <w:pPr>
        <w:widowControl/>
        <w:ind w:firstLine="482"/>
        <w:jc w:val="left"/>
        <w:rPr>
          <w:rFonts w:hint="eastAsia" w:ascii="宋体" w:hAnsi="宋体" w:eastAsia="宋体" w:cs="宋体"/>
          <w:b/>
          <w:color w:val="auto"/>
          <w:kern w:val="0"/>
          <w:sz w:val="24"/>
          <w:highlight w:val="none"/>
          <w:lang w:val="zh-CN"/>
          <w:rPrChange w:id="5069" w:author="阮&amp;" w:date="2026-09-15T12:49:37Z">
            <w:rPr>
              <w:rFonts w:hint="eastAsia" w:ascii="宋体" w:hAnsi="宋体" w:eastAsia="宋体" w:cs="宋体"/>
              <w:b/>
              <w:kern w:val="0"/>
              <w:sz w:val="24"/>
              <w:lang w:val="zh-CN"/>
            </w:rPr>
          </w:rPrChange>
        </w:rPr>
      </w:pPr>
      <w:r>
        <w:rPr>
          <w:rFonts w:hint="eastAsia" w:ascii="宋体" w:hAnsi="宋体" w:eastAsia="宋体" w:cs="宋体"/>
          <w:b/>
          <w:color w:val="auto"/>
          <w:sz w:val="24"/>
          <w:highlight w:val="none"/>
          <w:rPrChange w:id="5070" w:author="阮&amp;" w:date="2026-09-15T12:49:37Z">
            <w:rPr>
              <w:rFonts w:hint="eastAsia" w:ascii="宋体" w:hAnsi="宋体" w:eastAsia="宋体" w:cs="宋体"/>
              <w:b/>
              <w:sz w:val="24"/>
            </w:rPr>
          </w:rPrChange>
        </w:rPr>
        <w:br w:type="page"/>
      </w:r>
    </w:p>
    <w:p>
      <w:pPr>
        <w:pStyle w:val="12"/>
        <w:spacing w:line="360" w:lineRule="auto"/>
        <w:ind w:left="25" w:leftChars="12" w:firstLine="295" w:firstLineChars="147"/>
        <w:rPr>
          <w:rFonts w:hint="eastAsia" w:ascii="宋体" w:hAnsi="宋体" w:eastAsia="宋体" w:cs="宋体"/>
          <w:b/>
          <w:color w:val="auto"/>
          <w:highlight w:val="none"/>
          <w:rPrChange w:id="5071" w:author="阮&amp;" w:date="2026-09-15T12:49:37Z">
            <w:rPr>
              <w:rFonts w:hint="eastAsia" w:ascii="宋体" w:hAnsi="宋体" w:eastAsia="宋体" w:cs="宋体"/>
              <w:b/>
            </w:rPr>
          </w:rPrChange>
        </w:rPr>
      </w:pPr>
    </w:p>
    <w:p>
      <w:pPr>
        <w:pStyle w:val="2"/>
        <w:ind w:firstLine="880"/>
        <w:jc w:val="center"/>
        <w:rPr>
          <w:rFonts w:hint="eastAsia" w:ascii="宋体" w:hAnsi="宋体" w:eastAsia="宋体" w:cs="宋体"/>
          <w:color w:val="auto"/>
          <w:highlight w:val="none"/>
          <w:lang w:val="en-US"/>
          <w:rPrChange w:id="5072" w:author="阮&amp;" w:date="2026-09-15T12:49:37Z">
            <w:rPr>
              <w:rFonts w:hint="eastAsia" w:ascii="宋体" w:hAnsi="宋体" w:eastAsia="宋体" w:cs="宋体"/>
              <w:lang w:val="en-US"/>
            </w:rPr>
          </w:rPrChange>
        </w:rPr>
      </w:pPr>
      <w:bookmarkStart w:id="225" w:name="_Toc74323461"/>
      <w:bookmarkStart w:id="226" w:name="_Toc6932"/>
      <w:bookmarkStart w:id="227" w:name="_Toc17285"/>
      <w:bookmarkStart w:id="228" w:name="_Toc25624"/>
      <w:bookmarkStart w:id="229" w:name="_Toc26094"/>
      <w:bookmarkStart w:id="230" w:name="_Toc6290"/>
      <w:r>
        <w:rPr>
          <w:rFonts w:hint="eastAsia" w:ascii="宋体" w:hAnsi="宋体" w:eastAsia="宋体" w:cs="宋体"/>
          <w:color w:val="auto"/>
          <w:highlight w:val="none"/>
          <w:rPrChange w:id="5073" w:author="阮&amp;" w:date="2026-09-15T12:49:37Z">
            <w:rPr>
              <w:rFonts w:hint="eastAsia" w:ascii="宋体" w:hAnsi="宋体" w:eastAsia="宋体" w:cs="宋体"/>
            </w:rPr>
          </w:rPrChange>
        </w:rPr>
        <w:t xml:space="preserve">第六章 </w:t>
      </w:r>
      <w:bookmarkEnd w:id="225"/>
      <w:r>
        <w:rPr>
          <w:rFonts w:hint="eastAsia" w:ascii="宋体" w:hAnsi="宋体" w:eastAsia="宋体" w:cs="宋体"/>
          <w:color w:val="auto"/>
          <w:highlight w:val="none"/>
          <w:lang w:val="en-US"/>
          <w:rPrChange w:id="5074" w:author="阮&amp;" w:date="2026-09-15T12:49:37Z">
            <w:rPr>
              <w:rFonts w:hint="eastAsia" w:ascii="宋体" w:hAnsi="宋体" w:eastAsia="宋体" w:cs="宋体"/>
              <w:lang w:val="en-US"/>
            </w:rPr>
          </w:rPrChange>
        </w:rPr>
        <w:t>拟定的合同文本</w:t>
      </w:r>
      <w:bookmarkEnd w:id="226"/>
      <w:bookmarkEnd w:id="227"/>
      <w:bookmarkEnd w:id="228"/>
      <w:bookmarkEnd w:id="229"/>
      <w:bookmarkEnd w:id="230"/>
    </w:p>
    <w:p>
      <w:pPr>
        <w:widowControl/>
        <w:ind w:firstLine="422"/>
        <w:jc w:val="left"/>
        <w:rPr>
          <w:rFonts w:hint="eastAsia" w:ascii="宋体" w:hAnsi="宋体" w:eastAsia="宋体" w:cs="宋体"/>
          <w:color w:val="auto"/>
          <w:highlight w:val="none"/>
          <w:rPrChange w:id="5075" w:author="阮&amp;" w:date="2026-09-15T12:49:37Z">
            <w:rPr>
              <w:rFonts w:hint="eastAsia" w:ascii="宋体" w:hAnsi="宋体" w:eastAsia="宋体" w:cs="宋体"/>
            </w:rPr>
          </w:rPrChange>
        </w:rPr>
      </w:pPr>
    </w:p>
    <w:p>
      <w:pPr>
        <w:spacing w:line="360" w:lineRule="auto"/>
        <w:ind w:right="800" w:firstLine="422"/>
        <w:rPr>
          <w:rFonts w:hint="eastAsia" w:ascii="宋体" w:hAnsi="宋体" w:eastAsia="宋体" w:cs="宋体"/>
          <w:color w:val="auto"/>
          <w:szCs w:val="21"/>
          <w:highlight w:val="none"/>
          <w:rPrChange w:id="5076" w:author="阮&amp;" w:date="2026-09-15T12:49:37Z">
            <w:rPr>
              <w:rFonts w:hint="eastAsia" w:ascii="宋体" w:hAnsi="宋体" w:eastAsia="宋体" w:cs="宋体"/>
              <w:szCs w:val="21"/>
            </w:rPr>
          </w:rPrChange>
        </w:rPr>
      </w:pPr>
    </w:p>
    <w:p>
      <w:pPr>
        <w:spacing w:line="360" w:lineRule="auto"/>
        <w:ind w:right="800" w:firstLine="422"/>
        <w:jc w:val="center"/>
        <w:rPr>
          <w:rFonts w:hint="eastAsia" w:ascii="宋体" w:hAnsi="宋体" w:eastAsia="宋体" w:cs="宋体"/>
          <w:color w:val="auto"/>
          <w:szCs w:val="21"/>
          <w:highlight w:val="none"/>
          <w:rPrChange w:id="5077" w:author="阮&amp;" w:date="2026-09-15T12:49:37Z">
            <w:rPr>
              <w:rFonts w:hint="eastAsia" w:ascii="宋体" w:hAnsi="宋体" w:eastAsia="宋体" w:cs="宋体"/>
              <w:szCs w:val="21"/>
            </w:rPr>
          </w:rPrChange>
        </w:rPr>
      </w:pPr>
      <w:r>
        <w:rPr>
          <w:rFonts w:hint="eastAsia" w:ascii="宋体" w:hAnsi="宋体" w:eastAsia="宋体" w:cs="宋体"/>
          <w:color w:val="auto"/>
          <w:szCs w:val="21"/>
          <w:highlight w:val="none"/>
          <w:rPrChange w:id="5078" w:author="阮&amp;" w:date="2026-09-15T12:49:37Z">
            <w:rPr>
              <w:rFonts w:hint="eastAsia" w:ascii="宋体" w:hAnsi="宋体" w:eastAsia="宋体" w:cs="宋体"/>
              <w:szCs w:val="21"/>
            </w:rPr>
          </w:rPrChange>
        </w:rPr>
        <w:t xml:space="preserve">         </w:t>
      </w:r>
      <w:bookmarkStart w:id="231" w:name="_Toc70522891"/>
      <w:bookmarkStart w:id="232" w:name="_Toc23453"/>
      <w:bookmarkStart w:id="233" w:name="_Toc24876"/>
      <w:bookmarkStart w:id="234" w:name="_Toc112162292"/>
      <w:bookmarkStart w:id="235" w:name="_Toc68708931"/>
      <w:bookmarkStart w:id="236" w:name="_Toc100146600"/>
      <w:bookmarkStart w:id="237" w:name="_Toc19174"/>
      <w:bookmarkStart w:id="238" w:name="_Toc30565"/>
      <w:r>
        <w:rPr>
          <w:rFonts w:hint="eastAsia" w:ascii="宋体" w:hAnsi="宋体" w:eastAsia="宋体" w:cs="宋体"/>
          <w:color w:val="auto"/>
          <w:szCs w:val="21"/>
          <w:highlight w:val="none"/>
          <w:rPrChange w:id="5078" w:author="阮&amp;" w:date="2026-09-15T12:49:37Z">
            <w:rPr>
              <w:rFonts w:hint="eastAsia" w:ascii="宋体" w:hAnsi="宋体" w:eastAsia="宋体" w:cs="宋体"/>
              <w:szCs w:val="21"/>
            </w:rPr>
          </w:rPrChange>
        </w:rPr>
        <w:t>（本合同仅为参考样本，具体内容以采购人与中标人签订的内容为准）</w:t>
      </w:r>
      <w:bookmarkEnd w:id="231"/>
      <w:bookmarkEnd w:id="232"/>
      <w:bookmarkEnd w:id="233"/>
      <w:bookmarkEnd w:id="234"/>
      <w:bookmarkEnd w:id="235"/>
      <w:bookmarkEnd w:id="236"/>
      <w:bookmarkEnd w:id="237"/>
      <w:bookmarkEnd w:id="238"/>
    </w:p>
    <w:p>
      <w:pPr>
        <w:spacing w:line="360" w:lineRule="auto"/>
        <w:ind w:right="800" w:firstLine="422"/>
        <w:jc w:val="center"/>
        <w:rPr>
          <w:rFonts w:hint="eastAsia" w:ascii="宋体" w:hAnsi="宋体" w:eastAsia="宋体" w:cs="宋体"/>
          <w:color w:val="auto"/>
          <w:szCs w:val="21"/>
          <w:highlight w:val="none"/>
          <w:rPrChange w:id="5079" w:author="阮&amp;" w:date="2026-09-15T12:49:37Z">
            <w:rPr>
              <w:rFonts w:hint="eastAsia" w:ascii="宋体" w:hAnsi="宋体" w:eastAsia="宋体" w:cs="宋体"/>
              <w:szCs w:val="21"/>
            </w:rPr>
          </w:rPrChange>
        </w:rPr>
      </w:pPr>
    </w:p>
    <w:p>
      <w:pPr>
        <w:snapToGrid w:val="0"/>
        <w:spacing w:before="156" w:beforeLines="50" w:line="360" w:lineRule="auto"/>
        <w:ind w:firstLine="1446"/>
        <w:jc w:val="center"/>
        <w:rPr>
          <w:rFonts w:hint="eastAsia" w:ascii="宋体" w:hAnsi="宋体" w:eastAsia="宋体" w:cs="宋体"/>
          <w:b/>
          <w:bCs/>
          <w:color w:val="auto"/>
          <w:sz w:val="30"/>
          <w:szCs w:val="72"/>
          <w:highlight w:val="none"/>
          <w:rPrChange w:id="5080" w:author="阮&amp;" w:date="2026-09-15T12:49:37Z">
            <w:rPr>
              <w:rFonts w:hint="eastAsia" w:ascii="宋体" w:hAnsi="宋体" w:eastAsia="宋体" w:cs="宋体"/>
              <w:b/>
              <w:bCs/>
              <w:sz w:val="30"/>
              <w:szCs w:val="72"/>
            </w:rPr>
          </w:rPrChange>
        </w:rPr>
      </w:pPr>
      <w:r>
        <w:rPr>
          <w:rFonts w:hint="eastAsia" w:ascii="宋体" w:hAnsi="宋体" w:eastAsia="宋体" w:cs="宋体"/>
          <w:b/>
          <w:bCs/>
          <w:color w:val="auto"/>
          <w:sz w:val="72"/>
          <w:szCs w:val="72"/>
          <w:highlight w:val="none"/>
          <w:rPrChange w:id="5081" w:author="阮&amp;" w:date="2026-09-15T12:49:37Z">
            <w:rPr>
              <w:rFonts w:hint="eastAsia" w:ascii="宋体" w:hAnsi="宋体" w:eastAsia="宋体" w:cs="宋体"/>
              <w:b/>
              <w:bCs/>
              <w:sz w:val="72"/>
              <w:szCs w:val="72"/>
            </w:rPr>
          </w:rPrChange>
        </w:rPr>
        <w:t>政府采购合同</w:t>
      </w:r>
    </w:p>
    <w:p>
      <w:pPr>
        <w:snapToGrid w:val="0"/>
        <w:spacing w:before="156" w:beforeLines="50" w:line="360" w:lineRule="auto"/>
        <w:ind w:firstLine="602"/>
        <w:rPr>
          <w:rFonts w:hint="eastAsia" w:ascii="宋体" w:hAnsi="宋体" w:eastAsia="宋体" w:cs="宋体"/>
          <w:color w:val="auto"/>
          <w:sz w:val="30"/>
          <w:szCs w:val="72"/>
          <w:highlight w:val="none"/>
          <w:rPrChange w:id="5082" w:author="阮&amp;" w:date="2026-09-15T12:49:37Z">
            <w:rPr>
              <w:rFonts w:hint="eastAsia" w:ascii="宋体" w:hAnsi="宋体" w:eastAsia="宋体" w:cs="宋体"/>
              <w:sz w:val="30"/>
              <w:szCs w:val="72"/>
            </w:rPr>
          </w:rPrChange>
        </w:rPr>
      </w:pPr>
    </w:p>
    <w:p>
      <w:pPr>
        <w:pStyle w:val="12"/>
        <w:snapToGrid w:val="0"/>
        <w:spacing w:before="50" w:after="120" w:line="360" w:lineRule="auto"/>
        <w:ind w:firstLine="708" w:firstLineChars="235"/>
        <w:rPr>
          <w:rFonts w:hint="eastAsia" w:ascii="宋体" w:hAnsi="宋体" w:eastAsia="宋体" w:cs="宋体"/>
          <w:b/>
          <w:bCs/>
          <w:color w:val="auto"/>
          <w:sz w:val="30"/>
          <w:szCs w:val="30"/>
          <w:highlight w:val="none"/>
          <w:rPrChange w:id="5083" w:author="阮&amp;" w:date="2026-09-15T12:49:37Z">
            <w:rPr>
              <w:rFonts w:hint="eastAsia" w:ascii="宋体" w:hAnsi="宋体" w:eastAsia="宋体" w:cs="宋体"/>
              <w:b/>
              <w:bCs/>
              <w:sz w:val="30"/>
              <w:szCs w:val="30"/>
            </w:rPr>
          </w:rPrChange>
        </w:rPr>
      </w:pPr>
      <w:r>
        <w:rPr>
          <w:rFonts w:hint="eastAsia" w:ascii="宋体" w:hAnsi="宋体" w:eastAsia="宋体" w:cs="宋体"/>
          <w:b/>
          <w:bCs/>
          <w:color w:val="auto"/>
          <w:sz w:val="30"/>
          <w:szCs w:val="30"/>
          <w:highlight w:val="none"/>
          <w:rPrChange w:id="5084" w:author="阮&amp;" w:date="2026-09-15T12:49:37Z">
            <w:rPr>
              <w:rFonts w:hint="eastAsia" w:ascii="宋体" w:hAnsi="宋体" w:eastAsia="宋体" w:cs="宋体"/>
              <w:b/>
              <w:bCs/>
              <w:sz w:val="30"/>
              <w:szCs w:val="30"/>
            </w:rPr>
          </w:rPrChange>
        </w:rPr>
        <w:t>项目名称：</w:t>
      </w:r>
    </w:p>
    <w:p>
      <w:pPr>
        <w:pStyle w:val="12"/>
        <w:snapToGrid w:val="0"/>
        <w:spacing w:before="50" w:after="120" w:line="360" w:lineRule="auto"/>
        <w:ind w:firstLine="708" w:firstLineChars="235"/>
        <w:rPr>
          <w:rFonts w:hint="eastAsia" w:ascii="宋体" w:hAnsi="宋体" w:eastAsia="宋体" w:cs="宋体"/>
          <w:b/>
          <w:bCs/>
          <w:color w:val="auto"/>
          <w:sz w:val="30"/>
          <w:szCs w:val="30"/>
          <w:highlight w:val="none"/>
          <w:rPrChange w:id="5085" w:author="阮&amp;" w:date="2026-09-15T12:49:37Z">
            <w:rPr>
              <w:rFonts w:hint="eastAsia" w:ascii="宋体" w:hAnsi="宋体" w:eastAsia="宋体" w:cs="宋体"/>
              <w:b/>
              <w:bCs/>
              <w:sz w:val="30"/>
              <w:szCs w:val="30"/>
            </w:rPr>
          </w:rPrChange>
        </w:rPr>
      </w:pPr>
      <w:r>
        <w:rPr>
          <w:rFonts w:hint="eastAsia" w:ascii="宋体" w:hAnsi="宋体" w:eastAsia="宋体" w:cs="宋体"/>
          <w:b/>
          <w:bCs/>
          <w:color w:val="auto"/>
          <w:sz w:val="30"/>
          <w:szCs w:val="30"/>
          <w:highlight w:val="none"/>
          <w:rPrChange w:id="5086" w:author="阮&amp;" w:date="2026-09-15T12:49:37Z">
            <w:rPr>
              <w:rFonts w:hint="eastAsia" w:ascii="宋体" w:hAnsi="宋体" w:eastAsia="宋体" w:cs="宋体"/>
              <w:b/>
              <w:bCs/>
              <w:sz w:val="30"/>
              <w:szCs w:val="30"/>
            </w:rPr>
          </w:rPrChange>
        </w:rPr>
        <w:t>项目编号：</w:t>
      </w:r>
    </w:p>
    <w:p>
      <w:pPr>
        <w:pStyle w:val="12"/>
        <w:snapToGrid w:val="0"/>
        <w:spacing w:before="50" w:after="120" w:line="360" w:lineRule="auto"/>
        <w:ind w:firstLine="708" w:firstLineChars="235"/>
        <w:rPr>
          <w:rFonts w:hint="eastAsia" w:ascii="宋体" w:hAnsi="宋体" w:eastAsia="宋体" w:cs="宋体"/>
          <w:b/>
          <w:bCs/>
          <w:color w:val="auto"/>
          <w:sz w:val="30"/>
          <w:szCs w:val="30"/>
          <w:highlight w:val="none"/>
          <w:rPrChange w:id="5087" w:author="阮&amp;" w:date="2026-09-15T12:49:37Z">
            <w:rPr>
              <w:rFonts w:hint="eastAsia" w:ascii="宋体" w:hAnsi="宋体" w:eastAsia="宋体" w:cs="宋体"/>
              <w:b/>
              <w:bCs/>
              <w:sz w:val="30"/>
              <w:szCs w:val="30"/>
            </w:rPr>
          </w:rPrChange>
        </w:rPr>
      </w:pPr>
      <w:r>
        <w:rPr>
          <w:rFonts w:hint="eastAsia" w:ascii="宋体" w:hAnsi="宋体" w:eastAsia="宋体" w:cs="宋体"/>
          <w:b/>
          <w:bCs/>
          <w:color w:val="auto"/>
          <w:sz w:val="30"/>
          <w:szCs w:val="30"/>
          <w:highlight w:val="none"/>
          <w:rPrChange w:id="5088" w:author="阮&amp;" w:date="2026-09-15T12:49:37Z">
            <w:rPr>
              <w:rFonts w:hint="eastAsia" w:ascii="宋体" w:hAnsi="宋体" w:eastAsia="宋体" w:cs="宋体"/>
              <w:b/>
              <w:bCs/>
              <w:sz w:val="30"/>
              <w:szCs w:val="30"/>
            </w:rPr>
          </w:rPrChange>
        </w:rPr>
        <w:t>所竞分标：</w:t>
      </w:r>
    </w:p>
    <w:p>
      <w:pPr>
        <w:pStyle w:val="12"/>
        <w:snapToGrid w:val="0"/>
        <w:spacing w:before="50" w:after="120" w:line="360" w:lineRule="auto"/>
        <w:ind w:firstLine="708" w:firstLineChars="235"/>
        <w:rPr>
          <w:rFonts w:hint="eastAsia" w:ascii="宋体" w:hAnsi="宋体" w:eastAsia="宋体" w:cs="宋体"/>
          <w:b/>
          <w:bCs/>
          <w:color w:val="auto"/>
          <w:sz w:val="30"/>
          <w:szCs w:val="30"/>
          <w:highlight w:val="none"/>
          <w:rPrChange w:id="5089" w:author="阮&amp;" w:date="2026-09-15T12:49:37Z">
            <w:rPr>
              <w:rFonts w:hint="eastAsia" w:ascii="宋体" w:hAnsi="宋体" w:eastAsia="宋体" w:cs="宋体"/>
              <w:b/>
              <w:bCs/>
              <w:sz w:val="30"/>
              <w:szCs w:val="30"/>
            </w:rPr>
          </w:rPrChange>
        </w:rPr>
      </w:pPr>
    </w:p>
    <w:p>
      <w:pPr>
        <w:pStyle w:val="12"/>
        <w:snapToGrid w:val="0"/>
        <w:spacing w:before="50" w:after="120" w:line="360" w:lineRule="auto"/>
        <w:ind w:firstLine="708" w:firstLineChars="235"/>
        <w:rPr>
          <w:rFonts w:hint="eastAsia" w:ascii="宋体" w:hAnsi="宋体" w:eastAsia="宋体" w:cs="宋体"/>
          <w:b/>
          <w:bCs/>
          <w:color w:val="auto"/>
          <w:sz w:val="30"/>
          <w:szCs w:val="30"/>
          <w:highlight w:val="none"/>
          <w:rPrChange w:id="5090" w:author="阮&amp;" w:date="2026-09-15T12:49:37Z">
            <w:rPr>
              <w:rFonts w:hint="eastAsia" w:ascii="宋体" w:hAnsi="宋体" w:eastAsia="宋体" w:cs="宋体"/>
              <w:b/>
              <w:bCs/>
              <w:sz w:val="30"/>
              <w:szCs w:val="30"/>
            </w:rPr>
          </w:rPrChange>
        </w:rPr>
      </w:pPr>
    </w:p>
    <w:p>
      <w:pPr>
        <w:pStyle w:val="12"/>
        <w:snapToGrid w:val="0"/>
        <w:spacing w:before="50" w:after="120" w:line="360" w:lineRule="auto"/>
        <w:ind w:firstLine="708" w:firstLineChars="235"/>
        <w:rPr>
          <w:rFonts w:hint="eastAsia" w:ascii="宋体" w:hAnsi="宋体" w:eastAsia="宋体" w:cs="宋体"/>
          <w:b/>
          <w:bCs/>
          <w:color w:val="auto"/>
          <w:sz w:val="30"/>
          <w:szCs w:val="30"/>
          <w:highlight w:val="none"/>
          <w:rPrChange w:id="5091" w:author="阮&amp;" w:date="2026-09-15T12:49:37Z">
            <w:rPr>
              <w:rFonts w:hint="eastAsia" w:ascii="宋体" w:hAnsi="宋体" w:eastAsia="宋体" w:cs="宋体"/>
              <w:b/>
              <w:bCs/>
              <w:sz w:val="30"/>
              <w:szCs w:val="30"/>
            </w:rPr>
          </w:rPrChange>
        </w:rPr>
      </w:pPr>
      <w:r>
        <w:rPr>
          <w:rFonts w:hint="eastAsia" w:ascii="宋体" w:hAnsi="宋体" w:eastAsia="宋体" w:cs="宋体"/>
          <w:b/>
          <w:bCs/>
          <w:color w:val="auto"/>
          <w:sz w:val="30"/>
          <w:szCs w:val="30"/>
          <w:highlight w:val="none"/>
          <w:rPrChange w:id="5092" w:author="阮&amp;" w:date="2026-09-15T12:49:37Z">
            <w:rPr>
              <w:rFonts w:hint="eastAsia" w:ascii="宋体" w:hAnsi="宋体" w:eastAsia="宋体" w:cs="宋体"/>
              <w:b/>
              <w:bCs/>
              <w:sz w:val="30"/>
              <w:szCs w:val="30"/>
            </w:rPr>
          </w:rPrChange>
        </w:rPr>
        <w:t>采购人（甲方）：</w:t>
      </w:r>
      <w:r>
        <w:rPr>
          <w:rFonts w:hint="eastAsia" w:ascii="宋体" w:hAnsi="宋体" w:eastAsia="宋体" w:cs="宋体"/>
          <w:b/>
          <w:bCs/>
          <w:color w:val="auto"/>
          <w:sz w:val="30"/>
          <w:szCs w:val="30"/>
          <w:highlight w:val="none"/>
          <w:lang w:val="en-US"/>
          <w:rPrChange w:id="5093" w:author="阮&amp;" w:date="2026-09-15T12:49:37Z">
            <w:rPr>
              <w:rFonts w:hint="eastAsia" w:ascii="宋体" w:hAnsi="宋体" w:eastAsia="宋体" w:cs="宋体"/>
              <w:b/>
              <w:bCs/>
              <w:sz w:val="30"/>
              <w:szCs w:val="30"/>
              <w:lang w:val="en-US"/>
            </w:rPr>
          </w:rPrChange>
        </w:rPr>
        <w:t xml:space="preserve"> </w:t>
      </w:r>
      <w:r>
        <w:rPr>
          <w:rFonts w:hint="eastAsia" w:ascii="宋体" w:hAnsi="宋体" w:eastAsia="宋体" w:cs="宋体"/>
          <w:b/>
          <w:bCs/>
          <w:color w:val="auto"/>
          <w:sz w:val="30"/>
          <w:szCs w:val="30"/>
          <w:highlight w:val="none"/>
          <w:rPrChange w:id="5094" w:author="阮&amp;" w:date="2026-09-15T12:49:37Z">
            <w:rPr>
              <w:rFonts w:hint="eastAsia" w:ascii="宋体" w:hAnsi="宋体" w:eastAsia="宋体" w:cs="宋体"/>
              <w:b/>
              <w:bCs/>
              <w:sz w:val="30"/>
              <w:szCs w:val="30"/>
            </w:rPr>
          </w:rPrChange>
        </w:rPr>
        <w:t xml:space="preserve">                     </w:t>
      </w:r>
    </w:p>
    <w:p>
      <w:pPr>
        <w:pStyle w:val="12"/>
        <w:snapToGrid w:val="0"/>
        <w:spacing w:before="50" w:after="120" w:line="360" w:lineRule="auto"/>
        <w:ind w:firstLine="708" w:firstLineChars="235"/>
        <w:rPr>
          <w:rFonts w:hint="eastAsia" w:ascii="宋体" w:hAnsi="宋体" w:eastAsia="宋体" w:cs="宋体"/>
          <w:b/>
          <w:bCs/>
          <w:color w:val="auto"/>
          <w:sz w:val="30"/>
          <w:szCs w:val="30"/>
          <w:highlight w:val="none"/>
          <w:rPrChange w:id="5095" w:author="阮&amp;" w:date="2026-09-15T12:49:37Z">
            <w:rPr>
              <w:rFonts w:hint="eastAsia" w:ascii="宋体" w:hAnsi="宋体" w:eastAsia="宋体" w:cs="宋体"/>
              <w:b/>
              <w:bCs/>
              <w:sz w:val="30"/>
              <w:szCs w:val="30"/>
            </w:rPr>
          </w:rPrChange>
        </w:rPr>
      </w:pPr>
      <w:r>
        <w:rPr>
          <w:rFonts w:hint="eastAsia" w:ascii="宋体" w:hAnsi="宋体" w:eastAsia="宋体" w:cs="宋体"/>
          <w:b/>
          <w:bCs/>
          <w:color w:val="auto"/>
          <w:sz w:val="30"/>
          <w:szCs w:val="30"/>
          <w:highlight w:val="none"/>
          <w:rPrChange w:id="5096" w:author="阮&amp;" w:date="2026-09-15T12:49:37Z">
            <w:rPr>
              <w:rFonts w:hint="eastAsia" w:ascii="宋体" w:hAnsi="宋体" w:eastAsia="宋体" w:cs="宋体"/>
              <w:b/>
              <w:bCs/>
              <w:sz w:val="30"/>
              <w:szCs w:val="30"/>
            </w:rPr>
          </w:rPrChange>
        </w:rPr>
        <w:t>供应商（乙方）：</w:t>
      </w:r>
    </w:p>
    <w:p>
      <w:pPr>
        <w:pStyle w:val="12"/>
        <w:snapToGrid w:val="0"/>
        <w:spacing w:before="50" w:after="120" w:line="360" w:lineRule="auto"/>
        <w:ind w:firstLine="470" w:firstLineChars="235"/>
        <w:rPr>
          <w:rFonts w:hint="eastAsia" w:ascii="宋体" w:hAnsi="宋体" w:eastAsia="宋体" w:cs="宋体"/>
          <w:color w:val="auto"/>
          <w:highlight w:val="none"/>
          <w:rPrChange w:id="5097" w:author="阮&amp;" w:date="2026-09-15T12:49:37Z">
            <w:rPr>
              <w:rFonts w:hint="eastAsia" w:ascii="宋体" w:hAnsi="宋体" w:eastAsia="宋体" w:cs="宋体"/>
            </w:rPr>
          </w:rPrChange>
        </w:rPr>
      </w:pPr>
    </w:p>
    <w:p>
      <w:pPr>
        <w:spacing w:line="360" w:lineRule="auto"/>
        <w:ind w:right="800" w:firstLine="422"/>
        <w:rPr>
          <w:rFonts w:hint="eastAsia" w:ascii="宋体" w:hAnsi="宋体" w:eastAsia="宋体" w:cs="宋体"/>
          <w:color w:val="auto"/>
          <w:szCs w:val="21"/>
          <w:highlight w:val="none"/>
          <w:rPrChange w:id="5098" w:author="阮&amp;" w:date="2026-09-15T12:49:37Z">
            <w:rPr>
              <w:rFonts w:hint="eastAsia" w:ascii="宋体" w:hAnsi="宋体" w:eastAsia="宋体" w:cs="宋体"/>
              <w:szCs w:val="21"/>
            </w:rPr>
          </w:rPrChange>
        </w:rPr>
      </w:pPr>
    </w:p>
    <w:p>
      <w:pPr>
        <w:spacing w:line="360" w:lineRule="auto"/>
        <w:ind w:right="800" w:firstLine="422"/>
        <w:rPr>
          <w:rFonts w:hint="eastAsia" w:ascii="宋体" w:hAnsi="宋体" w:eastAsia="宋体" w:cs="宋体"/>
          <w:color w:val="auto"/>
          <w:szCs w:val="21"/>
          <w:highlight w:val="none"/>
          <w:rPrChange w:id="5099" w:author="阮&amp;" w:date="2026-09-15T12:49:37Z">
            <w:rPr>
              <w:rFonts w:hint="eastAsia" w:ascii="宋体" w:hAnsi="宋体" w:eastAsia="宋体" w:cs="宋体"/>
              <w:szCs w:val="21"/>
            </w:rPr>
          </w:rPrChange>
        </w:rPr>
      </w:pPr>
    </w:p>
    <w:p>
      <w:pPr>
        <w:pStyle w:val="3"/>
        <w:spacing w:line="400" w:lineRule="exact"/>
        <w:ind w:firstLine="640"/>
        <w:rPr>
          <w:rFonts w:hint="eastAsia" w:ascii="宋体" w:hAnsi="宋体" w:eastAsia="宋体" w:cs="宋体"/>
          <w:color w:val="auto"/>
          <w:highlight w:val="none"/>
          <w:rPrChange w:id="5100" w:author="阮&amp;" w:date="2026-09-15T12:49:37Z">
            <w:rPr>
              <w:rFonts w:hint="eastAsia" w:ascii="宋体" w:hAnsi="宋体" w:eastAsia="宋体" w:cs="宋体"/>
            </w:rPr>
          </w:rPrChange>
        </w:rPr>
        <w:sectPr>
          <w:pgSz w:w="11906" w:h="16838"/>
          <w:pgMar w:top="1304" w:right="1304" w:bottom="1304" w:left="1304" w:header="851" w:footer="992" w:gutter="0"/>
          <w:cols w:space="425" w:num="1"/>
          <w:docGrid w:type="lines" w:linePitch="312" w:charSpace="0"/>
        </w:sectPr>
      </w:pPr>
    </w:p>
    <w:p>
      <w:pPr>
        <w:pStyle w:val="9"/>
        <w:spacing w:before="119" w:line="225" w:lineRule="auto"/>
        <w:ind w:left="1948"/>
        <w:rPr>
          <w:rFonts w:hint="eastAsia" w:ascii="宋体" w:hAnsi="宋体" w:eastAsia="宋体" w:cs="宋体"/>
          <w:color w:val="auto"/>
          <w:sz w:val="31"/>
          <w:szCs w:val="31"/>
          <w:highlight w:val="none"/>
          <w:rPrChange w:id="5101" w:author="阮&amp;" w:date="2026-09-15T12:49:37Z">
            <w:rPr>
              <w:rFonts w:hint="eastAsia" w:ascii="宋体" w:hAnsi="宋体" w:eastAsia="宋体" w:cs="宋体"/>
              <w:sz w:val="31"/>
              <w:szCs w:val="31"/>
            </w:rPr>
          </w:rPrChange>
        </w:rPr>
      </w:pPr>
      <w:bookmarkStart w:id="239" w:name="_Toc23467"/>
      <w:r>
        <w:rPr>
          <w:rFonts w:hint="eastAsia" w:ascii="宋体" w:hAnsi="宋体" w:eastAsia="宋体" w:cs="宋体"/>
          <w:color w:val="auto"/>
          <w:spacing w:val="9"/>
          <w:sz w:val="31"/>
          <w:szCs w:val="31"/>
          <w:highlight w:val="none"/>
          <w:rPrChange w:id="5102" w:author="阮&amp;" w:date="2026-09-15T12:49:37Z">
            <w:rPr>
              <w:rFonts w:hint="eastAsia" w:ascii="宋体" w:hAnsi="宋体" w:eastAsia="宋体" w:cs="宋体"/>
              <w:spacing w:val="9"/>
              <w:sz w:val="31"/>
              <w:szCs w:val="31"/>
            </w:rPr>
          </w:rPrChange>
        </w:rPr>
        <w:t>《广西壮族自治区政府采购合同》</w:t>
      </w:r>
    </w:p>
    <w:p>
      <w:pPr>
        <w:spacing w:line="255" w:lineRule="auto"/>
        <w:rPr>
          <w:rFonts w:hint="eastAsia" w:ascii="宋体" w:hAnsi="宋体" w:eastAsia="宋体" w:cs="宋体"/>
          <w:color w:val="auto"/>
          <w:highlight w:val="none"/>
          <w:rPrChange w:id="5103" w:author="阮&amp;" w:date="2026-09-15T12:49:37Z">
            <w:rPr>
              <w:rFonts w:hint="eastAsia" w:ascii="宋体" w:hAnsi="宋体" w:eastAsia="宋体" w:cs="宋体"/>
            </w:rPr>
          </w:rPrChange>
        </w:rPr>
      </w:pPr>
    </w:p>
    <w:p>
      <w:pPr>
        <w:spacing w:line="255" w:lineRule="auto"/>
        <w:rPr>
          <w:rFonts w:hint="eastAsia" w:ascii="宋体" w:hAnsi="宋体" w:eastAsia="宋体" w:cs="宋体"/>
          <w:color w:val="auto"/>
          <w:highlight w:val="none"/>
          <w:rPrChange w:id="5104" w:author="阮&amp;" w:date="2026-09-15T12:49:37Z">
            <w:rPr>
              <w:rFonts w:hint="eastAsia" w:ascii="宋体" w:hAnsi="宋体" w:eastAsia="宋体" w:cs="宋体"/>
            </w:rPr>
          </w:rPrChange>
        </w:rPr>
      </w:pPr>
    </w:p>
    <w:p>
      <w:pPr>
        <w:spacing w:line="360" w:lineRule="auto"/>
        <w:rPr>
          <w:rFonts w:hint="eastAsia" w:ascii="宋体" w:hAnsi="宋体" w:eastAsia="宋体" w:cs="宋体"/>
          <w:color w:val="auto"/>
          <w:highlight w:val="none"/>
          <w:rPrChange w:id="5105" w:author="阮&amp;" w:date="2026-09-15T12:49:37Z">
            <w:rPr>
              <w:rFonts w:hint="eastAsia" w:ascii="宋体" w:hAnsi="宋体" w:eastAsia="宋体" w:cs="宋体"/>
            </w:rPr>
          </w:rPrChange>
        </w:rPr>
      </w:pPr>
      <w:r>
        <w:rPr>
          <w:rFonts w:hint="eastAsia" w:ascii="宋体" w:hAnsi="宋体" w:eastAsia="宋体" w:cs="宋体"/>
          <w:color w:val="auto"/>
          <w:highlight w:val="none"/>
          <w:rPrChange w:id="5106" w:author="阮&amp;" w:date="2026-09-15T12:49:37Z">
            <w:rPr>
              <w:rFonts w:hint="eastAsia" w:ascii="宋体" w:hAnsi="宋体" w:eastAsia="宋体" w:cs="宋体"/>
            </w:rPr>
          </w:rPrChange>
        </w:rPr>
        <w:t xml:space="preserve">采购计划号：                              </w:t>
      </w:r>
    </w:p>
    <w:p>
      <w:pPr>
        <w:spacing w:line="360" w:lineRule="auto"/>
        <w:rPr>
          <w:rFonts w:hint="eastAsia" w:ascii="宋体" w:hAnsi="宋体" w:eastAsia="宋体" w:cs="宋体"/>
          <w:color w:val="auto"/>
          <w:highlight w:val="none"/>
          <w:rPrChange w:id="5107" w:author="阮&amp;" w:date="2026-09-15T12:49:37Z">
            <w:rPr>
              <w:rFonts w:hint="eastAsia" w:ascii="宋体" w:hAnsi="宋体" w:eastAsia="宋体" w:cs="宋体"/>
            </w:rPr>
          </w:rPrChange>
        </w:rPr>
      </w:pPr>
      <w:r>
        <w:rPr>
          <w:rFonts w:hint="eastAsia" w:ascii="宋体" w:hAnsi="宋体" w:eastAsia="宋体" w:cs="宋体"/>
          <w:color w:val="auto"/>
          <w:highlight w:val="none"/>
          <w:rPrChange w:id="5108" w:author="阮&amp;" w:date="2026-09-15T12:49:37Z">
            <w:rPr>
              <w:rFonts w:hint="eastAsia" w:ascii="宋体" w:hAnsi="宋体" w:eastAsia="宋体" w:cs="宋体"/>
            </w:rPr>
          </w:rPrChange>
        </w:rPr>
        <w:t xml:space="preserve">合同编号：                   </w:t>
      </w:r>
    </w:p>
    <w:p>
      <w:pPr>
        <w:spacing w:line="360" w:lineRule="auto"/>
        <w:rPr>
          <w:rFonts w:hint="eastAsia" w:ascii="宋体" w:hAnsi="宋体" w:eastAsia="宋体" w:cs="宋体"/>
          <w:color w:val="auto"/>
          <w:highlight w:val="none"/>
          <w:rPrChange w:id="5109" w:author="阮&amp;" w:date="2026-09-15T12:49:37Z">
            <w:rPr>
              <w:rFonts w:hint="eastAsia" w:ascii="宋体" w:hAnsi="宋体" w:eastAsia="宋体" w:cs="宋体"/>
            </w:rPr>
          </w:rPrChange>
        </w:rPr>
      </w:pPr>
      <w:r>
        <w:rPr>
          <w:rFonts w:hint="eastAsia" w:ascii="宋体" w:hAnsi="宋体" w:eastAsia="宋体" w:cs="宋体"/>
          <w:color w:val="auto"/>
          <w:highlight w:val="none"/>
          <w:rPrChange w:id="5110" w:author="阮&amp;" w:date="2026-09-15T12:49:37Z">
            <w:rPr>
              <w:rFonts w:hint="eastAsia" w:ascii="宋体" w:hAnsi="宋体" w:eastAsia="宋体" w:cs="宋体"/>
            </w:rPr>
          </w:rPrChange>
        </w:rPr>
        <w:t xml:space="preserve">采购人（甲方）：广西壮族自治区自然资源厅  </w:t>
      </w:r>
    </w:p>
    <w:p>
      <w:pPr>
        <w:spacing w:line="360" w:lineRule="auto"/>
        <w:rPr>
          <w:rFonts w:hint="eastAsia" w:ascii="宋体" w:hAnsi="宋体" w:eastAsia="宋体" w:cs="宋体"/>
          <w:color w:val="auto"/>
          <w:highlight w:val="none"/>
          <w:rPrChange w:id="5111" w:author="阮&amp;" w:date="2026-09-15T12:49:37Z">
            <w:rPr>
              <w:rFonts w:hint="eastAsia" w:ascii="宋体" w:hAnsi="宋体" w:eastAsia="宋体" w:cs="宋体"/>
            </w:rPr>
          </w:rPrChange>
        </w:rPr>
      </w:pPr>
      <w:r>
        <w:rPr>
          <w:rFonts w:hint="eastAsia" w:ascii="宋体" w:hAnsi="宋体" w:eastAsia="宋体" w:cs="宋体"/>
          <w:color w:val="auto"/>
          <w:highlight w:val="none"/>
          <w:rPrChange w:id="5112" w:author="阮&amp;" w:date="2026-09-15T12:49:37Z">
            <w:rPr>
              <w:rFonts w:hint="eastAsia" w:ascii="宋体" w:hAnsi="宋体" w:eastAsia="宋体" w:cs="宋体"/>
            </w:rPr>
          </w:rPrChange>
        </w:rPr>
        <w:t xml:space="preserve">供应商（乙方）：                     </w:t>
      </w:r>
    </w:p>
    <w:p>
      <w:pPr>
        <w:spacing w:line="360" w:lineRule="auto"/>
        <w:rPr>
          <w:rFonts w:hint="eastAsia" w:ascii="宋体" w:hAnsi="宋体" w:eastAsia="宋体" w:cs="宋体"/>
          <w:color w:val="auto"/>
          <w:highlight w:val="none"/>
          <w:rPrChange w:id="5113" w:author="阮&amp;" w:date="2026-09-15T12:49:37Z">
            <w:rPr>
              <w:rFonts w:hint="eastAsia" w:ascii="宋体" w:hAnsi="宋体" w:eastAsia="宋体" w:cs="宋体"/>
            </w:rPr>
          </w:rPrChange>
        </w:rPr>
      </w:pPr>
      <w:r>
        <w:rPr>
          <w:rFonts w:hint="eastAsia" w:ascii="宋体" w:hAnsi="宋体" w:eastAsia="宋体" w:cs="宋体"/>
          <w:color w:val="auto"/>
          <w:highlight w:val="none"/>
          <w:rPrChange w:id="5114" w:author="阮&amp;" w:date="2026-09-15T12:49:37Z">
            <w:rPr>
              <w:rFonts w:hint="eastAsia" w:ascii="宋体" w:hAnsi="宋体" w:eastAsia="宋体" w:cs="宋体"/>
            </w:rPr>
          </w:rPrChange>
        </w:rPr>
        <w:t xml:space="preserve">项目名称：实景三维建设基础测绘工作                                  </w:t>
      </w:r>
    </w:p>
    <w:p>
      <w:pPr>
        <w:spacing w:line="360" w:lineRule="auto"/>
        <w:rPr>
          <w:rFonts w:hint="eastAsia" w:ascii="宋体" w:hAnsi="宋体" w:eastAsia="宋体" w:cs="宋体"/>
          <w:color w:val="auto"/>
          <w:highlight w:val="none"/>
          <w:rPrChange w:id="5115" w:author="阮&amp;" w:date="2026-09-15T12:49:37Z">
            <w:rPr>
              <w:rFonts w:hint="eastAsia" w:ascii="宋体" w:hAnsi="宋体" w:eastAsia="宋体" w:cs="宋体"/>
            </w:rPr>
          </w:rPrChange>
        </w:rPr>
      </w:pPr>
      <w:r>
        <w:rPr>
          <w:rFonts w:hint="eastAsia" w:ascii="宋体" w:hAnsi="宋体" w:eastAsia="宋体" w:cs="宋体"/>
          <w:color w:val="auto"/>
          <w:highlight w:val="none"/>
          <w:rPrChange w:id="5116" w:author="阮&amp;" w:date="2026-09-15T12:49:37Z">
            <w:rPr>
              <w:rFonts w:hint="eastAsia" w:ascii="宋体" w:hAnsi="宋体" w:eastAsia="宋体" w:cs="宋体"/>
            </w:rPr>
          </w:rPrChange>
        </w:rPr>
        <w:t xml:space="preserve">项目编号：      </w:t>
      </w:r>
    </w:p>
    <w:p>
      <w:pPr>
        <w:spacing w:line="360" w:lineRule="auto"/>
        <w:rPr>
          <w:rFonts w:hint="eastAsia" w:ascii="宋体" w:hAnsi="宋体" w:eastAsia="宋体" w:cs="宋体"/>
          <w:color w:val="auto"/>
          <w:highlight w:val="none"/>
          <w:rPrChange w:id="5117" w:author="阮&amp;" w:date="2026-09-15T12:49:37Z">
            <w:rPr>
              <w:rFonts w:hint="eastAsia" w:ascii="宋体" w:hAnsi="宋体" w:eastAsia="宋体" w:cs="宋体"/>
            </w:rPr>
          </w:rPrChange>
        </w:rPr>
      </w:pPr>
      <w:r>
        <w:rPr>
          <w:rFonts w:hint="eastAsia" w:ascii="宋体" w:hAnsi="宋体" w:eastAsia="宋体" w:cs="宋体"/>
          <w:color w:val="auto"/>
          <w:highlight w:val="none"/>
          <w:rPrChange w:id="5118" w:author="阮&amp;" w:date="2026-09-15T12:49:37Z">
            <w:rPr>
              <w:rFonts w:hint="eastAsia" w:ascii="宋体" w:hAnsi="宋体" w:eastAsia="宋体" w:cs="宋体"/>
            </w:rPr>
          </w:rPrChange>
        </w:rPr>
        <w:t xml:space="preserve">分标：                     </w:t>
      </w:r>
    </w:p>
    <w:p>
      <w:pPr>
        <w:spacing w:line="360" w:lineRule="auto"/>
        <w:rPr>
          <w:rFonts w:hint="eastAsia" w:ascii="宋体" w:hAnsi="宋体" w:eastAsia="宋体" w:cs="宋体"/>
          <w:color w:val="auto"/>
          <w:highlight w:val="none"/>
          <w:rPrChange w:id="5119" w:author="阮&amp;" w:date="2026-09-15T12:49:37Z">
            <w:rPr>
              <w:rFonts w:hint="eastAsia" w:ascii="宋体" w:hAnsi="宋体" w:eastAsia="宋体" w:cs="宋体"/>
            </w:rPr>
          </w:rPrChange>
        </w:rPr>
      </w:pPr>
      <w:r>
        <w:rPr>
          <w:rFonts w:hint="eastAsia" w:ascii="宋体" w:hAnsi="宋体" w:eastAsia="宋体" w:cs="宋体"/>
          <w:color w:val="auto"/>
          <w:highlight w:val="none"/>
          <w:rPrChange w:id="5120" w:author="阮&amp;" w:date="2026-09-15T12:49:37Z">
            <w:rPr>
              <w:rFonts w:hint="eastAsia" w:ascii="宋体" w:hAnsi="宋体" w:eastAsia="宋体" w:cs="宋体"/>
            </w:rPr>
          </w:rPrChange>
        </w:rPr>
        <w:t xml:space="preserve">签订地点：                               </w:t>
      </w:r>
    </w:p>
    <w:p>
      <w:pPr>
        <w:spacing w:line="360" w:lineRule="auto"/>
        <w:rPr>
          <w:rFonts w:hint="eastAsia" w:ascii="宋体" w:hAnsi="宋体" w:eastAsia="宋体" w:cs="宋体"/>
          <w:color w:val="auto"/>
          <w:highlight w:val="none"/>
          <w:rPrChange w:id="5121" w:author="阮&amp;" w:date="2026-09-15T12:49:37Z">
            <w:rPr>
              <w:rFonts w:hint="eastAsia" w:ascii="宋体" w:hAnsi="宋体" w:eastAsia="宋体" w:cs="宋体"/>
            </w:rPr>
          </w:rPrChange>
        </w:rPr>
      </w:pPr>
      <w:r>
        <w:rPr>
          <w:rFonts w:hint="eastAsia" w:ascii="宋体" w:hAnsi="宋体" w:eastAsia="宋体" w:cs="宋体"/>
          <w:color w:val="auto"/>
          <w:highlight w:val="none"/>
          <w:rPrChange w:id="5122" w:author="阮&amp;" w:date="2026-09-15T12:49:37Z">
            <w:rPr>
              <w:rFonts w:hint="eastAsia" w:ascii="宋体" w:hAnsi="宋体" w:eastAsia="宋体" w:cs="宋体"/>
            </w:rPr>
          </w:rPrChange>
        </w:rPr>
        <w:t xml:space="preserve"> 签订时间：                         </w:t>
      </w:r>
    </w:p>
    <w:p>
      <w:pPr>
        <w:spacing w:line="360" w:lineRule="auto"/>
        <w:rPr>
          <w:rFonts w:hint="eastAsia" w:ascii="宋体" w:hAnsi="宋体" w:eastAsia="宋体" w:cs="宋体"/>
          <w:color w:val="auto"/>
          <w:highlight w:val="none"/>
          <w:rPrChange w:id="5123" w:author="阮&amp;" w:date="2026-09-15T12:49:37Z">
            <w:rPr>
              <w:rFonts w:hint="eastAsia" w:ascii="宋体" w:hAnsi="宋体" w:eastAsia="宋体" w:cs="宋体"/>
            </w:rPr>
          </w:rPrChange>
        </w:rPr>
      </w:pPr>
      <w:r>
        <w:rPr>
          <w:rFonts w:hint="eastAsia" w:ascii="宋体" w:hAnsi="宋体" w:eastAsia="宋体" w:cs="宋体"/>
          <w:color w:val="auto"/>
          <w:highlight w:val="none"/>
          <w:rPrChange w:id="5124" w:author="阮&amp;" w:date="2026-09-15T12:49:37Z">
            <w:rPr>
              <w:rFonts w:hint="eastAsia" w:ascii="宋体" w:hAnsi="宋体" w:eastAsia="宋体" w:cs="宋体"/>
            </w:rPr>
          </w:rPrChange>
        </w:rPr>
        <w:t>本合同为中小企业预留合同：（是/否）。</w:t>
      </w:r>
    </w:p>
    <w:p>
      <w:pPr>
        <w:spacing w:line="360" w:lineRule="auto"/>
        <w:rPr>
          <w:rFonts w:hint="eastAsia" w:ascii="宋体" w:hAnsi="宋体" w:eastAsia="宋体" w:cs="宋体"/>
          <w:color w:val="auto"/>
          <w:highlight w:val="none"/>
          <w:rPrChange w:id="5125" w:author="阮&amp;" w:date="2026-09-15T12:49:37Z">
            <w:rPr>
              <w:rFonts w:hint="eastAsia" w:ascii="宋体" w:hAnsi="宋体" w:eastAsia="宋体" w:cs="宋体"/>
            </w:rPr>
          </w:rPrChange>
        </w:rPr>
      </w:pPr>
      <w:r>
        <w:rPr>
          <w:rFonts w:hint="eastAsia" w:ascii="宋体" w:hAnsi="宋体" w:eastAsia="宋体" w:cs="宋体"/>
          <w:color w:val="auto"/>
          <w:highlight w:val="none"/>
          <w:rPrChange w:id="5126" w:author="阮&amp;" w:date="2026-09-15T12:49:37Z">
            <w:rPr>
              <w:rFonts w:hint="eastAsia" w:ascii="宋体" w:hAnsi="宋体" w:eastAsia="宋体" w:cs="宋体"/>
            </w:rPr>
          </w:rPrChange>
        </w:rPr>
        <w:t>根据《中华人民共和国政府采购法》、《中华人民共和国民法典》等法律、法规规定，按照招标文件规定条款和乙方响应文件及其承诺， 甲乙双方签订本合同。</w:t>
      </w:r>
    </w:p>
    <w:p>
      <w:pPr>
        <w:spacing w:line="360" w:lineRule="auto"/>
        <w:rPr>
          <w:rFonts w:hint="eastAsia" w:ascii="宋体" w:hAnsi="宋体" w:eastAsia="宋体" w:cs="宋体"/>
          <w:b/>
          <w:bCs/>
          <w:color w:val="auto"/>
          <w:highlight w:val="none"/>
          <w:rPrChange w:id="5127" w:author="阮&amp;" w:date="2026-09-15T12:49:37Z">
            <w:rPr>
              <w:rFonts w:hint="eastAsia" w:ascii="宋体" w:hAnsi="宋体" w:eastAsia="宋体" w:cs="宋体"/>
              <w:b/>
              <w:bCs/>
            </w:rPr>
          </w:rPrChange>
        </w:rPr>
      </w:pPr>
      <w:r>
        <w:rPr>
          <w:rFonts w:hint="eastAsia" w:ascii="宋体" w:hAnsi="宋体" w:eastAsia="宋体" w:cs="宋体"/>
          <w:b/>
          <w:bCs/>
          <w:color w:val="auto"/>
          <w:highlight w:val="none"/>
          <w:rPrChange w:id="5128" w:author="阮&amp;" w:date="2026-09-15T12:49:37Z">
            <w:rPr>
              <w:rFonts w:hint="eastAsia" w:ascii="宋体" w:hAnsi="宋体" w:eastAsia="宋体" w:cs="宋体"/>
              <w:b/>
              <w:bCs/>
            </w:rPr>
          </w:rPrChange>
        </w:rPr>
        <w:t>第一条  合同标的</w:t>
      </w:r>
    </w:p>
    <w:p>
      <w:pPr>
        <w:spacing w:line="360" w:lineRule="auto"/>
        <w:ind w:firstLine="420" w:firstLineChars="200"/>
        <w:jc w:val="left"/>
        <w:rPr>
          <w:rFonts w:hint="eastAsia" w:ascii="宋体" w:hAnsi="宋体" w:eastAsia="宋体" w:cs="宋体"/>
          <w:color w:val="auto"/>
          <w:highlight w:val="none"/>
          <w:rPrChange w:id="5129" w:author="阮&amp;" w:date="2026-09-15T12:49:37Z">
            <w:rPr>
              <w:rFonts w:hint="eastAsia" w:ascii="宋体" w:hAnsi="宋体" w:eastAsia="宋体" w:cs="宋体"/>
            </w:rPr>
          </w:rPrChange>
        </w:rPr>
      </w:pPr>
      <w:r>
        <w:rPr>
          <w:rFonts w:hint="eastAsia" w:ascii="宋体" w:hAnsi="宋体" w:eastAsia="宋体" w:cs="宋体"/>
          <w:color w:val="auto"/>
          <w:highlight w:val="none"/>
          <w:rPrChange w:id="5130" w:author="阮&amp;" w:date="2026-09-15T12:49:37Z">
            <w:rPr>
              <w:rFonts w:hint="eastAsia" w:ascii="宋体" w:hAnsi="宋体" w:eastAsia="宋体" w:cs="宋体"/>
            </w:rPr>
          </w:rPrChange>
        </w:rPr>
        <w:t>1、项目一览表</w:t>
      </w:r>
    </w:p>
    <w:tbl>
      <w:tblPr>
        <w:tblStyle w:val="26"/>
        <w:tblW w:w="936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5"/>
        <w:gridCol w:w="1212"/>
        <w:gridCol w:w="946"/>
        <w:gridCol w:w="1453"/>
        <w:gridCol w:w="1319"/>
        <w:gridCol w:w="1199"/>
        <w:gridCol w:w="1299"/>
        <w:gridCol w:w="121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2" w:hRule="atLeast"/>
          <w:jc w:val="center"/>
        </w:trPr>
        <w:tc>
          <w:tcPr>
            <w:tcW w:w="725" w:type="dxa"/>
            <w:vAlign w:val="center"/>
          </w:tcPr>
          <w:p>
            <w:pPr>
              <w:spacing w:line="360" w:lineRule="auto"/>
              <w:jc w:val="center"/>
              <w:rPr>
                <w:rFonts w:hint="eastAsia" w:ascii="宋体" w:hAnsi="宋体" w:eastAsia="宋体" w:cs="宋体"/>
                <w:color w:val="auto"/>
                <w:highlight w:val="none"/>
                <w:rPrChange w:id="5131" w:author="阮&amp;" w:date="2026-09-15T12:49:37Z">
                  <w:rPr>
                    <w:rFonts w:hint="eastAsia" w:ascii="宋体" w:hAnsi="宋体" w:eastAsia="宋体" w:cs="宋体"/>
                  </w:rPr>
                </w:rPrChange>
              </w:rPr>
            </w:pPr>
            <w:r>
              <w:rPr>
                <w:rFonts w:hint="eastAsia" w:ascii="宋体" w:hAnsi="宋体" w:eastAsia="宋体" w:cs="宋体"/>
                <w:color w:val="auto"/>
                <w:highlight w:val="none"/>
                <w:rPrChange w:id="5132" w:author="阮&amp;" w:date="2026-09-15T12:49:37Z">
                  <w:rPr>
                    <w:rFonts w:hint="eastAsia" w:ascii="宋体" w:hAnsi="宋体" w:eastAsia="宋体" w:cs="宋体"/>
                  </w:rPr>
                </w:rPrChange>
              </w:rPr>
              <w:t>序号</w:t>
            </w:r>
          </w:p>
        </w:tc>
        <w:tc>
          <w:tcPr>
            <w:tcW w:w="1212" w:type="dxa"/>
            <w:vAlign w:val="center"/>
          </w:tcPr>
          <w:p>
            <w:pPr>
              <w:spacing w:line="360" w:lineRule="auto"/>
              <w:ind w:firstLine="210" w:firstLineChars="100"/>
              <w:jc w:val="center"/>
              <w:rPr>
                <w:rFonts w:hint="eastAsia" w:ascii="宋体" w:hAnsi="宋体" w:eastAsia="宋体" w:cs="宋体"/>
                <w:color w:val="auto"/>
                <w:highlight w:val="none"/>
                <w:rPrChange w:id="5133" w:author="阮&amp;" w:date="2026-09-15T12:49:37Z">
                  <w:rPr>
                    <w:rFonts w:hint="eastAsia" w:ascii="宋体" w:hAnsi="宋体" w:eastAsia="宋体" w:cs="宋体"/>
                  </w:rPr>
                </w:rPrChange>
              </w:rPr>
            </w:pPr>
            <w:r>
              <w:rPr>
                <w:rFonts w:hint="eastAsia" w:ascii="宋体" w:hAnsi="宋体" w:eastAsia="宋体" w:cs="宋体"/>
                <w:color w:val="auto"/>
                <w:highlight w:val="none"/>
                <w:rPrChange w:id="5134" w:author="阮&amp;" w:date="2026-09-15T12:49:37Z">
                  <w:rPr>
                    <w:rFonts w:hint="eastAsia" w:ascii="宋体" w:hAnsi="宋体" w:eastAsia="宋体" w:cs="宋体"/>
                  </w:rPr>
                </w:rPrChange>
              </w:rPr>
              <w:t>项目名称</w:t>
            </w:r>
          </w:p>
        </w:tc>
        <w:tc>
          <w:tcPr>
            <w:tcW w:w="946" w:type="dxa"/>
            <w:tcBorders>
              <w:right w:val="single" w:color="auto" w:sz="4" w:space="0"/>
            </w:tcBorders>
            <w:vAlign w:val="center"/>
          </w:tcPr>
          <w:p>
            <w:pPr>
              <w:spacing w:line="360" w:lineRule="auto"/>
              <w:ind w:firstLine="210" w:firstLineChars="100"/>
              <w:rPr>
                <w:rFonts w:hint="eastAsia" w:ascii="宋体" w:hAnsi="宋体" w:eastAsia="宋体" w:cs="宋体"/>
                <w:color w:val="auto"/>
                <w:highlight w:val="none"/>
                <w:rPrChange w:id="5135" w:author="阮&amp;" w:date="2026-09-15T12:49:37Z">
                  <w:rPr>
                    <w:rFonts w:hint="eastAsia" w:ascii="宋体" w:hAnsi="宋体" w:eastAsia="宋体" w:cs="宋体"/>
                  </w:rPr>
                </w:rPrChange>
              </w:rPr>
            </w:pPr>
            <w:r>
              <w:rPr>
                <w:rFonts w:hint="eastAsia" w:ascii="宋体" w:hAnsi="宋体" w:eastAsia="宋体" w:cs="宋体"/>
                <w:color w:val="auto"/>
                <w:highlight w:val="none"/>
                <w:rPrChange w:id="5136" w:author="阮&amp;" w:date="2026-09-15T12:49:37Z">
                  <w:rPr>
                    <w:rFonts w:hint="eastAsia" w:ascii="宋体" w:hAnsi="宋体" w:eastAsia="宋体" w:cs="宋体"/>
                  </w:rPr>
                </w:rPrChange>
              </w:rPr>
              <w:t>分标</w:t>
            </w:r>
          </w:p>
        </w:tc>
        <w:tc>
          <w:tcPr>
            <w:tcW w:w="1453" w:type="dxa"/>
            <w:tcBorders>
              <w:left w:val="single" w:color="auto" w:sz="4" w:space="0"/>
            </w:tcBorders>
            <w:vAlign w:val="center"/>
          </w:tcPr>
          <w:p>
            <w:pPr>
              <w:spacing w:line="360" w:lineRule="auto"/>
              <w:ind w:firstLine="420" w:firstLineChars="200"/>
              <w:rPr>
                <w:rFonts w:hint="eastAsia" w:ascii="宋体" w:hAnsi="宋体" w:eastAsia="宋体" w:cs="宋体"/>
                <w:color w:val="auto"/>
                <w:highlight w:val="none"/>
                <w:rPrChange w:id="5137" w:author="阮&amp;" w:date="2026-09-15T12:49:37Z">
                  <w:rPr>
                    <w:rFonts w:hint="eastAsia" w:ascii="宋体" w:hAnsi="宋体" w:eastAsia="宋体" w:cs="宋体"/>
                  </w:rPr>
                </w:rPrChange>
              </w:rPr>
            </w:pPr>
            <w:r>
              <w:rPr>
                <w:rFonts w:hint="eastAsia" w:ascii="宋体" w:hAnsi="宋体" w:eastAsia="宋体" w:cs="宋体"/>
                <w:color w:val="auto"/>
                <w:highlight w:val="none"/>
                <w:rPrChange w:id="5138" w:author="阮&amp;" w:date="2026-09-15T12:49:37Z">
                  <w:rPr>
                    <w:rFonts w:hint="eastAsia" w:ascii="宋体" w:hAnsi="宋体" w:eastAsia="宋体" w:cs="宋体"/>
                  </w:rPr>
                </w:rPrChange>
              </w:rPr>
              <w:t>服务内容</w:t>
            </w:r>
          </w:p>
        </w:tc>
        <w:tc>
          <w:tcPr>
            <w:tcW w:w="1319" w:type="dxa"/>
            <w:vAlign w:val="center"/>
          </w:tcPr>
          <w:p>
            <w:pPr>
              <w:spacing w:line="360" w:lineRule="auto"/>
              <w:ind w:firstLine="420" w:firstLineChars="200"/>
              <w:rPr>
                <w:rFonts w:hint="eastAsia" w:ascii="宋体" w:hAnsi="宋体" w:eastAsia="宋体" w:cs="宋体"/>
                <w:color w:val="auto"/>
                <w:highlight w:val="none"/>
                <w:rPrChange w:id="5139" w:author="阮&amp;" w:date="2026-09-15T12:49:37Z">
                  <w:rPr>
                    <w:rFonts w:hint="eastAsia" w:ascii="宋体" w:hAnsi="宋体" w:eastAsia="宋体" w:cs="宋体"/>
                  </w:rPr>
                </w:rPrChange>
              </w:rPr>
            </w:pPr>
            <w:r>
              <w:rPr>
                <w:rFonts w:hint="eastAsia" w:ascii="宋体" w:hAnsi="宋体" w:eastAsia="宋体" w:cs="宋体"/>
                <w:color w:val="auto"/>
                <w:highlight w:val="none"/>
                <w:rPrChange w:id="5140" w:author="阮&amp;" w:date="2026-09-15T12:49:37Z">
                  <w:rPr>
                    <w:rFonts w:hint="eastAsia" w:ascii="宋体" w:hAnsi="宋体" w:eastAsia="宋体" w:cs="宋体"/>
                  </w:rPr>
                </w:rPrChange>
              </w:rPr>
              <w:t>数量</w:t>
            </w:r>
          </w:p>
        </w:tc>
        <w:tc>
          <w:tcPr>
            <w:tcW w:w="1199" w:type="dxa"/>
            <w:vAlign w:val="center"/>
          </w:tcPr>
          <w:p>
            <w:pPr>
              <w:spacing w:line="360" w:lineRule="auto"/>
              <w:ind w:firstLine="420" w:firstLineChars="200"/>
              <w:rPr>
                <w:rFonts w:hint="eastAsia" w:ascii="宋体" w:hAnsi="宋体" w:eastAsia="宋体" w:cs="宋体"/>
                <w:color w:val="auto"/>
                <w:highlight w:val="none"/>
                <w:rPrChange w:id="5141" w:author="阮&amp;" w:date="2026-09-15T12:49:37Z">
                  <w:rPr>
                    <w:rFonts w:hint="eastAsia" w:ascii="宋体" w:hAnsi="宋体" w:eastAsia="宋体" w:cs="宋体"/>
                  </w:rPr>
                </w:rPrChange>
              </w:rPr>
            </w:pPr>
            <w:r>
              <w:rPr>
                <w:rFonts w:hint="eastAsia" w:ascii="宋体" w:hAnsi="宋体" w:eastAsia="宋体" w:cs="宋体"/>
                <w:color w:val="auto"/>
                <w:highlight w:val="none"/>
                <w:rPrChange w:id="5142" w:author="阮&amp;" w:date="2026-09-15T12:49:37Z">
                  <w:rPr>
                    <w:rFonts w:hint="eastAsia" w:ascii="宋体" w:hAnsi="宋体" w:eastAsia="宋体" w:cs="宋体"/>
                  </w:rPr>
                </w:rPrChange>
              </w:rPr>
              <w:t>单位</w:t>
            </w:r>
          </w:p>
        </w:tc>
        <w:tc>
          <w:tcPr>
            <w:tcW w:w="1299" w:type="dxa"/>
            <w:vAlign w:val="center"/>
          </w:tcPr>
          <w:p>
            <w:pPr>
              <w:spacing w:line="360" w:lineRule="auto"/>
              <w:ind w:firstLine="210" w:firstLineChars="100"/>
              <w:jc w:val="center"/>
              <w:rPr>
                <w:rFonts w:hint="eastAsia" w:ascii="宋体" w:hAnsi="宋体" w:eastAsia="宋体" w:cs="宋体"/>
                <w:color w:val="auto"/>
                <w:highlight w:val="none"/>
                <w:rPrChange w:id="5143" w:author="阮&amp;" w:date="2026-09-15T12:49:37Z">
                  <w:rPr>
                    <w:rFonts w:hint="eastAsia" w:ascii="宋体" w:hAnsi="宋体" w:eastAsia="宋体" w:cs="宋体"/>
                  </w:rPr>
                </w:rPrChange>
              </w:rPr>
            </w:pPr>
            <w:r>
              <w:rPr>
                <w:rFonts w:hint="eastAsia" w:ascii="宋体" w:hAnsi="宋体" w:eastAsia="宋体" w:cs="宋体"/>
                <w:color w:val="auto"/>
                <w:highlight w:val="none"/>
                <w:rPrChange w:id="5144" w:author="阮&amp;" w:date="2026-09-15T12:49:37Z">
                  <w:rPr>
                    <w:rFonts w:hint="eastAsia" w:ascii="宋体" w:hAnsi="宋体" w:eastAsia="宋体" w:cs="宋体"/>
                  </w:rPr>
                </w:rPrChange>
              </w:rPr>
              <w:t>单价（元）</w:t>
            </w:r>
          </w:p>
        </w:tc>
        <w:tc>
          <w:tcPr>
            <w:tcW w:w="1211" w:type="dxa"/>
            <w:vAlign w:val="center"/>
          </w:tcPr>
          <w:p>
            <w:pPr>
              <w:spacing w:line="360" w:lineRule="auto"/>
              <w:ind w:firstLine="210" w:firstLineChars="100"/>
              <w:jc w:val="center"/>
              <w:rPr>
                <w:rFonts w:hint="eastAsia" w:ascii="宋体" w:hAnsi="宋体" w:eastAsia="宋体" w:cs="宋体"/>
                <w:color w:val="auto"/>
                <w:highlight w:val="none"/>
                <w:rPrChange w:id="5145" w:author="阮&amp;" w:date="2026-09-15T12:49:37Z">
                  <w:rPr>
                    <w:rFonts w:hint="eastAsia" w:ascii="宋体" w:hAnsi="宋体" w:eastAsia="宋体" w:cs="宋体"/>
                  </w:rPr>
                </w:rPrChange>
              </w:rPr>
            </w:pPr>
            <w:r>
              <w:rPr>
                <w:rFonts w:hint="eastAsia" w:ascii="宋体" w:hAnsi="宋体" w:eastAsia="宋体" w:cs="宋体"/>
                <w:color w:val="auto"/>
                <w:highlight w:val="none"/>
                <w:rPrChange w:id="5146" w:author="阮&amp;" w:date="2026-09-15T12:49:37Z">
                  <w:rPr>
                    <w:rFonts w:hint="eastAsia" w:ascii="宋体" w:hAnsi="宋体" w:eastAsia="宋体" w:cs="宋体"/>
                  </w:rPr>
                </w:rPrChange>
              </w:rPr>
              <w:t>总价（元）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7" w:hRule="atLeast"/>
          <w:jc w:val="center"/>
        </w:trPr>
        <w:tc>
          <w:tcPr>
            <w:tcW w:w="725" w:type="dxa"/>
            <w:vAlign w:val="center"/>
          </w:tcPr>
          <w:p>
            <w:pPr>
              <w:spacing w:line="360" w:lineRule="auto"/>
              <w:jc w:val="center"/>
              <w:rPr>
                <w:rFonts w:hint="eastAsia" w:ascii="宋体" w:hAnsi="宋体" w:eastAsia="宋体" w:cs="宋体"/>
                <w:color w:val="auto"/>
                <w:highlight w:val="none"/>
                <w:rPrChange w:id="5147" w:author="阮&amp;" w:date="2026-09-15T12:49:37Z">
                  <w:rPr>
                    <w:rFonts w:hint="eastAsia" w:ascii="宋体" w:hAnsi="宋体" w:eastAsia="宋体" w:cs="宋体"/>
                  </w:rPr>
                </w:rPrChange>
              </w:rPr>
            </w:pPr>
            <w:r>
              <w:rPr>
                <w:rFonts w:hint="eastAsia" w:ascii="宋体" w:hAnsi="宋体" w:eastAsia="宋体" w:cs="宋体"/>
                <w:color w:val="auto"/>
                <w:highlight w:val="none"/>
                <w:rPrChange w:id="5148" w:author="阮&amp;" w:date="2026-09-15T12:49:37Z">
                  <w:rPr>
                    <w:rFonts w:hint="eastAsia" w:ascii="宋体" w:hAnsi="宋体" w:eastAsia="宋体" w:cs="宋体"/>
                  </w:rPr>
                </w:rPrChange>
              </w:rPr>
              <w:t>1</w:t>
            </w:r>
          </w:p>
        </w:tc>
        <w:tc>
          <w:tcPr>
            <w:tcW w:w="1212" w:type="dxa"/>
            <w:vAlign w:val="center"/>
          </w:tcPr>
          <w:p>
            <w:pPr>
              <w:spacing w:line="360" w:lineRule="auto"/>
              <w:ind w:firstLine="420" w:firstLineChars="200"/>
              <w:jc w:val="center"/>
              <w:rPr>
                <w:rFonts w:hint="eastAsia" w:ascii="宋体" w:hAnsi="宋体" w:eastAsia="宋体" w:cs="宋体"/>
                <w:color w:val="auto"/>
                <w:highlight w:val="none"/>
                <w:rPrChange w:id="5149" w:author="阮&amp;" w:date="2026-09-15T12:49:37Z">
                  <w:rPr>
                    <w:rFonts w:hint="eastAsia" w:ascii="宋体" w:hAnsi="宋体" w:eastAsia="宋体" w:cs="宋体"/>
                  </w:rPr>
                </w:rPrChange>
              </w:rPr>
            </w:pPr>
          </w:p>
        </w:tc>
        <w:tc>
          <w:tcPr>
            <w:tcW w:w="946" w:type="dxa"/>
            <w:tcBorders>
              <w:right w:val="single" w:color="auto" w:sz="4" w:space="0"/>
            </w:tcBorders>
            <w:vAlign w:val="center"/>
          </w:tcPr>
          <w:p>
            <w:pPr>
              <w:spacing w:line="360" w:lineRule="auto"/>
              <w:ind w:firstLine="420" w:firstLineChars="200"/>
              <w:rPr>
                <w:rFonts w:hint="eastAsia" w:ascii="宋体" w:hAnsi="宋体" w:eastAsia="宋体" w:cs="宋体"/>
                <w:color w:val="auto"/>
                <w:highlight w:val="none"/>
                <w:rPrChange w:id="5150" w:author="阮&amp;" w:date="2026-09-15T12:49:37Z">
                  <w:rPr>
                    <w:rFonts w:hint="eastAsia" w:ascii="宋体" w:hAnsi="宋体" w:eastAsia="宋体" w:cs="宋体"/>
                  </w:rPr>
                </w:rPrChange>
              </w:rPr>
            </w:pPr>
            <w:r>
              <w:rPr>
                <w:rFonts w:hint="eastAsia" w:ascii="宋体" w:hAnsi="宋体" w:eastAsia="宋体" w:cs="宋体"/>
                <w:color w:val="auto"/>
                <w:highlight w:val="none"/>
                <w:rPrChange w:id="5151" w:author="阮&amp;" w:date="2026-09-15T12:49:37Z">
                  <w:rPr>
                    <w:rFonts w:hint="eastAsia" w:ascii="宋体" w:hAnsi="宋体" w:eastAsia="宋体" w:cs="宋体"/>
                  </w:rPr>
                </w:rPrChange>
              </w:rPr>
              <w:t>一</w:t>
            </w:r>
          </w:p>
        </w:tc>
        <w:tc>
          <w:tcPr>
            <w:tcW w:w="1453" w:type="dxa"/>
            <w:tcBorders>
              <w:left w:val="single" w:color="auto" w:sz="4" w:space="0"/>
            </w:tcBorders>
            <w:vAlign w:val="center"/>
          </w:tcPr>
          <w:p>
            <w:pPr>
              <w:spacing w:line="360" w:lineRule="auto"/>
              <w:jc w:val="center"/>
              <w:rPr>
                <w:rFonts w:hint="eastAsia" w:ascii="宋体" w:hAnsi="宋体" w:eastAsia="宋体" w:cs="宋体"/>
                <w:color w:val="auto"/>
                <w:highlight w:val="none"/>
                <w:rPrChange w:id="5152" w:author="阮&amp;" w:date="2026-09-15T12:49:37Z">
                  <w:rPr>
                    <w:rFonts w:hint="eastAsia" w:ascii="宋体" w:hAnsi="宋体" w:eastAsia="宋体" w:cs="宋体"/>
                  </w:rPr>
                </w:rPrChange>
              </w:rPr>
            </w:pPr>
            <w:r>
              <w:rPr>
                <w:rFonts w:hint="eastAsia" w:ascii="宋体" w:hAnsi="宋体" w:eastAsia="宋体" w:cs="宋体"/>
                <w:color w:val="auto"/>
                <w:highlight w:val="none"/>
                <w:rPrChange w:id="5153" w:author="阮&amp;" w:date="2026-09-15T12:49:37Z">
                  <w:rPr>
                    <w:rFonts w:hint="eastAsia" w:ascii="宋体" w:hAnsi="宋体" w:eastAsia="宋体" w:cs="宋体"/>
                  </w:rPr>
                </w:rPrChange>
              </w:rPr>
              <w:t>详见本项目的采购需求</w:t>
            </w:r>
          </w:p>
        </w:tc>
        <w:tc>
          <w:tcPr>
            <w:tcW w:w="1319" w:type="dxa"/>
            <w:vAlign w:val="center"/>
          </w:tcPr>
          <w:p>
            <w:pPr>
              <w:spacing w:line="360" w:lineRule="auto"/>
              <w:jc w:val="center"/>
              <w:rPr>
                <w:rFonts w:hint="eastAsia" w:ascii="宋体" w:hAnsi="宋体" w:eastAsia="宋体" w:cs="宋体"/>
                <w:color w:val="auto"/>
                <w:highlight w:val="none"/>
                <w:rPrChange w:id="5154" w:author="阮&amp;" w:date="2026-09-15T12:49:37Z">
                  <w:rPr>
                    <w:rFonts w:hint="eastAsia" w:ascii="宋体" w:hAnsi="宋体" w:eastAsia="宋体" w:cs="宋体"/>
                  </w:rPr>
                </w:rPrChange>
              </w:rPr>
            </w:pPr>
            <w:r>
              <w:rPr>
                <w:rFonts w:hint="eastAsia" w:ascii="宋体" w:hAnsi="宋体" w:eastAsia="宋体" w:cs="宋体"/>
                <w:color w:val="auto"/>
                <w:highlight w:val="none"/>
                <w:rPrChange w:id="5155" w:author="阮&amp;" w:date="2026-09-15T12:49:37Z">
                  <w:rPr>
                    <w:rFonts w:hint="eastAsia" w:ascii="宋体" w:hAnsi="宋体" w:eastAsia="宋体" w:cs="宋体"/>
                  </w:rPr>
                </w:rPrChange>
              </w:rPr>
              <w:t>1</w:t>
            </w:r>
          </w:p>
        </w:tc>
        <w:tc>
          <w:tcPr>
            <w:tcW w:w="1199" w:type="dxa"/>
            <w:vAlign w:val="center"/>
          </w:tcPr>
          <w:p>
            <w:pPr>
              <w:spacing w:line="360" w:lineRule="auto"/>
              <w:jc w:val="center"/>
              <w:rPr>
                <w:rFonts w:hint="eastAsia" w:ascii="宋体" w:hAnsi="宋体" w:eastAsia="宋体" w:cs="宋体"/>
                <w:color w:val="auto"/>
                <w:highlight w:val="none"/>
                <w:rPrChange w:id="5156" w:author="阮&amp;" w:date="2026-09-15T12:49:37Z">
                  <w:rPr>
                    <w:rFonts w:hint="eastAsia" w:ascii="宋体" w:hAnsi="宋体" w:eastAsia="宋体" w:cs="宋体"/>
                  </w:rPr>
                </w:rPrChange>
              </w:rPr>
            </w:pPr>
            <w:r>
              <w:rPr>
                <w:rFonts w:hint="eastAsia" w:ascii="宋体" w:hAnsi="宋体" w:eastAsia="宋体" w:cs="宋体"/>
                <w:color w:val="auto"/>
                <w:highlight w:val="none"/>
                <w:rPrChange w:id="5157" w:author="阮&amp;" w:date="2026-09-15T12:49:37Z">
                  <w:rPr>
                    <w:rFonts w:hint="eastAsia" w:ascii="宋体" w:hAnsi="宋体" w:eastAsia="宋体" w:cs="宋体"/>
                  </w:rPr>
                </w:rPrChange>
              </w:rPr>
              <w:t>项</w:t>
            </w:r>
          </w:p>
        </w:tc>
        <w:tc>
          <w:tcPr>
            <w:tcW w:w="1299" w:type="dxa"/>
            <w:vAlign w:val="center"/>
          </w:tcPr>
          <w:p>
            <w:pPr>
              <w:spacing w:line="360" w:lineRule="auto"/>
              <w:ind w:firstLine="420" w:firstLineChars="200"/>
              <w:jc w:val="center"/>
              <w:rPr>
                <w:rFonts w:hint="eastAsia" w:ascii="宋体" w:hAnsi="宋体" w:eastAsia="宋体" w:cs="宋体"/>
                <w:color w:val="auto"/>
                <w:highlight w:val="none"/>
                <w:rPrChange w:id="5158" w:author="阮&amp;" w:date="2026-09-15T12:49:37Z">
                  <w:rPr>
                    <w:rFonts w:hint="eastAsia" w:ascii="宋体" w:hAnsi="宋体" w:eastAsia="宋体" w:cs="宋体"/>
                  </w:rPr>
                </w:rPrChange>
              </w:rPr>
            </w:pPr>
          </w:p>
        </w:tc>
        <w:tc>
          <w:tcPr>
            <w:tcW w:w="1211" w:type="dxa"/>
            <w:vAlign w:val="center"/>
          </w:tcPr>
          <w:p>
            <w:pPr>
              <w:spacing w:line="360" w:lineRule="auto"/>
              <w:ind w:firstLine="420" w:firstLineChars="200"/>
              <w:jc w:val="center"/>
              <w:rPr>
                <w:rFonts w:hint="eastAsia" w:ascii="宋体" w:hAnsi="宋体" w:eastAsia="宋体" w:cs="宋体"/>
                <w:color w:val="auto"/>
                <w:highlight w:val="none"/>
                <w:rPrChange w:id="5159" w:author="阮&amp;" w:date="2026-09-15T12:49:37Z">
                  <w:rPr>
                    <w:rFonts w:hint="eastAsia" w:ascii="宋体" w:hAnsi="宋体" w:eastAsia="宋体" w:cs="宋体"/>
                  </w:rPr>
                </w:rPrChang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7" w:hRule="atLeast"/>
          <w:jc w:val="center"/>
        </w:trPr>
        <w:tc>
          <w:tcPr>
            <w:tcW w:w="725" w:type="dxa"/>
            <w:vAlign w:val="center"/>
          </w:tcPr>
          <w:p>
            <w:pPr>
              <w:spacing w:line="360" w:lineRule="auto"/>
              <w:jc w:val="center"/>
              <w:rPr>
                <w:rFonts w:hint="eastAsia" w:ascii="宋体" w:hAnsi="宋体" w:eastAsia="宋体" w:cs="宋体"/>
                <w:color w:val="auto"/>
                <w:highlight w:val="none"/>
                <w:rPrChange w:id="5160" w:author="阮&amp;" w:date="2026-09-15T12:49:37Z">
                  <w:rPr>
                    <w:rFonts w:hint="eastAsia" w:ascii="宋体" w:hAnsi="宋体" w:eastAsia="宋体" w:cs="宋体"/>
                  </w:rPr>
                </w:rPrChange>
              </w:rPr>
            </w:pPr>
            <w:r>
              <w:rPr>
                <w:rFonts w:hint="eastAsia" w:ascii="宋体" w:hAnsi="宋体" w:eastAsia="宋体" w:cs="宋体"/>
                <w:color w:val="auto"/>
                <w:highlight w:val="none"/>
                <w:rPrChange w:id="5161" w:author="阮&amp;" w:date="2026-09-15T12:49:37Z">
                  <w:rPr>
                    <w:rFonts w:hint="eastAsia" w:ascii="宋体" w:hAnsi="宋体" w:eastAsia="宋体" w:cs="宋体"/>
                  </w:rPr>
                </w:rPrChange>
              </w:rPr>
              <w:t>2</w:t>
            </w:r>
          </w:p>
        </w:tc>
        <w:tc>
          <w:tcPr>
            <w:tcW w:w="1212" w:type="dxa"/>
            <w:vAlign w:val="center"/>
          </w:tcPr>
          <w:p>
            <w:pPr>
              <w:spacing w:line="360" w:lineRule="auto"/>
              <w:ind w:firstLine="420" w:firstLineChars="200"/>
              <w:jc w:val="center"/>
              <w:rPr>
                <w:rFonts w:hint="eastAsia" w:ascii="宋体" w:hAnsi="宋体" w:eastAsia="宋体" w:cs="宋体"/>
                <w:color w:val="auto"/>
                <w:highlight w:val="none"/>
                <w:rPrChange w:id="5162" w:author="阮&amp;" w:date="2026-09-15T12:49:37Z">
                  <w:rPr>
                    <w:rFonts w:hint="eastAsia" w:ascii="宋体" w:hAnsi="宋体" w:eastAsia="宋体" w:cs="宋体"/>
                  </w:rPr>
                </w:rPrChange>
              </w:rPr>
            </w:pPr>
          </w:p>
        </w:tc>
        <w:tc>
          <w:tcPr>
            <w:tcW w:w="946" w:type="dxa"/>
            <w:tcBorders>
              <w:right w:val="single" w:color="auto" w:sz="4" w:space="0"/>
            </w:tcBorders>
            <w:vAlign w:val="center"/>
          </w:tcPr>
          <w:p>
            <w:pPr>
              <w:spacing w:line="360" w:lineRule="auto"/>
              <w:ind w:firstLine="420" w:firstLineChars="200"/>
              <w:rPr>
                <w:rFonts w:hint="eastAsia" w:ascii="宋体" w:hAnsi="宋体" w:eastAsia="宋体" w:cs="宋体"/>
                <w:color w:val="auto"/>
                <w:highlight w:val="none"/>
                <w:rPrChange w:id="5163" w:author="阮&amp;" w:date="2026-09-15T12:49:37Z">
                  <w:rPr>
                    <w:rFonts w:hint="eastAsia" w:ascii="宋体" w:hAnsi="宋体" w:eastAsia="宋体" w:cs="宋体"/>
                  </w:rPr>
                </w:rPrChange>
              </w:rPr>
            </w:pPr>
            <w:r>
              <w:rPr>
                <w:rFonts w:hint="eastAsia" w:ascii="宋体" w:hAnsi="宋体" w:eastAsia="宋体" w:cs="宋体"/>
                <w:color w:val="auto"/>
                <w:highlight w:val="none"/>
                <w:rPrChange w:id="5164" w:author="阮&amp;" w:date="2026-09-15T12:49:37Z">
                  <w:rPr>
                    <w:rFonts w:hint="eastAsia" w:ascii="宋体" w:hAnsi="宋体" w:eastAsia="宋体" w:cs="宋体"/>
                  </w:rPr>
                </w:rPrChange>
              </w:rPr>
              <w:t>二</w:t>
            </w:r>
          </w:p>
        </w:tc>
        <w:tc>
          <w:tcPr>
            <w:tcW w:w="1453" w:type="dxa"/>
            <w:tcBorders>
              <w:left w:val="single" w:color="auto" w:sz="4" w:space="0"/>
            </w:tcBorders>
            <w:vAlign w:val="center"/>
          </w:tcPr>
          <w:p>
            <w:pPr>
              <w:spacing w:line="360" w:lineRule="auto"/>
              <w:jc w:val="center"/>
              <w:rPr>
                <w:rFonts w:hint="eastAsia" w:ascii="宋体" w:hAnsi="宋体" w:eastAsia="宋体" w:cs="宋体"/>
                <w:color w:val="auto"/>
                <w:highlight w:val="none"/>
                <w:rPrChange w:id="5165" w:author="阮&amp;" w:date="2026-09-15T12:49:37Z">
                  <w:rPr>
                    <w:rFonts w:hint="eastAsia" w:ascii="宋体" w:hAnsi="宋体" w:eastAsia="宋体" w:cs="宋体"/>
                  </w:rPr>
                </w:rPrChange>
              </w:rPr>
            </w:pPr>
            <w:r>
              <w:rPr>
                <w:rFonts w:hint="eastAsia" w:ascii="宋体" w:hAnsi="宋体" w:eastAsia="宋体" w:cs="宋体"/>
                <w:color w:val="auto"/>
                <w:highlight w:val="none"/>
                <w:rPrChange w:id="5166" w:author="阮&amp;" w:date="2026-09-15T12:49:37Z">
                  <w:rPr>
                    <w:rFonts w:hint="eastAsia" w:ascii="宋体" w:hAnsi="宋体" w:eastAsia="宋体" w:cs="宋体"/>
                  </w:rPr>
                </w:rPrChange>
              </w:rPr>
              <w:t>详见本项目的采购需求</w:t>
            </w:r>
          </w:p>
        </w:tc>
        <w:tc>
          <w:tcPr>
            <w:tcW w:w="1319" w:type="dxa"/>
            <w:vAlign w:val="center"/>
          </w:tcPr>
          <w:p>
            <w:pPr>
              <w:spacing w:line="360" w:lineRule="auto"/>
              <w:jc w:val="center"/>
              <w:rPr>
                <w:rFonts w:hint="eastAsia" w:ascii="宋体" w:hAnsi="宋体" w:eastAsia="宋体" w:cs="宋体"/>
                <w:color w:val="auto"/>
                <w:highlight w:val="none"/>
                <w:rPrChange w:id="5167" w:author="阮&amp;" w:date="2026-09-15T12:49:37Z">
                  <w:rPr>
                    <w:rFonts w:hint="eastAsia" w:ascii="宋体" w:hAnsi="宋体" w:eastAsia="宋体" w:cs="宋体"/>
                  </w:rPr>
                </w:rPrChange>
              </w:rPr>
            </w:pPr>
            <w:r>
              <w:rPr>
                <w:rFonts w:hint="eastAsia" w:ascii="宋体" w:hAnsi="宋体" w:eastAsia="宋体" w:cs="宋体"/>
                <w:color w:val="auto"/>
                <w:highlight w:val="none"/>
                <w:rPrChange w:id="5168" w:author="阮&amp;" w:date="2026-09-15T12:49:37Z">
                  <w:rPr>
                    <w:rFonts w:hint="eastAsia" w:ascii="宋体" w:hAnsi="宋体" w:eastAsia="宋体" w:cs="宋体"/>
                  </w:rPr>
                </w:rPrChange>
              </w:rPr>
              <w:t>1</w:t>
            </w:r>
          </w:p>
        </w:tc>
        <w:tc>
          <w:tcPr>
            <w:tcW w:w="1199" w:type="dxa"/>
            <w:vAlign w:val="center"/>
          </w:tcPr>
          <w:p>
            <w:pPr>
              <w:spacing w:line="360" w:lineRule="auto"/>
              <w:jc w:val="center"/>
              <w:rPr>
                <w:rFonts w:hint="eastAsia" w:ascii="宋体" w:hAnsi="宋体" w:eastAsia="宋体" w:cs="宋体"/>
                <w:color w:val="auto"/>
                <w:highlight w:val="none"/>
                <w:rPrChange w:id="5169" w:author="阮&amp;" w:date="2026-09-15T12:49:37Z">
                  <w:rPr>
                    <w:rFonts w:hint="eastAsia" w:ascii="宋体" w:hAnsi="宋体" w:eastAsia="宋体" w:cs="宋体"/>
                  </w:rPr>
                </w:rPrChange>
              </w:rPr>
            </w:pPr>
            <w:r>
              <w:rPr>
                <w:rFonts w:hint="eastAsia" w:ascii="宋体" w:hAnsi="宋体" w:eastAsia="宋体" w:cs="宋体"/>
                <w:color w:val="auto"/>
                <w:highlight w:val="none"/>
                <w:rPrChange w:id="5170" w:author="阮&amp;" w:date="2026-09-15T12:49:37Z">
                  <w:rPr>
                    <w:rFonts w:hint="eastAsia" w:ascii="宋体" w:hAnsi="宋体" w:eastAsia="宋体" w:cs="宋体"/>
                  </w:rPr>
                </w:rPrChange>
              </w:rPr>
              <w:t>项</w:t>
            </w:r>
          </w:p>
        </w:tc>
        <w:tc>
          <w:tcPr>
            <w:tcW w:w="1299" w:type="dxa"/>
            <w:vAlign w:val="center"/>
          </w:tcPr>
          <w:p>
            <w:pPr>
              <w:spacing w:line="360" w:lineRule="auto"/>
              <w:ind w:firstLine="420" w:firstLineChars="200"/>
              <w:jc w:val="center"/>
              <w:rPr>
                <w:rFonts w:hint="eastAsia" w:ascii="宋体" w:hAnsi="宋体" w:eastAsia="宋体" w:cs="宋体"/>
                <w:color w:val="auto"/>
                <w:highlight w:val="none"/>
                <w:rPrChange w:id="5171" w:author="阮&amp;" w:date="2026-09-15T12:49:37Z">
                  <w:rPr>
                    <w:rFonts w:hint="eastAsia" w:ascii="宋体" w:hAnsi="宋体" w:eastAsia="宋体" w:cs="宋体"/>
                  </w:rPr>
                </w:rPrChange>
              </w:rPr>
            </w:pPr>
          </w:p>
        </w:tc>
        <w:tc>
          <w:tcPr>
            <w:tcW w:w="1211" w:type="dxa"/>
            <w:vAlign w:val="center"/>
          </w:tcPr>
          <w:p>
            <w:pPr>
              <w:spacing w:line="360" w:lineRule="auto"/>
              <w:ind w:firstLine="420" w:firstLineChars="200"/>
              <w:jc w:val="center"/>
              <w:rPr>
                <w:rFonts w:hint="eastAsia" w:ascii="宋体" w:hAnsi="宋体" w:eastAsia="宋体" w:cs="宋体"/>
                <w:color w:val="auto"/>
                <w:highlight w:val="none"/>
                <w:rPrChange w:id="5172" w:author="阮&amp;" w:date="2026-09-15T12:49:37Z">
                  <w:rPr>
                    <w:rFonts w:hint="eastAsia" w:ascii="宋体" w:hAnsi="宋体" w:eastAsia="宋体" w:cs="宋体"/>
                  </w:rPr>
                </w:rPrChang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jc w:val="center"/>
        </w:trPr>
        <w:tc>
          <w:tcPr>
            <w:tcW w:w="9364" w:type="dxa"/>
            <w:gridSpan w:val="8"/>
          </w:tcPr>
          <w:p>
            <w:pPr>
              <w:spacing w:line="360" w:lineRule="auto"/>
              <w:jc w:val="left"/>
              <w:rPr>
                <w:rFonts w:hint="eastAsia" w:ascii="宋体" w:hAnsi="宋体" w:eastAsia="宋体" w:cs="宋体"/>
                <w:color w:val="auto"/>
                <w:highlight w:val="none"/>
                <w:rPrChange w:id="5173" w:author="阮&amp;" w:date="2026-09-15T12:49:37Z">
                  <w:rPr>
                    <w:rFonts w:hint="eastAsia" w:ascii="宋体" w:hAnsi="宋体" w:eastAsia="宋体" w:cs="宋体"/>
                  </w:rPr>
                </w:rPrChange>
              </w:rPr>
            </w:pPr>
            <w:r>
              <w:rPr>
                <w:rFonts w:hint="eastAsia" w:ascii="宋体" w:hAnsi="宋体" w:eastAsia="宋体" w:cs="宋体"/>
                <w:color w:val="auto"/>
                <w:highlight w:val="none"/>
                <w:rPrChange w:id="5174" w:author="阮&amp;" w:date="2026-09-15T12:49:37Z">
                  <w:rPr>
                    <w:rFonts w:hint="eastAsia" w:ascii="宋体" w:hAnsi="宋体" w:eastAsia="宋体" w:cs="宋体"/>
                  </w:rPr>
                </w:rPrChange>
              </w:rPr>
              <w:t>人民币合计金额（大写）：                                元整(¥            )</w:t>
            </w:r>
          </w:p>
        </w:tc>
      </w:tr>
    </w:tbl>
    <w:p>
      <w:pPr>
        <w:spacing w:line="360" w:lineRule="auto"/>
        <w:ind w:firstLine="420" w:firstLineChars="200"/>
        <w:jc w:val="left"/>
        <w:rPr>
          <w:rFonts w:hint="eastAsia" w:ascii="宋体" w:hAnsi="宋体" w:eastAsia="宋体" w:cs="宋体"/>
          <w:color w:val="auto"/>
          <w:highlight w:val="none"/>
          <w:rPrChange w:id="5175" w:author="阮&amp;" w:date="2026-09-15T12:49:37Z">
            <w:rPr>
              <w:rFonts w:hint="eastAsia" w:ascii="宋体" w:hAnsi="宋体" w:eastAsia="宋体" w:cs="宋体"/>
            </w:rPr>
          </w:rPrChange>
        </w:rPr>
      </w:pPr>
      <w:r>
        <w:rPr>
          <w:rFonts w:hint="eastAsia" w:ascii="宋体" w:hAnsi="宋体" w:eastAsia="宋体" w:cs="宋体"/>
          <w:color w:val="auto"/>
          <w:highlight w:val="none"/>
          <w:rPrChange w:id="5176" w:author="阮&amp;" w:date="2026-09-15T12:49:37Z">
            <w:rPr>
              <w:rFonts w:hint="eastAsia" w:ascii="宋体" w:hAnsi="宋体" w:eastAsia="宋体" w:cs="宋体"/>
            </w:rPr>
          </w:rPrChange>
        </w:rPr>
        <w:t>2、合同总金额已包括完成项目实施所需的所有费用，包含但不限于服务费用、项目设计、系统开发、数据处理、安装调试费、履约验收费、培训、技术支持、售后服务费、保险 费用和各项税金等全部费用，完成本项目所需的一切工作内容而发生的所有直接费用、间接 费用、其它费用，执行本次服务所需的人工、设备、交通、劳保等一切相关费用，甲方不再支付合同金额以外的任何费用。</w:t>
      </w:r>
    </w:p>
    <w:p>
      <w:pPr>
        <w:spacing w:line="360" w:lineRule="auto"/>
        <w:rPr>
          <w:rFonts w:hint="eastAsia" w:ascii="宋体" w:hAnsi="宋体" w:eastAsia="宋体" w:cs="宋体"/>
          <w:b/>
          <w:bCs/>
          <w:color w:val="auto"/>
          <w:highlight w:val="none"/>
          <w:rPrChange w:id="5177" w:author="阮&amp;" w:date="2026-09-15T12:49:37Z">
            <w:rPr>
              <w:rFonts w:hint="eastAsia" w:ascii="宋体" w:hAnsi="宋体" w:eastAsia="宋体" w:cs="宋体"/>
              <w:b/>
              <w:bCs/>
            </w:rPr>
          </w:rPrChange>
        </w:rPr>
      </w:pPr>
      <w:r>
        <w:rPr>
          <w:rFonts w:hint="eastAsia" w:ascii="宋体" w:hAnsi="宋体" w:eastAsia="宋体" w:cs="宋体"/>
          <w:b/>
          <w:bCs/>
          <w:color w:val="auto"/>
          <w:highlight w:val="none"/>
          <w:rPrChange w:id="5178" w:author="阮&amp;" w:date="2026-09-15T12:49:37Z">
            <w:rPr>
              <w:rFonts w:hint="eastAsia" w:ascii="宋体" w:hAnsi="宋体" w:eastAsia="宋体" w:cs="宋体"/>
              <w:b/>
              <w:bCs/>
            </w:rPr>
          </w:rPrChange>
        </w:rPr>
        <w:t>第二条  质量保证</w:t>
      </w:r>
    </w:p>
    <w:p>
      <w:pPr>
        <w:spacing w:line="360" w:lineRule="auto"/>
        <w:ind w:firstLine="420" w:firstLineChars="200"/>
        <w:rPr>
          <w:rFonts w:hint="eastAsia" w:ascii="宋体" w:hAnsi="宋体" w:eastAsia="宋体" w:cs="宋体"/>
          <w:color w:val="auto"/>
          <w:highlight w:val="none"/>
          <w:rPrChange w:id="5179" w:author="阮&amp;" w:date="2026-09-15T12:49:37Z">
            <w:rPr>
              <w:rFonts w:hint="eastAsia" w:ascii="宋体" w:hAnsi="宋体" w:eastAsia="宋体" w:cs="宋体"/>
            </w:rPr>
          </w:rPrChange>
        </w:rPr>
      </w:pPr>
      <w:r>
        <w:rPr>
          <w:rFonts w:hint="eastAsia" w:ascii="宋体" w:hAnsi="宋体" w:eastAsia="宋体" w:cs="宋体"/>
          <w:color w:val="auto"/>
          <w:highlight w:val="none"/>
          <w:rPrChange w:id="5180" w:author="阮&amp;" w:date="2026-09-15T12:49:37Z">
            <w:rPr>
              <w:rFonts w:hint="eastAsia" w:ascii="宋体" w:hAnsi="宋体" w:eastAsia="宋体" w:cs="宋体"/>
            </w:rPr>
          </w:rPrChange>
        </w:rPr>
        <w:t>乙方所提供的服务及服务内容必须与响应文件承诺相一致，有国家强制性标准的，还必须符合国家强制性标准的规定，没有国家强制性标准但有其他强制性标准的，必须符合其他强制性标准的规定。</w:t>
      </w:r>
    </w:p>
    <w:p>
      <w:pPr>
        <w:spacing w:line="360" w:lineRule="auto"/>
        <w:rPr>
          <w:rFonts w:hint="eastAsia" w:ascii="宋体" w:hAnsi="宋体" w:eastAsia="宋体" w:cs="宋体"/>
          <w:b/>
          <w:bCs/>
          <w:color w:val="auto"/>
          <w:highlight w:val="none"/>
          <w:rPrChange w:id="5181" w:author="阮&amp;" w:date="2026-09-15T12:49:37Z">
            <w:rPr>
              <w:rFonts w:hint="eastAsia" w:ascii="宋体" w:hAnsi="宋体" w:eastAsia="宋体" w:cs="宋体"/>
              <w:b/>
              <w:bCs/>
            </w:rPr>
          </w:rPrChange>
        </w:rPr>
      </w:pPr>
      <w:r>
        <w:rPr>
          <w:rFonts w:hint="eastAsia" w:ascii="宋体" w:hAnsi="宋体" w:eastAsia="宋体" w:cs="宋体"/>
          <w:b/>
          <w:bCs/>
          <w:color w:val="auto"/>
          <w:highlight w:val="none"/>
          <w:rPrChange w:id="5182" w:author="阮&amp;" w:date="2026-09-15T12:49:37Z">
            <w:rPr>
              <w:rFonts w:hint="eastAsia" w:ascii="宋体" w:hAnsi="宋体" w:eastAsia="宋体" w:cs="宋体"/>
              <w:b/>
              <w:bCs/>
            </w:rPr>
          </w:rPrChange>
        </w:rPr>
        <w:t>第三条  权利保证</w:t>
      </w:r>
    </w:p>
    <w:p>
      <w:pPr>
        <w:spacing w:line="360" w:lineRule="auto"/>
        <w:ind w:firstLine="420" w:firstLineChars="200"/>
        <w:rPr>
          <w:rFonts w:hint="eastAsia" w:ascii="宋体" w:hAnsi="宋体" w:eastAsia="宋体" w:cs="宋体"/>
          <w:color w:val="auto"/>
          <w:highlight w:val="none"/>
          <w:rPrChange w:id="5183" w:author="阮&amp;" w:date="2026-09-15T12:49:37Z">
            <w:rPr>
              <w:rFonts w:hint="eastAsia" w:ascii="宋体" w:hAnsi="宋体" w:eastAsia="宋体" w:cs="宋体"/>
            </w:rPr>
          </w:rPrChange>
        </w:rPr>
      </w:pPr>
      <w:r>
        <w:rPr>
          <w:rFonts w:hint="eastAsia" w:ascii="宋体" w:hAnsi="宋体" w:eastAsia="宋体" w:cs="宋体"/>
          <w:color w:val="auto"/>
          <w:highlight w:val="none"/>
          <w:rPrChange w:id="5184" w:author="阮&amp;" w:date="2026-09-15T12:49:37Z">
            <w:rPr>
              <w:rFonts w:hint="eastAsia" w:ascii="宋体" w:hAnsi="宋体" w:eastAsia="宋体" w:cs="宋体"/>
            </w:rPr>
          </w:rPrChange>
        </w:rPr>
        <w:t>1、乙方应保证所提供服务在使用时不会侵犯任何第三方的专利权、商标权、工业设计权等知识产权及其他合法权利，且所有权、处分权等没有受到任何限制。</w:t>
      </w:r>
    </w:p>
    <w:p>
      <w:pPr>
        <w:spacing w:line="360" w:lineRule="auto"/>
        <w:ind w:firstLine="420" w:firstLineChars="200"/>
        <w:rPr>
          <w:rFonts w:hint="eastAsia" w:ascii="宋体" w:hAnsi="宋体" w:eastAsia="宋体" w:cs="宋体"/>
          <w:color w:val="auto"/>
          <w:highlight w:val="none"/>
          <w:rPrChange w:id="5185" w:author="阮&amp;" w:date="2026-09-15T12:49:37Z">
            <w:rPr>
              <w:rFonts w:hint="eastAsia" w:ascii="宋体" w:hAnsi="宋体" w:eastAsia="宋体" w:cs="宋体"/>
            </w:rPr>
          </w:rPrChange>
        </w:rPr>
      </w:pPr>
      <w:r>
        <w:rPr>
          <w:rFonts w:hint="eastAsia" w:ascii="宋体" w:hAnsi="宋体" w:eastAsia="宋体" w:cs="宋体"/>
          <w:color w:val="auto"/>
          <w:highlight w:val="none"/>
          <w:rPrChange w:id="5186" w:author="阮&amp;" w:date="2026-09-15T12:49:37Z">
            <w:rPr>
              <w:rFonts w:hint="eastAsia" w:ascii="宋体" w:hAnsi="宋体" w:eastAsia="宋体" w:cs="宋体"/>
            </w:rPr>
          </w:rPrChange>
        </w:rPr>
        <w:t>2、没有甲方事先书面同意，乙方不得将由甲方提供的有关合同或者任何合同条文、规格、计划、图纸、样品或者资料提供给与履行本合同无关的任何其他人。即使向履行本合同 有关的人员提供，也应注意保密并限于履行合同的必需范围。如因违反保密义务造成甲方损失的，应当承担赔偿责任。乙方的保密义务持续有效，不因为本合同履行终止、解除或者无效而解除。</w:t>
      </w:r>
    </w:p>
    <w:p>
      <w:pPr>
        <w:spacing w:line="360" w:lineRule="auto"/>
        <w:ind w:firstLine="420" w:firstLineChars="200"/>
        <w:rPr>
          <w:rFonts w:hint="eastAsia" w:ascii="宋体" w:hAnsi="宋体" w:eastAsia="宋体" w:cs="宋体"/>
          <w:color w:val="auto"/>
          <w:highlight w:val="none"/>
          <w:rPrChange w:id="5187" w:author="阮&amp;" w:date="2026-09-15T12:49:37Z">
            <w:rPr>
              <w:rFonts w:hint="eastAsia" w:ascii="宋体" w:hAnsi="宋体" w:eastAsia="宋体" w:cs="宋体"/>
            </w:rPr>
          </w:rPrChange>
        </w:rPr>
      </w:pPr>
      <w:r>
        <w:rPr>
          <w:rFonts w:hint="eastAsia" w:ascii="宋体" w:hAnsi="宋体" w:eastAsia="宋体" w:cs="宋体"/>
          <w:color w:val="auto"/>
          <w:highlight w:val="none"/>
          <w:rPrChange w:id="5188" w:author="阮&amp;" w:date="2026-09-15T12:49:37Z">
            <w:rPr>
              <w:rFonts w:hint="eastAsia" w:ascii="宋体" w:hAnsi="宋体" w:eastAsia="宋体" w:cs="宋体"/>
            </w:rPr>
          </w:rPrChange>
        </w:rPr>
        <w:t>3.服务过程中形成的所有知识产权成果归甲方所有。</w:t>
      </w:r>
    </w:p>
    <w:p>
      <w:pPr>
        <w:spacing w:line="360" w:lineRule="auto"/>
        <w:rPr>
          <w:rFonts w:hint="eastAsia" w:ascii="宋体" w:hAnsi="宋体" w:eastAsia="宋体" w:cs="宋体"/>
          <w:b/>
          <w:bCs/>
          <w:color w:val="auto"/>
          <w:highlight w:val="none"/>
          <w:rPrChange w:id="5189" w:author="阮&amp;" w:date="2026-09-15T12:49:37Z">
            <w:rPr>
              <w:rFonts w:hint="eastAsia" w:ascii="宋体" w:hAnsi="宋体" w:eastAsia="宋体" w:cs="宋体"/>
              <w:b/>
              <w:bCs/>
            </w:rPr>
          </w:rPrChange>
        </w:rPr>
      </w:pPr>
      <w:r>
        <w:rPr>
          <w:rFonts w:hint="eastAsia" w:ascii="宋体" w:hAnsi="宋体" w:eastAsia="宋体" w:cs="宋体"/>
          <w:b/>
          <w:bCs/>
          <w:color w:val="auto"/>
          <w:highlight w:val="none"/>
          <w:rPrChange w:id="5190" w:author="阮&amp;" w:date="2026-09-15T12:49:37Z">
            <w:rPr>
              <w:rFonts w:hint="eastAsia" w:ascii="宋体" w:hAnsi="宋体" w:eastAsia="宋体" w:cs="宋体"/>
              <w:b/>
              <w:bCs/>
            </w:rPr>
          </w:rPrChange>
        </w:rPr>
        <w:t>第四条  交付和验收</w:t>
      </w:r>
    </w:p>
    <w:p>
      <w:pPr>
        <w:spacing w:line="360" w:lineRule="auto"/>
        <w:ind w:firstLine="420" w:firstLineChars="200"/>
        <w:rPr>
          <w:rFonts w:hint="eastAsia" w:ascii="宋体" w:hAnsi="宋体" w:eastAsia="宋体" w:cs="宋体"/>
          <w:color w:val="auto"/>
          <w:highlight w:val="none"/>
          <w:rPrChange w:id="5191" w:author="阮&amp;" w:date="2026-09-15T12:49:37Z">
            <w:rPr>
              <w:rFonts w:hint="eastAsia" w:ascii="宋体" w:hAnsi="宋体" w:eastAsia="宋体" w:cs="宋体"/>
              <w:color w:val="auto"/>
            </w:rPr>
          </w:rPrChange>
        </w:rPr>
      </w:pPr>
      <w:r>
        <w:rPr>
          <w:rFonts w:hint="eastAsia" w:ascii="宋体" w:hAnsi="宋体" w:eastAsia="宋体" w:cs="宋体"/>
          <w:color w:val="auto"/>
          <w:highlight w:val="none"/>
          <w:rPrChange w:id="5192" w:author="阮&amp;" w:date="2026-09-15T12:49:37Z">
            <w:rPr>
              <w:rFonts w:hint="eastAsia" w:ascii="宋体" w:hAnsi="宋体" w:eastAsia="宋体" w:cs="宋体"/>
              <w:color w:val="auto"/>
            </w:rPr>
          </w:rPrChange>
        </w:rPr>
        <w:t>1、交付时间：自合同签订之日起至 2026年 11 月 3</w:t>
      </w:r>
      <w:r>
        <w:rPr>
          <w:rFonts w:hint="eastAsia" w:ascii="宋体" w:hAnsi="宋体" w:eastAsia="宋体" w:cs="宋体"/>
          <w:color w:val="auto"/>
          <w:highlight w:val="none"/>
          <w:lang w:val="en-US" w:eastAsia="zh-CN"/>
          <w:rPrChange w:id="5193" w:author="阮&amp;" w:date="2026-09-15T12:49:37Z">
            <w:rPr>
              <w:rFonts w:hint="eastAsia" w:ascii="宋体" w:hAnsi="宋体" w:eastAsia="宋体" w:cs="宋体"/>
              <w:color w:val="auto"/>
              <w:lang w:val="en-US" w:eastAsia="zh-CN"/>
            </w:rPr>
          </w:rPrChange>
        </w:rPr>
        <w:t>0</w:t>
      </w:r>
      <w:r>
        <w:rPr>
          <w:rFonts w:hint="eastAsia" w:ascii="宋体" w:hAnsi="宋体" w:eastAsia="宋体" w:cs="宋体"/>
          <w:color w:val="auto"/>
          <w:highlight w:val="none"/>
          <w:rPrChange w:id="5194" w:author="阮&amp;" w:date="2026-09-15T12:49:37Z">
            <w:rPr>
              <w:rFonts w:hint="eastAsia" w:ascii="宋体" w:hAnsi="宋体" w:eastAsia="宋体" w:cs="宋体"/>
              <w:color w:val="auto"/>
            </w:rPr>
          </w:rPrChange>
        </w:rPr>
        <w:t xml:space="preserve"> 日前，完成项目服务内容。</w:t>
      </w:r>
    </w:p>
    <w:p>
      <w:pPr>
        <w:spacing w:line="360" w:lineRule="auto"/>
        <w:ind w:firstLine="420" w:firstLineChars="200"/>
        <w:rPr>
          <w:rFonts w:hint="eastAsia" w:ascii="宋体" w:hAnsi="宋体" w:eastAsia="宋体" w:cs="宋体"/>
          <w:color w:val="auto"/>
          <w:highlight w:val="none"/>
          <w:rPrChange w:id="5195" w:author="阮&amp;" w:date="2026-09-15T12:49:37Z">
            <w:rPr>
              <w:rFonts w:hint="eastAsia" w:ascii="宋体" w:hAnsi="宋体" w:eastAsia="宋体" w:cs="宋体"/>
            </w:rPr>
          </w:rPrChange>
        </w:rPr>
      </w:pPr>
      <w:r>
        <w:rPr>
          <w:rFonts w:hint="eastAsia" w:ascii="宋体" w:hAnsi="宋体" w:eastAsia="宋体" w:cs="宋体"/>
          <w:color w:val="auto"/>
          <w:highlight w:val="none"/>
          <w:rPrChange w:id="5196" w:author="阮&amp;" w:date="2026-09-15T12:49:37Z">
            <w:rPr>
              <w:rFonts w:hint="eastAsia" w:ascii="宋体" w:hAnsi="宋体" w:eastAsia="宋体" w:cs="宋体"/>
            </w:rPr>
          </w:rPrChange>
        </w:rPr>
        <w:t>交付地点：甲方指定地点。</w:t>
      </w:r>
    </w:p>
    <w:p>
      <w:pPr>
        <w:numPr>
          <w:ilvl w:val="0"/>
          <w:numId w:val="12"/>
        </w:numPr>
        <w:spacing w:line="360" w:lineRule="auto"/>
        <w:ind w:firstLine="420" w:firstLineChars="200"/>
        <w:rPr>
          <w:rFonts w:hint="eastAsia" w:ascii="宋体" w:hAnsi="宋体" w:eastAsia="宋体" w:cs="宋体"/>
          <w:color w:val="auto"/>
          <w:highlight w:val="none"/>
          <w:rPrChange w:id="5197" w:author="阮&amp;" w:date="2026-09-15T12:49:37Z">
            <w:rPr>
              <w:rFonts w:hint="eastAsia" w:ascii="宋体" w:hAnsi="宋体" w:eastAsia="宋体" w:cs="宋体"/>
            </w:rPr>
          </w:rPrChange>
        </w:rPr>
      </w:pPr>
      <w:r>
        <w:rPr>
          <w:rFonts w:hint="eastAsia" w:ascii="宋体" w:hAnsi="宋体" w:eastAsia="宋体" w:cs="宋体"/>
          <w:color w:val="auto"/>
          <w:highlight w:val="none"/>
          <w:rPrChange w:id="5198" w:author="阮&amp;" w:date="2026-09-15T12:49:37Z">
            <w:rPr>
              <w:rFonts w:hint="eastAsia" w:ascii="宋体" w:hAnsi="宋体" w:eastAsia="宋体" w:cs="宋体"/>
            </w:rPr>
          </w:rPrChange>
        </w:rPr>
        <w:t>乙方应按响应文件的承诺向甲方提供相应的服务，并提供所服务内容的相关技术资料。</w:t>
      </w:r>
    </w:p>
    <w:p>
      <w:pPr>
        <w:numPr>
          <w:ilvl w:val="0"/>
          <w:numId w:val="12"/>
        </w:numPr>
        <w:spacing w:line="360" w:lineRule="auto"/>
        <w:ind w:firstLine="420" w:firstLineChars="200"/>
        <w:rPr>
          <w:rFonts w:hint="eastAsia" w:ascii="宋体" w:hAnsi="宋体" w:eastAsia="宋体" w:cs="宋体"/>
          <w:color w:val="auto"/>
          <w:highlight w:val="none"/>
          <w:rPrChange w:id="5199" w:author="阮&amp;" w:date="2026-09-15T12:49:37Z">
            <w:rPr>
              <w:rFonts w:hint="eastAsia" w:ascii="宋体" w:hAnsi="宋体" w:eastAsia="宋体" w:cs="宋体"/>
              <w:color w:val="4874CB" w:themeColor="accent1"/>
              <w14:textFill>
                <w14:solidFill>
                  <w14:schemeClr w14:val="accent1"/>
                </w14:solidFill>
              </w14:textFill>
            </w:rPr>
          </w:rPrChange>
        </w:rPr>
      </w:pPr>
      <w:r>
        <w:rPr>
          <w:rFonts w:hint="eastAsia" w:ascii="宋体" w:hAnsi="宋体" w:eastAsia="宋体" w:cs="宋体"/>
          <w:color w:val="auto"/>
          <w:highlight w:val="none"/>
          <w:rPrChange w:id="5200" w:author="阮&amp;" w:date="2026-09-15T12:49:37Z">
            <w:rPr>
              <w:rFonts w:hint="eastAsia" w:ascii="宋体" w:hAnsi="宋体" w:eastAsia="宋体" w:cs="宋体"/>
              <w:color w:val="4874CB" w:themeColor="accent1"/>
              <w14:textFill>
                <w14:solidFill>
                  <w14:schemeClr w14:val="accent1"/>
                </w14:solidFill>
              </w14:textFill>
            </w:rPr>
          </w:rPrChange>
        </w:rPr>
        <w:t>乙方</w:t>
      </w:r>
      <w:r>
        <w:rPr>
          <w:rFonts w:hint="eastAsia" w:ascii="宋体" w:hAnsi="宋体" w:eastAsia="宋体" w:cs="宋体"/>
          <w:color w:val="auto"/>
          <w:highlight w:val="none"/>
          <w:lang w:val="en-US" w:eastAsia="zh-CN"/>
          <w:rPrChange w:id="5201" w:author="阮&amp;" w:date="2026-09-15T12:49:37Z">
            <w:rPr>
              <w:rFonts w:hint="eastAsia" w:ascii="宋体" w:hAnsi="宋体" w:eastAsia="宋体" w:cs="宋体"/>
              <w:color w:val="4874CB" w:themeColor="accent1"/>
              <w:lang w:val="en-US" w:eastAsia="zh-CN"/>
              <w14:textFill>
                <w14:solidFill>
                  <w14:schemeClr w14:val="accent1"/>
                </w14:solidFill>
              </w14:textFill>
            </w:rPr>
          </w:rPrChange>
        </w:rPr>
        <w:t>提供的</w:t>
      </w:r>
      <w:r>
        <w:rPr>
          <w:rFonts w:hint="eastAsia" w:ascii="宋体" w:hAnsi="宋体" w:eastAsia="宋体" w:cs="宋体"/>
          <w:color w:val="auto"/>
          <w:highlight w:val="none"/>
          <w:rPrChange w:id="5202" w:author="阮&amp;" w:date="2026-09-15T12:49:37Z">
            <w:rPr>
              <w:rFonts w:hint="eastAsia" w:ascii="宋体" w:hAnsi="宋体" w:eastAsia="宋体" w:cs="宋体"/>
              <w:color w:val="4874CB" w:themeColor="accent1"/>
              <w14:textFill>
                <w14:solidFill>
                  <w14:schemeClr w14:val="accent1"/>
                </w14:solidFill>
              </w14:textFill>
            </w:rPr>
          </w:rPrChange>
        </w:rPr>
        <w:t>成果交付</w:t>
      </w:r>
      <w:r>
        <w:rPr>
          <w:rFonts w:hint="eastAsia" w:ascii="宋体" w:hAnsi="宋体" w:eastAsia="宋体" w:cs="宋体"/>
          <w:color w:val="auto"/>
          <w:highlight w:val="none"/>
          <w:lang w:val="en-US" w:eastAsia="zh-CN"/>
          <w:rPrChange w:id="5203" w:author="阮&amp;" w:date="2026-09-15T12:49:37Z">
            <w:rPr>
              <w:rFonts w:hint="eastAsia" w:ascii="宋体" w:hAnsi="宋体" w:eastAsia="宋体" w:cs="宋体"/>
              <w:color w:val="4874CB" w:themeColor="accent1"/>
              <w:lang w:val="en-US" w:eastAsia="zh-CN"/>
              <w14:textFill>
                <w14:solidFill>
                  <w14:schemeClr w14:val="accent1"/>
                </w14:solidFill>
              </w14:textFill>
            </w:rPr>
          </w:rPrChange>
        </w:rPr>
        <w:t>需</w:t>
      </w:r>
      <w:r>
        <w:rPr>
          <w:rFonts w:hint="eastAsia" w:ascii="宋体" w:hAnsi="宋体" w:eastAsia="宋体" w:cs="宋体"/>
          <w:color w:val="auto"/>
          <w:highlight w:val="none"/>
          <w:rPrChange w:id="5204" w:author="阮&amp;" w:date="2026-09-15T12:49:37Z">
            <w:rPr>
              <w:rFonts w:hint="eastAsia" w:ascii="宋体" w:hAnsi="宋体" w:eastAsia="宋体" w:cs="宋体"/>
              <w:color w:val="4874CB" w:themeColor="accent1"/>
              <w14:textFill>
                <w14:solidFill>
                  <w14:schemeClr w14:val="accent1"/>
                </w14:solidFill>
              </w14:textFill>
            </w:rPr>
          </w:rPrChange>
        </w:rPr>
        <w:t>按照采购需求-测量技术要求执行。</w:t>
      </w:r>
    </w:p>
    <w:p>
      <w:pPr>
        <w:spacing w:line="360" w:lineRule="auto"/>
        <w:ind w:firstLine="420" w:firstLineChars="200"/>
        <w:rPr>
          <w:rFonts w:hint="eastAsia" w:ascii="宋体" w:hAnsi="宋体" w:eastAsia="宋体" w:cs="宋体"/>
          <w:color w:val="auto"/>
          <w:highlight w:val="none"/>
          <w:rPrChange w:id="5205" w:author="阮&amp;" w:date="2026-09-15T12:49:37Z">
            <w:rPr>
              <w:rFonts w:hint="eastAsia" w:ascii="宋体" w:hAnsi="宋体" w:eastAsia="宋体" w:cs="宋体"/>
            </w:rPr>
          </w:rPrChange>
        </w:rPr>
      </w:pPr>
      <w:r>
        <w:rPr>
          <w:rFonts w:hint="eastAsia" w:ascii="宋体" w:hAnsi="宋体" w:eastAsia="宋体" w:cs="宋体"/>
          <w:color w:val="auto"/>
          <w:highlight w:val="none"/>
          <w:lang w:val="en-US" w:eastAsia="zh-CN"/>
          <w:rPrChange w:id="5206" w:author="阮&amp;" w:date="2026-09-15T12:49:37Z">
            <w:rPr>
              <w:rFonts w:hint="eastAsia" w:ascii="宋体" w:hAnsi="宋体" w:eastAsia="宋体" w:cs="宋体"/>
              <w:lang w:val="en-US" w:eastAsia="zh-CN"/>
            </w:rPr>
          </w:rPrChange>
        </w:rPr>
        <w:t>4</w:t>
      </w:r>
      <w:r>
        <w:rPr>
          <w:rFonts w:hint="eastAsia" w:ascii="宋体" w:hAnsi="宋体" w:eastAsia="宋体" w:cs="宋体"/>
          <w:color w:val="auto"/>
          <w:highlight w:val="none"/>
          <w:rPrChange w:id="5207" w:author="阮&amp;" w:date="2026-09-15T12:49:37Z">
            <w:rPr>
              <w:rFonts w:hint="eastAsia" w:ascii="宋体" w:hAnsi="宋体" w:eastAsia="宋体" w:cs="宋体"/>
            </w:rPr>
          </w:rPrChange>
        </w:rPr>
        <w:t>、乙方提供不符合响应文件和本合同规定的服务成果，甲方有权拒绝接受。</w:t>
      </w:r>
    </w:p>
    <w:p>
      <w:pPr>
        <w:spacing w:line="360" w:lineRule="auto"/>
        <w:ind w:firstLine="420" w:firstLineChars="200"/>
        <w:rPr>
          <w:rFonts w:hint="eastAsia" w:ascii="宋体" w:hAnsi="宋体" w:eastAsia="宋体" w:cs="宋体"/>
          <w:color w:val="auto"/>
          <w:highlight w:val="none"/>
          <w:rPrChange w:id="5208" w:author="阮&amp;" w:date="2026-09-15T12:49:37Z">
            <w:rPr>
              <w:rFonts w:hint="eastAsia" w:ascii="宋体" w:hAnsi="宋体" w:eastAsia="宋体" w:cs="宋体"/>
            </w:rPr>
          </w:rPrChange>
        </w:rPr>
      </w:pPr>
      <w:r>
        <w:rPr>
          <w:rFonts w:hint="eastAsia" w:ascii="宋体" w:hAnsi="宋体" w:eastAsia="宋体" w:cs="宋体"/>
          <w:color w:val="auto"/>
          <w:highlight w:val="none"/>
          <w:lang w:val="en-US" w:eastAsia="zh-CN"/>
          <w:rPrChange w:id="5209" w:author="阮&amp;" w:date="2026-09-15T12:49:37Z">
            <w:rPr>
              <w:rFonts w:hint="eastAsia" w:ascii="宋体" w:hAnsi="宋体" w:eastAsia="宋体" w:cs="宋体"/>
              <w:lang w:val="en-US" w:eastAsia="zh-CN"/>
            </w:rPr>
          </w:rPrChange>
        </w:rPr>
        <w:t>5</w:t>
      </w:r>
      <w:r>
        <w:rPr>
          <w:rFonts w:hint="eastAsia" w:ascii="宋体" w:hAnsi="宋体" w:eastAsia="宋体" w:cs="宋体"/>
          <w:color w:val="auto"/>
          <w:highlight w:val="none"/>
          <w:rPrChange w:id="5210" w:author="阮&amp;" w:date="2026-09-15T12:49:37Z">
            <w:rPr>
              <w:rFonts w:hint="eastAsia" w:ascii="宋体" w:hAnsi="宋体" w:eastAsia="宋体" w:cs="宋体"/>
            </w:rPr>
          </w:rPrChange>
        </w:rPr>
        <w:t>、乙方完成服务后应及时书面通知甲方进行验收，甲方应在收到通知后七个工作日内进行验收，逾期不开始验收的，乙方可视同验收合格。验收合格后由甲乙双方签署验收单并加盖甲方公章，甲乙双方各执一份。</w:t>
      </w:r>
    </w:p>
    <w:p>
      <w:pPr>
        <w:spacing w:line="360" w:lineRule="auto"/>
        <w:ind w:firstLine="420" w:firstLineChars="200"/>
        <w:rPr>
          <w:rFonts w:hint="eastAsia" w:ascii="宋体" w:hAnsi="宋体" w:eastAsia="宋体" w:cs="宋体"/>
          <w:color w:val="auto"/>
          <w:highlight w:val="none"/>
          <w:rPrChange w:id="5211" w:author="阮&amp;" w:date="2026-09-15T12:49:37Z">
            <w:rPr>
              <w:rFonts w:hint="eastAsia" w:ascii="宋体" w:hAnsi="宋体" w:eastAsia="宋体" w:cs="宋体"/>
            </w:rPr>
          </w:rPrChange>
        </w:rPr>
      </w:pPr>
      <w:r>
        <w:rPr>
          <w:rFonts w:hint="eastAsia" w:ascii="宋体" w:hAnsi="宋体" w:eastAsia="宋体" w:cs="宋体"/>
          <w:color w:val="auto"/>
          <w:highlight w:val="none"/>
          <w:lang w:val="en-US" w:eastAsia="zh-CN"/>
          <w:rPrChange w:id="5212" w:author="阮&amp;" w:date="2026-09-15T12:49:37Z">
            <w:rPr>
              <w:rFonts w:hint="eastAsia" w:ascii="宋体" w:hAnsi="宋体" w:eastAsia="宋体" w:cs="宋体"/>
              <w:lang w:val="en-US" w:eastAsia="zh-CN"/>
            </w:rPr>
          </w:rPrChange>
        </w:rPr>
        <w:t>6</w:t>
      </w:r>
      <w:r>
        <w:rPr>
          <w:rFonts w:hint="eastAsia" w:ascii="宋体" w:hAnsi="宋体" w:eastAsia="宋体" w:cs="宋体"/>
          <w:color w:val="auto"/>
          <w:highlight w:val="none"/>
          <w:rPrChange w:id="5213" w:author="阮&amp;" w:date="2026-09-15T12:49:37Z">
            <w:rPr>
              <w:rFonts w:hint="eastAsia" w:ascii="宋体" w:hAnsi="宋体" w:eastAsia="宋体" w:cs="宋体"/>
            </w:rPr>
          </w:rPrChange>
        </w:rPr>
        <w:t>、甲乙双方应按照《广西壮族自治区政府采购项目履约验收管理办法》、双方合同、响应文件验收。</w:t>
      </w:r>
    </w:p>
    <w:p>
      <w:pPr>
        <w:spacing w:line="360" w:lineRule="auto"/>
        <w:ind w:firstLine="420" w:firstLineChars="200"/>
        <w:rPr>
          <w:rFonts w:hint="eastAsia" w:ascii="宋体" w:hAnsi="宋体" w:eastAsia="宋体" w:cs="宋体"/>
          <w:color w:val="auto"/>
          <w:highlight w:val="none"/>
          <w:rPrChange w:id="5214" w:author="阮&amp;" w:date="2026-09-15T12:49:37Z">
            <w:rPr>
              <w:rFonts w:hint="eastAsia" w:ascii="宋体" w:hAnsi="宋体" w:eastAsia="宋体" w:cs="宋体"/>
            </w:rPr>
          </w:rPrChange>
        </w:rPr>
      </w:pPr>
      <w:r>
        <w:rPr>
          <w:rFonts w:hint="eastAsia" w:ascii="宋体" w:hAnsi="宋体" w:eastAsia="宋体" w:cs="宋体"/>
          <w:color w:val="auto"/>
          <w:highlight w:val="none"/>
          <w:lang w:val="en-US" w:eastAsia="zh-CN"/>
          <w:rPrChange w:id="5215" w:author="阮&amp;" w:date="2026-09-15T12:49:37Z">
            <w:rPr>
              <w:rFonts w:hint="eastAsia" w:ascii="宋体" w:hAnsi="宋体" w:eastAsia="宋体" w:cs="宋体"/>
              <w:lang w:val="en-US" w:eastAsia="zh-CN"/>
            </w:rPr>
          </w:rPrChange>
        </w:rPr>
        <w:t>7</w:t>
      </w:r>
      <w:r>
        <w:rPr>
          <w:rFonts w:hint="eastAsia" w:ascii="宋体" w:hAnsi="宋体" w:eastAsia="宋体" w:cs="宋体"/>
          <w:color w:val="auto"/>
          <w:highlight w:val="none"/>
          <w:rPrChange w:id="5216" w:author="阮&amp;" w:date="2026-09-15T12:49:37Z">
            <w:rPr>
              <w:rFonts w:hint="eastAsia" w:ascii="宋体" w:hAnsi="宋体" w:eastAsia="宋体" w:cs="宋体"/>
            </w:rPr>
          </w:rPrChange>
        </w:rPr>
        <w:t>、甲方在初步验收或者最终验收过程中如发现乙方提供的服务成果不满足响应文件及本合同规定的，可暂缓向乙方付款，直到乙方及时完善并提交相应的服务成果且经甲方验收合格后，方可办理付款。</w:t>
      </w:r>
    </w:p>
    <w:p>
      <w:pPr>
        <w:spacing w:line="360" w:lineRule="auto"/>
        <w:ind w:firstLine="420" w:firstLineChars="200"/>
        <w:rPr>
          <w:rFonts w:hint="eastAsia" w:ascii="宋体" w:hAnsi="宋体" w:eastAsia="宋体" w:cs="宋体"/>
          <w:color w:val="auto"/>
          <w:highlight w:val="none"/>
          <w:rPrChange w:id="5217" w:author="阮&amp;" w:date="2026-09-15T12:49:37Z">
            <w:rPr>
              <w:rFonts w:hint="eastAsia" w:ascii="宋体" w:hAnsi="宋体" w:eastAsia="宋体" w:cs="宋体"/>
            </w:rPr>
          </w:rPrChange>
        </w:rPr>
      </w:pPr>
      <w:r>
        <w:rPr>
          <w:rFonts w:hint="eastAsia" w:ascii="宋体" w:hAnsi="宋体" w:eastAsia="宋体" w:cs="宋体"/>
          <w:color w:val="auto"/>
          <w:highlight w:val="none"/>
          <w:lang w:val="en-US" w:eastAsia="zh-CN"/>
          <w:rPrChange w:id="5218" w:author="阮&amp;" w:date="2026-09-15T12:49:37Z">
            <w:rPr>
              <w:rFonts w:hint="eastAsia" w:ascii="宋体" w:hAnsi="宋体" w:eastAsia="宋体" w:cs="宋体"/>
              <w:lang w:val="en-US" w:eastAsia="zh-CN"/>
            </w:rPr>
          </w:rPrChange>
        </w:rPr>
        <w:t>8</w:t>
      </w:r>
      <w:r>
        <w:rPr>
          <w:rFonts w:hint="eastAsia" w:ascii="宋体" w:hAnsi="宋体" w:eastAsia="宋体" w:cs="宋体"/>
          <w:color w:val="auto"/>
          <w:highlight w:val="none"/>
          <w:rPrChange w:id="5219" w:author="阮&amp;" w:date="2026-09-15T12:49:37Z">
            <w:rPr>
              <w:rFonts w:hint="eastAsia" w:ascii="宋体" w:hAnsi="宋体" w:eastAsia="宋体" w:cs="宋体"/>
            </w:rPr>
          </w:rPrChange>
        </w:rPr>
        <w:t>、 甲方验收时以书面形式提出异议的，乙方应自收到甲方书面异议后五个工作日内及时予以解决，否则甲方有权不出具服务验收合格单。</w:t>
      </w:r>
    </w:p>
    <w:p>
      <w:pPr>
        <w:spacing w:line="360" w:lineRule="auto"/>
        <w:rPr>
          <w:rFonts w:hint="eastAsia" w:ascii="宋体" w:hAnsi="宋体" w:eastAsia="宋体" w:cs="宋体"/>
          <w:b/>
          <w:bCs/>
          <w:color w:val="auto"/>
          <w:highlight w:val="none"/>
          <w:rPrChange w:id="5220" w:author="阮&amp;" w:date="2026-09-15T12:49:37Z">
            <w:rPr>
              <w:rFonts w:hint="eastAsia" w:ascii="宋体" w:hAnsi="宋体" w:eastAsia="宋体" w:cs="宋体"/>
              <w:b/>
              <w:bCs/>
            </w:rPr>
          </w:rPrChange>
        </w:rPr>
      </w:pPr>
      <w:r>
        <w:rPr>
          <w:rFonts w:hint="eastAsia" w:ascii="宋体" w:hAnsi="宋体" w:eastAsia="宋体" w:cs="宋体"/>
          <w:b/>
          <w:bCs/>
          <w:color w:val="auto"/>
          <w:highlight w:val="none"/>
          <w:rPrChange w:id="5221" w:author="阮&amp;" w:date="2026-09-15T12:49:37Z">
            <w:rPr>
              <w:rFonts w:hint="eastAsia" w:ascii="宋体" w:hAnsi="宋体" w:eastAsia="宋体" w:cs="宋体"/>
              <w:b/>
              <w:bCs/>
            </w:rPr>
          </w:rPrChange>
        </w:rPr>
        <w:t>第五条  售后服务及培训</w:t>
      </w:r>
    </w:p>
    <w:p>
      <w:pPr>
        <w:spacing w:line="360" w:lineRule="auto"/>
        <w:ind w:firstLine="420" w:firstLineChars="200"/>
        <w:rPr>
          <w:rFonts w:hint="eastAsia" w:ascii="宋体" w:hAnsi="宋体" w:eastAsia="宋体" w:cs="宋体"/>
          <w:color w:val="auto"/>
          <w:highlight w:val="none"/>
          <w:rPrChange w:id="5222" w:author="阮&amp;" w:date="2026-09-15T12:49:37Z">
            <w:rPr>
              <w:rFonts w:hint="eastAsia" w:ascii="宋体" w:hAnsi="宋体" w:eastAsia="宋体" w:cs="宋体"/>
            </w:rPr>
          </w:rPrChange>
        </w:rPr>
      </w:pPr>
      <w:r>
        <w:rPr>
          <w:rFonts w:hint="eastAsia" w:ascii="宋体" w:hAnsi="宋体" w:eastAsia="宋体" w:cs="宋体"/>
          <w:color w:val="auto"/>
          <w:highlight w:val="none"/>
          <w:rPrChange w:id="5223" w:author="阮&amp;" w:date="2026-09-15T12:49:37Z">
            <w:rPr>
              <w:rFonts w:hint="eastAsia" w:ascii="宋体" w:hAnsi="宋体" w:eastAsia="宋体" w:cs="宋体"/>
            </w:rPr>
          </w:rPrChange>
        </w:rPr>
        <w:t>1、乙方应按照国家有关法律法规和本合同所附的《售后服务方案》要求为甲方提供相应的售后服务。</w:t>
      </w:r>
    </w:p>
    <w:p>
      <w:pPr>
        <w:spacing w:line="360" w:lineRule="auto"/>
        <w:ind w:firstLine="420" w:firstLineChars="200"/>
        <w:rPr>
          <w:rFonts w:hint="eastAsia" w:ascii="宋体" w:hAnsi="宋体" w:eastAsia="宋体" w:cs="宋体"/>
          <w:color w:val="auto"/>
          <w:highlight w:val="none"/>
          <w:rPrChange w:id="5224" w:author="阮&amp;" w:date="2026-09-15T12:49:37Z">
            <w:rPr>
              <w:rFonts w:hint="eastAsia" w:ascii="宋体" w:hAnsi="宋体" w:eastAsia="宋体" w:cs="宋体"/>
            </w:rPr>
          </w:rPrChange>
        </w:rPr>
      </w:pPr>
      <w:r>
        <w:rPr>
          <w:rFonts w:hint="eastAsia" w:ascii="宋体" w:hAnsi="宋体" w:eastAsia="宋体" w:cs="宋体"/>
          <w:color w:val="auto"/>
          <w:highlight w:val="none"/>
          <w:rPrChange w:id="5225" w:author="阮&amp;" w:date="2026-09-15T12:49:37Z">
            <w:rPr>
              <w:rFonts w:hint="eastAsia" w:ascii="宋体" w:hAnsi="宋体" w:eastAsia="宋体" w:cs="宋体"/>
            </w:rPr>
          </w:rPrChange>
        </w:rPr>
        <w:t>2、甲方应提供必要测试条件（如场地、电源、水源等）。</w:t>
      </w:r>
    </w:p>
    <w:p>
      <w:pPr>
        <w:spacing w:line="360" w:lineRule="auto"/>
        <w:ind w:firstLine="420" w:firstLineChars="200"/>
        <w:rPr>
          <w:rFonts w:hint="eastAsia" w:ascii="宋体" w:hAnsi="宋体" w:eastAsia="宋体" w:cs="宋体"/>
          <w:color w:val="auto"/>
          <w:highlight w:val="none"/>
          <w:rPrChange w:id="5226" w:author="阮&amp;" w:date="2026-09-15T12:49:37Z">
            <w:rPr>
              <w:rFonts w:hint="eastAsia" w:ascii="宋体" w:hAnsi="宋体" w:eastAsia="宋体" w:cs="宋体"/>
            </w:rPr>
          </w:rPrChange>
        </w:rPr>
      </w:pPr>
      <w:r>
        <w:rPr>
          <w:rFonts w:hint="eastAsia" w:ascii="宋体" w:hAnsi="宋体" w:eastAsia="宋体" w:cs="宋体"/>
          <w:color w:val="auto"/>
          <w:highlight w:val="none"/>
          <w:rPrChange w:id="5227" w:author="阮&amp;" w:date="2026-09-15T12:49:37Z">
            <w:rPr>
              <w:rFonts w:hint="eastAsia" w:ascii="宋体" w:hAnsi="宋体" w:eastAsia="宋体" w:cs="宋体"/>
            </w:rPr>
          </w:rPrChange>
        </w:rPr>
        <w:t>3、乙方负责甲方有关人员的培训。培训时间、地点：甲方指定地点。</w:t>
      </w:r>
    </w:p>
    <w:p>
      <w:pPr>
        <w:spacing w:line="360" w:lineRule="auto"/>
        <w:ind w:firstLine="420" w:firstLineChars="200"/>
        <w:rPr>
          <w:rFonts w:hint="eastAsia" w:ascii="宋体" w:hAnsi="宋体" w:eastAsia="宋体" w:cs="宋体"/>
          <w:color w:val="auto"/>
          <w:highlight w:val="none"/>
          <w:rPrChange w:id="5228" w:author="阮&amp;" w:date="2026-09-15T12:49:37Z">
            <w:rPr>
              <w:rFonts w:hint="eastAsia" w:ascii="宋体" w:hAnsi="宋体" w:eastAsia="宋体" w:cs="宋体"/>
            </w:rPr>
          </w:rPrChange>
        </w:rPr>
      </w:pPr>
      <w:r>
        <w:rPr>
          <w:rFonts w:hint="eastAsia" w:ascii="宋体" w:hAnsi="宋体" w:eastAsia="宋体" w:cs="宋体"/>
          <w:color w:val="auto"/>
          <w:highlight w:val="none"/>
          <w:rPrChange w:id="5229" w:author="阮&amp;" w:date="2026-09-15T12:49:37Z">
            <w:rPr>
              <w:rFonts w:hint="eastAsia" w:ascii="宋体" w:hAnsi="宋体" w:eastAsia="宋体" w:cs="宋体"/>
            </w:rPr>
          </w:rPrChange>
        </w:rPr>
        <w:t>4.乙方应配合甲方开展绩效评价等相关工作。</w:t>
      </w:r>
    </w:p>
    <w:p>
      <w:pPr>
        <w:spacing w:line="360" w:lineRule="auto"/>
        <w:rPr>
          <w:rFonts w:hint="eastAsia" w:ascii="宋体" w:hAnsi="宋体" w:eastAsia="宋体" w:cs="宋体"/>
          <w:b/>
          <w:bCs/>
          <w:color w:val="auto"/>
          <w:highlight w:val="none"/>
          <w:rPrChange w:id="5230" w:author="阮&amp;" w:date="2026-09-15T12:49:37Z">
            <w:rPr>
              <w:rFonts w:hint="eastAsia" w:ascii="宋体" w:hAnsi="宋体" w:eastAsia="宋体" w:cs="宋体"/>
              <w:b/>
              <w:bCs/>
            </w:rPr>
          </w:rPrChange>
        </w:rPr>
      </w:pPr>
      <w:r>
        <w:rPr>
          <w:rFonts w:hint="eastAsia" w:ascii="宋体" w:hAnsi="宋体" w:eastAsia="宋体" w:cs="宋体"/>
          <w:b/>
          <w:bCs/>
          <w:color w:val="auto"/>
          <w:highlight w:val="none"/>
          <w:rPrChange w:id="5231" w:author="阮&amp;" w:date="2026-09-15T12:49:37Z">
            <w:rPr>
              <w:rFonts w:hint="eastAsia" w:ascii="宋体" w:hAnsi="宋体" w:eastAsia="宋体" w:cs="宋体"/>
              <w:b/>
              <w:bCs/>
            </w:rPr>
          </w:rPrChange>
        </w:rPr>
        <w:t>第六条  付款方式</w:t>
      </w:r>
    </w:p>
    <w:p>
      <w:pPr>
        <w:spacing w:line="360" w:lineRule="auto"/>
        <w:ind w:firstLine="420" w:firstLineChars="200"/>
        <w:rPr>
          <w:rFonts w:hint="eastAsia" w:ascii="宋体" w:hAnsi="宋体" w:eastAsia="宋体" w:cs="宋体"/>
          <w:color w:val="auto"/>
          <w:highlight w:val="none"/>
          <w:rPrChange w:id="5232" w:author="阮&amp;" w:date="2026-09-15T12:49:37Z">
            <w:rPr>
              <w:rFonts w:hint="eastAsia" w:ascii="宋体" w:hAnsi="宋体" w:eastAsia="宋体" w:cs="宋体"/>
            </w:rPr>
          </w:rPrChange>
        </w:rPr>
      </w:pPr>
      <w:r>
        <w:rPr>
          <w:rFonts w:hint="eastAsia" w:ascii="宋体" w:hAnsi="宋体" w:eastAsia="宋体" w:cs="宋体"/>
          <w:color w:val="auto"/>
          <w:szCs w:val="21"/>
          <w:highlight w:val="none"/>
          <w:rPrChange w:id="5233" w:author="阮&amp;" w:date="2026-09-15T12:49:37Z">
            <w:rPr>
              <w:rFonts w:hint="eastAsia" w:ascii="宋体" w:hAnsi="宋体" w:eastAsia="宋体" w:cs="宋体"/>
              <w:szCs w:val="21"/>
            </w:rPr>
          </w:rPrChange>
        </w:rPr>
        <w:t>合同生效后 10 个工作日内，甲方向乙方支付合同总金额的 30%作为前期启动经费；</w:t>
      </w:r>
      <w:r>
        <w:rPr>
          <w:rFonts w:hint="eastAsia" w:ascii="宋体" w:hAnsi="宋体" w:eastAsia="宋体" w:cs="宋体"/>
          <w:color w:val="auto"/>
          <w:highlight w:val="none"/>
          <w:rPrChange w:id="5234" w:author="阮&amp;" w:date="2026-09-15T12:49:37Z">
            <w:rPr>
              <w:rFonts w:hint="eastAsia" w:ascii="宋体" w:hAnsi="宋体" w:eastAsia="宋体" w:cs="宋体"/>
            </w:rPr>
          </w:rPrChange>
        </w:rPr>
        <w:t>成果交付规定时间前，甲方依据乙方提交的经验收合格的成果资料的实际数量按比例支付相应的合同款项，年度支付限额为自治区财政厅批复的该项目分标预算额度（不超过合同款），若甲方当年财政预算资金支付额度用完后，待下一年度再支付乙方。</w:t>
      </w:r>
      <w:r>
        <w:rPr>
          <w:rFonts w:hint="eastAsia" w:ascii="宋体" w:hAnsi="宋体" w:eastAsia="宋体" w:cs="宋体"/>
          <w:color w:val="auto"/>
          <w:szCs w:val="21"/>
          <w:highlight w:val="none"/>
          <w:rPrChange w:id="5235" w:author="阮&amp;" w:date="2026-09-15T12:49:37Z">
            <w:rPr>
              <w:rFonts w:hint="eastAsia" w:ascii="宋体" w:hAnsi="宋体" w:eastAsia="宋体" w:cs="宋体"/>
              <w:szCs w:val="21"/>
            </w:rPr>
          </w:rPrChange>
        </w:rPr>
        <w:t>乙方完成并提交成果文件，经甲方验收合格后一次性付清合同剩余金额给中标人。乙方在每次收到合同款后 5 个工作日内开具等额有效合法发票给甲方。本合同执行中相关的一切税费均由乙方负担。</w:t>
      </w:r>
    </w:p>
    <w:p>
      <w:pPr>
        <w:spacing w:line="360" w:lineRule="auto"/>
        <w:rPr>
          <w:rFonts w:hint="eastAsia" w:ascii="宋体" w:hAnsi="宋体" w:eastAsia="宋体" w:cs="宋体"/>
          <w:b/>
          <w:bCs/>
          <w:color w:val="auto"/>
          <w:highlight w:val="none"/>
          <w:rPrChange w:id="5236" w:author="阮&amp;" w:date="2026-09-15T12:49:37Z">
            <w:rPr>
              <w:rFonts w:hint="eastAsia" w:ascii="宋体" w:hAnsi="宋体" w:eastAsia="宋体" w:cs="宋体"/>
              <w:b/>
              <w:bCs/>
            </w:rPr>
          </w:rPrChange>
        </w:rPr>
      </w:pPr>
      <w:r>
        <w:rPr>
          <w:rFonts w:hint="eastAsia" w:ascii="宋体" w:hAnsi="宋体" w:eastAsia="宋体" w:cs="宋体"/>
          <w:b/>
          <w:bCs/>
          <w:color w:val="auto"/>
          <w:highlight w:val="none"/>
          <w:rPrChange w:id="5237" w:author="阮&amp;" w:date="2026-09-15T12:49:37Z">
            <w:rPr>
              <w:rFonts w:hint="eastAsia" w:ascii="宋体" w:hAnsi="宋体" w:eastAsia="宋体" w:cs="宋体"/>
              <w:b/>
              <w:bCs/>
            </w:rPr>
          </w:rPrChange>
        </w:rPr>
        <w:t>第七条  履约保证金</w:t>
      </w:r>
    </w:p>
    <w:p>
      <w:pPr>
        <w:spacing w:line="360" w:lineRule="auto"/>
        <w:ind w:firstLine="420" w:firstLineChars="200"/>
        <w:rPr>
          <w:rFonts w:hint="eastAsia" w:ascii="宋体" w:hAnsi="宋体" w:eastAsia="宋体" w:cs="宋体"/>
          <w:color w:val="auto"/>
          <w:highlight w:val="none"/>
          <w:rPrChange w:id="5238" w:author="阮&amp;" w:date="2026-09-15T12:49:37Z">
            <w:rPr>
              <w:rFonts w:hint="eastAsia" w:ascii="宋体" w:hAnsi="宋体" w:eastAsia="宋体" w:cs="宋体"/>
            </w:rPr>
          </w:rPrChange>
        </w:rPr>
      </w:pPr>
      <w:r>
        <w:rPr>
          <w:rFonts w:hint="eastAsia" w:ascii="宋体" w:hAnsi="宋体" w:eastAsia="宋体" w:cs="宋体"/>
          <w:color w:val="auto"/>
          <w:highlight w:val="none"/>
          <w:rPrChange w:id="5239" w:author="阮&amp;" w:date="2026-09-15T12:49:37Z">
            <w:rPr>
              <w:rFonts w:hint="eastAsia" w:ascii="宋体" w:hAnsi="宋体" w:eastAsia="宋体" w:cs="宋体"/>
            </w:rPr>
          </w:rPrChange>
        </w:rPr>
        <w:t>本项目不收取履约保证金。</w:t>
      </w:r>
    </w:p>
    <w:p>
      <w:pPr>
        <w:spacing w:line="360" w:lineRule="auto"/>
        <w:rPr>
          <w:rFonts w:hint="eastAsia" w:ascii="宋体" w:hAnsi="宋体" w:eastAsia="宋体" w:cs="宋体"/>
          <w:b/>
          <w:bCs/>
          <w:color w:val="auto"/>
          <w:highlight w:val="none"/>
          <w:rPrChange w:id="5240" w:author="阮&amp;" w:date="2026-09-15T12:49:37Z">
            <w:rPr>
              <w:rFonts w:hint="eastAsia" w:ascii="宋体" w:hAnsi="宋体" w:eastAsia="宋体" w:cs="宋体"/>
              <w:b/>
              <w:bCs/>
            </w:rPr>
          </w:rPrChange>
        </w:rPr>
      </w:pPr>
      <w:r>
        <w:rPr>
          <w:rFonts w:hint="eastAsia" w:ascii="宋体" w:hAnsi="宋体" w:eastAsia="宋体" w:cs="宋体"/>
          <w:b/>
          <w:bCs/>
          <w:color w:val="auto"/>
          <w:highlight w:val="none"/>
          <w:rPrChange w:id="5241" w:author="阮&amp;" w:date="2026-09-15T12:49:37Z">
            <w:rPr>
              <w:rFonts w:hint="eastAsia" w:ascii="宋体" w:hAnsi="宋体" w:eastAsia="宋体" w:cs="宋体"/>
              <w:b/>
              <w:bCs/>
            </w:rPr>
          </w:rPrChange>
        </w:rPr>
        <w:t>第八条  税费</w:t>
      </w:r>
    </w:p>
    <w:p>
      <w:pPr>
        <w:spacing w:line="360" w:lineRule="auto"/>
        <w:ind w:firstLine="420" w:firstLineChars="200"/>
        <w:rPr>
          <w:rFonts w:hint="eastAsia" w:ascii="宋体" w:hAnsi="宋体" w:eastAsia="宋体" w:cs="宋体"/>
          <w:color w:val="auto"/>
          <w:highlight w:val="none"/>
          <w:rPrChange w:id="5242" w:author="阮&amp;" w:date="2026-09-15T12:49:37Z">
            <w:rPr>
              <w:rFonts w:hint="eastAsia" w:ascii="宋体" w:hAnsi="宋体" w:eastAsia="宋体" w:cs="宋体"/>
            </w:rPr>
          </w:rPrChange>
        </w:rPr>
      </w:pPr>
      <w:r>
        <w:rPr>
          <w:rFonts w:hint="eastAsia" w:ascii="宋体" w:hAnsi="宋体" w:eastAsia="宋体" w:cs="宋体"/>
          <w:color w:val="auto"/>
          <w:highlight w:val="none"/>
          <w:rPrChange w:id="5243" w:author="阮&amp;" w:date="2026-09-15T12:49:37Z">
            <w:rPr>
              <w:rFonts w:hint="eastAsia" w:ascii="宋体" w:hAnsi="宋体" w:eastAsia="宋体" w:cs="宋体"/>
            </w:rPr>
          </w:rPrChange>
        </w:rPr>
        <w:t>本合同执行中相关的一切税费均由乙方负担，合同另有约定的除外。</w:t>
      </w:r>
    </w:p>
    <w:p>
      <w:pPr>
        <w:spacing w:line="360" w:lineRule="auto"/>
        <w:rPr>
          <w:rFonts w:hint="eastAsia" w:ascii="宋体" w:hAnsi="宋体" w:eastAsia="宋体" w:cs="宋体"/>
          <w:b/>
          <w:bCs/>
          <w:color w:val="auto"/>
          <w:highlight w:val="none"/>
          <w:rPrChange w:id="5244" w:author="阮&amp;" w:date="2026-09-15T12:49:37Z">
            <w:rPr>
              <w:rFonts w:hint="eastAsia" w:ascii="宋体" w:hAnsi="宋体" w:eastAsia="宋体" w:cs="宋体"/>
              <w:b/>
              <w:bCs/>
            </w:rPr>
          </w:rPrChange>
        </w:rPr>
      </w:pPr>
      <w:r>
        <w:rPr>
          <w:rFonts w:hint="eastAsia" w:ascii="宋体" w:hAnsi="宋体" w:eastAsia="宋体" w:cs="宋体"/>
          <w:b/>
          <w:bCs/>
          <w:color w:val="auto"/>
          <w:highlight w:val="none"/>
          <w:rPrChange w:id="5245" w:author="阮&amp;" w:date="2026-09-15T12:49:37Z">
            <w:rPr>
              <w:rFonts w:hint="eastAsia" w:ascii="宋体" w:hAnsi="宋体" w:eastAsia="宋体" w:cs="宋体"/>
              <w:b/>
              <w:bCs/>
            </w:rPr>
          </w:rPrChange>
        </w:rPr>
        <w:t>第九条  违约责任</w:t>
      </w:r>
    </w:p>
    <w:p>
      <w:pPr>
        <w:spacing w:line="360" w:lineRule="auto"/>
        <w:ind w:firstLine="420" w:firstLineChars="200"/>
        <w:rPr>
          <w:rFonts w:hint="eastAsia" w:ascii="宋体" w:hAnsi="宋体" w:eastAsia="宋体" w:cs="宋体"/>
          <w:color w:val="auto"/>
          <w:highlight w:val="none"/>
          <w:rPrChange w:id="5246" w:author="阮&amp;" w:date="2026-09-15T12:49:37Z">
            <w:rPr>
              <w:rFonts w:hint="eastAsia" w:ascii="宋体" w:hAnsi="宋体" w:eastAsia="宋体" w:cs="宋体"/>
            </w:rPr>
          </w:rPrChange>
        </w:rPr>
      </w:pPr>
      <w:r>
        <w:rPr>
          <w:rFonts w:hint="eastAsia" w:ascii="宋体" w:hAnsi="宋体" w:eastAsia="宋体" w:cs="宋体"/>
          <w:color w:val="auto"/>
          <w:highlight w:val="none"/>
          <w:rPrChange w:id="5247" w:author="阮&amp;" w:date="2026-09-15T12:49:37Z">
            <w:rPr>
              <w:rFonts w:hint="eastAsia" w:ascii="宋体" w:hAnsi="宋体" w:eastAsia="宋体" w:cs="宋体"/>
            </w:rPr>
          </w:rPrChange>
        </w:rPr>
        <w:t>1、除不可抗力原因外，乙方没有按照合同规定的时间提供服务的，甲方可要求乙方支付违约金。经双方书面协商一致，可以延长或缩短交付时间。每推迟一天按合同总金额的3‰ 支付违约金，该违约金累计不超过合同总金额的 10%。推迟超过 30 日，甲方有权解除合同。 甲方因此解除合同的，有权不予支付任何款项给乙方，已经支付的，乙方应当自甲方要求返还之日起 5 日内予以返还，且乙方还应支付合同总金额 15%的违约金给甲方。乙方应支付给甲方的违约金，甲方有权从任何应支付未支付给乙方的款项中直接抵扣。</w:t>
      </w:r>
    </w:p>
    <w:p>
      <w:pPr>
        <w:spacing w:line="360" w:lineRule="auto"/>
        <w:ind w:firstLine="420" w:firstLineChars="200"/>
        <w:rPr>
          <w:rFonts w:hint="eastAsia" w:ascii="宋体" w:hAnsi="宋体" w:eastAsia="宋体" w:cs="宋体"/>
          <w:color w:val="auto"/>
          <w:highlight w:val="none"/>
          <w:rPrChange w:id="5248" w:author="阮&amp;" w:date="2026-09-15T12:49:37Z">
            <w:rPr>
              <w:rFonts w:hint="eastAsia" w:ascii="宋体" w:hAnsi="宋体" w:eastAsia="宋体" w:cs="宋体"/>
            </w:rPr>
          </w:rPrChange>
        </w:rPr>
      </w:pPr>
      <w:r>
        <w:rPr>
          <w:rFonts w:hint="eastAsia" w:ascii="宋体" w:hAnsi="宋体" w:eastAsia="宋体" w:cs="宋体"/>
          <w:color w:val="auto"/>
          <w:highlight w:val="none"/>
          <w:rPrChange w:id="5249" w:author="阮&amp;" w:date="2026-09-15T12:49:37Z">
            <w:rPr>
              <w:rFonts w:hint="eastAsia" w:ascii="宋体" w:hAnsi="宋体" w:eastAsia="宋体" w:cs="宋体"/>
            </w:rPr>
          </w:rPrChange>
        </w:rPr>
        <w:t>2、乙方提供的服务如侵犯了第三方合法权益而引发的任何纠纷或者诉讼，均由乙方负责交涉并承担全部责任。</w:t>
      </w:r>
    </w:p>
    <w:p>
      <w:pPr>
        <w:spacing w:line="360" w:lineRule="auto"/>
        <w:ind w:firstLine="420" w:firstLineChars="200"/>
        <w:rPr>
          <w:rFonts w:hint="eastAsia" w:ascii="宋体" w:hAnsi="宋体" w:eastAsia="宋体" w:cs="宋体"/>
          <w:color w:val="auto"/>
          <w:highlight w:val="none"/>
          <w:rPrChange w:id="5250" w:author="阮&amp;" w:date="2026-09-15T12:49:37Z">
            <w:rPr>
              <w:rFonts w:hint="eastAsia" w:ascii="宋体" w:hAnsi="宋体" w:eastAsia="宋体" w:cs="宋体"/>
            </w:rPr>
          </w:rPrChange>
        </w:rPr>
      </w:pPr>
      <w:r>
        <w:rPr>
          <w:rFonts w:hint="eastAsia" w:ascii="宋体" w:hAnsi="宋体" w:eastAsia="宋体" w:cs="宋体"/>
          <w:color w:val="auto"/>
          <w:highlight w:val="none"/>
          <w:rPrChange w:id="5251" w:author="阮&amp;" w:date="2026-09-15T12:49:37Z">
            <w:rPr>
              <w:rFonts w:hint="eastAsia" w:ascii="宋体" w:hAnsi="宋体" w:eastAsia="宋体" w:cs="宋体"/>
            </w:rPr>
          </w:rPrChange>
        </w:rPr>
        <w:t>4、乙方所提供的服务成果、数量、服务项目要求(技术参数需求)等质量不合格或不符合本合同约定的，甲方有权拒绝接受。乙方如因此逾期提交相关成果的，则按本条第 1 款约定承担逾期违约责任。因乙方无法提供质量符合本合同约定的服务成果的，甲方有权解除合同。甲方因此解除合同的，有权不予支付任何款项给乙方，已经支付的，乙方应当自甲方要求返还之日起 5 日内予以返还，此外乙方还应支付合同总金额 5%的违约金给甲方并赔偿甲方经济损失。</w:t>
      </w:r>
    </w:p>
    <w:p>
      <w:pPr>
        <w:spacing w:line="360" w:lineRule="auto"/>
        <w:ind w:firstLine="420" w:firstLineChars="200"/>
        <w:rPr>
          <w:rFonts w:hint="eastAsia" w:ascii="宋体" w:hAnsi="宋体" w:eastAsia="宋体" w:cs="宋体"/>
          <w:color w:val="auto"/>
          <w:highlight w:val="none"/>
          <w:rPrChange w:id="5252" w:author="阮&amp;" w:date="2026-09-15T12:49:37Z">
            <w:rPr>
              <w:rFonts w:hint="eastAsia" w:ascii="宋体" w:hAnsi="宋体" w:eastAsia="宋体" w:cs="宋体"/>
            </w:rPr>
          </w:rPrChange>
        </w:rPr>
      </w:pPr>
      <w:r>
        <w:rPr>
          <w:rFonts w:hint="eastAsia" w:ascii="宋体" w:hAnsi="宋体" w:eastAsia="宋体" w:cs="宋体"/>
          <w:color w:val="auto"/>
          <w:highlight w:val="none"/>
          <w:rPrChange w:id="5253" w:author="阮&amp;" w:date="2026-09-15T12:49:37Z">
            <w:rPr>
              <w:rFonts w:hint="eastAsia" w:ascii="宋体" w:hAnsi="宋体" w:eastAsia="宋体" w:cs="宋体"/>
            </w:rPr>
          </w:rPrChange>
        </w:rPr>
        <w:t>5.乙方未按本合同规定的服务承诺提供售后服务的，乙方应按本合同总金额 5%向甲方支付违约金。</w:t>
      </w:r>
    </w:p>
    <w:p>
      <w:pPr>
        <w:spacing w:line="360" w:lineRule="auto"/>
        <w:ind w:firstLine="420" w:firstLineChars="200"/>
        <w:rPr>
          <w:rFonts w:hint="eastAsia" w:ascii="宋体" w:hAnsi="宋体" w:eastAsia="宋体" w:cs="宋体"/>
          <w:color w:val="auto"/>
          <w:highlight w:val="none"/>
          <w:rPrChange w:id="5254" w:author="阮&amp;" w:date="2026-09-15T12:49:37Z">
            <w:rPr>
              <w:rFonts w:hint="eastAsia" w:ascii="宋体" w:hAnsi="宋体" w:eastAsia="宋体" w:cs="宋体"/>
            </w:rPr>
          </w:rPrChange>
        </w:rPr>
      </w:pPr>
      <w:r>
        <w:rPr>
          <w:rFonts w:hint="eastAsia" w:ascii="宋体" w:hAnsi="宋体" w:eastAsia="宋体" w:cs="宋体"/>
          <w:color w:val="auto"/>
          <w:highlight w:val="none"/>
          <w:rPrChange w:id="5255" w:author="阮&amp;" w:date="2026-09-15T12:49:37Z">
            <w:rPr>
              <w:rFonts w:hint="eastAsia" w:ascii="宋体" w:hAnsi="宋体" w:eastAsia="宋体" w:cs="宋体"/>
            </w:rPr>
          </w:rPrChange>
        </w:rPr>
        <w:t>6.乙方有其它违约行为的，每发生一次按合同总金额 5%向甲方支付违约金。</w:t>
      </w:r>
    </w:p>
    <w:p>
      <w:pPr>
        <w:spacing w:line="360" w:lineRule="auto"/>
        <w:ind w:firstLine="420" w:firstLineChars="200"/>
        <w:rPr>
          <w:rFonts w:hint="eastAsia" w:ascii="宋体" w:hAnsi="宋体" w:eastAsia="宋体" w:cs="宋体"/>
          <w:color w:val="auto"/>
          <w:highlight w:val="none"/>
          <w:rPrChange w:id="5256" w:author="阮&amp;" w:date="2026-09-15T12:49:37Z">
            <w:rPr>
              <w:rFonts w:hint="eastAsia" w:ascii="宋体" w:hAnsi="宋体" w:eastAsia="宋体" w:cs="宋体"/>
            </w:rPr>
          </w:rPrChange>
        </w:rPr>
      </w:pPr>
      <w:r>
        <w:rPr>
          <w:rFonts w:hint="eastAsia" w:ascii="宋体" w:hAnsi="宋体" w:eastAsia="宋体" w:cs="宋体"/>
          <w:color w:val="auto"/>
          <w:highlight w:val="none"/>
          <w:rPrChange w:id="5257" w:author="阮&amp;" w:date="2026-09-15T12:49:37Z">
            <w:rPr>
              <w:rFonts w:hint="eastAsia" w:ascii="宋体" w:hAnsi="宋体" w:eastAsia="宋体" w:cs="宋体"/>
            </w:rPr>
          </w:rPrChange>
        </w:rPr>
        <w:t>7.乙方不得将项目全部或部分进行转包、分包，如有违反，甲方有权解除合同。甲方因此解除合同的，有权不予支付任何款项给乙方，已经支付的，乙方应当自甲方要求返还之日起 5 日内予以返还，此外乙方还应支付合同总金额 20%的违约金给甲方。</w:t>
      </w:r>
    </w:p>
    <w:p>
      <w:pPr>
        <w:spacing w:line="360" w:lineRule="auto"/>
        <w:ind w:firstLine="420" w:firstLineChars="200"/>
        <w:rPr>
          <w:rFonts w:hint="eastAsia" w:ascii="宋体" w:hAnsi="宋体" w:eastAsia="宋体" w:cs="宋体"/>
          <w:color w:val="auto"/>
          <w:highlight w:val="none"/>
          <w:rPrChange w:id="5258" w:author="阮&amp;" w:date="2026-09-15T12:49:37Z">
            <w:rPr>
              <w:rFonts w:hint="eastAsia" w:ascii="宋体" w:hAnsi="宋体" w:eastAsia="宋体" w:cs="宋体"/>
            </w:rPr>
          </w:rPrChange>
        </w:rPr>
      </w:pPr>
      <w:r>
        <w:rPr>
          <w:rFonts w:hint="eastAsia" w:ascii="宋体" w:hAnsi="宋体" w:eastAsia="宋体" w:cs="宋体"/>
          <w:color w:val="auto"/>
          <w:highlight w:val="none"/>
          <w:rPrChange w:id="5259" w:author="阮&amp;" w:date="2026-09-15T12:49:37Z">
            <w:rPr>
              <w:rFonts w:hint="eastAsia" w:ascii="宋体" w:hAnsi="宋体" w:eastAsia="宋体" w:cs="宋体"/>
            </w:rPr>
          </w:rPrChange>
        </w:rPr>
        <w:t>8.当以上违约金不足以弥补甲方损失时，乙方还应对甲方超过违约金部分的损失依法承担赔偿责任，甲方有权继续向乙方追偿。乙方应当赔偿因此给甲方造成的所有损失，包括但不限于甲方直接损失、预期利益损失、向第三人承担的违约金、赔偿金、另行委托第三人的成本、为索赔支出的费用、律师费、诉讼费、仲裁费、调查费、公证费、鉴定费等。</w:t>
      </w:r>
    </w:p>
    <w:p>
      <w:pPr>
        <w:spacing w:line="360" w:lineRule="auto"/>
        <w:rPr>
          <w:rFonts w:hint="eastAsia" w:ascii="宋体" w:hAnsi="宋体" w:eastAsia="宋体" w:cs="宋体"/>
          <w:b/>
          <w:bCs/>
          <w:color w:val="auto"/>
          <w:highlight w:val="none"/>
          <w:rPrChange w:id="5260" w:author="阮&amp;" w:date="2026-09-15T12:49:37Z">
            <w:rPr>
              <w:rFonts w:hint="eastAsia" w:ascii="宋体" w:hAnsi="宋体" w:eastAsia="宋体" w:cs="宋体"/>
              <w:b/>
              <w:bCs/>
            </w:rPr>
          </w:rPrChange>
        </w:rPr>
      </w:pPr>
      <w:r>
        <w:rPr>
          <w:rFonts w:hint="eastAsia" w:ascii="宋体" w:hAnsi="宋体" w:eastAsia="宋体" w:cs="宋体"/>
          <w:b/>
          <w:bCs/>
          <w:color w:val="auto"/>
          <w:highlight w:val="none"/>
          <w:rPrChange w:id="5261" w:author="阮&amp;" w:date="2026-09-15T12:49:37Z">
            <w:rPr>
              <w:rFonts w:hint="eastAsia" w:ascii="宋体" w:hAnsi="宋体" w:eastAsia="宋体" w:cs="宋体"/>
              <w:b/>
              <w:bCs/>
            </w:rPr>
          </w:rPrChange>
        </w:rPr>
        <w:t>第十条  不可抗力事件处理</w:t>
      </w:r>
    </w:p>
    <w:p>
      <w:pPr>
        <w:spacing w:line="360" w:lineRule="auto"/>
        <w:ind w:firstLine="420" w:firstLineChars="200"/>
        <w:rPr>
          <w:rFonts w:hint="eastAsia" w:ascii="宋体" w:hAnsi="宋体" w:eastAsia="宋体" w:cs="宋体"/>
          <w:color w:val="auto"/>
          <w:highlight w:val="none"/>
          <w:rPrChange w:id="5262" w:author="阮&amp;" w:date="2026-09-15T12:49:37Z">
            <w:rPr>
              <w:rFonts w:hint="eastAsia" w:ascii="宋体" w:hAnsi="宋体" w:eastAsia="宋体" w:cs="宋体"/>
            </w:rPr>
          </w:rPrChange>
        </w:rPr>
      </w:pPr>
      <w:r>
        <w:rPr>
          <w:rFonts w:hint="eastAsia" w:ascii="宋体" w:hAnsi="宋体" w:eastAsia="宋体" w:cs="宋体"/>
          <w:color w:val="auto"/>
          <w:highlight w:val="none"/>
          <w:rPrChange w:id="5263" w:author="阮&amp;" w:date="2026-09-15T12:49:37Z">
            <w:rPr>
              <w:rFonts w:hint="eastAsia" w:ascii="宋体" w:hAnsi="宋体" w:eastAsia="宋体" w:cs="宋体"/>
            </w:rPr>
          </w:rPrChange>
        </w:rPr>
        <w:t>1、在合同有效期内，任何一方因不可抗力事件导致不能履行合同，则合同履行期可延长，其延长期与不可抗力影响期相同。</w:t>
      </w:r>
    </w:p>
    <w:p>
      <w:pPr>
        <w:spacing w:line="360" w:lineRule="auto"/>
        <w:ind w:firstLine="420" w:firstLineChars="200"/>
        <w:rPr>
          <w:rFonts w:hint="eastAsia" w:ascii="宋体" w:hAnsi="宋体" w:eastAsia="宋体" w:cs="宋体"/>
          <w:color w:val="auto"/>
          <w:highlight w:val="none"/>
          <w:rPrChange w:id="5264" w:author="阮&amp;" w:date="2026-09-15T12:49:37Z">
            <w:rPr>
              <w:rFonts w:hint="eastAsia" w:ascii="宋体" w:hAnsi="宋体" w:eastAsia="宋体" w:cs="宋体"/>
            </w:rPr>
          </w:rPrChange>
        </w:rPr>
      </w:pPr>
      <w:r>
        <w:rPr>
          <w:rFonts w:hint="eastAsia" w:ascii="宋体" w:hAnsi="宋体" w:eastAsia="宋体" w:cs="宋体"/>
          <w:color w:val="auto"/>
          <w:highlight w:val="none"/>
          <w:rPrChange w:id="5265" w:author="阮&amp;" w:date="2026-09-15T12:49:37Z">
            <w:rPr>
              <w:rFonts w:hint="eastAsia" w:ascii="宋体" w:hAnsi="宋体" w:eastAsia="宋体" w:cs="宋体"/>
            </w:rPr>
          </w:rPrChange>
        </w:rPr>
        <w:t>2、不可抗力事件发生后，应立即通知对方，并寄送有关权威机构出具的证明。</w:t>
      </w:r>
    </w:p>
    <w:p>
      <w:pPr>
        <w:spacing w:line="360" w:lineRule="auto"/>
        <w:ind w:firstLine="420" w:firstLineChars="200"/>
        <w:rPr>
          <w:rFonts w:hint="eastAsia" w:ascii="宋体" w:hAnsi="宋体" w:eastAsia="宋体" w:cs="宋体"/>
          <w:color w:val="auto"/>
          <w:highlight w:val="none"/>
          <w:rPrChange w:id="5266" w:author="阮&amp;" w:date="2026-09-15T12:49:37Z">
            <w:rPr>
              <w:rFonts w:hint="eastAsia" w:ascii="宋体" w:hAnsi="宋体" w:eastAsia="宋体" w:cs="宋体"/>
            </w:rPr>
          </w:rPrChange>
        </w:rPr>
      </w:pPr>
      <w:r>
        <w:rPr>
          <w:rFonts w:hint="eastAsia" w:ascii="宋体" w:hAnsi="宋体" w:eastAsia="宋体" w:cs="宋体"/>
          <w:color w:val="auto"/>
          <w:highlight w:val="none"/>
          <w:rPrChange w:id="5267" w:author="阮&amp;" w:date="2026-09-15T12:49:37Z">
            <w:rPr>
              <w:rFonts w:hint="eastAsia" w:ascii="宋体" w:hAnsi="宋体" w:eastAsia="宋体" w:cs="宋体"/>
            </w:rPr>
          </w:rPrChange>
        </w:rPr>
        <w:t>3、不可抗力事件延续一百二十天以上，双方应通过友好协商，确定是否继续履行合同。</w:t>
      </w:r>
    </w:p>
    <w:p>
      <w:pPr>
        <w:spacing w:line="360" w:lineRule="auto"/>
        <w:rPr>
          <w:rFonts w:hint="eastAsia" w:ascii="宋体" w:hAnsi="宋体" w:eastAsia="宋体" w:cs="宋体"/>
          <w:b/>
          <w:bCs/>
          <w:color w:val="auto"/>
          <w:highlight w:val="none"/>
          <w:rPrChange w:id="5268" w:author="阮&amp;" w:date="2026-09-15T12:49:37Z">
            <w:rPr>
              <w:rFonts w:hint="eastAsia" w:ascii="宋体" w:hAnsi="宋体" w:eastAsia="宋体" w:cs="宋体"/>
              <w:b/>
              <w:bCs/>
            </w:rPr>
          </w:rPrChange>
        </w:rPr>
      </w:pPr>
      <w:r>
        <w:rPr>
          <w:rFonts w:hint="eastAsia" w:ascii="宋体" w:hAnsi="宋体" w:eastAsia="宋体" w:cs="宋体"/>
          <w:b/>
          <w:bCs/>
          <w:color w:val="auto"/>
          <w:highlight w:val="none"/>
          <w:rPrChange w:id="5269" w:author="阮&amp;" w:date="2026-09-15T12:49:37Z">
            <w:rPr>
              <w:rFonts w:hint="eastAsia" w:ascii="宋体" w:hAnsi="宋体" w:eastAsia="宋体" w:cs="宋体"/>
              <w:b/>
              <w:bCs/>
            </w:rPr>
          </w:rPrChange>
        </w:rPr>
        <w:t>第十一条  合同争议解决</w:t>
      </w:r>
    </w:p>
    <w:p>
      <w:pPr>
        <w:spacing w:line="360" w:lineRule="auto"/>
        <w:ind w:firstLine="420" w:firstLineChars="200"/>
        <w:rPr>
          <w:rFonts w:hint="eastAsia" w:ascii="宋体" w:hAnsi="宋体" w:eastAsia="宋体" w:cs="宋体"/>
          <w:color w:val="auto"/>
          <w:highlight w:val="none"/>
          <w:rPrChange w:id="5270" w:author="阮&amp;" w:date="2026-09-15T12:49:37Z">
            <w:rPr>
              <w:rFonts w:hint="eastAsia" w:ascii="宋体" w:hAnsi="宋体" w:eastAsia="宋体" w:cs="宋体"/>
            </w:rPr>
          </w:rPrChange>
        </w:rPr>
      </w:pPr>
      <w:r>
        <w:rPr>
          <w:rFonts w:hint="eastAsia" w:ascii="宋体" w:hAnsi="宋体" w:eastAsia="宋体" w:cs="宋体"/>
          <w:color w:val="auto"/>
          <w:highlight w:val="none"/>
          <w:rPrChange w:id="5271" w:author="阮&amp;" w:date="2026-09-15T12:49:37Z">
            <w:rPr>
              <w:rFonts w:hint="eastAsia" w:ascii="宋体" w:hAnsi="宋体" w:eastAsia="宋体" w:cs="宋体"/>
            </w:rPr>
          </w:rPrChange>
        </w:rPr>
        <w:t>1、因服务质量问题发生争议的，应邀请国家认可的质量检测机构进行鉴定。服务符合标准的，鉴定费由甲方承担；服务不符合标准的，鉴定费由乙方承担。</w:t>
      </w:r>
    </w:p>
    <w:p>
      <w:pPr>
        <w:spacing w:line="360" w:lineRule="auto"/>
        <w:ind w:firstLine="420" w:firstLineChars="200"/>
        <w:rPr>
          <w:rFonts w:hint="eastAsia" w:ascii="宋体" w:hAnsi="宋体" w:eastAsia="宋体" w:cs="宋体"/>
          <w:color w:val="auto"/>
          <w:highlight w:val="none"/>
          <w:rPrChange w:id="5272" w:author="阮&amp;" w:date="2026-09-15T12:49:37Z">
            <w:rPr>
              <w:rFonts w:hint="eastAsia" w:ascii="宋体" w:hAnsi="宋体" w:eastAsia="宋体" w:cs="宋体"/>
            </w:rPr>
          </w:rPrChange>
        </w:rPr>
      </w:pPr>
      <w:r>
        <w:rPr>
          <w:rFonts w:hint="eastAsia" w:ascii="宋体" w:hAnsi="宋体" w:eastAsia="宋体" w:cs="宋体"/>
          <w:color w:val="auto"/>
          <w:highlight w:val="none"/>
          <w:rPrChange w:id="5273" w:author="阮&amp;" w:date="2026-09-15T12:49:37Z">
            <w:rPr>
              <w:rFonts w:hint="eastAsia" w:ascii="宋体" w:hAnsi="宋体" w:eastAsia="宋体" w:cs="宋体"/>
            </w:rPr>
          </w:rPrChange>
        </w:rPr>
        <w:t>2、因履行本合同引起的或者与本合同有关的争议，甲乙双方应首先通过友好协商解决，如果协商不能解决，可向甲方所在地有管辖权人民法院提起诉讼。</w:t>
      </w:r>
    </w:p>
    <w:p>
      <w:pPr>
        <w:spacing w:line="360" w:lineRule="auto"/>
        <w:ind w:firstLine="420" w:firstLineChars="200"/>
        <w:rPr>
          <w:rFonts w:hint="eastAsia" w:ascii="宋体" w:hAnsi="宋体" w:eastAsia="宋体" w:cs="宋体"/>
          <w:color w:val="auto"/>
          <w:highlight w:val="none"/>
          <w:rPrChange w:id="5274" w:author="阮&amp;" w:date="2026-09-15T12:49:37Z">
            <w:rPr>
              <w:rFonts w:hint="eastAsia" w:ascii="宋体" w:hAnsi="宋体" w:eastAsia="宋体" w:cs="宋体"/>
            </w:rPr>
          </w:rPrChange>
        </w:rPr>
      </w:pPr>
      <w:r>
        <w:rPr>
          <w:rFonts w:hint="eastAsia" w:ascii="宋体" w:hAnsi="宋体" w:eastAsia="宋体" w:cs="宋体"/>
          <w:color w:val="auto"/>
          <w:highlight w:val="none"/>
          <w:rPrChange w:id="5275" w:author="阮&amp;" w:date="2026-09-15T12:49:37Z">
            <w:rPr>
              <w:rFonts w:hint="eastAsia" w:ascii="宋体" w:hAnsi="宋体" w:eastAsia="宋体" w:cs="宋体"/>
            </w:rPr>
          </w:rPrChange>
        </w:rPr>
        <w:t>3、诉讼期间，本合同继续履行。</w:t>
      </w:r>
    </w:p>
    <w:p>
      <w:pPr>
        <w:spacing w:line="360" w:lineRule="auto"/>
        <w:rPr>
          <w:rFonts w:hint="eastAsia" w:ascii="宋体" w:hAnsi="宋体" w:eastAsia="宋体" w:cs="宋体"/>
          <w:color w:val="auto"/>
          <w:highlight w:val="none"/>
          <w:rPrChange w:id="5276" w:author="阮&amp;" w:date="2026-09-15T12:49:37Z">
            <w:rPr>
              <w:rFonts w:hint="eastAsia" w:ascii="宋体" w:hAnsi="宋体" w:eastAsia="宋体" w:cs="宋体"/>
            </w:rPr>
          </w:rPrChange>
        </w:rPr>
      </w:pPr>
      <w:r>
        <w:rPr>
          <w:rFonts w:hint="eastAsia" w:ascii="宋体" w:hAnsi="宋体" w:eastAsia="宋体" w:cs="宋体"/>
          <w:b/>
          <w:bCs/>
          <w:color w:val="auto"/>
          <w:highlight w:val="none"/>
          <w:rPrChange w:id="5277" w:author="阮&amp;" w:date="2026-09-15T12:49:37Z">
            <w:rPr>
              <w:rFonts w:hint="eastAsia" w:ascii="宋体" w:hAnsi="宋体" w:eastAsia="宋体" w:cs="宋体"/>
              <w:b/>
              <w:bCs/>
            </w:rPr>
          </w:rPrChange>
        </w:rPr>
        <w:t>第十二条  合同生效及其它</w:t>
      </w:r>
    </w:p>
    <w:p>
      <w:pPr>
        <w:spacing w:line="360" w:lineRule="auto"/>
        <w:ind w:firstLine="420" w:firstLineChars="200"/>
        <w:rPr>
          <w:rFonts w:hint="eastAsia" w:ascii="宋体" w:hAnsi="宋体" w:eastAsia="宋体" w:cs="宋体"/>
          <w:color w:val="auto"/>
          <w:highlight w:val="none"/>
          <w:rPrChange w:id="5278" w:author="阮&amp;" w:date="2026-09-15T12:49:37Z">
            <w:rPr>
              <w:rFonts w:hint="eastAsia" w:ascii="宋体" w:hAnsi="宋体" w:eastAsia="宋体" w:cs="宋体"/>
            </w:rPr>
          </w:rPrChange>
        </w:rPr>
      </w:pPr>
      <w:r>
        <w:rPr>
          <w:rFonts w:hint="eastAsia" w:ascii="宋体" w:hAnsi="宋体" w:eastAsia="宋体" w:cs="宋体"/>
          <w:color w:val="auto"/>
          <w:highlight w:val="none"/>
          <w:rPrChange w:id="5279" w:author="阮&amp;" w:date="2026-09-15T12:49:37Z">
            <w:rPr>
              <w:rFonts w:hint="eastAsia" w:ascii="宋体" w:hAnsi="宋体" w:eastAsia="宋体" w:cs="宋体"/>
            </w:rPr>
          </w:rPrChange>
        </w:rPr>
        <w:t>1、合同经双方法定代表人或者授权代表签字并加盖单位公章后生效。</w:t>
      </w:r>
    </w:p>
    <w:p>
      <w:pPr>
        <w:spacing w:line="360" w:lineRule="auto"/>
        <w:ind w:firstLine="420" w:firstLineChars="200"/>
        <w:rPr>
          <w:rFonts w:hint="eastAsia" w:ascii="宋体" w:hAnsi="宋体" w:eastAsia="宋体" w:cs="宋体"/>
          <w:color w:val="auto"/>
          <w:highlight w:val="none"/>
          <w:rPrChange w:id="5280" w:author="阮&amp;" w:date="2026-09-15T12:49:37Z">
            <w:rPr>
              <w:rFonts w:hint="eastAsia" w:ascii="宋体" w:hAnsi="宋体" w:eastAsia="宋体" w:cs="宋体"/>
            </w:rPr>
          </w:rPrChange>
        </w:rPr>
      </w:pPr>
      <w:r>
        <w:rPr>
          <w:rFonts w:hint="eastAsia" w:ascii="宋体" w:hAnsi="宋体" w:eastAsia="宋体" w:cs="宋体"/>
          <w:color w:val="auto"/>
          <w:highlight w:val="none"/>
          <w:rPrChange w:id="5281" w:author="阮&amp;" w:date="2026-09-15T12:49:37Z">
            <w:rPr>
              <w:rFonts w:hint="eastAsia" w:ascii="宋体" w:hAnsi="宋体" w:eastAsia="宋体" w:cs="宋体"/>
            </w:rPr>
          </w:rPrChange>
        </w:rPr>
        <w:t>2、合同执行中涉及采购资金和采购内容修改或者补充的，须经财政部门审批，并签书面补充协议报财政部门备案，方可作为主合同不可分割的一部分。</w:t>
      </w:r>
    </w:p>
    <w:p>
      <w:pPr>
        <w:spacing w:line="360" w:lineRule="auto"/>
        <w:ind w:firstLine="420" w:firstLineChars="200"/>
        <w:rPr>
          <w:rFonts w:hint="eastAsia" w:ascii="宋体" w:hAnsi="宋体" w:eastAsia="宋体" w:cs="宋体"/>
          <w:color w:val="auto"/>
          <w:highlight w:val="none"/>
          <w:rPrChange w:id="5282" w:author="阮&amp;" w:date="2026-09-15T12:49:37Z">
            <w:rPr>
              <w:rFonts w:hint="eastAsia" w:ascii="宋体" w:hAnsi="宋体" w:eastAsia="宋体" w:cs="宋体"/>
            </w:rPr>
          </w:rPrChange>
        </w:rPr>
      </w:pPr>
      <w:r>
        <w:rPr>
          <w:rFonts w:hint="eastAsia" w:ascii="宋体" w:hAnsi="宋体" w:eastAsia="宋体" w:cs="宋体"/>
          <w:color w:val="auto"/>
          <w:highlight w:val="none"/>
          <w:rPrChange w:id="5283" w:author="阮&amp;" w:date="2026-09-15T12:49:37Z">
            <w:rPr>
              <w:rFonts w:hint="eastAsia" w:ascii="宋体" w:hAnsi="宋体" w:eastAsia="宋体" w:cs="宋体"/>
            </w:rPr>
          </w:rPrChange>
        </w:rPr>
        <w:t>3、本合同未尽事宜，遵照《中华人民共和国民法典》有关条文执行。</w:t>
      </w:r>
    </w:p>
    <w:p>
      <w:pPr>
        <w:spacing w:line="360" w:lineRule="auto"/>
        <w:rPr>
          <w:rFonts w:hint="eastAsia" w:ascii="宋体" w:hAnsi="宋体" w:eastAsia="宋体" w:cs="宋体"/>
          <w:b/>
          <w:bCs/>
          <w:color w:val="auto"/>
          <w:highlight w:val="none"/>
          <w:rPrChange w:id="5284" w:author="阮&amp;" w:date="2026-09-15T12:49:37Z">
            <w:rPr>
              <w:rFonts w:hint="eastAsia" w:ascii="宋体" w:hAnsi="宋体" w:eastAsia="宋体" w:cs="宋体"/>
              <w:b/>
              <w:bCs/>
            </w:rPr>
          </w:rPrChange>
        </w:rPr>
      </w:pPr>
      <w:r>
        <w:rPr>
          <w:rFonts w:hint="eastAsia" w:ascii="宋体" w:hAnsi="宋体" w:eastAsia="宋体" w:cs="宋体"/>
          <w:b/>
          <w:bCs/>
          <w:color w:val="auto"/>
          <w:highlight w:val="none"/>
          <w:rPrChange w:id="5285" w:author="阮&amp;" w:date="2026-09-15T12:49:37Z">
            <w:rPr>
              <w:rFonts w:hint="eastAsia" w:ascii="宋体" w:hAnsi="宋体" w:eastAsia="宋体" w:cs="宋体"/>
              <w:b/>
              <w:bCs/>
            </w:rPr>
          </w:rPrChange>
        </w:rPr>
        <w:t>第十三条  合同的变更、终止与转让</w:t>
      </w:r>
    </w:p>
    <w:p>
      <w:pPr>
        <w:spacing w:line="360" w:lineRule="auto"/>
        <w:ind w:firstLine="420" w:firstLineChars="200"/>
        <w:rPr>
          <w:rFonts w:hint="eastAsia" w:ascii="宋体" w:hAnsi="宋体" w:eastAsia="宋体" w:cs="宋体"/>
          <w:color w:val="auto"/>
          <w:highlight w:val="none"/>
          <w:rPrChange w:id="5286" w:author="阮&amp;" w:date="2026-09-15T12:49:37Z">
            <w:rPr>
              <w:rFonts w:hint="eastAsia" w:ascii="宋体" w:hAnsi="宋体" w:eastAsia="宋体" w:cs="宋体"/>
            </w:rPr>
          </w:rPrChange>
        </w:rPr>
      </w:pPr>
      <w:r>
        <w:rPr>
          <w:rFonts w:hint="eastAsia" w:ascii="宋体" w:hAnsi="宋体" w:eastAsia="宋体" w:cs="宋体"/>
          <w:color w:val="auto"/>
          <w:highlight w:val="none"/>
          <w:rPrChange w:id="5287" w:author="阮&amp;" w:date="2026-09-15T12:49:37Z">
            <w:rPr>
              <w:rFonts w:hint="eastAsia" w:ascii="宋体" w:hAnsi="宋体" w:eastAsia="宋体" w:cs="宋体"/>
            </w:rPr>
          </w:rPrChange>
        </w:rPr>
        <w:t>1、除《中华人民共和国政府采购法》第五十条规定的情形外，本合同一经签订，甲乙双方不得擅自变更、中止或者终止。</w:t>
      </w:r>
    </w:p>
    <w:p>
      <w:pPr>
        <w:spacing w:line="360" w:lineRule="auto"/>
        <w:ind w:firstLine="420" w:firstLineChars="200"/>
        <w:rPr>
          <w:rFonts w:hint="eastAsia" w:ascii="宋体" w:hAnsi="宋体" w:eastAsia="宋体" w:cs="宋体"/>
          <w:color w:val="auto"/>
          <w:highlight w:val="none"/>
          <w:rPrChange w:id="5288" w:author="阮&amp;" w:date="2026-09-15T12:49:37Z">
            <w:rPr>
              <w:rFonts w:hint="eastAsia" w:ascii="宋体" w:hAnsi="宋体" w:eastAsia="宋体" w:cs="宋体"/>
            </w:rPr>
          </w:rPrChange>
        </w:rPr>
      </w:pPr>
      <w:r>
        <w:rPr>
          <w:rFonts w:hint="eastAsia" w:ascii="宋体" w:hAnsi="宋体" w:eastAsia="宋体" w:cs="宋体"/>
          <w:color w:val="auto"/>
          <w:highlight w:val="none"/>
          <w:rPrChange w:id="5289" w:author="阮&amp;" w:date="2026-09-15T12:49:37Z">
            <w:rPr>
              <w:rFonts w:hint="eastAsia" w:ascii="宋体" w:hAnsi="宋体" w:eastAsia="宋体" w:cs="宋体"/>
            </w:rPr>
          </w:rPrChange>
        </w:rPr>
        <w:t>2、乙方不得擅自转让其应履行的合同义务。</w:t>
      </w:r>
    </w:p>
    <w:p>
      <w:pPr>
        <w:spacing w:line="360" w:lineRule="auto"/>
        <w:rPr>
          <w:rFonts w:hint="eastAsia" w:ascii="宋体" w:hAnsi="宋体" w:eastAsia="宋体" w:cs="宋体"/>
          <w:color w:val="auto"/>
          <w:highlight w:val="none"/>
          <w:rPrChange w:id="5290" w:author="阮&amp;" w:date="2026-09-15T12:49:37Z">
            <w:rPr>
              <w:rFonts w:hint="eastAsia" w:ascii="宋体" w:hAnsi="宋体" w:eastAsia="宋体" w:cs="宋体"/>
            </w:rPr>
          </w:rPrChange>
        </w:rPr>
      </w:pPr>
      <w:r>
        <w:rPr>
          <w:rFonts w:hint="eastAsia" w:ascii="宋体" w:hAnsi="宋体" w:eastAsia="宋体" w:cs="宋体"/>
          <w:b/>
          <w:bCs/>
          <w:color w:val="auto"/>
          <w:highlight w:val="none"/>
          <w:rPrChange w:id="5291" w:author="阮&amp;" w:date="2026-09-15T12:49:37Z">
            <w:rPr>
              <w:rFonts w:hint="eastAsia" w:ascii="宋体" w:hAnsi="宋体" w:eastAsia="宋体" w:cs="宋体"/>
              <w:b/>
              <w:bCs/>
            </w:rPr>
          </w:rPrChange>
        </w:rPr>
        <w:t>第十四条  签订本合同依据</w:t>
      </w:r>
    </w:p>
    <w:p>
      <w:pPr>
        <w:spacing w:line="360" w:lineRule="auto"/>
        <w:ind w:firstLine="420" w:firstLineChars="200"/>
        <w:rPr>
          <w:rFonts w:hint="eastAsia" w:ascii="宋体" w:hAnsi="宋体" w:eastAsia="宋体" w:cs="宋体"/>
          <w:color w:val="auto"/>
          <w:highlight w:val="none"/>
          <w:rPrChange w:id="5292" w:author="阮&amp;" w:date="2026-09-15T12:49:37Z">
            <w:rPr>
              <w:rFonts w:hint="eastAsia" w:ascii="宋体" w:hAnsi="宋体" w:eastAsia="宋体" w:cs="宋体"/>
            </w:rPr>
          </w:rPrChange>
        </w:rPr>
      </w:pPr>
      <w:r>
        <w:rPr>
          <w:rFonts w:hint="eastAsia" w:ascii="宋体" w:hAnsi="宋体" w:eastAsia="宋体" w:cs="宋体"/>
          <w:color w:val="auto"/>
          <w:highlight w:val="none"/>
          <w:rPrChange w:id="5293" w:author="阮&amp;" w:date="2026-09-15T12:49:37Z">
            <w:rPr>
              <w:rFonts w:hint="eastAsia" w:ascii="宋体" w:hAnsi="宋体" w:eastAsia="宋体" w:cs="宋体"/>
            </w:rPr>
          </w:rPrChange>
        </w:rPr>
        <w:t>1、中标通知书；</w:t>
      </w:r>
    </w:p>
    <w:p>
      <w:pPr>
        <w:spacing w:line="360" w:lineRule="auto"/>
        <w:ind w:firstLine="420" w:firstLineChars="200"/>
        <w:rPr>
          <w:rFonts w:hint="eastAsia" w:ascii="宋体" w:hAnsi="宋体" w:eastAsia="宋体" w:cs="宋体"/>
          <w:color w:val="auto"/>
          <w:highlight w:val="none"/>
          <w:rPrChange w:id="5294" w:author="阮&amp;" w:date="2026-09-15T12:49:37Z">
            <w:rPr>
              <w:rFonts w:hint="eastAsia" w:ascii="宋体" w:hAnsi="宋体" w:eastAsia="宋体" w:cs="宋体"/>
            </w:rPr>
          </w:rPrChange>
        </w:rPr>
      </w:pPr>
      <w:r>
        <w:rPr>
          <w:rFonts w:hint="eastAsia" w:ascii="宋体" w:hAnsi="宋体" w:eastAsia="宋体" w:cs="宋体"/>
          <w:color w:val="auto"/>
          <w:highlight w:val="none"/>
          <w:rPrChange w:id="5295" w:author="阮&amp;" w:date="2026-09-15T12:49:37Z">
            <w:rPr>
              <w:rFonts w:hint="eastAsia" w:ascii="宋体" w:hAnsi="宋体" w:eastAsia="宋体" w:cs="宋体"/>
            </w:rPr>
          </w:rPrChange>
        </w:rPr>
        <w:t>2、开标一览表；</w:t>
      </w:r>
    </w:p>
    <w:p>
      <w:pPr>
        <w:spacing w:line="360" w:lineRule="auto"/>
        <w:ind w:firstLine="420" w:firstLineChars="200"/>
        <w:rPr>
          <w:rFonts w:hint="eastAsia" w:ascii="宋体" w:hAnsi="宋体" w:eastAsia="宋体" w:cs="宋体"/>
          <w:color w:val="auto"/>
          <w:highlight w:val="none"/>
          <w:rPrChange w:id="5296" w:author="阮&amp;" w:date="2026-09-15T12:49:37Z">
            <w:rPr>
              <w:rFonts w:hint="eastAsia" w:ascii="宋体" w:hAnsi="宋体" w:eastAsia="宋体" w:cs="宋体"/>
            </w:rPr>
          </w:rPrChange>
        </w:rPr>
      </w:pPr>
      <w:r>
        <w:rPr>
          <w:rFonts w:hint="eastAsia" w:ascii="宋体" w:hAnsi="宋体" w:eastAsia="宋体" w:cs="宋体"/>
          <w:color w:val="auto"/>
          <w:highlight w:val="none"/>
          <w:rPrChange w:id="5297" w:author="阮&amp;" w:date="2026-09-15T12:49:37Z">
            <w:rPr>
              <w:rFonts w:hint="eastAsia" w:ascii="宋体" w:hAnsi="宋体" w:eastAsia="宋体" w:cs="宋体"/>
            </w:rPr>
          </w:rPrChange>
        </w:rPr>
        <w:t>3、商务要求偏离表和技术要求偏离表；</w:t>
      </w:r>
    </w:p>
    <w:p>
      <w:pPr>
        <w:spacing w:line="360" w:lineRule="auto"/>
        <w:ind w:firstLine="420" w:firstLineChars="200"/>
        <w:rPr>
          <w:rFonts w:hint="eastAsia" w:ascii="宋体" w:hAnsi="宋体" w:eastAsia="宋体" w:cs="宋体"/>
          <w:color w:val="auto"/>
          <w:highlight w:val="none"/>
          <w:rPrChange w:id="5298" w:author="阮&amp;" w:date="2026-09-15T12:49:37Z">
            <w:rPr>
              <w:rFonts w:hint="eastAsia" w:ascii="宋体" w:hAnsi="宋体" w:eastAsia="宋体" w:cs="宋体"/>
            </w:rPr>
          </w:rPrChange>
        </w:rPr>
      </w:pPr>
      <w:r>
        <w:rPr>
          <w:rFonts w:hint="eastAsia" w:ascii="宋体" w:hAnsi="宋体" w:eastAsia="宋体" w:cs="宋体"/>
          <w:color w:val="auto"/>
          <w:highlight w:val="none"/>
          <w:rPrChange w:id="5299" w:author="阮&amp;" w:date="2026-09-15T12:49:37Z">
            <w:rPr>
              <w:rFonts w:hint="eastAsia" w:ascii="宋体" w:hAnsi="宋体" w:eastAsia="宋体" w:cs="宋体"/>
            </w:rPr>
          </w:rPrChange>
        </w:rPr>
        <w:t>4、项目实施方案；</w:t>
      </w:r>
    </w:p>
    <w:p>
      <w:pPr>
        <w:spacing w:line="360" w:lineRule="auto"/>
        <w:ind w:firstLine="420" w:firstLineChars="200"/>
        <w:rPr>
          <w:rFonts w:hint="eastAsia" w:ascii="宋体" w:hAnsi="宋体" w:eastAsia="宋体" w:cs="宋体"/>
          <w:color w:val="auto"/>
          <w:highlight w:val="none"/>
          <w:rPrChange w:id="5300" w:author="阮&amp;" w:date="2026-09-15T12:49:37Z">
            <w:rPr>
              <w:rFonts w:hint="eastAsia" w:ascii="宋体" w:hAnsi="宋体" w:eastAsia="宋体" w:cs="宋体"/>
            </w:rPr>
          </w:rPrChange>
        </w:rPr>
      </w:pPr>
      <w:r>
        <w:rPr>
          <w:rFonts w:hint="eastAsia" w:ascii="宋体" w:hAnsi="宋体" w:eastAsia="宋体" w:cs="宋体"/>
          <w:color w:val="auto"/>
          <w:highlight w:val="none"/>
          <w:rPrChange w:id="5301" w:author="阮&amp;" w:date="2026-09-15T12:49:37Z">
            <w:rPr>
              <w:rFonts w:hint="eastAsia" w:ascii="宋体" w:hAnsi="宋体" w:eastAsia="宋体" w:cs="宋体"/>
            </w:rPr>
          </w:rPrChange>
        </w:rPr>
        <w:t>5、响应文件中的其他相关文件。</w:t>
      </w:r>
    </w:p>
    <w:p>
      <w:pPr>
        <w:spacing w:line="360" w:lineRule="auto"/>
        <w:ind w:firstLine="420" w:firstLineChars="200"/>
        <w:rPr>
          <w:rFonts w:hint="eastAsia" w:ascii="宋体" w:hAnsi="宋体" w:eastAsia="宋体" w:cs="宋体"/>
          <w:color w:val="auto"/>
          <w:highlight w:val="none"/>
          <w:rPrChange w:id="5302" w:author="阮&amp;" w:date="2026-09-15T12:49:37Z">
            <w:rPr>
              <w:rFonts w:hint="eastAsia" w:ascii="宋体" w:hAnsi="宋体" w:eastAsia="宋体" w:cs="宋体"/>
            </w:rPr>
          </w:rPrChange>
        </w:rPr>
      </w:pPr>
      <w:r>
        <w:rPr>
          <w:rFonts w:hint="eastAsia" w:ascii="宋体" w:hAnsi="宋体" w:eastAsia="宋体" w:cs="宋体"/>
          <w:color w:val="auto"/>
          <w:highlight w:val="none"/>
          <w:rPrChange w:id="5303" w:author="阮&amp;" w:date="2026-09-15T12:49:37Z">
            <w:rPr>
              <w:rFonts w:hint="eastAsia" w:ascii="宋体" w:hAnsi="宋体" w:eastAsia="宋体" w:cs="宋体"/>
            </w:rPr>
          </w:rPrChange>
        </w:rPr>
        <w:t>6、上述合同文件互相补充和解释。如果合同文件之间存在矛盾或者不一致之处，以上述文件的排列顺序在先者为准。</w:t>
      </w:r>
    </w:p>
    <w:p>
      <w:pPr>
        <w:spacing w:line="360" w:lineRule="auto"/>
        <w:rPr>
          <w:rFonts w:hint="eastAsia" w:ascii="宋体" w:hAnsi="宋体" w:eastAsia="宋体" w:cs="宋体"/>
          <w:b/>
          <w:bCs/>
          <w:color w:val="auto"/>
          <w:highlight w:val="none"/>
          <w:rPrChange w:id="5304" w:author="阮&amp;" w:date="2026-09-15T12:49:37Z">
            <w:rPr>
              <w:rFonts w:hint="eastAsia" w:ascii="宋体" w:hAnsi="宋体" w:eastAsia="宋体" w:cs="宋体"/>
              <w:b/>
              <w:bCs/>
            </w:rPr>
          </w:rPrChange>
        </w:rPr>
      </w:pPr>
      <w:r>
        <w:rPr>
          <w:rFonts w:hint="eastAsia" w:ascii="宋体" w:hAnsi="宋体" w:eastAsia="宋体" w:cs="宋体"/>
          <w:b/>
          <w:bCs/>
          <w:color w:val="auto"/>
          <w:highlight w:val="none"/>
          <w:rPrChange w:id="5305" w:author="阮&amp;" w:date="2026-09-15T12:49:37Z">
            <w:rPr>
              <w:rFonts w:hint="eastAsia" w:ascii="宋体" w:hAnsi="宋体" w:eastAsia="宋体" w:cs="宋体"/>
              <w:b/>
              <w:bCs/>
            </w:rPr>
          </w:rPrChange>
        </w:rPr>
        <w:t>第十五条  本合同一式捌份，具有同等法律效力，甲方叁份，乙方叁份，采购代理机构贰份（可根据需要另增加）。</w:t>
      </w:r>
    </w:p>
    <w:p>
      <w:pPr>
        <w:spacing w:line="360" w:lineRule="auto"/>
        <w:ind w:firstLine="420" w:firstLineChars="200"/>
        <w:rPr>
          <w:rFonts w:hint="eastAsia" w:ascii="宋体" w:hAnsi="宋体" w:eastAsia="宋体" w:cs="宋体"/>
          <w:color w:val="auto"/>
          <w:highlight w:val="none"/>
          <w:rPrChange w:id="5306" w:author="阮&amp;" w:date="2026-09-15T12:49:37Z">
            <w:rPr>
              <w:rFonts w:hint="eastAsia" w:ascii="宋体" w:hAnsi="宋体" w:eastAsia="宋体" w:cs="宋体"/>
            </w:rPr>
          </w:rPrChange>
        </w:rPr>
      </w:pPr>
      <w:r>
        <w:rPr>
          <w:rFonts w:hint="eastAsia" w:ascii="宋体" w:hAnsi="宋体" w:eastAsia="宋体" w:cs="宋体"/>
          <w:color w:val="auto"/>
          <w:highlight w:val="none"/>
          <w:rPrChange w:id="5307" w:author="阮&amp;" w:date="2026-09-15T12:49:37Z">
            <w:rPr>
              <w:rFonts w:hint="eastAsia" w:ascii="宋体" w:hAnsi="宋体" w:eastAsia="宋体" w:cs="宋体"/>
            </w:rPr>
          </w:rPrChange>
        </w:rPr>
        <w:t>本合同自签订之日起 2 个工作日内，甲方应当将采购合同在广西壮族自治区财政厅指定的媒体上公告。</w:t>
      </w:r>
    </w:p>
    <w:tbl>
      <w:tblPr>
        <w:tblStyle w:val="26"/>
        <w:tblW w:w="916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584"/>
        <w:gridCol w:w="458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09" w:hRule="atLeast"/>
          <w:jc w:val="center"/>
        </w:trPr>
        <w:tc>
          <w:tcPr>
            <w:tcW w:w="4584" w:type="dxa"/>
          </w:tcPr>
          <w:p>
            <w:pPr>
              <w:spacing w:line="360" w:lineRule="auto"/>
              <w:rPr>
                <w:rFonts w:hint="eastAsia" w:ascii="宋体" w:hAnsi="宋体" w:eastAsia="宋体" w:cs="宋体"/>
                <w:color w:val="auto"/>
                <w:highlight w:val="none"/>
                <w:rPrChange w:id="5308" w:author="阮&amp;" w:date="2026-09-15T12:49:37Z">
                  <w:rPr>
                    <w:rFonts w:hint="eastAsia" w:ascii="宋体" w:hAnsi="宋体" w:eastAsia="宋体" w:cs="宋体"/>
                  </w:rPr>
                </w:rPrChange>
              </w:rPr>
            </w:pPr>
            <w:r>
              <w:rPr>
                <w:rFonts w:hint="eastAsia" w:ascii="宋体" w:hAnsi="宋体" w:eastAsia="宋体" w:cs="宋体"/>
                <w:color w:val="auto"/>
                <w:highlight w:val="none"/>
                <w:rPrChange w:id="5309" w:author="阮&amp;" w:date="2026-09-15T12:49:37Z">
                  <w:rPr>
                    <w:rFonts w:hint="eastAsia" w:ascii="宋体" w:hAnsi="宋体" w:eastAsia="宋体" w:cs="宋体"/>
                  </w:rPr>
                </w:rPrChange>
              </w:rPr>
              <w:t>甲方：（章）</w:t>
            </w:r>
          </w:p>
          <w:p>
            <w:pPr>
              <w:spacing w:line="360" w:lineRule="auto"/>
              <w:rPr>
                <w:rFonts w:hint="eastAsia" w:ascii="宋体" w:hAnsi="宋体" w:eastAsia="宋体" w:cs="宋体"/>
                <w:color w:val="auto"/>
                <w:highlight w:val="none"/>
                <w:rPrChange w:id="5310" w:author="阮&amp;" w:date="2026-09-15T12:49:37Z">
                  <w:rPr>
                    <w:rFonts w:hint="eastAsia" w:ascii="宋体" w:hAnsi="宋体" w:eastAsia="宋体" w:cs="宋体"/>
                  </w:rPr>
                </w:rPrChange>
              </w:rPr>
            </w:pPr>
          </w:p>
          <w:p>
            <w:pPr>
              <w:spacing w:line="360" w:lineRule="auto"/>
              <w:rPr>
                <w:rFonts w:hint="eastAsia" w:ascii="宋体" w:hAnsi="宋体" w:eastAsia="宋体" w:cs="宋体"/>
                <w:color w:val="auto"/>
                <w:highlight w:val="none"/>
                <w:rPrChange w:id="5311" w:author="阮&amp;" w:date="2026-09-15T12:49:37Z">
                  <w:rPr>
                    <w:rFonts w:hint="eastAsia" w:ascii="宋体" w:hAnsi="宋体" w:eastAsia="宋体" w:cs="宋体"/>
                  </w:rPr>
                </w:rPrChange>
              </w:rPr>
            </w:pPr>
          </w:p>
          <w:p>
            <w:pPr>
              <w:spacing w:line="360" w:lineRule="auto"/>
              <w:rPr>
                <w:rFonts w:hint="eastAsia" w:ascii="宋体" w:hAnsi="宋体" w:eastAsia="宋体" w:cs="宋体"/>
                <w:color w:val="auto"/>
                <w:highlight w:val="none"/>
                <w:rPrChange w:id="5312" w:author="阮&amp;" w:date="2026-09-15T12:49:37Z">
                  <w:rPr>
                    <w:rFonts w:hint="eastAsia" w:ascii="宋体" w:hAnsi="宋体" w:eastAsia="宋体" w:cs="宋体"/>
                  </w:rPr>
                </w:rPrChange>
              </w:rPr>
            </w:pPr>
          </w:p>
          <w:p>
            <w:pPr>
              <w:spacing w:line="360" w:lineRule="auto"/>
              <w:rPr>
                <w:rFonts w:hint="eastAsia" w:ascii="宋体" w:hAnsi="宋体" w:eastAsia="宋体" w:cs="宋体"/>
                <w:color w:val="auto"/>
                <w:highlight w:val="none"/>
                <w:rPrChange w:id="5313" w:author="阮&amp;" w:date="2026-09-15T12:49:37Z">
                  <w:rPr>
                    <w:rFonts w:hint="eastAsia" w:ascii="宋体" w:hAnsi="宋体" w:eastAsia="宋体" w:cs="宋体"/>
                  </w:rPr>
                </w:rPrChange>
              </w:rPr>
            </w:pPr>
          </w:p>
          <w:p>
            <w:pPr>
              <w:spacing w:line="360" w:lineRule="auto"/>
              <w:rPr>
                <w:rFonts w:hint="eastAsia" w:ascii="宋体" w:hAnsi="宋体" w:eastAsia="宋体" w:cs="宋体"/>
                <w:color w:val="auto"/>
                <w:highlight w:val="none"/>
                <w:rPrChange w:id="5314" w:author="阮&amp;" w:date="2026-09-15T12:49:37Z">
                  <w:rPr>
                    <w:rFonts w:hint="eastAsia" w:ascii="宋体" w:hAnsi="宋体" w:eastAsia="宋体" w:cs="宋体"/>
                  </w:rPr>
                </w:rPrChange>
              </w:rPr>
            </w:pPr>
            <w:r>
              <w:rPr>
                <w:rFonts w:hint="eastAsia" w:ascii="宋体" w:hAnsi="宋体" w:eastAsia="宋体" w:cs="宋体"/>
                <w:color w:val="auto"/>
                <w:highlight w:val="none"/>
                <w:rPrChange w:id="5315" w:author="阮&amp;" w:date="2026-09-15T12:49:37Z">
                  <w:rPr>
                    <w:rFonts w:hint="eastAsia" w:ascii="宋体" w:hAnsi="宋体" w:eastAsia="宋体" w:cs="宋体"/>
                  </w:rPr>
                </w:rPrChange>
              </w:rPr>
              <w:t>年   月   日</w:t>
            </w:r>
          </w:p>
        </w:tc>
        <w:tc>
          <w:tcPr>
            <w:tcW w:w="4585" w:type="dxa"/>
          </w:tcPr>
          <w:p>
            <w:pPr>
              <w:spacing w:line="360" w:lineRule="auto"/>
              <w:rPr>
                <w:rFonts w:hint="eastAsia" w:ascii="宋体" w:hAnsi="宋体" w:eastAsia="宋体" w:cs="宋体"/>
                <w:color w:val="auto"/>
                <w:highlight w:val="none"/>
                <w:rPrChange w:id="5316" w:author="阮&amp;" w:date="2026-09-15T12:49:37Z">
                  <w:rPr>
                    <w:rFonts w:hint="eastAsia" w:ascii="宋体" w:hAnsi="宋体" w:eastAsia="宋体" w:cs="宋体"/>
                  </w:rPr>
                </w:rPrChange>
              </w:rPr>
            </w:pPr>
            <w:r>
              <w:rPr>
                <w:rFonts w:hint="eastAsia" w:ascii="宋体" w:hAnsi="宋体" w:eastAsia="宋体" w:cs="宋体"/>
                <w:color w:val="auto"/>
                <w:highlight w:val="none"/>
                <w:rPrChange w:id="5317" w:author="阮&amp;" w:date="2026-09-15T12:49:37Z">
                  <w:rPr>
                    <w:rFonts w:hint="eastAsia" w:ascii="宋体" w:hAnsi="宋体" w:eastAsia="宋体" w:cs="宋体"/>
                  </w:rPr>
                </w:rPrChange>
              </w:rPr>
              <w:t>乙方：（章）</w:t>
            </w:r>
          </w:p>
          <w:p>
            <w:pPr>
              <w:spacing w:line="360" w:lineRule="auto"/>
              <w:rPr>
                <w:rFonts w:hint="eastAsia" w:ascii="宋体" w:hAnsi="宋体" w:eastAsia="宋体" w:cs="宋体"/>
                <w:color w:val="auto"/>
                <w:highlight w:val="none"/>
                <w:rPrChange w:id="5318" w:author="阮&amp;" w:date="2026-09-15T12:49:37Z">
                  <w:rPr>
                    <w:rFonts w:hint="eastAsia" w:ascii="宋体" w:hAnsi="宋体" w:eastAsia="宋体" w:cs="宋体"/>
                  </w:rPr>
                </w:rPrChange>
              </w:rPr>
            </w:pPr>
          </w:p>
          <w:p>
            <w:pPr>
              <w:spacing w:line="360" w:lineRule="auto"/>
              <w:rPr>
                <w:rFonts w:hint="eastAsia" w:ascii="宋体" w:hAnsi="宋体" w:eastAsia="宋体" w:cs="宋体"/>
                <w:color w:val="auto"/>
                <w:highlight w:val="none"/>
                <w:rPrChange w:id="5319" w:author="阮&amp;" w:date="2026-09-15T12:49:37Z">
                  <w:rPr>
                    <w:rFonts w:hint="eastAsia" w:ascii="宋体" w:hAnsi="宋体" w:eastAsia="宋体" w:cs="宋体"/>
                  </w:rPr>
                </w:rPrChange>
              </w:rPr>
            </w:pPr>
          </w:p>
          <w:p>
            <w:pPr>
              <w:spacing w:line="360" w:lineRule="auto"/>
              <w:rPr>
                <w:rFonts w:hint="eastAsia" w:ascii="宋体" w:hAnsi="宋体" w:eastAsia="宋体" w:cs="宋体"/>
                <w:color w:val="auto"/>
                <w:highlight w:val="none"/>
                <w:rPrChange w:id="5320" w:author="阮&amp;" w:date="2026-09-15T12:49:37Z">
                  <w:rPr>
                    <w:rFonts w:hint="eastAsia" w:ascii="宋体" w:hAnsi="宋体" w:eastAsia="宋体" w:cs="宋体"/>
                  </w:rPr>
                </w:rPrChange>
              </w:rPr>
            </w:pPr>
          </w:p>
          <w:p>
            <w:pPr>
              <w:spacing w:line="360" w:lineRule="auto"/>
              <w:rPr>
                <w:rFonts w:hint="eastAsia" w:ascii="宋体" w:hAnsi="宋体" w:eastAsia="宋体" w:cs="宋体"/>
                <w:color w:val="auto"/>
                <w:highlight w:val="none"/>
                <w:rPrChange w:id="5321" w:author="阮&amp;" w:date="2026-09-15T12:49:37Z">
                  <w:rPr>
                    <w:rFonts w:hint="eastAsia" w:ascii="宋体" w:hAnsi="宋体" w:eastAsia="宋体" w:cs="宋体"/>
                  </w:rPr>
                </w:rPrChange>
              </w:rPr>
            </w:pPr>
          </w:p>
          <w:p>
            <w:pPr>
              <w:spacing w:line="360" w:lineRule="auto"/>
              <w:rPr>
                <w:rFonts w:hint="eastAsia" w:ascii="宋体" w:hAnsi="宋体" w:eastAsia="宋体" w:cs="宋体"/>
                <w:color w:val="auto"/>
                <w:highlight w:val="none"/>
                <w:rPrChange w:id="5322" w:author="阮&amp;" w:date="2026-09-15T12:49:37Z">
                  <w:rPr>
                    <w:rFonts w:hint="eastAsia" w:ascii="宋体" w:hAnsi="宋体" w:eastAsia="宋体" w:cs="宋体"/>
                  </w:rPr>
                </w:rPrChange>
              </w:rPr>
            </w:pPr>
            <w:r>
              <w:rPr>
                <w:rFonts w:hint="eastAsia" w:ascii="宋体" w:hAnsi="宋体" w:eastAsia="宋体" w:cs="宋体"/>
                <w:color w:val="auto"/>
                <w:highlight w:val="none"/>
                <w:rPrChange w:id="5323" w:author="阮&amp;" w:date="2026-09-15T12:49:37Z">
                  <w:rPr>
                    <w:rFonts w:hint="eastAsia" w:ascii="宋体" w:hAnsi="宋体" w:eastAsia="宋体" w:cs="宋体"/>
                  </w:rPr>
                </w:rPrChange>
              </w:rPr>
              <w:t>年   月   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jc w:val="center"/>
        </w:trPr>
        <w:tc>
          <w:tcPr>
            <w:tcW w:w="4584" w:type="dxa"/>
          </w:tcPr>
          <w:p>
            <w:pPr>
              <w:spacing w:line="360" w:lineRule="auto"/>
              <w:rPr>
                <w:rFonts w:hint="eastAsia" w:ascii="宋体" w:hAnsi="宋体" w:eastAsia="宋体" w:cs="宋体"/>
                <w:color w:val="auto"/>
                <w:highlight w:val="none"/>
                <w:rPrChange w:id="5324" w:author="阮&amp;" w:date="2026-09-15T12:49:37Z">
                  <w:rPr>
                    <w:rFonts w:hint="eastAsia" w:ascii="宋体" w:hAnsi="宋体" w:eastAsia="宋体" w:cs="宋体"/>
                  </w:rPr>
                </w:rPrChange>
              </w:rPr>
            </w:pPr>
            <w:r>
              <w:rPr>
                <w:rFonts w:hint="eastAsia" w:ascii="宋体" w:hAnsi="宋体" w:eastAsia="宋体" w:cs="宋体"/>
                <w:color w:val="auto"/>
                <w:highlight w:val="none"/>
                <w:rPrChange w:id="5325" w:author="阮&amp;" w:date="2026-09-15T12:49:37Z">
                  <w:rPr>
                    <w:rFonts w:hint="eastAsia" w:ascii="宋体" w:hAnsi="宋体" w:eastAsia="宋体" w:cs="宋体"/>
                  </w:rPr>
                </w:rPrChange>
              </w:rPr>
              <w:t>单位地址：</w:t>
            </w:r>
          </w:p>
        </w:tc>
        <w:tc>
          <w:tcPr>
            <w:tcW w:w="4585" w:type="dxa"/>
          </w:tcPr>
          <w:p>
            <w:pPr>
              <w:spacing w:line="360" w:lineRule="auto"/>
              <w:rPr>
                <w:rFonts w:hint="eastAsia" w:ascii="宋体" w:hAnsi="宋体" w:eastAsia="宋体" w:cs="宋体"/>
                <w:color w:val="auto"/>
                <w:highlight w:val="none"/>
                <w:rPrChange w:id="5326" w:author="阮&amp;" w:date="2026-09-15T12:49:37Z">
                  <w:rPr>
                    <w:rFonts w:hint="eastAsia" w:ascii="宋体" w:hAnsi="宋体" w:eastAsia="宋体" w:cs="宋体"/>
                  </w:rPr>
                </w:rPrChange>
              </w:rPr>
            </w:pPr>
            <w:r>
              <w:rPr>
                <w:rFonts w:hint="eastAsia" w:ascii="宋体" w:hAnsi="宋体" w:eastAsia="宋体" w:cs="宋体"/>
                <w:color w:val="auto"/>
                <w:highlight w:val="none"/>
                <w:rPrChange w:id="5327" w:author="阮&amp;" w:date="2026-09-15T12:49:37Z">
                  <w:rPr>
                    <w:rFonts w:hint="eastAsia" w:ascii="宋体" w:hAnsi="宋体" w:eastAsia="宋体" w:cs="宋体"/>
                  </w:rPr>
                </w:rPrChange>
              </w:rPr>
              <w:t>单位地址：</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jc w:val="center"/>
        </w:trPr>
        <w:tc>
          <w:tcPr>
            <w:tcW w:w="4584" w:type="dxa"/>
          </w:tcPr>
          <w:p>
            <w:pPr>
              <w:spacing w:line="360" w:lineRule="auto"/>
              <w:rPr>
                <w:rFonts w:hint="eastAsia" w:ascii="宋体" w:hAnsi="宋体" w:eastAsia="宋体" w:cs="宋体"/>
                <w:color w:val="auto"/>
                <w:highlight w:val="none"/>
                <w:rPrChange w:id="5328" w:author="阮&amp;" w:date="2026-09-15T12:49:37Z">
                  <w:rPr>
                    <w:rFonts w:hint="eastAsia" w:ascii="宋体" w:hAnsi="宋体" w:eastAsia="宋体" w:cs="宋体"/>
                  </w:rPr>
                </w:rPrChange>
              </w:rPr>
            </w:pPr>
            <w:r>
              <w:rPr>
                <w:rFonts w:hint="eastAsia" w:ascii="宋体" w:hAnsi="宋体" w:eastAsia="宋体" w:cs="宋体"/>
                <w:color w:val="auto"/>
                <w:highlight w:val="none"/>
                <w:rPrChange w:id="5329" w:author="阮&amp;" w:date="2026-09-15T12:49:37Z">
                  <w:rPr>
                    <w:rFonts w:hint="eastAsia" w:ascii="宋体" w:hAnsi="宋体" w:eastAsia="宋体" w:cs="宋体"/>
                  </w:rPr>
                </w:rPrChange>
              </w:rPr>
              <w:t>法定代表人：</w:t>
            </w:r>
          </w:p>
        </w:tc>
        <w:tc>
          <w:tcPr>
            <w:tcW w:w="4585" w:type="dxa"/>
          </w:tcPr>
          <w:p>
            <w:pPr>
              <w:spacing w:line="360" w:lineRule="auto"/>
              <w:rPr>
                <w:rFonts w:hint="eastAsia" w:ascii="宋体" w:hAnsi="宋体" w:eastAsia="宋体" w:cs="宋体"/>
                <w:color w:val="auto"/>
                <w:highlight w:val="none"/>
                <w:rPrChange w:id="5330" w:author="阮&amp;" w:date="2026-09-15T12:49:37Z">
                  <w:rPr>
                    <w:rFonts w:hint="eastAsia" w:ascii="宋体" w:hAnsi="宋体" w:eastAsia="宋体" w:cs="宋体"/>
                  </w:rPr>
                </w:rPrChange>
              </w:rPr>
            </w:pPr>
            <w:r>
              <w:rPr>
                <w:rFonts w:hint="eastAsia" w:ascii="宋体" w:hAnsi="宋体" w:eastAsia="宋体" w:cs="宋体"/>
                <w:color w:val="auto"/>
                <w:highlight w:val="none"/>
                <w:rPrChange w:id="5331" w:author="阮&amp;" w:date="2026-09-15T12:49:37Z">
                  <w:rPr>
                    <w:rFonts w:hint="eastAsia" w:ascii="宋体" w:hAnsi="宋体" w:eastAsia="宋体" w:cs="宋体"/>
                  </w:rPr>
                </w:rPrChange>
              </w:rPr>
              <w:t>法定代表人：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jc w:val="center"/>
        </w:trPr>
        <w:tc>
          <w:tcPr>
            <w:tcW w:w="4584" w:type="dxa"/>
          </w:tcPr>
          <w:p>
            <w:pPr>
              <w:spacing w:line="360" w:lineRule="auto"/>
              <w:rPr>
                <w:rFonts w:hint="eastAsia" w:ascii="宋体" w:hAnsi="宋体" w:eastAsia="宋体" w:cs="宋体"/>
                <w:color w:val="auto"/>
                <w:highlight w:val="none"/>
                <w:rPrChange w:id="5332" w:author="阮&amp;" w:date="2026-09-15T12:49:37Z">
                  <w:rPr>
                    <w:rFonts w:hint="eastAsia" w:ascii="宋体" w:hAnsi="宋体" w:eastAsia="宋体" w:cs="宋体"/>
                  </w:rPr>
                </w:rPrChange>
              </w:rPr>
            </w:pPr>
            <w:r>
              <w:rPr>
                <w:rFonts w:hint="eastAsia" w:ascii="宋体" w:hAnsi="宋体" w:eastAsia="宋体" w:cs="宋体"/>
                <w:color w:val="auto"/>
                <w:highlight w:val="none"/>
                <w:rPrChange w:id="5333" w:author="阮&amp;" w:date="2026-09-15T12:49:37Z">
                  <w:rPr>
                    <w:rFonts w:hint="eastAsia" w:ascii="宋体" w:hAnsi="宋体" w:eastAsia="宋体" w:cs="宋体"/>
                  </w:rPr>
                </w:rPrChange>
              </w:rPr>
              <w:t>委托代理人：</w:t>
            </w:r>
          </w:p>
        </w:tc>
        <w:tc>
          <w:tcPr>
            <w:tcW w:w="4585" w:type="dxa"/>
          </w:tcPr>
          <w:p>
            <w:pPr>
              <w:spacing w:line="360" w:lineRule="auto"/>
              <w:rPr>
                <w:rFonts w:hint="eastAsia" w:ascii="宋体" w:hAnsi="宋体" w:eastAsia="宋体" w:cs="宋体"/>
                <w:color w:val="auto"/>
                <w:highlight w:val="none"/>
                <w:rPrChange w:id="5334" w:author="阮&amp;" w:date="2026-09-15T12:49:37Z">
                  <w:rPr>
                    <w:rFonts w:hint="eastAsia" w:ascii="宋体" w:hAnsi="宋体" w:eastAsia="宋体" w:cs="宋体"/>
                  </w:rPr>
                </w:rPrChange>
              </w:rPr>
            </w:pPr>
            <w:r>
              <w:rPr>
                <w:rFonts w:hint="eastAsia" w:ascii="宋体" w:hAnsi="宋体" w:eastAsia="宋体" w:cs="宋体"/>
                <w:color w:val="auto"/>
                <w:highlight w:val="none"/>
                <w:rPrChange w:id="5335" w:author="阮&amp;" w:date="2026-09-15T12:49:37Z">
                  <w:rPr>
                    <w:rFonts w:hint="eastAsia" w:ascii="宋体" w:hAnsi="宋体" w:eastAsia="宋体" w:cs="宋体"/>
                  </w:rPr>
                </w:rPrChange>
              </w:rPr>
              <w:t>委托代理人：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4584" w:type="dxa"/>
          </w:tcPr>
          <w:p>
            <w:pPr>
              <w:spacing w:line="360" w:lineRule="auto"/>
              <w:rPr>
                <w:rFonts w:hint="eastAsia" w:ascii="宋体" w:hAnsi="宋体" w:eastAsia="宋体" w:cs="宋体"/>
                <w:color w:val="auto"/>
                <w:highlight w:val="none"/>
                <w:rPrChange w:id="5336" w:author="阮&amp;" w:date="2026-09-15T12:49:37Z">
                  <w:rPr>
                    <w:rFonts w:hint="eastAsia" w:ascii="宋体" w:hAnsi="宋体" w:eastAsia="宋体" w:cs="宋体"/>
                  </w:rPr>
                </w:rPrChange>
              </w:rPr>
            </w:pPr>
            <w:r>
              <w:rPr>
                <w:rFonts w:hint="eastAsia" w:ascii="宋体" w:hAnsi="宋体" w:eastAsia="宋体" w:cs="宋体"/>
                <w:color w:val="auto"/>
                <w:highlight w:val="none"/>
                <w:rPrChange w:id="5337" w:author="阮&amp;" w:date="2026-09-15T12:49:37Z">
                  <w:rPr>
                    <w:rFonts w:hint="eastAsia" w:ascii="宋体" w:hAnsi="宋体" w:eastAsia="宋体" w:cs="宋体"/>
                  </w:rPr>
                </w:rPrChange>
              </w:rPr>
              <w:t>电话：</w:t>
            </w:r>
          </w:p>
        </w:tc>
        <w:tc>
          <w:tcPr>
            <w:tcW w:w="4585" w:type="dxa"/>
          </w:tcPr>
          <w:p>
            <w:pPr>
              <w:spacing w:line="360" w:lineRule="auto"/>
              <w:rPr>
                <w:rFonts w:hint="eastAsia" w:ascii="宋体" w:hAnsi="宋体" w:eastAsia="宋体" w:cs="宋体"/>
                <w:color w:val="auto"/>
                <w:highlight w:val="none"/>
                <w:rPrChange w:id="5338" w:author="阮&amp;" w:date="2026-09-15T12:49:37Z">
                  <w:rPr>
                    <w:rFonts w:hint="eastAsia" w:ascii="宋体" w:hAnsi="宋体" w:eastAsia="宋体" w:cs="宋体"/>
                  </w:rPr>
                </w:rPrChange>
              </w:rPr>
            </w:pPr>
            <w:r>
              <w:rPr>
                <w:rFonts w:hint="eastAsia" w:ascii="宋体" w:hAnsi="宋体" w:eastAsia="宋体" w:cs="宋体"/>
                <w:color w:val="auto"/>
                <w:highlight w:val="none"/>
                <w:rPrChange w:id="5339" w:author="阮&amp;" w:date="2026-09-15T12:49:37Z">
                  <w:rPr>
                    <w:rFonts w:hint="eastAsia" w:ascii="宋体" w:hAnsi="宋体" w:eastAsia="宋体" w:cs="宋体"/>
                  </w:rPr>
                </w:rPrChange>
              </w:rPr>
              <w:t>电话：</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4584" w:type="dxa"/>
          </w:tcPr>
          <w:p>
            <w:pPr>
              <w:spacing w:line="360" w:lineRule="auto"/>
              <w:rPr>
                <w:rFonts w:hint="eastAsia" w:ascii="宋体" w:hAnsi="宋体" w:eastAsia="宋体" w:cs="宋体"/>
                <w:color w:val="auto"/>
                <w:highlight w:val="none"/>
                <w:rPrChange w:id="5340" w:author="阮&amp;" w:date="2026-09-15T12:49:37Z">
                  <w:rPr>
                    <w:rFonts w:hint="eastAsia" w:ascii="宋体" w:hAnsi="宋体" w:eastAsia="宋体" w:cs="宋体"/>
                  </w:rPr>
                </w:rPrChange>
              </w:rPr>
            </w:pPr>
            <w:r>
              <w:rPr>
                <w:rFonts w:hint="eastAsia" w:ascii="宋体" w:hAnsi="宋体" w:eastAsia="宋体" w:cs="宋体"/>
                <w:color w:val="auto"/>
                <w:highlight w:val="none"/>
                <w:rPrChange w:id="5341" w:author="阮&amp;" w:date="2026-09-15T12:49:37Z">
                  <w:rPr>
                    <w:rFonts w:hint="eastAsia" w:ascii="宋体" w:hAnsi="宋体" w:eastAsia="宋体" w:cs="宋体"/>
                  </w:rPr>
                </w:rPrChange>
              </w:rPr>
              <w:t>开户银行：</w:t>
            </w:r>
          </w:p>
        </w:tc>
        <w:tc>
          <w:tcPr>
            <w:tcW w:w="4585" w:type="dxa"/>
          </w:tcPr>
          <w:p>
            <w:pPr>
              <w:spacing w:line="360" w:lineRule="auto"/>
              <w:rPr>
                <w:rFonts w:hint="eastAsia" w:ascii="宋体" w:hAnsi="宋体" w:eastAsia="宋体" w:cs="宋体"/>
                <w:color w:val="auto"/>
                <w:highlight w:val="none"/>
                <w:rPrChange w:id="5342" w:author="阮&amp;" w:date="2026-09-15T12:49:37Z">
                  <w:rPr>
                    <w:rFonts w:hint="eastAsia" w:ascii="宋体" w:hAnsi="宋体" w:eastAsia="宋体" w:cs="宋体"/>
                  </w:rPr>
                </w:rPrChange>
              </w:rPr>
            </w:pPr>
            <w:r>
              <w:rPr>
                <w:rFonts w:hint="eastAsia" w:ascii="宋体" w:hAnsi="宋体" w:eastAsia="宋体" w:cs="宋体"/>
                <w:color w:val="auto"/>
                <w:highlight w:val="none"/>
                <w:rPrChange w:id="5343" w:author="阮&amp;" w:date="2026-09-15T12:49:37Z">
                  <w:rPr>
                    <w:rFonts w:hint="eastAsia" w:ascii="宋体" w:hAnsi="宋体" w:eastAsia="宋体" w:cs="宋体"/>
                  </w:rPr>
                </w:rPrChange>
              </w:rPr>
              <w:t>开户银行：</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4584" w:type="dxa"/>
          </w:tcPr>
          <w:p>
            <w:pPr>
              <w:spacing w:line="360" w:lineRule="auto"/>
              <w:rPr>
                <w:rFonts w:hint="eastAsia" w:ascii="宋体" w:hAnsi="宋体" w:eastAsia="宋体" w:cs="宋体"/>
                <w:color w:val="auto"/>
                <w:highlight w:val="none"/>
                <w:rPrChange w:id="5344" w:author="阮&amp;" w:date="2026-09-15T12:49:37Z">
                  <w:rPr>
                    <w:rFonts w:hint="eastAsia" w:ascii="宋体" w:hAnsi="宋体" w:eastAsia="宋体" w:cs="宋体"/>
                  </w:rPr>
                </w:rPrChange>
              </w:rPr>
            </w:pPr>
            <w:r>
              <w:rPr>
                <w:rFonts w:hint="eastAsia" w:ascii="宋体" w:hAnsi="宋体" w:eastAsia="宋体" w:cs="宋体"/>
                <w:color w:val="auto"/>
                <w:highlight w:val="none"/>
                <w:rPrChange w:id="5345" w:author="阮&amp;" w:date="2026-09-15T12:49:37Z">
                  <w:rPr>
                    <w:rFonts w:hint="eastAsia" w:ascii="宋体" w:hAnsi="宋体" w:eastAsia="宋体" w:cs="宋体"/>
                  </w:rPr>
                </w:rPrChange>
              </w:rPr>
              <w:t>账号：</w:t>
            </w:r>
          </w:p>
        </w:tc>
        <w:tc>
          <w:tcPr>
            <w:tcW w:w="4585" w:type="dxa"/>
          </w:tcPr>
          <w:p>
            <w:pPr>
              <w:spacing w:line="360" w:lineRule="auto"/>
              <w:rPr>
                <w:rFonts w:hint="eastAsia" w:ascii="宋体" w:hAnsi="宋体" w:eastAsia="宋体" w:cs="宋体"/>
                <w:color w:val="auto"/>
                <w:highlight w:val="none"/>
                <w:rPrChange w:id="5346" w:author="阮&amp;" w:date="2026-09-15T12:49:37Z">
                  <w:rPr>
                    <w:rFonts w:hint="eastAsia" w:ascii="宋体" w:hAnsi="宋体" w:eastAsia="宋体" w:cs="宋体"/>
                  </w:rPr>
                </w:rPrChange>
              </w:rPr>
            </w:pPr>
            <w:r>
              <w:rPr>
                <w:rFonts w:hint="eastAsia" w:ascii="宋体" w:hAnsi="宋体" w:eastAsia="宋体" w:cs="宋体"/>
                <w:color w:val="auto"/>
                <w:highlight w:val="none"/>
                <w:rPrChange w:id="5347" w:author="阮&amp;" w:date="2026-09-15T12:49:37Z">
                  <w:rPr>
                    <w:rFonts w:hint="eastAsia" w:ascii="宋体" w:hAnsi="宋体" w:eastAsia="宋体" w:cs="宋体"/>
                  </w:rPr>
                </w:rPrChange>
              </w:rPr>
              <w:t>账号：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jc w:val="center"/>
        </w:trPr>
        <w:tc>
          <w:tcPr>
            <w:tcW w:w="4584" w:type="dxa"/>
          </w:tcPr>
          <w:p>
            <w:pPr>
              <w:spacing w:line="360" w:lineRule="auto"/>
              <w:rPr>
                <w:rFonts w:hint="eastAsia" w:ascii="宋体" w:hAnsi="宋体" w:eastAsia="宋体" w:cs="宋体"/>
                <w:color w:val="auto"/>
                <w:highlight w:val="none"/>
                <w:rPrChange w:id="5348" w:author="阮&amp;" w:date="2026-09-15T12:49:37Z">
                  <w:rPr>
                    <w:rFonts w:hint="eastAsia" w:ascii="宋体" w:hAnsi="宋体" w:eastAsia="宋体" w:cs="宋体"/>
                  </w:rPr>
                </w:rPrChange>
              </w:rPr>
            </w:pPr>
            <w:r>
              <w:rPr>
                <w:rFonts w:hint="eastAsia" w:ascii="宋体" w:hAnsi="宋体" w:eastAsia="宋体" w:cs="宋体"/>
                <w:color w:val="auto"/>
                <w:highlight w:val="none"/>
                <w:rPrChange w:id="5349" w:author="阮&amp;" w:date="2026-09-15T12:49:37Z">
                  <w:rPr>
                    <w:rFonts w:hint="eastAsia" w:ascii="宋体" w:hAnsi="宋体" w:eastAsia="宋体" w:cs="宋体"/>
                  </w:rPr>
                </w:rPrChange>
              </w:rPr>
              <w:t>邮政编码：</w:t>
            </w:r>
          </w:p>
        </w:tc>
        <w:tc>
          <w:tcPr>
            <w:tcW w:w="4585" w:type="dxa"/>
          </w:tcPr>
          <w:p>
            <w:pPr>
              <w:spacing w:line="360" w:lineRule="auto"/>
              <w:rPr>
                <w:rFonts w:hint="eastAsia" w:ascii="宋体" w:hAnsi="宋体" w:eastAsia="宋体" w:cs="宋体"/>
                <w:color w:val="auto"/>
                <w:highlight w:val="none"/>
                <w:rPrChange w:id="5350" w:author="阮&amp;" w:date="2026-09-15T12:49:37Z">
                  <w:rPr>
                    <w:rFonts w:hint="eastAsia" w:ascii="宋体" w:hAnsi="宋体" w:eastAsia="宋体" w:cs="宋体"/>
                  </w:rPr>
                </w:rPrChange>
              </w:rPr>
            </w:pPr>
            <w:r>
              <w:rPr>
                <w:rFonts w:hint="eastAsia" w:ascii="宋体" w:hAnsi="宋体" w:eastAsia="宋体" w:cs="宋体"/>
                <w:color w:val="auto"/>
                <w:highlight w:val="none"/>
                <w:rPrChange w:id="5351" w:author="阮&amp;" w:date="2026-09-15T12:49:37Z">
                  <w:rPr>
                    <w:rFonts w:hint="eastAsia" w:ascii="宋体" w:hAnsi="宋体" w:eastAsia="宋体" w:cs="宋体"/>
                  </w:rPr>
                </w:rPrChange>
              </w:rPr>
              <w:t>邮政编码：</w:t>
            </w:r>
          </w:p>
        </w:tc>
      </w:tr>
    </w:tbl>
    <w:p>
      <w:pPr>
        <w:spacing w:line="360" w:lineRule="auto"/>
        <w:rPr>
          <w:rFonts w:hint="eastAsia" w:ascii="宋体" w:hAnsi="宋体" w:eastAsia="宋体" w:cs="宋体"/>
          <w:color w:val="auto"/>
          <w:highlight w:val="none"/>
          <w:rPrChange w:id="5352" w:author="阮&amp;" w:date="2026-09-15T12:49:37Z">
            <w:rPr>
              <w:rFonts w:hint="eastAsia" w:ascii="宋体" w:hAnsi="宋体" w:eastAsia="宋体" w:cs="宋体"/>
            </w:rPr>
          </w:rPrChange>
        </w:rPr>
      </w:pPr>
    </w:p>
    <w:p>
      <w:pPr>
        <w:spacing w:line="360" w:lineRule="auto"/>
        <w:jc w:val="center"/>
        <w:rPr>
          <w:rFonts w:hint="eastAsia" w:ascii="宋体" w:hAnsi="宋体" w:eastAsia="宋体" w:cs="宋体"/>
          <w:b/>
          <w:bCs/>
          <w:color w:val="auto"/>
          <w:sz w:val="30"/>
          <w:szCs w:val="30"/>
          <w:highlight w:val="none"/>
          <w:rPrChange w:id="5353" w:author="阮&amp;" w:date="2026-09-15T12:49:37Z">
            <w:rPr>
              <w:rFonts w:hint="eastAsia" w:ascii="宋体" w:hAnsi="宋体" w:eastAsia="宋体" w:cs="宋体"/>
              <w:b/>
              <w:bCs/>
              <w:sz w:val="30"/>
              <w:szCs w:val="30"/>
            </w:rPr>
          </w:rPrChange>
        </w:rPr>
      </w:pPr>
    </w:p>
    <w:p>
      <w:pPr>
        <w:rPr>
          <w:rFonts w:hint="eastAsia" w:ascii="宋体" w:hAnsi="宋体" w:eastAsia="宋体" w:cs="宋体"/>
          <w:b/>
          <w:color w:val="auto"/>
          <w:kern w:val="0"/>
          <w:szCs w:val="21"/>
          <w:highlight w:val="none"/>
          <w:rPrChange w:id="5354" w:author="阮&amp;" w:date="2026-09-15T12:49:37Z">
            <w:rPr>
              <w:rFonts w:hint="eastAsia" w:ascii="宋体" w:hAnsi="宋体" w:eastAsia="宋体" w:cs="宋体"/>
              <w:b/>
              <w:kern w:val="0"/>
              <w:szCs w:val="21"/>
            </w:rPr>
          </w:rPrChange>
        </w:rPr>
      </w:pPr>
      <w:r>
        <w:rPr>
          <w:rFonts w:hint="eastAsia" w:ascii="宋体" w:hAnsi="宋体" w:eastAsia="宋体" w:cs="宋体"/>
          <w:b/>
          <w:color w:val="auto"/>
          <w:kern w:val="0"/>
          <w:szCs w:val="21"/>
          <w:highlight w:val="none"/>
          <w:rPrChange w:id="5355" w:author="阮&amp;" w:date="2026-09-15T12:49:37Z">
            <w:rPr>
              <w:rFonts w:hint="eastAsia" w:ascii="宋体" w:hAnsi="宋体" w:eastAsia="宋体" w:cs="宋体"/>
              <w:b/>
              <w:kern w:val="0"/>
              <w:szCs w:val="21"/>
            </w:rPr>
          </w:rPrChange>
        </w:rPr>
        <w:br w:type="page"/>
      </w:r>
    </w:p>
    <w:p>
      <w:pPr>
        <w:jc w:val="center"/>
        <w:rPr>
          <w:rFonts w:hint="eastAsia" w:ascii="宋体" w:hAnsi="宋体" w:eastAsia="宋体" w:cs="宋体"/>
          <w:b/>
          <w:bCs/>
          <w:color w:val="auto"/>
          <w:sz w:val="30"/>
          <w:szCs w:val="30"/>
          <w:highlight w:val="none"/>
          <w:rPrChange w:id="5356" w:author="阮&amp;" w:date="2026-09-15T12:49:37Z">
            <w:rPr>
              <w:rFonts w:hint="eastAsia" w:ascii="宋体" w:hAnsi="宋体" w:eastAsia="宋体" w:cs="宋体"/>
              <w:b/>
              <w:bCs/>
              <w:sz w:val="30"/>
              <w:szCs w:val="30"/>
            </w:rPr>
          </w:rPrChange>
        </w:rPr>
      </w:pPr>
      <w:r>
        <w:rPr>
          <w:rFonts w:hint="eastAsia" w:ascii="宋体" w:hAnsi="宋体" w:eastAsia="宋体" w:cs="宋体"/>
          <w:b/>
          <w:bCs/>
          <w:color w:val="auto"/>
          <w:sz w:val="30"/>
          <w:szCs w:val="30"/>
          <w:highlight w:val="none"/>
          <w:rPrChange w:id="5357" w:author="阮&amp;" w:date="2026-09-15T12:49:37Z">
            <w:rPr>
              <w:rFonts w:hint="eastAsia" w:ascii="宋体" w:hAnsi="宋体" w:eastAsia="宋体" w:cs="宋体"/>
              <w:b/>
              <w:bCs/>
              <w:sz w:val="30"/>
              <w:szCs w:val="30"/>
            </w:rPr>
          </w:rPrChange>
        </w:rPr>
        <w:t>政府采购项目合同验收报告（格式）</w:t>
      </w:r>
    </w:p>
    <w:bookmarkEnd w:id="239"/>
    <w:p>
      <w:pPr>
        <w:spacing w:line="360" w:lineRule="auto"/>
        <w:ind w:firstLine="420" w:firstLineChars="200"/>
        <w:jc w:val="left"/>
        <w:rPr>
          <w:rFonts w:hint="eastAsia" w:ascii="宋体" w:hAnsi="宋体" w:eastAsia="宋体" w:cs="宋体"/>
          <w:color w:val="auto"/>
          <w:highlight w:val="none"/>
          <w:rPrChange w:id="5358" w:author="阮&amp;" w:date="2026-09-15T12:49:37Z">
            <w:rPr>
              <w:rFonts w:hint="eastAsia" w:ascii="宋体" w:hAnsi="宋体" w:eastAsia="宋体" w:cs="宋体"/>
            </w:rPr>
          </w:rPrChange>
        </w:rPr>
      </w:pPr>
      <w:r>
        <w:rPr>
          <w:rFonts w:hint="eastAsia" w:ascii="宋体" w:hAnsi="宋体" w:eastAsia="宋体" w:cs="宋体"/>
          <w:color w:val="auto"/>
          <w:highlight w:val="none"/>
          <w:rPrChange w:id="5359" w:author="阮&amp;" w:date="2026-09-15T12:49:37Z">
            <w:rPr>
              <w:rFonts w:hint="eastAsia" w:ascii="宋体" w:hAnsi="宋体" w:eastAsia="宋体" w:cs="宋体"/>
            </w:rPr>
          </w:rPrChange>
        </w:rPr>
        <w:t>根据政府采购合同（采购合同编号：   ）的约定，我单位对</w:t>
      </w:r>
      <w:r>
        <w:rPr>
          <w:rFonts w:hint="eastAsia" w:ascii="宋体" w:hAnsi="宋体" w:eastAsia="宋体" w:cs="宋体"/>
          <w:color w:val="auto"/>
          <w:highlight w:val="none"/>
          <w:u w:val="single"/>
          <w:rPrChange w:id="5360" w:author="阮&amp;" w:date="2026-09-15T12:49:37Z">
            <w:rPr>
              <w:rFonts w:hint="eastAsia" w:ascii="宋体" w:hAnsi="宋体" w:eastAsia="宋体" w:cs="宋体"/>
              <w:u w:val="single"/>
            </w:rPr>
          </w:rPrChange>
        </w:rPr>
        <w:t xml:space="preserve">（项目名称）           </w:t>
      </w:r>
      <w:r>
        <w:rPr>
          <w:rFonts w:hint="eastAsia" w:ascii="宋体" w:hAnsi="宋体" w:eastAsia="宋体" w:cs="宋体"/>
          <w:color w:val="auto"/>
          <w:highlight w:val="none"/>
          <w:rPrChange w:id="5361" w:author="阮&amp;" w:date="2026-09-15T12:49:37Z">
            <w:rPr>
              <w:rFonts w:hint="eastAsia" w:ascii="宋体" w:hAnsi="宋体" w:eastAsia="宋体" w:cs="宋体"/>
            </w:rPr>
          </w:rPrChange>
        </w:rPr>
        <w:t>政府采购项目中标（或成交）供应商</w:t>
      </w:r>
      <w:r>
        <w:rPr>
          <w:rFonts w:hint="eastAsia" w:ascii="宋体" w:hAnsi="宋体" w:eastAsia="宋体" w:cs="宋体"/>
          <w:color w:val="auto"/>
          <w:highlight w:val="none"/>
          <w:u w:val="single"/>
          <w:rPrChange w:id="5362" w:author="阮&amp;" w:date="2026-09-15T12:49:37Z">
            <w:rPr>
              <w:rFonts w:hint="eastAsia" w:ascii="宋体" w:hAnsi="宋体" w:eastAsia="宋体" w:cs="宋体"/>
              <w:u w:val="single"/>
            </w:rPr>
          </w:rPrChange>
        </w:rPr>
        <w:t xml:space="preserve">（公司名称）         </w:t>
      </w:r>
      <w:r>
        <w:rPr>
          <w:rFonts w:hint="eastAsia" w:ascii="宋体" w:hAnsi="宋体" w:eastAsia="宋体" w:cs="宋体"/>
          <w:color w:val="auto"/>
          <w:highlight w:val="none"/>
          <w:rPrChange w:id="5363" w:author="阮&amp;" w:date="2026-09-15T12:49:37Z">
            <w:rPr>
              <w:rFonts w:hint="eastAsia" w:ascii="宋体" w:hAnsi="宋体" w:eastAsia="宋体" w:cs="宋体"/>
            </w:rPr>
          </w:rPrChange>
        </w:rPr>
        <w:t>提供的货物（或服务）进行了验收，验收情况如下：</w:t>
      </w:r>
    </w:p>
    <w:p>
      <w:pPr>
        <w:spacing w:line="360" w:lineRule="auto"/>
        <w:rPr>
          <w:rFonts w:hint="eastAsia" w:ascii="宋体" w:hAnsi="宋体" w:eastAsia="宋体" w:cs="宋体"/>
          <w:color w:val="auto"/>
          <w:highlight w:val="none"/>
          <w:rPrChange w:id="5364" w:author="阮&amp;" w:date="2026-09-15T12:49:37Z">
            <w:rPr>
              <w:rFonts w:hint="eastAsia" w:ascii="宋体" w:hAnsi="宋体" w:eastAsia="宋体" w:cs="宋体"/>
            </w:rPr>
          </w:rPrChange>
        </w:rPr>
      </w:pPr>
    </w:p>
    <w:tbl>
      <w:tblPr>
        <w:tblStyle w:val="26"/>
        <w:tblW w:w="970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757"/>
        <w:gridCol w:w="1729"/>
        <w:gridCol w:w="1577"/>
        <w:gridCol w:w="1859"/>
        <w:gridCol w:w="659"/>
        <w:gridCol w:w="337"/>
        <w:gridCol w:w="178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1" w:hRule="atLeast"/>
          <w:jc w:val="center"/>
        </w:trPr>
        <w:tc>
          <w:tcPr>
            <w:tcW w:w="3486" w:type="dxa"/>
            <w:gridSpan w:val="2"/>
            <w:vAlign w:val="center"/>
          </w:tcPr>
          <w:p>
            <w:pPr>
              <w:spacing w:line="360" w:lineRule="auto"/>
              <w:jc w:val="center"/>
              <w:rPr>
                <w:rFonts w:hint="eastAsia" w:ascii="宋体" w:hAnsi="宋体" w:eastAsia="宋体" w:cs="宋体"/>
                <w:color w:val="auto"/>
                <w:highlight w:val="none"/>
                <w:rPrChange w:id="5365" w:author="阮&amp;" w:date="2026-09-15T12:49:37Z">
                  <w:rPr>
                    <w:rFonts w:hint="eastAsia" w:ascii="宋体" w:hAnsi="宋体" w:eastAsia="宋体" w:cs="宋体"/>
                  </w:rPr>
                </w:rPrChange>
              </w:rPr>
            </w:pPr>
            <w:r>
              <w:rPr>
                <w:rFonts w:hint="eastAsia" w:ascii="宋体" w:hAnsi="宋体" w:eastAsia="宋体" w:cs="宋体"/>
                <w:color w:val="auto"/>
                <w:highlight w:val="none"/>
                <w:rPrChange w:id="5366" w:author="阮&amp;" w:date="2026-09-15T12:49:37Z">
                  <w:rPr>
                    <w:rFonts w:hint="eastAsia" w:ascii="宋体" w:hAnsi="宋体" w:eastAsia="宋体" w:cs="宋体"/>
                  </w:rPr>
                </w:rPrChange>
              </w:rPr>
              <w:t>验收方式：</w:t>
            </w:r>
          </w:p>
        </w:tc>
        <w:tc>
          <w:tcPr>
            <w:tcW w:w="6218" w:type="dxa"/>
            <w:gridSpan w:val="5"/>
            <w:vAlign w:val="center"/>
          </w:tcPr>
          <w:p>
            <w:pPr>
              <w:spacing w:line="360" w:lineRule="auto"/>
              <w:jc w:val="center"/>
              <w:rPr>
                <w:rFonts w:hint="eastAsia" w:ascii="宋体" w:hAnsi="宋体" w:eastAsia="宋体" w:cs="宋体"/>
                <w:color w:val="auto"/>
                <w:highlight w:val="none"/>
                <w:rPrChange w:id="5367" w:author="阮&amp;" w:date="2026-09-15T12:49:37Z">
                  <w:rPr>
                    <w:rFonts w:hint="eastAsia" w:ascii="宋体" w:hAnsi="宋体" w:eastAsia="宋体" w:cs="宋体"/>
                  </w:rPr>
                </w:rPrChange>
              </w:rPr>
            </w:pPr>
            <w:r>
              <w:rPr>
                <w:rFonts w:hint="eastAsia" w:ascii="宋体" w:hAnsi="宋体" w:eastAsia="宋体" w:cs="宋体"/>
                <w:color w:val="auto"/>
                <w:highlight w:val="none"/>
                <w:rPrChange w:id="5368" w:author="阮&amp;" w:date="2026-09-15T12:49:37Z">
                  <w:rPr>
                    <w:rFonts w:hint="eastAsia" w:ascii="宋体" w:hAnsi="宋体" w:eastAsia="宋体" w:cs="宋体"/>
                  </w:rPr>
                </w:rPrChange>
              </w:rPr>
              <w:t>□自行验收                  □联合验收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4" w:hRule="atLeast"/>
          <w:jc w:val="center"/>
        </w:trPr>
        <w:tc>
          <w:tcPr>
            <w:tcW w:w="1757" w:type="dxa"/>
            <w:vAlign w:val="center"/>
          </w:tcPr>
          <w:p>
            <w:pPr>
              <w:spacing w:line="360" w:lineRule="auto"/>
              <w:jc w:val="center"/>
              <w:rPr>
                <w:rFonts w:hint="eastAsia" w:ascii="宋体" w:hAnsi="宋体" w:eastAsia="宋体" w:cs="宋体"/>
                <w:color w:val="auto"/>
                <w:highlight w:val="none"/>
                <w:rPrChange w:id="5369" w:author="阮&amp;" w:date="2026-09-15T12:49:37Z">
                  <w:rPr>
                    <w:rFonts w:hint="eastAsia" w:ascii="宋体" w:hAnsi="宋体" w:eastAsia="宋体" w:cs="宋体"/>
                  </w:rPr>
                </w:rPrChange>
              </w:rPr>
            </w:pPr>
          </w:p>
          <w:p>
            <w:pPr>
              <w:spacing w:line="360" w:lineRule="auto"/>
              <w:jc w:val="center"/>
              <w:rPr>
                <w:rFonts w:hint="eastAsia" w:ascii="宋体" w:hAnsi="宋体" w:eastAsia="宋体" w:cs="宋体"/>
                <w:color w:val="auto"/>
                <w:highlight w:val="none"/>
                <w:rPrChange w:id="5370" w:author="阮&amp;" w:date="2026-09-15T12:49:37Z">
                  <w:rPr>
                    <w:rFonts w:hint="eastAsia" w:ascii="宋体" w:hAnsi="宋体" w:eastAsia="宋体" w:cs="宋体"/>
                  </w:rPr>
                </w:rPrChange>
              </w:rPr>
            </w:pPr>
            <w:r>
              <w:rPr>
                <w:rFonts w:hint="eastAsia" w:ascii="宋体" w:hAnsi="宋体" w:eastAsia="宋体" w:cs="宋体"/>
                <w:color w:val="auto"/>
                <w:highlight w:val="none"/>
                <w:rPrChange w:id="5371" w:author="阮&amp;" w:date="2026-09-15T12:49:37Z">
                  <w:rPr>
                    <w:rFonts w:hint="eastAsia" w:ascii="宋体" w:hAnsi="宋体" w:eastAsia="宋体" w:cs="宋体"/>
                  </w:rPr>
                </w:rPrChange>
              </w:rPr>
              <w:t>序号</w:t>
            </w:r>
          </w:p>
        </w:tc>
        <w:tc>
          <w:tcPr>
            <w:tcW w:w="1729" w:type="dxa"/>
            <w:vAlign w:val="center"/>
          </w:tcPr>
          <w:p>
            <w:pPr>
              <w:spacing w:line="360" w:lineRule="auto"/>
              <w:jc w:val="center"/>
              <w:rPr>
                <w:rFonts w:hint="eastAsia" w:ascii="宋体" w:hAnsi="宋体" w:eastAsia="宋体" w:cs="宋体"/>
                <w:color w:val="auto"/>
                <w:highlight w:val="none"/>
                <w:rPrChange w:id="5372" w:author="阮&amp;" w:date="2026-09-15T12:49:37Z">
                  <w:rPr>
                    <w:rFonts w:hint="eastAsia" w:ascii="宋体" w:hAnsi="宋体" w:eastAsia="宋体" w:cs="宋体"/>
                  </w:rPr>
                </w:rPrChange>
              </w:rPr>
            </w:pPr>
          </w:p>
          <w:p>
            <w:pPr>
              <w:spacing w:line="360" w:lineRule="auto"/>
              <w:jc w:val="center"/>
              <w:rPr>
                <w:rFonts w:hint="eastAsia" w:ascii="宋体" w:hAnsi="宋体" w:eastAsia="宋体" w:cs="宋体"/>
                <w:color w:val="auto"/>
                <w:highlight w:val="none"/>
                <w:rPrChange w:id="5373" w:author="阮&amp;" w:date="2026-09-15T12:49:37Z">
                  <w:rPr>
                    <w:rFonts w:hint="eastAsia" w:ascii="宋体" w:hAnsi="宋体" w:eastAsia="宋体" w:cs="宋体"/>
                  </w:rPr>
                </w:rPrChange>
              </w:rPr>
            </w:pPr>
            <w:r>
              <w:rPr>
                <w:rFonts w:hint="eastAsia" w:ascii="宋体" w:hAnsi="宋体" w:eastAsia="宋体" w:cs="宋体"/>
                <w:color w:val="auto"/>
                <w:highlight w:val="none"/>
                <w:rPrChange w:id="5374" w:author="阮&amp;" w:date="2026-09-15T12:49:37Z">
                  <w:rPr>
                    <w:rFonts w:hint="eastAsia" w:ascii="宋体" w:hAnsi="宋体" w:eastAsia="宋体" w:cs="宋体"/>
                  </w:rPr>
                </w:rPrChange>
              </w:rPr>
              <w:t>名   称</w:t>
            </w:r>
          </w:p>
        </w:tc>
        <w:tc>
          <w:tcPr>
            <w:tcW w:w="3436" w:type="dxa"/>
            <w:gridSpan w:val="2"/>
            <w:vAlign w:val="center"/>
          </w:tcPr>
          <w:p>
            <w:pPr>
              <w:spacing w:line="360" w:lineRule="auto"/>
              <w:jc w:val="center"/>
              <w:rPr>
                <w:rFonts w:hint="eastAsia" w:ascii="宋体" w:hAnsi="宋体" w:eastAsia="宋体" w:cs="宋体"/>
                <w:color w:val="auto"/>
                <w:highlight w:val="none"/>
                <w:rPrChange w:id="5375" w:author="阮&amp;" w:date="2026-09-15T12:49:37Z">
                  <w:rPr>
                    <w:rFonts w:hint="eastAsia" w:ascii="宋体" w:hAnsi="宋体" w:eastAsia="宋体" w:cs="宋体"/>
                  </w:rPr>
                </w:rPrChange>
              </w:rPr>
            </w:pPr>
            <w:r>
              <w:rPr>
                <w:rFonts w:hint="eastAsia" w:ascii="宋体" w:hAnsi="宋体" w:eastAsia="宋体" w:cs="宋体"/>
                <w:color w:val="auto"/>
                <w:highlight w:val="none"/>
                <w:rPrChange w:id="5376" w:author="阮&amp;" w:date="2026-09-15T12:49:37Z">
                  <w:rPr>
                    <w:rFonts w:hint="eastAsia" w:ascii="宋体" w:hAnsi="宋体" w:eastAsia="宋体" w:cs="宋体"/>
                  </w:rPr>
                </w:rPrChange>
              </w:rPr>
              <w:t>货物型号规格、标准及配置</w:t>
            </w:r>
          </w:p>
          <w:p>
            <w:pPr>
              <w:spacing w:line="360" w:lineRule="auto"/>
              <w:jc w:val="center"/>
              <w:rPr>
                <w:rFonts w:hint="eastAsia" w:ascii="宋体" w:hAnsi="宋体" w:eastAsia="宋体" w:cs="宋体"/>
                <w:color w:val="auto"/>
                <w:highlight w:val="none"/>
                <w:rPrChange w:id="5377" w:author="阮&amp;" w:date="2026-09-15T12:49:37Z">
                  <w:rPr>
                    <w:rFonts w:hint="eastAsia" w:ascii="宋体" w:hAnsi="宋体" w:eastAsia="宋体" w:cs="宋体"/>
                  </w:rPr>
                </w:rPrChange>
              </w:rPr>
            </w:pPr>
            <w:r>
              <w:rPr>
                <w:rFonts w:hint="eastAsia" w:ascii="宋体" w:hAnsi="宋体" w:eastAsia="宋体" w:cs="宋体"/>
                <w:color w:val="auto"/>
                <w:highlight w:val="none"/>
                <w:rPrChange w:id="5378" w:author="阮&amp;" w:date="2026-09-15T12:49:37Z">
                  <w:rPr>
                    <w:rFonts w:hint="eastAsia" w:ascii="宋体" w:hAnsi="宋体" w:eastAsia="宋体" w:cs="宋体"/>
                  </w:rPr>
                </w:rPrChange>
              </w:rPr>
              <w:t>（或服务内容、标准）</w:t>
            </w:r>
          </w:p>
        </w:tc>
        <w:tc>
          <w:tcPr>
            <w:tcW w:w="996" w:type="dxa"/>
            <w:gridSpan w:val="2"/>
            <w:vAlign w:val="center"/>
          </w:tcPr>
          <w:p>
            <w:pPr>
              <w:spacing w:line="360" w:lineRule="auto"/>
              <w:jc w:val="center"/>
              <w:rPr>
                <w:rFonts w:hint="eastAsia" w:ascii="宋体" w:hAnsi="宋体" w:eastAsia="宋体" w:cs="宋体"/>
                <w:color w:val="auto"/>
                <w:highlight w:val="none"/>
                <w:rPrChange w:id="5379" w:author="阮&amp;" w:date="2026-09-15T12:49:37Z">
                  <w:rPr>
                    <w:rFonts w:hint="eastAsia" w:ascii="宋体" w:hAnsi="宋体" w:eastAsia="宋体" w:cs="宋体"/>
                  </w:rPr>
                </w:rPrChange>
              </w:rPr>
            </w:pPr>
          </w:p>
          <w:p>
            <w:pPr>
              <w:spacing w:line="360" w:lineRule="auto"/>
              <w:jc w:val="center"/>
              <w:rPr>
                <w:rFonts w:hint="eastAsia" w:ascii="宋体" w:hAnsi="宋体" w:eastAsia="宋体" w:cs="宋体"/>
                <w:color w:val="auto"/>
                <w:highlight w:val="none"/>
                <w:rPrChange w:id="5380" w:author="阮&amp;" w:date="2026-09-15T12:49:37Z">
                  <w:rPr>
                    <w:rFonts w:hint="eastAsia" w:ascii="宋体" w:hAnsi="宋体" w:eastAsia="宋体" w:cs="宋体"/>
                  </w:rPr>
                </w:rPrChange>
              </w:rPr>
            </w:pPr>
            <w:r>
              <w:rPr>
                <w:rFonts w:hint="eastAsia" w:ascii="宋体" w:hAnsi="宋体" w:eastAsia="宋体" w:cs="宋体"/>
                <w:color w:val="auto"/>
                <w:highlight w:val="none"/>
                <w:rPrChange w:id="5381" w:author="阮&amp;" w:date="2026-09-15T12:49:37Z">
                  <w:rPr>
                    <w:rFonts w:hint="eastAsia" w:ascii="宋体" w:hAnsi="宋体" w:eastAsia="宋体" w:cs="宋体"/>
                  </w:rPr>
                </w:rPrChange>
              </w:rPr>
              <w:t>数量</w:t>
            </w:r>
          </w:p>
        </w:tc>
        <w:tc>
          <w:tcPr>
            <w:tcW w:w="1786" w:type="dxa"/>
            <w:vAlign w:val="center"/>
          </w:tcPr>
          <w:p>
            <w:pPr>
              <w:spacing w:line="360" w:lineRule="auto"/>
              <w:jc w:val="center"/>
              <w:rPr>
                <w:rFonts w:hint="eastAsia" w:ascii="宋体" w:hAnsi="宋体" w:eastAsia="宋体" w:cs="宋体"/>
                <w:color w:val="auto"/>
                <w:highlight w:val="none"/>
                <w:rPrChange w:id="5382" w:author="阮&amp;" w:date="2026-09-15T12:49:37Z">
                  <w:rPr>
                    <w:rFonts w:hint="eastAsia" w:ascii="宋体" w:hAnsi="宋体" w:eastAsia="宋体" w:cs="宋体"/>
                  </w:rPr>
                </w:rPrChange>
              </w:rPr>
            </w:pPr>
            <w:r>
              <w:rPr>
                <w:rFonts w:hint="eastAsia" w:ascii="宋体" w:hAnsi="宋体" w:eastAsia="宋体" w:cs="宋体"/>
                <w:color w:val="auto"/>
                <w:highlight w:val="none"/>
                <w:rPrChange w:id="5383" w:author="阮&amp;" w:date="2026-09-15T12:49:37Z">
                  <w:rPr>
                    <w:rFonts w:hint="eastAsia" w:ascii="宋体" w:hAnsi="宋体" w:eastAsia="宋体" w:cs="宋体"/>
                  </w:rPr>
                </w:rPrChange>
              </w:rPr>
              <w:t>与合同约定</w:t>
            </w:r>
          </w:p>
          <w:p>
            <w:pPr>
              <w:spacing w:line="360" w:lineRule="auto"/>
              <w:jc w:val="center"/>
              <w:rPr>
                <w:rFonts w:hint="eastAsia" w:ascii="宋体" w:hAnsi="宋体" w:eastAsia="宋体" w:cs="宋体"/>
                <w:color w:val="auto"/>
                <w:highlight w:val="none"/>
                <w:rPrChange w:id="5384" w:author="阮&amp;" w:date="2026-09-15T12:49:37Z">
                  <w:rPr>
                    <w:rFonts w:hint="eastAsia" w:ascii="宋体" w:hAnsi="宋体" w:eastAsia="宋体" w:cs="宋体"/>
                  </w:rPr>
                </w:rPrChange>
              </w:rPr>
            </w:pPr>
            <w:r>
              <w:rPr>
                <w:rFonts w:hint="eastAsia" w:ascii="宋体" w:hAnsi="宋体" w:eastAsia="宋体" w:cs="宋体"/>
                <w:color w:val="auto"/>
                <w:highlight w:val="none"/>
                <w:rPrChange w:id="5385" w:author="阮&amp;" w:date="2026-09-15T12:49:37Z">
                  <w:rPr>
                    <w:rFonts w:hint="eastAsia" w:ascii="宋体" w:hAnsi="宋体" w:eastAsia="宋体" w:cs="宋体"/>
                  </w:rPr>
                </w:rPrChange>
              </w:rPr>
              <w:t>是否一致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1" w:hRule="atLeast"/>
          <w:jc w:val="center"/>
        </w:trPr>
        <w:tc>
          <w:tcPr>
            <w:tcW w:w="1757" w:type="dxa"/>
            <w:vAlign w:val="center"/>
          </w:tcPr>
          <w:p>
            <w:pPr>
              <w:spacing w:line="360" w:lineRule="auto"/>
              <w:jc w:val="center"/>
              <w:rPr>
                <w:rFonts w:hint="eastAsia" w:ascii="宋体" w:hAnsi="宋体" w:eastAsia="宋体" w:cs="宋体"/>
                <w:color w:val="auto"/>
                <w:highlight w:val="none"/>
                <w:rPrChange w:id="5386" w:author="阮&amp;" w:date="2026-09-15T12:49:37Z">
                  <w:rPr>
                    <w:rFonts w:hint="eastAsia" w:ascii="宋体" w:hAnsi="宋体" w:eastAsia="宋体" w:cs="宋体"/>
                  </w:rPr>
                </w:rPrChange>
              </w:rPr>
            </w:pPr>
          </w:p>
        </w:tc>
        <w:tc>
          <w:tcPr>
            <w:tcW w:w="1729" w:type="dxa"/>
            <w:vAlign w:val="center"/>
          </w:tcPr>
          <w:p>
            <w:pPr>
              <w:spacing w:line="360" w:lineRule="auto"/>
              <w:jc w:val="center"/>
              <w:rPr>
                <w:rFonts w:hint="eastAsia" w:ascii="宋体" w:hAnsi="宋体" w:eastAsia="宋体" w:cs="宋体"/>
                <w:color w:val="auto"/>
                <w:highlight w:val="none"/>
                <w:rPrChange w:id="5387" w:author="阮&amp;" w:date="2026-09-15T12:49:37Z">
                  <w:rPr>
                    <w:rFonts w:hint="eastAsia" w:ascii="宋体" w:hAnsi="宋体" w:eastAsia="宋体" w:cs="宋体"/>
                  </w:rPr>
                </w:rPrChange>
              </w:rPr>
            </w:pPr>
          </w:p>
        </w:tc>
        <w:tc>
          <w:tcPr>
            <w:tcW w:w="3436" w:type="dxa"/>
            <w:gridSpan w:val="2"/>
            <w:vAlign w:val="center"/>
          </w:tcPr>
          <w:p>
            <w:pPr>
              <w:spacing w:line="360" w:lineRule="auto"/>
              <w:jc w:val="center"/>
              <w:rPr>
                <w:rFonts w:hint="eastAsia" w:ascii="宋体" w:hAnsi="宋体" w:eastAsia="宋体" w:cs="宋体"/>
                <w:color w:val="auto"/>
                <w:highlight w:val="none"/>
                <w:rPrChange w:id="5388" w:author="阮&amp;" w:date="2026-09-15T12:49:37Z">
                  <w:rPr>
                    <w:rFonts w:hint="eastAsia" w:ascii="宋体" w:hAnsi="宋体" w:eastAsia="宋体" w:cs="宋体"/>
                  </w:rPr>
                </w:rPrChange>
              </w:rPr>
            </w:pPr>
          </w:p>
        </w:tc>
        <w:tc>
          <w:tcPr>
            <w:tcW w:w="996" w:type="dxa"/>
            <w:gridSpan w:val="2"/>
            <w:vAlign w:val="center"/>
          </w:tcPr>
          <w:p>
            <w:pPr>
              <w:spacing w:line="360" w:lineRule="auto"/>
              <w:jc w:val="center"/>
              <w:rPr>
                <w:rFonts w:hint="eastAsia" w:ascii="宋体" w:hAnsi="宋体" w:eastAsia="宋体" w:cs="宋体"/>
                <w:color w:val="auto"/>
                <w:highlight w:val="none"/>
                <w:rPrChange w:id="5389" w:author="阮&amp;" w:date="2026-09-15T12:49:37Z">
                  <w:rPr>
                    <w:rFonts w:hint="eastAsia" w:ascii="宋体" w:hAnsi="宋体" w:eastAsia="宋体" w:cs="宋体"/>
                  </w:rPr>
                </w:rPrChange>
              </w:rPr>
            </w:pPr>
          </w:p>
        </w:tc>
        <w:tc>
          <w:tcPr>
            <w:tcW w:w="1786" w:type="dxa"/>
            <w:vAlign w:val="center"/>
          </w:tcPr>
          <w:p>
            <w:pPr>
              <w:spacing w:line="360" w:lineRule="auto"/>
              <w:jc w:val="center"/>
              <w:rPr>
                <w:rFonts w:hint="eastAsia" w:ascii="宋体" w:hAnsi="宋体" w:eastAsia="宋体" w:cs="宋体"/>
                <w:color w:val="auto"/>
                <w:highlight w:val="none"/>
                <w:rPrChange w:id="5390" w:author="阮&amp;" w:date="2026-09-15T12:49:37Z">
                  <w:rPr>
                    <w:rFonts w:hint="eastAsia" w:ascii="宋体" w:hAnsi="宋体" w:eastAsia="宋体" w:cs="宋体"/>
                  </w:rPr>
                </w:rPrChang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1" w:hRule="atLeast"/>
          <w:jc w:val="center"/>
        </w:trPr>
        <w:tc>
          <w:tcPr>
            <w:tcW w:w="1757" w:type="dxa"/>
            <w:vAlign w:val="center"/>
          </w:tcPr>
          <w:p>
            <w:pPr>
              <w:spacing w:line="360" w:lineRule="auto"/>
              <w:jc w:val="center"/>
              <w:rPr>
                <w:rFonts w:hint="eastAsia" w:ascii="宋体" w:hAnsi="宋体" w:eastAsia="宋体" w:cs="宋体"/>
                <w:color w:val="auto"/>
                <w:highlight w:val="none"/>
                <w:rPrChange w:id="5391" w:author="阮&amp;" w:date="2026-09-15T12:49:37Z">
                  <w:rPr>
                    <w:rFonts w:hint="eastAsia" w:ascii="宋体" w:hAnsi="宋体" w:eastAsia="宋体" w:cs="宋体"/>
                  </w:rPr>
                </w:rPrChange>
              </w:rPr>
            </w:pPr>
          </w:p>
        </w:tc>
        <w:tc>
          <w:tcPr>
            <w:tcW w:w="1729" w:type="dxa"/>
            <w:vAlign w:val="center"/>
          </w:tcPr>
          <w:p>
            <w:pPr>
              <w:spacing w:line="360" w:lineRule="auto"/>
              <w:jc w:val="center"/>
              <w:rPr>
                <w:rFonts w:hint="eastAsia" w:ascii="宋体" w:hAnsi="宋体" w:eastAsia="宋体" w:cs="宋体"/>
                <w:color w:val="auto"/>
                <w:highlight w:val="none"/>
                <w:rPrChange w:id="5392" w:author="阮&amp;" w:date="2026-09-15T12:49:37Z">
                  <w:rPr>
                    <w:rFonts w:hint="eastAsia" w:ascii="宋体" w:hAnsi="宋体" w:eastAsia="宋体" w:cs="宋体"/>
                  </w:rPr>
                </w:rPrChange>
              </w:rPr>
            </w:pPr>
          </w:p>
        </w:tc>
        <w:tc>
          <w:tcPr>
            <w:tcW w:w="3436" w:type="dxa"/>
            <w:gridSpan w:val="2"/>
            <w:vAlign w:val="center"/>
          </w:tcPr>
          <w:p>
            <w:pPr>
              <w:spacing w:line="360" w:lineRule="auto"/>
              <w:jc w:val="center"/>
              <w:rPr>
                <w:rFonts w:hint="eastAsia" w:ascii="宋体" w:hAnsi="宋体" w:eastAsia="宋体" w:cs="宋体"/>
                <w:color w:val="auto"/>
                <w:highlight w:val="none"/>
                <w:rPrChange w:id="5393" w:author="阮&amp;" w:date="2026-09-15T12:49:37Z">
                  <w:rPr>
                    <w:rFonts w:hint="eastAsia" w:ascii="宋体" w:hAnsi="宋体" w:eastAsia="宋体" w:cs="宋体"/>
                  </w:rPr>
                </w:rPrChange>
              </w:rPr>
            </w:pPr>
          </w:p>
        </w:tc>
        <w:tc>
          <w:tcPr>
            <w:tcW w:w="996" w:type="dxa"/>
            <w:gridSpan w:val="2"/>
            <w:vAlign w:val="center"/>
          </w:tcPr>
          <w:p>
            <w:pPr>
              <w:spacing w:line="360" w:lineRule="auto"/>
              <w:jc w:val="center"/>
              <w:rPr>
                <w:rFonts w:hint="eastAsia" w:ascii="宋体" w:hAnsi="宋体" w:eastAsia="宋体" w:cs="宋体"/>
                <w:color w:val="auto"/>
                <w:highlight w:val="none"/>
                <w:rPrChange w:id="5394" w:author="阮&amp;" w:date="2026-09-15T12:49:37Z">
                  <w:rPr>
                    <w:rFonts w:hint="eastAsia" w:ascii="宋体" w:hAnsi="宋体" w:eastAsia="宋体" w:cs="宋体"/>
                  </w:rPr>
                </w:rPrChange>
              </w:rPr>
            </w:pPr>
          </w:p>
        </w:tc>
        <w:tc>
          <w:tcPr>
            <w:tcW w:w="1786" w:type="dxa"/>
            <w:vAlign w:val="center"/>
          </w:tcPr>
          <w:p>
            <w:pPr>
              <w:spacing w:line="360" w:lineRule="auto"/>
              <w:jc w:val="center"/>
              <w:rPr>
                <w:rFonts w:hint="eastAsia" w:ascii="宋体" w:hAnsi="宋体" w:eastAsia="宋体" w:cs="宋体"/>
                <w:color w:val="auto"/>
                <w:highlight w:val="none"/>
                <w:rPrChange w:id="5395" w:author="阮&amp;" w:date="2026-09-15T12:49:37Z">
                  <w:rPr>
                    <w:rFonts w:hint="eastAsia" w:ascii="宋体" w:hAnsi="宋体" w:eastAsia="宋体" w:cs="宋体"/>
                  </w:rPr>
                </w:rPrChang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1" w:hRule="atLeast"/>
          <w:jc w:val="center"/>
        </w:trPr>
        <w:tc>
          <w:tcPr>
            <w:tcW w:w="1757" w:type="dxa"/>
            <w:vAlign w:val="center"/>
          </w:tcPr>
          <w:p>
            <w:pPr>
              <w:spacing w:line="360" w:lineRule="auto"/>
              <w:jc w:val="center"/>
              <w:rPr>
                <w:rFonts w:hint="eastAsia" w:ascii="宋体" w:hAnsi="宋体" w:eastAsia="宋体" w:cs="宋体"/>
                <w:color w:val="auto"/>
                <w:highlight w:val="none"/>
                <w:rPrChange w:id="5396" w:author="阮&amp;" w:date="2026-09-15T12:49:37Z">
                  <w:rPr>
                    <w:rFonts w:hint="eastAsia" w:ascii="宋体" w:hAnsi="宋体" w:eastAsia="宋体" w:cs="宋体"/>
                  </w:rPr>
                </w:rPrChange>
              </w:rPr>
            </w:pPr>
          </w:p>
        </w:tc>
        <w:tc>
          <w:tcPr>
            <w:tcW w:w="1729" w:type="dxa"/>
            <w:vAlign w:val="center"/>
          </w:tcPr>
          <w:p>
            <w:pPr>
              <w:spacing w:line="360" w:lineRule="auto"/>
              <w:jc w:val="center"/>
              <w:rPr>
                <w:rFonts w:hint="eastAsia" w:ascii="宋体" w:hAnsi="宋体" w:eastAsia="宋体" w:cs="宋体"/>
                <w:color w:val="auto"/>
                <w:highlight w:val="none"/>
                <w:rPrChange w:id="5397" w:author="阮&amp;" w:date="2026-09-15T12:49:37Z">
                  <w:rPr>
                    <w:rFonts w:hint="eastAsia" w:ascii="宋体" w:hAnsi="宋体" w:eastAsia="宋体" w:cs="宋体"/>
                  </w:rPr>
                </w:rPrChange>
              </w:rPr>
            </w:pPr>
          </w:p>
        </w:tc>
        <w:tc>
          <w:tcPr>
            <w:tcW w:w="3436" w:type="dxa"/>
            <w:gridSpan w:val="2"/>
            <w:vAlign w:val="center"/>
          </w:tcPr>
          <w:p>
            <w:pPr>
              <w:spacing w:line="360" w:lineRule="auto"/>
              <w:jc w:val="center"/>
              <w:rPr>
                <w:rFonts w:hint="eastAsia" w:ascii="宋体" w:hAnsi="宋体" w:eastAsia="宋体" w:cs="宋体"/>
                <w:color w:val="auto"/>
                <w:highlight w:val="none"/>
                <w:rPrChange w:id="5398" w:author="阮&amp;" w:date="2026-09-15T12:49:37Z">
                  <w:rPr>
                    <w:rFonts w:hint="eastAsia" w:ascii="宋体" w:hAnsi="宋体" w:eastAsia="宋体" w:cs="宋体"/>
                  </w:rPr>
                </w:rPrChange>
              </w:rPr>
            </w:pPr>
          </w:p>
        </w:tc>
        <w:tc>
          <w:tcPr>
            <w:tcW w:w="996" w:type="dxa"/>
            <w:gridSpan w:val="2"/>
            <w:vAlign w:val="center"/>
          </w:tcPr>
          <w:p>
            <w:pPr>
              <w:spacing w:line="360" w:lineRule="auto"/>
              <w:jc w:val="center"/>
              <w:rPr>
                <w:rFonts w:hint="eastAsia" w:ascii="宋体" w:hAnsi="宋体" w:eastAsia="宋体" w:cs="宋体"/>
                <w:color w:val="auto"/>
                <w:highlight w:val="none"/>
                <w:rPrChange w:id="5399" w:author="阮&amp;" w:date="2026-09-15T12:49:37Z">
                  <w:rPr>
                    <w:rFonts w:hint="eastAsia" w:ascii="宋体" w:hAnsi="宋体" w:eastAsia="宋体" w:cs="宋体"/>
                  </w:rPr>
                </w:rPrChange>
              </w:rPr>
            </w:pPr>
          </w:p>
        </w:tc>
        <w:tc>
          <w:tcPr>
            <w:tcW w:w="1786" w:type="dxa"/>
            <w:vAlign w:val="center"/>
          </w:tcPr>
          <w:p>
            <w:pPr>
              <w:spacing w:line="360" w:lineRule="auto"/>
              <w:jc w:val="center"/>
              <w:rPr>
                <w:rFonts w:hint="eastAsia" w:ascii="宋体" w:hAnsi="宋体" w:eastAsia="宋体" w:cs="宋体"/>
                <w:color w:val="auto"/>
                <w:highlight w:val="none"/>
                <w:rPrChange w:id="5400" w:author="阮&amp;" w:date="2026-09-15T12:49:37Z">
                  <w:rPr>
                    <w:rFonts w:hint="eastAsia" w:ascii="宋体" w:hAnsi="宋体" w:eastAsia="宋体" w:cs="宋体"/>
                  </w:rPr>
                </w:rPrChang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1" w:hRule="atLeast"/>
          <w:jc w:val="center"/>
        </w:trPr>
        <w:tc>
          <w:tcPr>
            <w:tcW w:w="1757" w:type="dxa"/>
            <w:vAlign w:val="center"/>
          </w:tcPr>
          <w:p>
            <w:pPr>
              <w:spacing w:line="360" w:lineRule="auto"/>
              <w:jc w:val="center"/>
              <w:rPr>
                <w:rFonts w:hint="eastAsia" w:ascii="宋体" w:hAnsi="宋体" w:eastAsia="宋体" w:cs="宋体"/>
                <w:color w:val="auto"/>
                <w:highlight w:val="none"/>
                <w:rPrChange w:id="5401" w:author="阮&amp;" w:date="2026-09-15T12:49:37Z">
                  <w:rPr>
                    <w:rFonts w:hint="eastAsia" w:ascii="宋体" w:hAnsi="宋体" w:eastAsia="宋体" w:cs="宋体"/>
                  </w:rPr>
                </w:rPrChange>
              </w:rPr>
            </w:pPr>
          </w:p>
        </w:tc>
        <w:tc>
          <w:tcPr>
            <w:tcW w:w="1729" w:type="dxa"/>
            <w:vAlign w:val="center"/>
          </w:tcPr>
          <w:p>
            <w:pPr>
              <w:spacing w:line="360" w:lineRule="auto"/>
              <w:jc w:val="center"/>
              <w:rPr>
                <w:rFonts w:hint="eastAsia" w:ascii="宋体" w:hAnsi="宋体" w:eastAsia="宋体" w:cs="宋体"/>
                <w:color w:val="auto"/>
                <w:highlight w:val="none"/>
                <w:rPrChange w:id="5402" w:author="阮&amp;" w:date="2026-09-15T12:49:37Z">
                  <w:rPr>
                    <w:rFonts w:hint="eastAsia" w:ascii="宋体" w:hAnsi="宋体" w:eastAsia="宋体" w:cs="宋体"/>
                  </w:rPr>
                </w:rPrChange>
              </w:rPr>
            </w:pPr>
          </w:p>
        </w:tc>
        <w:tc>
          <w:tcPr>
            <w:tcW w:w="3436" w:type="dxa"/>
            <w:gridSpan w:val="2"/>
            <w:vAlign w:val="center"/>
          </w:tcPr>
          <w:p>
            <w:pPr>
              <w:spacing w:line="360" w:lineRule="auto"/>
              <w:jc w:val="center"/>
              <w:rPr>
                <w:rFonts w:hint="eastAsia" w:ascii="宋体" w:hAnsi="宋体" w:eastAsia="宋体" w:cs="宋体"/>
                <w:color w:val="auto"/>
                <w:highlight w:val="none"/>
                <w:rPrChange w:id="5403" w:author="阮&amp;" w:date="2026-09-15T12:49:37Z">
                  <w:rPr>
                    <w:rFonts w:hint="eastAsia" w:ascii="宋体" w:hAnsi="宋体" w:eastAsia="宋体" w:cs="宋体"/>
                  </w:rPr>
                </w:rPrChange>
              </w:rPr>
            </w:pPr>
          </w:p>
        </w:tc>
        <w:tc>
          <w:tcPr>
            <w:tcW w:w="996" w:type="dxa"/>
            <w:gridSpan w:val="2"/>
            <w:vAlign w:val="center"/>
          </w:tcPr>
          <w:p>
            <w:pPr>
              <w:spacing w:line="360" w:lineRule="auto"/>
              <w:jc w:val="center"/>
              <w:rPr>
                <w:rFonts w:hint="eastAsia" w:ascii="宋体" w:hAnsi="宋体" w:eastAsia="宋体" w:cs="宋体"/>
                <w:color w:val="auto"/>
                <w:highlight w:val="none"/>
                <w:rPrChange w:id="5404" w:author="阮&amp;" w:date="2026-09-15T12:49:37Z">
                  <w:rPr>
                    <w:rFonts w:hint="eastAsia" w:ascii="宋体" w:hAnsi="宋体" w:eastAsia="宋体" w:cs="宋体"/>
                  </w:rPr>
                </w:rPrChange>
              </w:rPr>
            </w:pPr>
          </w:p>
        </w:tc>
        <w:tc>
          <w:tcPr>
            <w:tcW w:w="1786" w:type="dxa"/>
            <w:vAlign w:val="center"/>
          </w:tcPr>
          <w:p>
            <w:pPr>
              <w:spacing w:line="360" w:lineRule="auto"/>
              <w:jc w:val="center"/>
              <w:rPr>
                <w:rFonts w:hint="eastAsia" w:ascii="宋体" w:hAnsi="宋体" w:eastAsia="宋体" w:cs="宋体"/>
                <w:color w:val="auto"/>
                <w:highlight w:val="none"/>
                <w:rPrChange w:id="5405" w:author="阮&amp;" w:date="2026-09-15T12:49:37Z">
                  <w:rPr>
                    <w:rFonts w:hint="eastAsia" w:ascii="宋体" w:hAnsi="宋体" w:eastAsia="宋体" w:cs="宋体"/>
                  </w:rPr>
                </w:rPrChang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1" w:hRule="atLeast"/>
          <w:jc w:val="center"/>
        </w:trPr>
        <w:tc>
          <w:tcPr>
            <w:tcW w:w="1757" w:type="dxa"/>
            <w:vAlign w:val="center"/>
          </w:tcPr>
          <w:p>
            <w:pPr>
              <w:spacing w:line="360" w:lineRule="auto"/>
              <w:jc w:val="center"/>
              <w:rPr>
                <w:rFonts w:hint="eastAsia" w:ascii="宋体" w:hAnsi="宋体" w:eastAsia="宋体" w:cs="宋体"/>
                <w:color w:val="auto"/>
                <w:highlight w:val="none"/>
                <w:rPrChange w:id="5406" w:author="阮&amp;" w:date="2026-09-15T12:49:37Z">
                  <w:rPr>
                    <w:rFonts w:hint="eastAsia" w:ascii="宋体" w:hAnsi="宋体" w:eastAsia="宋体" w:cs="宋体"/>
                  </w:rPr>
                </w:rPrChange>
              </w:rPr>
            </w:pPr>
          </w:p>
        </w:tc>
        <w:tc>
          <w:tcPr>
            <w:tcW w:w="1729" w:type="dxa"/>
            <w:vAlign w:val="center"/>
          </w:tcPr>
          <w:p>
            <w:pPr>
              <w:spacing w:line="360" w:lineRule="auto"/>
              <w:jc w:val="center"/>
              <w:rPr>
                <w:rFonts w:hint="eastAsia" w:ascii="宋体" w:hAnsi="宋体" w:eastAsia="宋体" w:cs="宋体"/>
                <w:color w:val="auto"/>
                <w:highlight w:val="none"/>
                <w:rPrChange w:id="5407" w:author="阮&amp;" w:date="2026-09-15T12:49:37Z">
                  <w:rPr>
                    <w:rFonts w:hint="eastAsia" w:ascii="宋体" w:hAnsi="宋体" w:eastAsia="宋体" w:cs="宋体"/>
                  </w:rPr>
                </w:rPrChange>
              </w:rPr>
            </w:pPr>
          </w:p>
        </w:tc>
        <w:tc>
          <w:tcPr>
            <w:tcW w:w="3436" w:type="dxa"/>
            <w:gridSpan w:val="2"/>
            <w:vAlign w:val="center"/>
          </w:tcPr>
          <w:p>
            <w:pPr>
              <w:spacing w:line="360" w:lineRule="auto"/>
              <w:jc w:val="center"/>
              <w:rPr>
                <w:rFonts w:hint="eastAsia" w:ascii="宋体" w:hAnsi="宋体" w:eastAsia="宋体" w:cs="宋体"/>
                <w:color w:val="auto"/>
                <w:highlight w:val="none"/>
                <w:rPrChange w:id="5408" w:author="阮&amp;" w:date="2026-09-15T12:49:37Z">
                  <w:rPr>
                    <w:rFonts w:hint="eastAsia" w:ascii="宋体" w:hAnsi="宋体" w:eastAsia="宋体" w:cs="宋体"/>
                  </w:rPr>
                </w:rPrChange>
              </w:rPr>
            </w:pPr>
          </w:p>
        </w:tc>
        <w:tc>
          <w:tcPr>
            <w:tcW w:w="996" w:type="dxa"/>
            <w:gridSpan w:val="2"/>
            <w:vAlign w:val="center"/>
          </w:tcPr>
          <w:p>
            <w:pPr>
              <w:spacing w:line="360" w:lineRule="auto"/>
              <w:jc w:val="center"/>
              <w:rPr>
                <w:rFonts w:hint="eastAsia" w:ascii="宋体" w:hAnsi="宋体" w:eastAsia="宋体" w:cs="宋体"/>
                <w:color w:val="auto"/>
                <w:highlight w:val="none"/>
                <w:rPrChange w:id="5409" w:author="阮&amp;" w:date="2026-09-15T12:49:37Z">
                  <w:rPr>
                    <w:rFonts w:hint="eastAsia" w:ascii="宋体" w:hAnsi="宋体" w:eastAsia="宋体" w:cs="宋体"/>
                  </w:rPr>
                </w:rPrChange>
              </w:rPr>
            </w:pPr>
          </w:p>
        </w:tc>
        <w:tc>
          <w:tcPr>
            <w:tcW w:w="1786" w:type="dxa"/>
            <w:vAlign w:val="center"/>
          </w:tcPr>
          <w:p>
            <w:pPr>
              <w:spacing w:line="360" w:lineRule="auto"/>
              <w:jc w:val="center"/>
              <w:rPr>
                <w:rFonts w:hint="eastAsia" w:ascii="宋体" w:hAnsi="宋体" w:eastAsia="宋体" w:cs="宋体"/>
                <w:color w:val="auto"/>
                <w:highlight w:val="none"/>
                <w:rPrChange w:id="5410" w:author="阮&amp;" w:date="2026-09-15T12:49:37Z">
                  <w:rPr>
                    <w:rFonts w:hint="eastAsia" w:ascii="宋体" w:hAnsi="宋体" w:eastAsia="宋体" w:cs="宋体"/>
                  </w:rPr>
                </w:rPrChang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1" w:hRule="atLeast"/>
          <w:jc w:val="center"/>
        </w:trPr>
        <w:tc>
          <w:tcPr>
            <w:tcW w:w="1757" w:type="dxa"/>
            <w:vAlign w:val="center"/>
          </w:tcPr>
          <w:p>
            <w:pPr>
              <w:spacing w:line="360" w:lineRule="auto"/>
              <w:jc w:val="center"/>
              <w:rPr>
                <w:rFonts w:hint="eastAsia" w:ascii="宋体" w:hAnsi="宋体" w:eastAsia="宋体" w:cs="宋体"/>
                <w:color w:val="auto"/>
                <w:highlight w:val="none"/>
                <w:rPrChange w:id="5411" w:author="阮&amp;" w:date="2026-09-15T12:49:37Z">
                  <w:rPr>
                    <w:rFonts w:hint="eastAsia" w:ascii="宋体" w:hAnsi="宋体" w:eastAsia="宋体" w:cs="宋体"/>
                  </w:rPr>
                </w:rPrChange>
              </w:rPr>
            </w:pPr>
          </w:p>
        </w:tc>
        <w:tc>
          <w:tcPr>
            <w:tcW w:w="1729" w:type="dxa"/>
            <w:vAlign w:val="center"/>
          </w:tcPr>
          <w:p>
            <w:pPr>
              <w:spacing w:line="360" w:lineRule="auto"/>
              <w:jc w:val="center"/>
              <w:rPr>
                <w:rFonts w:hint="eastAsia" w:ascii="宋体" w:hAnsi="宋体" w:eastAsia="宋体" w:cs="宋体"/>
                <w:color w:val="auto"/>
                <w:highlight w:val="none"/>
                <w:rPrChange w:id="5412" w:author="阮&amp;" w:date="2026-09-15T12:49:37Z">
                  <w:rPr>
                    <w:rFonts w:hint="eastAsia" w:ascii="宋体" w:hAnsi="宋体" w:eastAsia="宋体" w:cs="宋体"/>
                  </w:rPr>
                </w:rPrChange>
              </w:rPr>
            </w:pPr>
          </w:p>
        </w:tc>
        <w:tc>
          <w:tcPr>
            <w:tcW w:w="3436" w:type="dxa"/>
            <w:gridSpan w:val="2"/>
            <w:vAlign w:val="center"/>
          </w:tcPr>
          <w:p>
            <w:pPr>
              <w:spacing w:line="360" w:lineRule="auto"/>
              <w:jc w:val="center"/>
              <w:rPr>
                <w:rFonts w:hint="eastAsia" w:ascii="宋体" w:hAnsi="宋体" w:eastAsia="宋体" w:cs="宋体"/>
                <w:color w:val="auto"/>
                <w:highlight w:val="none"/>
                <w:rPrChange w:id="5413" w:author="阮&amp;" w:date="2026-09-15T12:49:37Z">
                  <w:rPr>
                    <w:rFonts w:hint="eastAsia" w:ascii="宋体" w:hAnsi="宋体" w:eastAsia="宋体" w:cs="宋体"/>
                  </w:rPr>
                </w:rPrChange>
              </w:rPr>
            </w:pPr>
          </w:p>
        </w:tc>
        <w:tc>
          <w:tcPr>
            <w:tcW w:w="996" w:type="dxa"/>
            <w:gridSpan w:val="2"/>
            <w:vAlign w:val="center"/>
          </w:tcPr>
          <w:p>
            <w:pPr>
              <w:spacing w:line="360" w:lineRule="auto"/>
              <w:jc w:val="center"/>
              <w:rPr>
                <w:rFonts w:hint="eastAsia" w:ascii="宋体" w:hAnsi="宋体" w:eastAsia="宋体" w:cs="宋体"/>
                <w:color w:val="auto"/>
                <w:highlight w:val="none"/>
                <w:rPrChange w:id="5414" w:author="阮&amp;" w:date="2026-09-15T12:49:37Z">
                  <w:rPr>
                    <w:rFonts w:hint="eastAsia" w:ascii="宋体" w:hAnsi="宋体" w:eastAsia="宋体" w:cs="宋体"/>
                  </w:rPr>
                </w:rPrChange>
              </w:rPr>
            </w:pPr>
          </w:p>
        </w:tc>
        <w:tc>
          <w:tcPr>
            <w:tcW w:w="1786" w:type="dxa"/>
            <w:vAlign w:val="center"/>
          </w:tcPr>
          <w:p>
            <w:pPr>
              <w:spacing w:line="360" w:lineRule="auto"/>
              <w:jc w:val="center"/>
              <w:rPr>
                <w:rFonts w:hint="eastAsia" w:ascii="宋体" w:hAnsi="宋体" w:eastAsia="宋体" w:cs="宋体"/>
                <w:color w:val="auto"/>
                <w:highlight w:val="none"/>
                <w:rPrChange w:id="5415" w:author="阮&amp;" w:date="2026-09-15T12:49:37Z">
                  <w:rPr>
                    <w:rFonts w:hint="eastAsia" w:ascii="宋体" w:hAnsi="宋体" w:eastAsia="宋体" w:cs="宋体"/>
                  </w:rPr>
                </w:rPrChang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5" w:hRule="atLeast"/>
          <w:jc w:val="center"/>
        </w:trPr>
        <w:tc>
          <w:tcPr>
            <w:tcW w:w="1757" w:type="dxa"/>
            <w:vAlign w:val="center"/>
          </w:tcPr>
          <w:p>
            <w:pPr>
              <w:spacing w:line="360" w:lineRule="auto"/>
              <w:jc w:val="center"/>
              <w:rPr>
                <w:rFonts w:hint="eastAsia" w:ascii="宋体" w:hAnsi="宋体" w:eastAsia="宋体" w:cs="宋体"/>
                <w:color w:val="auto"/>
                <w:highlight w:val="none"/>
                <w:rPrChange w:id="5416" w:author="阮&amp;" w:date="2026-09-15T12:49:37Z">
                  <w:rPr>
                    <w:rFonts w:hint="eastAsia" w:ascii="宋体" w:hAnsi="宋体" w:eastAsia="宋体" w:cs="宋体"/>
                  </w:rPr>
                </w:rPrChange>
              </w:rPr>
            </w:pPr>
            <w:r>
              <w:rPr>
                <w:rFonts w:hint="eastAsia" w:ascii="宋体" w:hAnsi="宋体" w:eastAsia="宋体" w:cs="宋体"/>
                <w:color w:val="auto"/>
                <w:highlight w:val="none"/>
                <w:rPrChange w:id="5417" w:author="阮&amp;" w:date="2026-09-15T12:49:37Z">
                  <w:rPr>
                    <w:rFonts w:hint="eastAsia" w:ascii="宋体" w:hAnsi="宋体" w:eastAsia="宋体" w:cs="宋体"/>
                  </w:rPr>
                </w:rPrChange>
              </w:rPr>
              <w:t>实际供货日期</w:t>
            </w:r>
          </w:p>
        </w:tc>
        <w:tc>
          <w:tcPr>
            <w:tcW w:w="3306" w:type="dxa"/>
            <w:gridSpan w:val="2"/>
            <w:vAlign w:val="center"/>
          </w:tcPr>
          <w:p>
            <w:pPr>
              <w:spacing w:line="360" w:lineRule="auto"/>
              <w:jc w:val="center"/>
              <w:rPr>
                <w:rFonts w:hint="eastAsia" w:ascii="宋体" w:hAnsi="宋体" w:eastAsia="宋体" w:cs="宋体"/>
                <w:color w:val="auto"/>
                <w:highlight w:val="none"/>
                <w:rPrChange w:id="5418" w:author="阮&amp;" w:date="2026-09-15T12:49:37Z">
                  <w:rPr>
                    <w:rFonts w:hint="eastAsia" w:ascii="宋体" w:hAnsi="宋体" w:eastAsia="宋体" w:cs="宋体"/>
                  </w:rPr>
                </w:rPrChange>
              </w:rPr>
            </w:pPr>
          </w:p>
        </w:tc>
        <w:tc>
          <w:tcPr>
            <w:tcW w:w="2518" w:type="dxa"/>
            <w:gridSpan w:val="2"/>
            <w:vAlign w:val="center"/>
          </w:tcPr>
          <w:p>
            <w:pPr>
              <w:spacing w:line="360" w:lineRule="auto"/>
              <w:jc w:val="center"/>
              <w:rPr>
                <w:rFonts w:hint="eastAsia" w:ascii="宋体" w:hAnsi="宋体" w:eastAsia="宋体" w:cs="宋体"/>
                <w:color w:val="auto"/>
                <w:highlight w:val="none"/>
                <w:rPrChange w:id="5419" w:author="阮&amp;" w:date="2026-09-15T12:49:37Z">
                  <w:rPr>
                    <w:rFonts w:hint="eastAsia" w:ascii="宋体" w:hAnsi="宋体" w:eastAsia="宋体" w:cs="宋体"/>
                  </w:rPr>
                </w:rPrChange>
              </w:rPr>
            </w:pPr>
            <w:r>
              <w:rPr>
                <w:rFonts w:hint="eastAsia" w:ascii="宋体" w:hAnsi="宋体" w:eastAsia="宋体" w:cs="宋体"/>
                <w:color w:val="auto"/>
                <w:highlight w:val="none"/>
                <w:rPrChange w:id="5420" w:author="阮&amp;" w:date="2026-09-15T12:49:37Z">
                  <w:rPr>
                    <w:rFonts w:hint="eastAsia" w:ascii="宋体" w:hAnsi="宋体" w:eastAsia="宋体" w:cs="宋体"/>
                  </w:rPr>
                </w:rPrChange>
              </w:rPr>
              <w:t>合同交货验收日期</w:t>
            </w:r>
          </w:p>
        </w:tc>
        <w:tc>
          <w:tcPr>
            <w:tcW w:w="2123" w:type="dxa"/>
            <w:gridSpan w:val="2"/>
            <w:vAlign w:val="center"/>
          </w:tcPr>
          <w:p>
            <w:pPr>
              <w:spacing w:line="360" w:lineRule="auto"/>
              <w:jc w:val="center"/>
              <w:rPr>
                <w:rFonts w:hint="eastAsia" w:ascii="宋体" w:hAnsi="宋体" w:eastAsia="宋体" w:cs="宋体"/>
                <w:color w:val="auto"/>
                <w:highlight w:val="none"/>
                <w:rPrChange w:id="5421" w:author="阮&amp;" w:date="2026-09-15T12:49:37Z">
                  <w:rPr>
                    <w:rFonts w:hint="eastAsia" w:ascii="宋体" w:hAnsi="宋体" w:eastAsia="宋体" w:cs="宋体"/>
                  </w:rPr>
                </w:rPrChang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7" w:hRule="atLeast"/>
          <w:jc w:val="center"/>
        </w:trPr>
        <w:tc>
          <w:tcPr>
            <w:tcW w:w="1757" w:type="dxa"/>
            <w:vAlign w:val="center"/>
          </w:tcPr>
          <w:p>
            <w:pPr>
              <w:spacing w:line="360" w:lineRule="auto"/>
              <w:jc w:val="center"/>
              <w:rPr>
                <w:rFonts w:hint="eastAsia" w:ascii="宋体" w:hAnsi="宋体" w:eastAsia="宋体" w:cs="宋体"/>
                <w:color w:val="auto"/>
                <w:highlight w:val="none"/>
                <w:rPrChange w:id="5422" w:author="阮&amp;" w:date="2026-09-15T12:49:37Z">
                  <w:rPr>
                    <w:rFonts w:hint="eastAsia" w:ascii="宋体" w:hAnsi="宋体" w:eastAsia="宋体" w:cs="宋体"/>
                  </w:rPr>
                </w:rPrChange>
              </w:rPr>
            </w:pPr>
          </w:p>
          <w:p>
            <w:pPr>
              <w:spacing w:line="360" w:lineRule="auto"/>
              <w:jc w:val="center"/>
              <w:rPr>
                <w:rFonts w:hint="eastAsia" w:ascii="宋体" w:hAnsi="宋体" w:eastAsia="宋体" w:cs="宋体"/>
                <w:color w:val="auto"/>
                <w:highlight w:val="none"/>
                <w:rPrChange w:id="5423" w:author="阮&amp;" w:date="2026-09-15T12:49:37Z">
                  <w:rPr>
                    <w:rFonts w:hint="eastAsia" w:ascii="宋体" w:hAnsi="宋体" w:eastAsia="宋体" w:cs="宋体"/>
                  </w:rPr>
                </w:rPrChange>
              </w:rPr>
            </w:pPr>
            <w:r>
              <w:rPr>
                <w:rFonts w:hint="eastAsia" w:ascii="宋体" w:hAnsi="宋体" w:eastAsia="宋体" w:cs="宋体"/>
                <w:color w:val="auto"/>
                <w:highlight w:val="none"/>
                <w:rPrChange w:id="5424" w:author="阮&amp;" w:date="2026-09-15T12:49:37Z">
                  <w:rPr>
                    <w:rFonts w:hint="eastAsia" w:ascii="宋体" w:hAnsi="宋体" w:eastAsia="宋体" w:cs="宋体"/>
                  </w:rPr>
                </w:rPrChange>
              </w:rPr>
              <w:t>验收具体内容</w:t>
            </w:r>
          </w:p>
        </w:tc>
        <w:tc>
          <w:tcPr>
            <w:tcW w:w="7947" w:type="dxa"/>
            <w:gridSpan w:val="6"/>
            <w:vAlign w:val="center"/>
          </w:tcPr>
          <w:p>
            <w:pPr>
              <w:spacing w:line="360" w:lineRule="auto"/>
              <w:jc w:val="center"/>
              <w:rPr>
                <w:rFonts w:hint="eastAsia" w:ascii="宋体" w:hAnsi="宋体" w:eastAsia="宋体" w:cs="宋体"/>
                <w:color w:val="auto"/>
                <w:highlight w:val="none"/>
                <w:rPrChange w:id="5425" w:author="阮&amp;" w:date="2026-09-15T12:49:37Z">
                  <w:rPr>
                    <w:rFonts w:hint="eastAsia" w:ascii="宋体" w:hAnsi="宋体" w:eastAsia="宋体" w:cs="宋体"/>
                  </w:rPr>
                </w:rPrChange>
              </w:rPr>
            </w:pPr>
          </w:p>
          <w:p>
            <w:pPr>
              <w:spacing w:line="360" w:lineRule="auto"/>
              <w:jc w:val="center"/>
              <w:rPr>
                <w:rFonts w:hint="eastAsia" w:ascii="宋体" w:hAnsi="宋体" w:eastAsia="宋体" w:cs="宋体"/>
                <w:color w:val="auto"/>
                <w:highlight w:val="none"/>
                <w:rPrChange w:id="5426" w:author="阮&amp;" w:date="2026-09-15T12:49:37Z">
                  <w:rPr>
                    <w:rFonts w:hint="eastAsia" w:ascii="宋体" w:hAnsi="宋体" w:eastAsia="宋体" w:cs="宋体"/>
                  </w:rPr>
                </w:rPrChange>
              </w:rPr>
            </w:pPr>
            <w:r>
              <w:rPr>
                <w:rFonts w:hint="eastAsia" w:ascii="宋体" w:hAnsi="宋体" w:eastAsia="宋体" w:cs="宋体"/>
                <w:color w:val="auto"/>
                <w:highlight w:val="none"/>
                <w:rPrChange w:id="5427" w:author="阮&amp;" w:date="2026-09-15T12:49:37Z">
                  <w:rPr>
                    <w:rFonts w:hint="eastAsia" w:ascii="宋体" w:hAnsi="宋体" w:eastAsia="宋体" w:cs="宋体"/>
                  </w:rPr>
                </w:rPrChange>
              </w:rPr>
              <w:t>(按招标采购文件、投标投标文件及验收方案等。可附件)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52" w:hRule="atLeast"/>
          <w:jc w:val="center"/>
        </w:trPr>
        <w:tc>
          <w:tcPr>
            <w:tcW w:w="1757" w:type="dxa"/>
            <w:vAlign w:val="center"/>
          </w:tcPr>
          <w:p>
            <w:pPr>
              <w:spacing w:line="360" w:lineRule="auto"/>
              <w:jc w:val="center"/>
              <w:rPr>
                <w:rFonts w:hint="eastAsia" w:ascii="宋体" w:hAnsi="宋体" w:eastAsia="宋体" w:cs="宋体"/>
                <w:color w:val="auto"/>
                <w:highlight w:val="none"/>
                <w:rPrChange w:id="5428" w:author="阮&amp;" w:date="2026-09-15T12:49:37Z">
                  <w:rPr>
                    <w:rFonts w:hint="eastAsia" w:ascii="宋体" w:hAnsi="宋体" w:eastAsia="宋体" w:cs="宋体"/>
                  </w:rPr>
                </w:rPrChange>
              </w:rPr>
            </w:pPr>
          </w:p>
          <w:p>
            <w:pPr>
              <w:spacing w:line="360" w:lineRule="auto"/>
              <w:jc w:val="center"/>
              <w:rPr>
                <w:rFonts w:hint="eastAsia" w:ascii="宋体" w:hAnsi="宋体" w:eastAsia="宋体" w:cs="宋体"/>
                <w:color w:val="auto"/>
                <w:highlight w:val="none"/>
                <w:rPrChange w:id="5429" w:author="阮&amp;" w:date="2026-09-15T12:49:37Z">
                  <w:rPr>
                    <w:rFonts w:hint="eastAsia" w:ascii="宋体" w:hAnsi="宋体" w:eastAsia="宋体" w:cs="宋体"/>
                  </w:rPr>
                </w:rPrChange>
              </w:rPr>
            </w:pPr>
          </w:p>
          <w:p>
            <w:pPr>
              <w:spacing w:line="360" w:lineRule="auto"/>
              <w:jc w:val="center"/>
              <w:rPr>
                <w:rFonts w:hint="eastAsia" w:ascii="宋体" w:hAnsi="宋体" w:eastAsia="宋体" w:cs="宋体"/>
                <w:color w:val="auto"/>
                <w:highlight w:val="none"/>
                <w:rPrChange w:id="5430" w:author="阮&amp;" w:date="2026-09-15T12:49:37Z">
                  <w:rPr>
                    <w:rFonts w:hint="eastAsia" w:ascii="宋体" w:hAnsi="宋体" w:eastAsia="宋体" w:cs="宋体"/>
                  </w:rPr>
                </w:rPrChange>
              </w:rPr>
            </w:pPr>
            <w:r>
              <w:rPr>
                <w:rFonts w:hint="eastAsia" w:ascii="宋体" w:hAnsi="宋体" w:eastAsia="宋体" w:cs="宋体"/>
                <w:color w:val="auto"/>
                <w:highlight w:val="none"/>
                <w:rPrChange w:id="5431" w:author="阮&amp;" w:date="2026-09-15T12:49:37Z">
                  <w:rPr>
                    <w:rFonts w:hint="eastAsia" w:ascii="宋体" w:hAnsi="宋体" w:eastAsia="宋体" w:cs="宋体"/>
                  </w:rPr>
                </w:rPrChange>
              </w:rPr>
              <w:t>验收小组意见</w:t>
            </w:r>
          </w:p>
        </w:tc>
        <w:tc>
          <w:tcPr>
            <w:tcW w:w="7947" w:type="dxa"/>
            <w:gridSpan w:val="6"/>
            <w:vAlign w:val="center"/>
          </w:tcPr>
          <w:p>
            <w:pPr>
              <w:spacing w:line="360" w:lineRule="auto"/>
              <w:jc w:val="center"/>
              <w:rPr>
                <w:rFonts w:hint="eastAsia" w:ascii="宋体" w:hAnsi="宋体" w:eastAsia="宋体" w:cs="宋体"/>
                <w:color w:val="auto"/>
                <w:highlight w:val="none"/>
                <w:rPrChange w:id="5432" w:author="阮&amp;" w:date="2026-09-15T12:49:37Z">
                  <w:rPr>
                    <w:rFonts w:hint="eastAsia" w:ascii="宋体" w:hAnsi="宋体" w:eastAsia="宋体" w:cs="宋体"/>
                  </w:rPr>
                </w:rPrChang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5" w:hRule="atLeast"/>
          <w:jc w:val="center"/>
        </w:trPr>
        <w:tc>
          <w:tcPr>
            <w:tcW w:w="9704" w:type="dxa"/>
            <w:gridSpan w:val="7"/>
            <w:vAlign w:val="center"/>
          </w:tcPr>
          <w:p>
            <w:pPr>
              <w:spacing w:line="360" w:lineRule="auto"/>
              <w:jc w:val="center"/>
              <w:rPr>
                <w:rFonts w:hint="eastAsia" w:ascii="宋体" w:hAnsi="宋体" w:eastAsia="宋体" w:cs="宋体"/>
                <w:color w:val="auto"/>
                <w:highlight w:val="none"/>
                <w:rPrChange w:id="5433" w:author="阮&amp;" w:date="2026-09-15T12:49:37Z">
                  <w:rPr>
                    <w:rFonts w:hint="eastAsia" w:ascii="宋体" w:hAnsi="宋体" w:eastAsia="宋体" w:cs="宋体"/>
                  </w:rPr>
                </w:rPrChange>
              </w:rPr>
            </w:pPr>
            <w:r>
              <w:rPr>
                <w:rFonts w:hint="eastAsia" w:ascii="宋体" w:hAnsi="宋体" w:eastAsia="宋体" w:cs="宋体"/>
                <w:color w:val="auto"/>
                <w:highlight w:val="none"/>
                <w:rPrChange w:id="5434" w:author="阮&amp;" w:date="2026-09-15T12:49:37Z">
                  <w:rPr>
                    <w:rFonts w:hint="eastAsia" w:ascii="宋体" w:hAnsi="宋体" w:eastAsia="宋体" w:cs="宋体"/>
                  </w:rPr>
                </w:rPrChange>
              </w:rPr>
              <w:t>验收小组成员签字：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5" w:hRule="atLeast"/>
          <w:jc w:val="center"/>
        </w:trPr>
        <w:tc>
          <w:tcPr>
            <w:tcW w:w="9704" w:type="dxa"/>
            <w:gridSpan w:val="7"/>
            <w:vAlign w:val="center"/>
          </w:tcPr>
          <w:p>
            <w:pPr>
              <w:spacing w:line="360" w:lineRule="auto"/>
              <w:jc w:val="center"/>
              <w:rPr>
                <w:rFonts w:hint="eastAsia" w:ascii="宋体" w:hAnsi="宋体" w:eastAsia="宋体" w:cs="宋体"/>
                <w:color w:val="auto"/>
                <w:highlight w:val="none"/>
                <w:rPrChange w:id="5435" w:author="阮&amp;" w:date="2026-09-15T12:49:37Z">
                  <w:rPr>
                    <w:rFonts w:hint="eastAsia" w:ascii="宋体" w:hAnsi="宋体" w:eastAsia="宋体" w:cs="宋体"/>
                  </w:rPr>
                </w:rPrChange>
              </w:rPr>
            </w:pPr>
            <w:r>
              <w:rPr>
                <w:rFonts w:hint="eastAsia" w:ascii="宋体" w:hAnsi="宋体" w:eastAsia="宋体" w:cs="宋体"/>
                <w:color w:val="auto"/>
                <w:highlight w:val="none"/>
                <w:rPrChange w:id="5436" w:author="阮&amp;" w:date="2026-09-15T12:49:37Z">
                  <w:rPr>
                    <w:rFonts w:hint="eastAsia" w:ascii="宋体" w:hAnsi="宋体" w:eastAsia="宋体" w:cs="宋体"/>
                  </w:rPr>
                </w:rPrChange>
              </w:rPr>
              <w:t>参与验收其他或监督人员签字：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6" w:hRule="atLeast"/>
          <w:jc w:val="center"/>
        </w:trPr>
        <w:tc>
          <w:tcPr>
            <w:tcW w:w="5063" w:type="dxa"/>
            <w:gridSpan w:val="3"/>
            <w:vAlign w:val="center"/>
          </w:tcPr>
          <w:p>
            <w:pPr>
              <w:spacing w:line="360" w:lineRule="auto"/>
              <w:jc w:val="center"/>
              <w:rPr>
                <w:rFonts w:hint="eastAsia" w:ascii="宋体" w:hAnsi="宋体" w:eastAsia="宋体" w:cs="宋体"/>
                <w:color w:val="auto"/>
                <w:highlight w:val="none"/>
                <w:rPrChange w:id="5437" w:author="阮&amp;" w:date="2026-09-15T12:49:37Z">
                  <w:rPr>
                    <w:rFonts w:hint="eastAsia" w:ascii="宋体" w:hAnsi="宋体" w:eastAsia="宋体" w:cs="宋体"/>
                  </w:rPr>
                </w:rPrChange>
              </w:rPr>
            </w:pPr>
            <w:r>
              <w:rPr>
                <w:rFonts w:hint="eastAsia" w:ascii="宋体" w:hAnsi="宋体" w:eastAsia="宋体" w:cs="宋体"/>
                <w:color w:val="auto"/>
                <w:highlight w:val="none"/>
                <w:rPrChange w:id="5438" w:author="阮&amp;" w:date="2026-09-15T12:49:37Z">
                  <w:rPr>
                    <w:rFonts w:hint="eastAsia" w:ascii="宋体" w:hAnsi="宋体" w:eastAsia="宋体" w:cs="宋体"/>
                  </w:rPr>
                </w:rPrChange>
              </w:rPr>
              <w:t>供应商签字或盖章：</w:t>
            </w:r>
          </w:p>
          <w:p>
            <w:pPr>
              <w:spacing w:line="360" w:lineRule="auto"/>
              <w:jc w:val="center"/>
              <w:rPr>
                <w:rFonts w:hint="eastAsia" w:ascii="宋体" w:hAnsi="宋体" w:eastAsia="宋体" w:cs="宋体"/>
                <w:color w:val="auto"/>
                <w:highlight w:val="none"/>
                <w:rPrChange w:id="5439" w:author="阮&amp;" w:date="2026-09-15T12:49:37Z">
                  <w:rPr>
                    <w:rFonts w:hint="eastAsia" w:ascii="宋体" w:hAnsi="宋体" w:eastAsia="宋体" w:cs="宋体"/>
                  </w:rPr>
                </w:rPrChange>
              </w:rPr>
            </w:pPr>
            <w:r>
              <w:rPr>
                <w:rFonts w:hint="eastAsia" w:ascii="宋体" w:hAnsi="宋体" w:eastAsia="宋体" w:cs="宋体"/>
                <w:color w:val="auto"/>
                <w:highlight w:val="none"/>
                <w:rPrChange w:id="5440" w:author="阮&amp;" w:date="2026-09-15T12:49:37Z">
                  <w:rPr>
                    <w:rFonts w:hint="eastAsia" w:ascii="宋体" w:hAnsi="宋体" w:eastAsia="宋体" w:cs="宋体"/>
                  </w:rPr>
                </w:rPrChange>
              </w:rPr>
              <w:t>联系方式：                  年  月  日</w:t>
            </w:r>
          </w:p>
        </w:tc>
        <w:tc>
          <w:tcPr>
            <w:tcW w:w="4641" w:type="dxa"/>
            <w:gridSpan w:val="4"/>
            <w:vAlign w:val="center"/>
          </w:tcPr>
          <w:p>
            <w:pPr>
              <w:spacing w:line="360" w:lineRule="auto"/>
              <w:jc w:val="center"/>
              <w:rPr>
                <w:rFonts w:hint="eastAsia" w:ascii="宋体" w:hAnsi="宋体" w:eastAsia="宋体" w:cs="宋体"/>
                <w:color w:val="auto"/>
                <w:highlight w:val="none"/>
                <w:rPrChange w:id="5441" w:author="阮&amp;" w:date="2026-09-15T12:49:37Z">
                  <w:rPr>
                    <w:rFonts w:hint="eastAsia" w:ascii="宋体" w:hAnsi="宋体" w:eastAsia="宋体" w:cs="宋体"/>
                  </w:rPr>
                </w:rPrChange>
              </w:rPr>
            </w:pPr>
            <w:r>
              <w:rPr>
                <w:rFonts w:hint="eastAsia" w:ascii="宋体" w:hAnsi="宋体" w:eastAsia="宋体" w:cs="宋体"/>
                <w:color w:val="auto"/>
                <w:highlight w:val="none"/>
                <w:rPrChange w:id="5442" w:author="阮&amp;" w:date="2026-09-15T12:49:37Z">
                  <w:rPr>
                    <w:rFonts w:hint="eastAsia" w:ascii="宋体" w:hAnsi="宋体" w:eastAsia="宋体" w:cs="宋体"/>
                  </w:rPr>
                </w:rPrChange>
              </w:rPr>
              <w:t>采购单位盖章：</w:t>
            </w:r>
          </w:p>
          <w:p>
            <w:pPr>
              <w:spacing w:line="360" w:lineRule="auto"/>
              <w:jc w:val="center"/>
              <w:rPr>
                <w:rFonts w:hint="eastAsia" w:ascii="宋体" w:hAnsi="宋体" w:eastAsia="宋体" w:cs="宋体"/>
                <w:color w:val="auto"/>
                <w:highlight w:val="none"/>
                <w:rPrChange w:id="5443" w:author="阮&amp;" w:date="2026-09-15T12:49:37Z">
                  <w:rPr>
                    <w:rFonts w:hint="eastAsia" w:ascii="宋体" w:hAnsi="宋体" w:eastAsia="宋体" w:cs="宋体"/>
                  </w:rPr>
                </w:rPrChange>
              </w:rPr>
            </w:pPr>
            <w:r>
              <w:rPr>
                <w:rFonts w:hint="eastAsia" w:ascii="宋体" w:hAnsi="宋体" w:eastAsia="宋体" w:cs="宋体"/>
                <w:color w:val="auto"/>
                <w:highlight w:val="none"/>
                <w:rPrChange w:id="5444" w:author="阮&amp;" w:date="2026-09-15T12:49:37Z">
                  <w:rPr>
                    <w:rFonts w:hint="eastAsia" w:ascii="宋体" w:hAnsi="宋体" w:eastAsia="宋体" w:cs="宋体"/>
                  </w:rPr>
                </w:rPrChange>
              </w:rPr>
              <w:t>年  月  日</w:t>
            </w:r>
          </w:p>
        </w:tc>
      </w:tr>
    </w:tbl>
    <w:p>
      <w:pPr>
        <w:snapToGrid w:val="0"/>
        <w:spacing w:line="360" w:lineRule="auto"/>
        <w:rPr>
          <w:rFonts w:hint="eastAsia" w:ascii="宋体" w:hAnsi="宋体" w:eastAsia="宋体" w:cs="宋体"/>
          <w:bCs/>
          <w:color w:val="auto"/>
          <w:sz w:val="32"/>
          <w:szCs w:val="32"/>
          <w:highlight w:val="none"/>
          <w:rPrChange w:id="5445" w:author="阮&amp;" w:date="2026-09-15T12:49:37Z">
            <w:rPr>
              <w:rFonts w:hint="eastAsia" w:ascii="宋体" w:hAnsi="宋体" w:eastAsia="宋体" w:cs="宋体"/>
              <w:bCs/>
              <w:sz w:val="32"/>
              <w:szCs w:val="32"/>
            </w:rPr>
          </w:rPrChange>
        </w:rPr>
      </w:pPr>
      <w:r>
        <w:rPr>
          <w:rFonts w:hint="eastAsia" w:ascii="宋体" w:hAnsi="宋体" w:eastAsia="宋体" w:cs="宋体"/>
          <w:color w:val="auto"/>
          <w:highlight w:val="none"/>
          <w:rPrChange w:id="5446" w:author="阮&amp;" w:date="2026-09-15T12:49:37Z">
            <w:rPr>
              <w:rFonts w:hint="eastAsia" w:ascii="宋体" w:hAnsi="宋体" w:eastAsia="宋体" w:cs="宋体"/>
            </w:rPr>
          </w:rPrChange>
        </w:rPr>
        <w:t>备注：本报告单一式 4 份（采购单位 1 份、供应商 1 份、采购监督部门备案 1 份、采购代理机构 1 份）。</w:t>
      </w:r>
    </w:p>
    <w:p>
      <w:pPr>
        <w:spacing w:before="4" w:line="360" w:lineRule="auto"/>
        <w:ind w:firstLine="120"/>
        <w:rPr>
          <w:del w:id="5447" w:author="阮&amp;" w:date="2026-09-11T11:27:27Z"/>
          <w:rFonts w:hint="eastAsia" w:ascii="宋体" w:hAnsi="宋体" w:eastAsia="宋体" w:cs="宋体"/>
          <w:color w:val="auto"/>
          <w:sz w:val="6"/>
          <w:szCs w:val="6"/>
          <w:highlight w:val="none"/>
          <w:rPrChange w:id="5448" w:author="阮&amp;" w:date="2026-09-15T12:49:37Z">
            <w:rPr>
              <w:del w:id="5449" w:author="阮&amp;" w:date="2026-09-11T11:27:27Z"/>
              <w:rFonts w:hint="eastAsia" w:ascii="宋体" w:hAnsi="宋体" w:eastAsia="宋体" w:cs="宋体"/>
              <w:sz w:val="6"/>
              <w:szCs w:val="6"/>
            </w:rPr>
          </w:rPrChange>
        </w:rPr>
      </w:pPr>
    </w:p>
    <w:p>
      <w:pPr>
        <w:rPr>
          <w:del w:id="5450" w:author="阮&amp;" w:date="2026-09-11T11:27:26Z"/>
          <w:color w:val="auto"/>
          <w:highlight w:val="none"/>
          <w:rPrChange w:id="5451" w:author="阮&amp;" w:date="2026-09-15T12:49:37Z">
            <w:rPr>
              <w:del w:id="5452" w:author="阮&amp;" w:date="2026-09-11T11:27:26Z"/>
            </w:rPr>
          </w:rPrChange>
        </w:rPr>
      </w:pPr>
    </w:p>
    <w:p>
      <w:pPr>
        <w:rPr>
          <w:color w:val="auto"/>
          <w:highlight w:val="none"/>
          <w:rPrChange w:id="5453" w:author="阮&amp;" w:date="2026-09-15T12:49:37Z">
            <w:rPr/>
          </w:rPrChange>
        </w:rPr>
      </w:pPr>
    </w:p>
    <w:sectPr>
      <w:headerReference r:id="rId18" w:type="default"/>
      <w:footerReference r:id="rId19" w:type="default"/>
      <w:pgSz w:w="11906" w:h="16838"/>
      <w:pgMar w:top="1440" w:right="1440" w:bottom="1440" w:left="1587"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 w:name="Cambria">
    <w:panose1 w:val="02040503050406030204"/>
    <w:charset w:val="00"/>
    <w:family w:val="roman"/>
    <w:pitch w:val="default"/>
    <w:sig w:usb0="E00006FF" w:usb1="420024FF" w:usb2="02000000" w:usb3="00000000" w:csb0="2000019F" w:csb1="0000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tabs>
        <w:tab w:val="center" w:pos="4439"/>
        <w:tab w:val="clear" w:pos="4153"/>
      </w:tabs>
      <w:jc w:val="both"/>
      <w:rPr>
        <w:rFonts w:hint="eastAsia"/>
      </w:rPr>
    </w:pPr>
  </w:p>
  <w:p>
    <w:pPr>
      <w:pStyle w:val="13"/>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tabs>
        <w:tab w:val="center" w:pos="4439"/>
        <w:tab w:val="clear" w:pos="4153"/>
      </w:tabs>
      <w:rPr>
        <w:rFonts w:hint="eastAsia"/>
      </w:rPr>
    </w:pPr>
    <w:r>
      <w:rPr>
        <w:lang w:val="en-US"/>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80340"/>
              <wp:effectExtent l="0" t="0" r="0" b="0"/>
              <wp:wrapNone/>
              <wp:docPr id="5" name="文本框 5124"/>
              <wp:cNvGraphicFramePr/>
              <a:graphic xmlns:a="http://schemas.openxmlformats.org/drawingml/2006/main">
                <a:graphicData uri="http://schemas.microsoft.com/office/word/2010/wordprocessingShape">
                  <wps:wsp>
                    <wps:cNvSpPr txBox="1">
                      <a:spLocks noChangeArrowheads="1"/>
                    </wps:cNvSpPr>
                    <wps:spPr bwMode="auto">
                      <a:xfrm>
                        <a:off x="0" y="0"/>
                        <a:ext cx="114935" cy="180340"/>
                      </a:xfrm>
                      <a:prstGeom prst="rect">
                        <a:avLst/>
                      </a:prstGeom>
                      <a:noFill/>
                      <a:ln>
                        <a:noFill/>
                      </a:ln>
                    </wps:spPr>
                    <wps:txbx>
                      <w:txbxContent>
                        <w:p>
                          <w:pPr>
                            <w:rPr>
                              <w:rFonts w:hint="eastAsia"/>
                            </w:rPr>
                          </w:pPr>
                        </w:p>
                      </w:txbxContent>
                    </wps:txbx>
                    <wps:bodyPr rot="0" vert="horz" wrap="none" lIns="0" tIns="0" rIns="0" bIns="0" anchor="t" anchorCtr="0" upright="1">
                      <a:spAutoFit/>
                    </wps:bodyPr>
                  </wps:wsp>
                </a:graphicData>
              </a:graphic>
            </wp:anchor>
          </w:drawing>
        </mc:Choice>
        <mc:Fallback>
          <w:pict>
            <v:shape id="文本框 5124" o:spid="_x0000_s1026" o:spt="202" type="#_x0000_t202" style="position:absolute;left:0pt;margin-top:0pt;height:14.2pt;width:9.05pt;mso-position-horizontal:center;mso-position-horizontal-relative:margin;mso-wrap-style:none;z-index:251659264;mso-width-relative:page;mso-height-relative:page;" filled="f" stroked="f" coordsize="21600,21600" o:gfxdata="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&#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Fi183fQAAAAAwEAAA8AAAAAAAAAAQAgAAAAIgAAAGRy&#10;cy9kb3ducmV2LnhtbFBLAQIUABQAAAAIAIdO4kCtPlTuDQIAAAUEAAAOAAAAAAAAAAEAIAAAAB8B&#10;AABkcnMvZTJvRG9jLnhtbFBLBQYAAAAABgAGAFkBAACeBQAAAAA=&#10;">
              <v:fill on="f" focussize="0,0"/>
              <v:stroke on="f"/>
              <v:imagedata o:title=""/>
              <o:lock v:ext="edit" aspectratio="f"/>
              <v:textbox inset="0mm,0mm,0mm,0mm" style="mso-fit-shape-to-text:t;">
                <w:txbxContent>
                  <w:p>
                    <w:pPr>
                      <w:rPr>
                        <w:rFonts w:hint="eastAsia"/>
                      </w:rPr>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tabs>
        <w:tab w:val="center" w:pos="4439"/>
        <w:tab w:val="clear" w:pos="4153"/>
      </w:tabs>
      <w:jc w:val="both"/>
      <w:rPr>
        <w:rFonts w:hint="eastAsia"/>
      </w:rPr>
    </w:pPr>
    <w:r>
      <w:rPr>
        <w:lang w:val="en-US"/>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13"/>
                      <w:rPr>
                        <w:rFonts w:hint="eastAsia"/>
                      </w:rPr>
                    </w:pPr>
                    <w:r>
                      <w:fldChar w:fldCharType="begin"/>
                    </w:r>
                    <w:r>
                      <w:instrText xml:space="preserve"> PAGE  \* MERGEFORMAT </w:instrText>
                    </w:r>
                    <w:r>
                      <w:fldChar w:fldCharType="separate"/>
                    </w:r>
                    <w:r>
                      <w:t>1</w:t>
                    </w:r>
                    <w:r>
                      <w:fldChar w:fldCharType="end"/>
                    </w:r>
                  </w:p>
                </w:txbxContent>
              </v:textbox>
            </v:shape>
          </w:pict>
        </mc:Fallback>
      </mc:AlternateContent>
    </w:r>
  </w:p>
  <w:p>
    <w:pPr>
      <w:pStyle w:val="13"/>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tabs>
        <w:tab w:val="center" w:pos="4439"/>
        <w:tab w:val="clear" w:pos="4153"/>
      </w:tabs>
      <w:rPr>
        <w:rFonts w:hint="eastAsia"/>
      </w:rPr>
    </w:pPr>
    <w:r>
      <w:rPr>
        <w:lang w:val="en-US"/>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rPr>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pStyle w:val="13"/>
                      <w:rPr>
                        <w:rFonts w:hint="eastAsia"/>
                      </w:rPr>
                    </w:pPr>
                    <w:r>
                      <w:fldChar w:fldCharType="begin"/>
                    </w:r>
                    <w:r>
                      <w:instrText xml:space="preserve"> PAGE  \* MERGEFORMAT </w:instrText>
                    </w:r>
                    <w:r>
                      <w:fldChar w:fldCharType="separate"/>
                    </w:r>
                    <w:r>
                      <w:t>0</w:t>
                    </w:r>
                    <w:r>
                      <w:fldChar w:fldCharType="end"/>
                    </w:r>
                  </w:p>
                </w:txbxContent>
              </v:textbox>
            </v:shape>
          </w:pict>
        </mc:Fallback>
      </mc:AlternateContent>
    </w:r>
    <w:r>
      <w:rPr>
        <w:lang w:val="en-US"/>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14935" cy="180340"/>
              <wp:effectExtent l="0" t="0" r="0" b="0"/>
              <wp:wrapNone/>
              <wp:docPr id="10" name="文本框 5124"/>
              <wp:cNvGraphicFramePr/>
              <a:graphic xmlns:a="http://schemas.openxmlformats.org/drawingml/2006/main">
                <a:graphicData uri="http://schemas.microsoft.com/office/word/2010/wordprocessingShape">
                  <wps:wsp>
                    <wps:cNvSpPr txBox="1">
                      <a:spLocks noChangeArrowheads="1"/>
                    </wps:cNvSpPr>
                    <wps:spPr bwMode="auto">
                      <a:xfrm>
                        <a:off x="0" y="0"/>
                        <a:ext cx="114935" cy="180340"/>
                      </a:xfrm>
                      <a:prstGeom prst="rect">
                        <a:avLst/>
                      </a:prstGeom>
                      <a:noFill/>
                      <a:ln>
                        <a:noFill/>
                      </a:ln>
                    </wps:spPr>
                    <wps:txbx>
                      <w:txbxContent>
                        <w:p>
                          <w:pPr>
                            <w:rPr>
                              <w:rFonts w:hint="eastAsia"/>
                            </w:rPr>
                          </w:pPr>
                        </w:p>
                      </w:txbxContent>
                    </wps:txbx>
                    <wps:bodyPr rot="0" vert="horz" wrap="none" lIns="0" tIns="0" rIns="0" bIns="0" anchor="t" anchorCtr="0" upright="1">
                      <a:spAutoFit/>
                    </wps:bodyPr>
                  </wps:wsp>
                </a:graphicData>
              </a:graphic>
            </wp:anchor>
          </w:drawing>
        </mc:Choice>
        <mc:Fallback>
          <w:pict>
            <v:shape id="文本框 5124" o:spid="_x0000_s1026" o:spt="202" type="#_x0000_t202" style="position:absolute;left:0pt;margin-top:0pt;height:14.2pt;width:9.05pt;mso-position-horizontal:center;mso-position-horizontal-relative:margin;mso-wrap-style:none;z-index:251661312;mso-width-relative:page;mso-height-relative:page;" filled="f" stroked="f" coordsize="21600,21600" o:gfxdata="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&#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Fi183fQAAAAAwEAAA8AAAAAAAAAAQAgAAAAIgAAAGRy&#10;cy9kb3ducmV2LnhtbFBLAQIUABQAAAAIAIdO4kCKv3IjDQIAAAYEAAAOAAAAAAAAAAEAIAAAAB8B&#10;AABkcnMvZTJvRG9jLnhtbFBLBQYAAAAABgAGAFkBAACeBQAAAAA=&#10;">
              <v:fill on="f" focussize="0,0"/>
              <v:stroke on="f"/>
              <v:imagedata o:title=""/>
              <o:lock v:ext="edit" aspectratio="f"/>
              <v:textbox inset="0mm,0mm,0mm,0mm" style="mso-fit-shape-to-text:t;">
                <w:txbxContent>
                  <w:p>
                    <w:pPr>
                      <w:rPr>
                        <w:rFonts w:hint="eastAsia"/>
                      </w:rPr>
                    </w:pP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jc w:val="center"/>
      <w:rPr>
        <w:rFonts w:hint="eastAsia"/>
      </w:rPr>
    </w:pPr>
    <w:r>
      <w:rPr>
        <w:lang w:val="en-US"/>
      </w:rPr>
      <mc:AlternateContent>
        <mc:Choice Requires="wps">
          <w:drawing>
            <wp:anchor distT="0" distB="0" distL="114300" distR="114300" simplePos="0" relativeHeight="251664384" behindDoc="0" locked="0" layoutInCell="1" allowOverlap="1">
              <wp:simplePos x="0" y="0"/>
              <wp:positionH relativeFrom="margin">
                <wp:posOffset>3057525</wp:posOffset>
              </wp:positionH>
              <wp:positionV relativeFrom="paragraph">
                <wp:posOffset>0</wp:posOffset>
              </wp:positionV>
              <wp:extent cx="314325" cy="142875"/>
              <wp:effectExtent l="0" t="0" r="0" b="0"/>
              <wp:wrapNone/>
              <wp:docPr id="4" name="文本框 4"/>
              <wp:cNvGraphicFramePr/>
              <a:graphic xmlns:a="http://schemas.openxmlformats.org/drawingml/2006/main">
                <a:graphicData uri="http://schemas.microsoft.com/office/word/2010/wordprocessingShape">
                  <wps:wsp>
                    <wps:cNvSpPr txBox="1"/>
                    <wps:spPr>
                      <a:xfrm>
                        <a:off x="0" y="0"/>
                        <a:ext cx="314325" cy="1428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rPr>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40.75pt;margin-top:0pt;height:11.25pt;width:24.75pt;mso-position-horizontal-relative:margin;z-index:251664384;mso-width-relative:page;mso-height-relative:page;" filled="f" stroked="f" coordsize="21600,21600" o:gfxdata="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uptcY1gAAAAcBAAAPAAAAAAAAAAEAIAAAACIAAABkcnMvZG93bnJldi54bWxQ&#10;SwECFAAUAAAACACHTuJA3WgaTzICAABVBAAADgAAAAAAAAABACAAAAAlAQAAZHJzL2Uyb0RvYy54&#10;bWxQSwUGAAAAAAYABgBZAQAAyQUAAAAA&#10;">
              <v:fill on="f" focussize="0,0"/>
              <v:stroke on="f" weight="0.5pt"/>
              <v:imagedata o:title=""/>
              <o:lock v:ext="edit" aspectratio="f"/>
              <v:textbox inset="0mm,0mm,0mm,0mm">
                <w:txbxContent>
                  <w:p>
                    <w:pPr>
                      <w:pStyle w:val="13"/>
                      <w:rPr>
                        <w:rFonts w:hint="eastAsia"/>
                      </w:rPr>
                    </w:pPr>
                    <w:r>
                      <w:fldChar w:fldCharType="begin"/>
                    </w:r>
                    <w:r>
                      <w:instrText xml:space="preserve"> PAGE  \* MERGEFORMAT </w:instrText>
                    </w:r>
                    <w:r>
                      <w:fldChar w:fldCharType="separate"/>
                    </w:r>
                    <w:r>
                      <w:t>2</w:t>
                    </w:r>
                    <w:r>
                      <w:fldChar w:fldCharType="end"/>
                    </w:r>
                  </w:p>
                </w:txbxContent>
              </v:textbox>
            </v:shape>
          </w:pict>
        </mc:Fallback>
      </mc:AlternateContent>
    </w:r>
  </w:p>
  <w:p>
    <w:pPr>
      <w:pStyle w:val="13"/>
      <w:ind w:firstLine="360"/>
      <w:rPr>
        <w:rFonts w:hint="eastAsia"/>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rPr>
        <w:rFonts w:hint="eastAsia"/>
      </w:rPr>
    </w:pPr>
    <w:r>
      <w:rPr>
        <w:lang w:val="en-US"/>
      </w:rPr>
      <mc:AlternateContent>
        <mc:Choice Requires="wps">
          <w:drawing>
            <wp:anchor distT="0" distB="0" distL="114300" distR="114300" simplePos="0" relativeHeight="251660288" behindDoc="0" locked="0" layoutInCell="1" allowOverlap="1">
              <wp:simplePos x="0" y="0"/>
              <wp:positionH relativeFrom="margin">
                <wp:posOffset>2643505</wp:posOffset>
              </wp:positionH>
              <wp:positionV relativeFrom="paragraph">
                <wp:posOffset>23495</wp:posOffset>
              </wp:positionV>
              <wp:extent cx="1828800" cy="1828800"/>
              <wp:effectExtent l="0" t="0" r="0" b="0"/>
              <wp:wrapNone/>
              <wp:docPr id="3" name="文本框 1030"/>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13"/>
                            <w:ind w:firstLine="360"/>
                            <w:jc w:val="center"/>
                            <w:rPr>
                              <w:rFonts w:hint="eastAsia"/>
                            </w:rPr>
                          </w:pPr>
                          <w:r>
                            <w:rPr>
                              <w:rFonts w:hint="eastAsia"/>
                            </w:rPr>
                            <w:fldChar w:fldCharType="begin"/>
                          </w:r>
                          <w:r>
                            <w:rPr>
                              <w:rFonts w:hint="eastAsia"/>
                            </w:rPr>
                            <w:instrText xml:space="preserve"> PAGE  \* MERGEFORMAT </w:instrText>
                          </w:r>
                          <w:r>
                            <w:rPr>
                              <w:rFonts w:hint="eastAsia"/>
                            </w:rPr>
                            <w:fldChar w:fldCharType="separate"/>
                          </w:r>
                          <w:r>
                            <w:t>120</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文本框 1030" o:spid="_x0000_s1026" o:spt="202" type="#_x0000_t202" style="position:absolute;left:0pt;margin-left:208.15pt;margin-top:1.85pt;height:144pt;width:144pt;mso-position-horizontal-relative:margin;mso-wrap-style:none;z-index:251660288;mso-width-relative:page;mso-height-relative:page;" filled="f" stroked="f" coordsize="21600,21600" o:gfxdata="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8NX9u1gAAAAkBAAAPAAAAAAAAAAEAIAAAACIAAABk&#10;cnMvZG93bnJldi54bWxQSwECFAAUAAAACACHTuJAYr/I5ggCAAAHBAAADgAAAAAAAAABACAAAAAl&#10;AQAAZHJzL2Uyb0RvYy54bWxQSwUGAAAAAAYABgBZAQAAnwUAAAAA&#10;">
              <v:fill on="f" focussize="0,0"/>
              <v:stroke on="f"/>
              <v:imagedata o:title=""/>
              <o:lock v:ext="edit" aspectratio="f"/>
              <v:textbox inset="0mm,0mm,0mm,0mm" style="mso-fit-shape-to-text:t;">
                <w:txbxContent>
                  <w:p>
                    <w:pPr>
                      <w:pStyle w:val="13"/>
                      <w:ind w:firstLine="360"/>
                      <w:jc w:val="center"/>
                      <w:rPr>
                        <w:rFonts w:hint="eastAsia"/>
                      </w:rPr>
                    </w:pPr>
                    <w:r>
                      <w:rPr>
                        <w:rFonts w:hint="eastAsia"/>
                      </w:rPr>
                      <w:fldChar w:fldCharType="begin"/>
                    </w:r>
                    <w:r>
                      <w:rPr>
                        <w:rFonts w:hint="eastAsia"/>
                      </w:rPr>
                      <w:instrText xml:space="preserve"> PAGE  \* MERGEFORMAT </w:instrText>
                    </w:r>
                    <w:r>
                      <w:rPr>
                        <w:rFonts w:hint="eastAsia"/>
                      </w:rPr>
                      <w:fldChar w:fldCharType="separate"/>
                    </w:r>
                    <w:r>
                      <w:t>120</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eastAsia"/>
      </w:rPr>
    </w:pPr>
    <w:r>
      <w:rPr>
        <w:lang w:val="en-US"/>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rPr>
                          </w:pPr>
                          <w:r>
                            <w:fldChar w:fldCharType="begin"/>
                          </w:r>
                          <w:r>
                            <w:instrText xml:space="preserve"> PAGE  \* MERGEFORMAT </w:instrText>
                          </w:r>
                          <w:r>
                            <w:fldChar w:fldCharType="separate"/>
                          </w:r>
                          <w:r>
                            <w:t>67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pPr>
                      <w:pStyle w:val="13"/>
                      <w:rPr>
                        <w:rFonts w:hint="eastAsia"/>
                      </w:rPr>
                    </w:pPr>
                    <w:r>
                      <w:fldChar w:fldCharType="begin"/>
                    </w:r>
                    <w:r>
                      <w:instrText xml:space="preserve"> PAGE  \* MERGEFORMAT </w:instrText>
                    </w:r>
                    <w:r>
                      <w:fldChar w:fldCharType="separate"/>
                    </w:r>
                    <w:r>
                      <w:t>67</w:t>
                    </w:r>
                    <w:r>
                      <w:fldChar w:fldCharType="end"/>
                    </w:r>
                  </w:p>
                </w:txbxContent>
              </v:textbox>
            </v:shape>
          </w:pict>
        </mc:Fallback>
      </mc:AlternateContent>
    </w:r>
  </w:p>
  <w:p>
    <w:pPr>
      <w:pStyle w:val="13"/>
      <w:rPr>
        <w:rFonts w:hint="eastAsia"/>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427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rPr>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pPr>
                      <w:pStyle w:val="13"/>
                      <w:rPr>
                        <w:rFonts w:hint="eastAsia"/>
                      </w:rPr>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tabs>
        <w:tab w:val="center" w:pos="4439"/>
        <w:tab w:val="clear" w:pos="4153"/>
      </w:tabs>
      <w:ind w:firstLine="361"/>
      <w:rPr>
        <w:rFonts w:hint="eastAsia" w:ascii="宋体" w:hAnsi="宋体" w:eastAsia="宋体" w:cs="宋体"/>
      </w:rPr>
    </w:pPr>
    <w:r>
      <w:rPr>
        <w:lang w:val="en-US"/>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rPr>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pPr>
                      <w:pStyle w:val="13"/>
                      <w:rPr>
                        <w:rFonts w:hint="eastAsia"/>
                      </w:rPr>
                    </w:pPr>
                    <w:r>
                      <w:fldChar w:fldCharType="begin"/>
                    </w:r>
                    <w:r>
                      <w:instrText xml:space="preserve"> PAGE  \* MERGEFORMAT </w:instrText>
                    </w:r>
                    <w:r>
                      <w:fldChar w:fldCharType="separate"/>
                    </w:r>
                    <w:r>
                      <w:t>0</w:t>
                    </w:r>
                    <w:r>
                      <w:fldChar w:fldCharType="end"/>
                    </w:r>
                  </w:p>
                </w:txbxContent>
              </v:textbox>
            </v:shape>
          </w:pict>
        </mc:Fallback>
      </mc:AlternateContent>
    </w:r>
    <w:r>
      <w:rPr>
        <w:rFonts w:hint="eastAsia" w:ascii="宋体" w:hAnsi="宋体" w:eastAsia="宋体" w:cs="宋体"/>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1"/>
      </w:pBdr>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hint="eastAsi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tabs>
        <w:tab w:val="center" w:pos="0"/>
        <w:tab w:val="left" w:pos="8306"/>
        <w:tab w:val="clear" w:pos="4153"/>
      </w:tabs>
      <w:rPr>
        <w:rFonts w:hint="eastAsia"/>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46" w:lineRule="auto"/>
      <w:rPr>
        <w:rFonts w:hint="eastAsia" w:ascii="Arial"/>
        <w:sz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1"/>
      </w:pBdr>
      <w:ind w:firstLine="361"/>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75D88B"/>
    <w:multiLevelType w:val="singleLevel"/>
    <w:tmpl w:val="9375D88B"/>
    <w:lvl w:ilvl="0" w:tentative="0">
      <w:start w:val="1"/>
      <w:numFmt w:val="decimal"/>
      <w:suff w:val="nothing"/>
      <w:lvlText w:val="%1）"/>
      <w:lvlJc w:val="left"/>
    </w:lvl>
  </w:abstractNum>
  <w:abstractNum w:abstractNumId="1">
    <w:nsid w:val="95FCCDA8"/>
    <w:multiLevelType w:val="singleLevel"/>
    <w:tmpl w:val="95FCCDA8"/>
    <w:lvl w:ilvl="0" w:tentative="0">
      <w:start w:val="1"/>
      <w:numFmt w:val="decimal"/>
      <w:suff w:val="nothing"/>
      <w:lvlText w:val="（%1）"/>
      <w:lvlJc w:val="left"/>
    </w:lvl>
  </w:abstractNum>
  <w:abstractNum w:abstractNumId="2">
    <w:nsid w:val="9C86C183"/>
    <w:multiLevelType w:val="singleLevel"/>
    <w:tmpl w:val="9C86C183"/>
    <w:lvl w:ilvl="0" w:tentative="0">
      <w:start w:val="1"/>
      <w:numFmt w:val="decimal"/>
      <w:suff w:val="nothing"/>
      <w:lvlText w:val="%1."/>
      <w:lvlJc w:val="left"/>
    </w:lvl>
  </w:abstractNum>
  <w:abstractNum w:abstractNumId="3">
    <w:nsid w:val="A719CBB3"/>
    <w:multiLevelType w:val="singleLevel"/>
    <w:tmpl w:val="A719CBB3"/>
    <w:lvl w:ilvl="0" w:tentative="0">
      <w:start w:val="1"/>
      <w:numFmt w:val="decimalEnclosedCircleChinese"/>
      <w:suff w:val="nothing"/>
      <w:lvlText w:val="%1　"/>
      <w:lvlJc w:val="left"/>
      <w:pPr>
        <w:ind w:left="0" w:firstLine="400"/>
      </w:pPr>
      <w:rPr>
        <w:rFonts w:hint="eastAsia"/>
      </w:rPr>
    </w:lvl>
  </w:abstractNum>
  <w:abstractNum w:abstractNumId="4">
    <w:nsid w:val="DBB41E04"/>
    <w:multiLevelType w:val="singleLevel"/>
    <w:tmpl w:val="DBB41E04"/>
    <w:lvl w:ilvl="0" w:tentative="0">
      <w:start w:val="2"/>
      <w:numFmt w:val="decimal"/>
      <w:suff w:val="nothing"/>
      <w:lvlText w:val="%1、"/>
      <w:lvlJc w:val="left"/>
    </w:lvl>
  </w:abstractNum>
  <w:abstractNum w:abstractNumId="5">
    <w:nsid w:val="DDB96F63"/>
    <w:multiLevelType w:val="singleLevel"/>
    <w:tmpl w:val="DDB96F63"/>
    <w:lvl w:ilvl="0" w:tentative="0">
      <w:start w:val="7"/>
      <w:numFmt w:val="chineseCounting"/>
      <w:suff w:val="nothing"/>
      <w:lvlText w:val="%1、"/>
      <w:lvlJc w:val="left"/>
      <w:rPr>
        <w:rFonts w:hint="eastAsia"/>
      </w:rPr>
    </w:lvl>
  </w:abstractNum>
  <w:abstractNum w:abstractNumId="6">
    <w:nsid w:val="F6908AEC"/>
    <w:multiLevelType w:val="singleLevel"/>
    <w:tmpl w:val="F6908AEC"/>
    <w:lvl w:ilvl="0" w:tentative="0">
      <w:start w:val="1"/>
      <w:numFmt w:val="decimal"/>
      <w:suff w:val="nothing"/>
      <w:lvlText w:val="（%1）"/>
      <w:lvlJc w:val="left"/>
    </w:lvl>
  </w:abstractNum>
  <w:abstractNum w:abstractNumId="7">
    <w:nsid w:val="1A8C8B53"/>
    <w:multiLevelType w:val="singleLevel"/>
    <w:tmpl w:val="1A8C8B53"/>
    <w:lvl w:ilvl="0" w:tentative="0">
      <w:start w:val="1"/>
      <w:numFmt w:val="decimalEnclosedCircleChinese"/>
      <w:suff w:val="nothing"/>
      <w:lvlText w:val="%1　"/>
      <w:lvlJc w:val="left"/>
      <w:pPr>
        <w:ind w:left="0" w:firstLine="400"/>
      </w:pPr>
      <w:rPr>
        <w:rFonts w:hint="eastAsia"/>
      </w:rPr>
    </w:lvl>
  </w:abstractNum>
  <w:abstractNum w:abstractNumId="8">
    <w:nsid w:val="28D178E9"/>
    <w:multiLevelType w:val="singleLevel"/>
    <w:tmpl w:val="28D178E9"/>
    <w:lvl w:ilvl="0" w:tentative="0">
      <w:start w:val="1"/>
      <w:numFmt w:val="decimal"/>
      <w:suff w:val="nothing"/>
      <w:lvlText w:val="%1）"/>
      <w:lvlJc w:val="left"/>
    </w:lvl>
  </w:abstractNum>
  <w:abstractNum w:abstractNumId="9">
    <w:nsid w:val="6180F21C"/>
    <w:multiLevelType w:val="singleLevel"/>
    <w:tmpl w:val="6180F21C"/>
    <w:lvl w:ilvl="0" w:tentative="0">
      <w:start w:val="1"/>
      <w:numFmt w:val="decimal"/>
      <w:pStyle w:val="5"/>
      <w:lvlText w:val="%1."/>
      <w:lvlJc w:val="left"/>
      <w:pPr>
        <w:tabs>
          <w:tab w:val="left" w:pos="360"/>
        </w:tabs>
        <w:ind w:left="360" w:hanging="360"/>
      </w:pPr>
    </w:lvl>
  </w:abstractNum>
  <w:abstractNum w:abstractNumId="10">
    <w:nsid w:val="69772BE1"/>
    <w:multiLevelType w:val="singleLevel"/>
    <w:tmpl w:val="69772BE1"/>
    <w:lvl w:ilvl="0" w:tentative="0">
      <w:start w:val="1"/>
      <w:numFmt w:val="decimal"/>
      <w:suff w:val="nothing"/>
      <w:lvlText w:val="（%1）"/>
      <w:lvlJc w:val="left"/>
    </w:lvl>
  </w:abstractNum>
  <w:abstractNum w:abstractNumId="11">
    <w:nsid w:val="7322ECEF"/>
    <w:multiLevelType w:val="singleLevel"/>
    <w:tmpl w:val="7322ECEF"/>
    <w:lvl w:ilvl="0" w:tentative="0">
      <w:start w:val="1"/>
      <w:numFmt w:val="decimal"/>
      <w:suff w:val="nothing"/>
      <w:lvlText w:val="（%1）"/>
      <w:lvlJc w:val="left"/>
    </w:lvl>
  </w:abstractNum>
  <w:num w:numId="1">
    <w:abstractNumId w:val="9"/>
  </w:num>
  <w:num w:numId="2">
    <w:abstractNumId w:val="5"/>
  </w:num>
  <w:num w:numId="3">
    <w:abstractNumId w:val="2"/>
  </w:num>
  <w:num w:numId="4">
    <w:abstractNumId w:val="11"/>
  </w:num>
  <w:num w:numId="5">
    <w:abstractNumId w:val="6"/>
  </w:num>
  <w:num w:numId="6">
    <w:abstractNumId w:val="1"/>
  </w:num>
  <w:num w:numId="7">
    <w:abstractNumId w:val="0"/>
  </w:num>
  <w:num w:numId="8">
    <w:abstractNumId w:val="3"/>
  </w:num>
  <w:num w:numId="9">
    <w:abstractNumId w:val="8"/>
  </w:num>
  <w:num w:numId="10">
    <w:abstractNumId w:val="7"/>
  </w:num>
  <w:num w:numId="11">
    <w:abstractNumId w:val="10"/>
  </w:num>
  <w:num w:numId="12">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阮&amp;">
    <w15:presenceInfo w15:providerId="WPS Office" w15:userId="4239134778"/>
  </w15:person>
  <w15:person w15:author="fengyunfei">
    <w15:presenceInfo w15:providerId="None" w15:userId="fengyunfe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NkYTQ4OTk1YmU5MjU1MDNkMmZjNGRkYTk1YTllYzUifQ=="/>
  </w:docVars>
  <w:rsids>
    <w:rsidRoot w:val="3A16004B"/>
    <w:rsid w:val="061331D5"/>
    <w:rsid w:val="0A0B4370"/>
    <w:rsid w:val="0C0E5581"/>
    <w:rsid w:val="0DEA4C69"/>
    <w:rsid w:val="17BE2E6C"/>
    <w:rsid w:val="1C0B0D82"/>
    <w:rsid w:val="2443168D"/>
    <w:rsid w:val="24A772D4"/>
    <w:rsid w:val="2B080BF3"/>
    <w:rsid w:val="3A16004B"/>
    <w:rsid w:val="4B1D01DB"/>
    <w:rsid w:val="5C936B94"/>
    <w:rsid w:val="5D435A5D"/>
    <w:rsid w:val="5F4D50E3"/>
    <w:rsid w:val="783642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iPriority="0" w:semiHidden="0" w:name="footnote text"/>
    <w:lsdException w:qFormat="1"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qFormat="1"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等线" w:hAnsi="等线" w:eastAsia="等线" w:cs="等线"/>
      <w:kern w:val="2"/>
      <w:sz w:val="21"/>
      <w:szCs w:val="24"/>
      <w:lang w:val="en-US" w:eastAsia="zh-CN" w:bidi="ar-SA"/>
    </w:rPr>
  </w:style>
  <w:style w:type="paragraph" w:styleId="2">
    <w:name w:val="heading 1"/>
    <w:basedOn w:val="1"/>
    <w:next w:val="1"/>
    <w:autoRedefine/>
    <w:qFormat/>
    <w:uiPriority w:val="99"/>
    <w:pPr>
      <w:keepNext/>
      <w:keepLines/>
      <w:spacing w:before="340" w:after="330" w:line="578" w:lineRule="auto"/>
      <w:outlineLvl w:val="0"/>
    </w:pPr>
    <w:rPr>
      <w:rFonts w:cs="Times New Roman"/>
      <w:b/>
      <w:bCs/>
      <w:kern w:val="44"/>
      <w:sz w:val="44"/>
      <w:szCs w:val="44"/>
      <w:lang w:val="zh-CN"/>
    </w:rPr>
  </w:style>
  <w:style w:type="paragraph" w:styleId="3">
    <w:name w:val="heading 2"/>
    <w:basedOn w:val="1"/>
    <w:next w:val="1"/>
    <w:autoRedefine/>
    <w:qFormat/>
    <w:uiPriority w:val="0"/>
    <w:pPr>
      <w:keepNext/>
      <w:keepLines/>
      <w:spacing w:before="260" w:after="260" w:line="416" w:lineRule="auto"/>
      <w:outlineLvl w:val="1"/>
    </w:pPr>
    <w:rPr>
      <w:rFonts w:ascii="Cambria Math" w:hAnsi="Cambria Math" w:eastAsia="Calibri" w:cs="Times New Roman"/>
      <w:b/>
      <w:bCs/>
      <w:sz w:val="32"/>
      <w:szCs w:val="32"/>
      <w:lang w:val="zh-CN"/>
    </w:rPr>
  </w:style>
  <w:style w:type="character" w:default="1" w:styleId="20">
    <w:name w:val="Default Paragraph Font"/>
    <w:autoRedefine/>
    <w:semiHidden/>
    <w:qFormat/>
    <w:uiPriority w:val="0"/>
  </w:style>
  <w:style w:type="table" w:default="1" w:styleId="19">
    <w:name w:val="Normal Table"/>
    <w:autoRedefine/>
    <w:semiHidden/>
    <w:qFormat/>
    <w:uiPriority w:val="0"/>
    <w:tblPr>
      <w:tblCellMar>
        <w:top w:w="0" w:type="dxa"/>
        <w:left w:w="108" w:type="dxa"/>
        <w:bottom w:w="0" w:type="dxa"/>
        <w:right w:w="108" w:type="dxa"/>
      </w:tblCellMar>
    </w:tblPr>
  </w:style>
  <w:style w:type="paragraph" w:styleId="4">
    <w:name w:val="index 8"/>
    <w:basedOn w:val="1"/>
    <w:next w:val="1"/>
    <w:autoRedefine/>
    <w:qFormat/>
    <w:uiPriority w:val="0"/>
    <w:pPr>
      <w:ind w:left="2940"/>
    </w:pPr>
  </w:style>
  <w:style w:type="paragraph" w:styleId="5">
    <w:name w:val="List Number"/>
    <w:basedOn w:val="1"/>
    <w:autoRedefine/>
    <w:qFormat/>
    <w:uiPriority w:val="0"/>
    <w:pPr>
      <w:numPr>
        <w:ilvl w:val="0"/>
        <w:numId w:val="1"/>
      </w:numPr>
    </w:pPr>
  </w:style>
  <w:style w:type="paragraph" w:styleId="6">
    <w:name w:val="Normal Indent"/>
    <w:basedOn w:val="1"/>
    <w:qFormat/>
    <w:uiPriority w:val="0"/>
    <w:pPr>
      <w:ind w:firstLine="420"/>
    </w:pPr>
    <w:rPr>
      <w:szCs w:val="20"/>
    </w:rPr>
  </w:style>
  <w:style w:type="paragraph" w:styleId="7">
    <w:name w:val="annotation text"/>
    <w:basedOn w:val="1"/>
    <w:autoRedefine/>
    <w:qFormat/>
    <w:uiPriority w:val="0"/>
    <w:pPr>
      <w:jc w:val="left"/>
    </w:pPr>
    <w:rPr>
      <w:rFonts w:cs="Times New Roman"/>
      <w:lang w:val="zh-CN"/>
    </w:rPr>
  </w:style>
  <w:style w:type="paragraph" w:styleId="8">
    <w:name w:val="Body Text 3"/>
    <w:basedOn w:val="1"/>
    <w:autoRedefine/>
    <w:unhideWhenUsed/>
    <w:qFormat/>
    <w:uiPriority w:val="0"/>
    <w:pPr>
      <w:spacing w:after="120"/>
    </w:pPr>
    <w:rPr>
      <w:rFonts w:cs="Times New Roman"/>
      <w:sz w:val="16"/>
      <w:szCs w:val="16"/>
      <w:lang w:val="zh-CN"/>
    </w:rPr>
  </w:style>
  <w:style w:type="paragraph" w:styleId="9">
    <w:name w:val="Body Text"/>
    <w:basedOn w:val="1"/>
    <w:autoRedefine/>
    <w:unhideWhenUsed/>
    <w:qFormat/>
    <w:uiPriority w:val="0"/>
    <w:pPr>
      <w:spacing w:after="120"/>
    </w:pPr>
    <w:rPr>
      <w:rFonts w:cs="Times New Roman"/>
      <w:lang w:val="zh-CN"/>
    </w:rPr>
  </w:style>
  <w:style w:type="paragraph" w:styleId="10">
    <w:name w:val="Body Text Indent"/>
    <w:basedOn w:val="1"/>
    <w:qFormat/>
    <w:uiPriority w:val="0"/>
    <w:pPr>
      <w:ind w:firstLine="830" w:firstLineChars="352"/>
    </w:pPr>
    <w:rPr>
      <w:rFonts w:ascii="Calibri" w:eastAsia="Calibri" w:cs="Times New Roman"/>
      <w:kern w:val="0"/>
      <w:sz w:val="32"/>
      <w:szCs w:val="20"/>
      <w:lang w:val="zh-CN"/>
    </w:rPr>
  </w:style>
  <w:style w:type="paragraph" w:styleId="11">
    <w:name w:val="List 2"/>
    <w:basedOn w:val="1"/>
    <w:unhideWhenUsed/>
    <w:qFormat/>
    <w:uiPriority w:val="0"/>
    <w:pPr>
      <w:ind w:left="100" w:leftChars="200" w:hanging="200" w:hangingChars="200"/>
      <w:contextualSpacing/>
    </w:pPr>
  </w:style>
  <w:style w:type="paragraph" w:styleId="12">
    <w:name w:val="Plain Text"/>
    <w:basedOn w:val="1"/>
    <w:autoRedefine/>
    <w:qFormat/>
    <w:uiPriority w:val="0"/>
    <w:rPr>
      <w:rFonts w:ascii="Calibri" w:hAnsi="Cambria" w:eastAsia="Calibri" w:cs="Times New Roman"/>
      <w:kern w:val="0"/>
      <w:sz w:val="20"/>
      <w:szCs w:val="21"/>
      <w:lang w:val="zh-CN"/>
    </w:rPr>
  </w:style>
  <w:style w:type="paragraph" w:styleId="13">
    <w:name w:val="footer"/>
    <w:basedOn w:val="1"/>
    <w:autoRedefine/>
    <w:unhideWhenUsed/>
    <w:qFormat/>
    <w:uiPriority w:val="99"/>
    <w:pPr>
      <w:tabs>
        <w:tab w:val="center" w:pos="4153"/>
        <w:tab w:val="right" w:pos="8306"/>
      </w:tabs>
      <w:snapToGrid w:val="0"/>
      <w:jc w:val="left"/>
    </w:pPr>
    <w:rPr>
      <w:rFonts w:cs="Times New Roman"/>
      <w:kern w:val="0"/>
      <w:sz w:val="18"/>
      <w:szCs w:val="18"/>
      <w:lang w:val="zh-CN"/>
    </w:rPr>
  </w:style>
  <w:style w:type="paragraph" w:styleId="14">
    <w:name w:val="header"/>
    <w:basedOn w:val="1"/>
    <w:unhideWhenUsed/>
    <w:qFormat/>
    <w:uiPriority w:val="0"/>
    <w:pPr>
      <w:pBdr>
        <w:bottom w:val="single" w:color="auto" w:sz="6" w:space="1"/>
      </w:pBdr>
      <w:tabs>
        <w:tab w:val="center" w:pos="4153"/>
        <w:tab w:val="right" w:pos="8306"/>
      </w:tabs>
      <w:snapToGrid w:val="0"/>
      <w:jc w:val="center"/>
    </w:pPr>
    <w:rPr>
      <w:rFonts w:cs="Times New Roman"/>
      <w:kern w:val="0"/>
      <w:sz w:val="18"/>
      <w:szCs w:val="18"/>
      <w:lang w:val="zh-CN"/>
    </w:rPr>
  </w:style>
  <w:style w:type="paragraph" w:styleId="15">
    <w:name w:val="toc 1"/>
    <w:basedOn w:val="1"/>
    <w:next w:val="1"/>
    <w:autoRedefine/>
    <w:unhideWhenUsed/>
    <w:qFormat/>
    <w:uiPriority w:val="39"/>
  </w:style>
  <w:style w:type="paragraph" w:styleId="16">
    <w:name w:val="footnote text"/>
    <w:basedOn w:val="1"/>
    <w:autoRedefine/>
    <w:unhideWhenUsed/>
    <w:qFormat/>
    <w:uiPriority w:val="0"/>
    <w:pPr>
      <w:snapToGrid w:val="0"/>
      <w:jc w:val="left"/>
    </w:pPr>
    <w:rPr>
      <w:sz w:val="18"/>
      <w:szCs w:val="18"/>
    </w:rPr>
  </w:style>
  <w:style w:type="paragraph" w:styleId="17">
    <w:name w:val="table of figures"/>
    <w:basedOn w:val="1"/>
    <w:next w:val="1"/>
    <w:autoRedefine/>
    <w:unhideWhenUsed/>
    <w:qFormat/>
    <w:uiPriority w:val="99"/>
    <w:pPr>
      <w:ind w:left="200" w:leftChars="200" w:hanging="200" w:hangingChars="200"/>
    </w:pPr>
  </w:style>
  <w:style w:type="paragraph" w:styleId="18">
    <w:name w:val="Body Text First Indent 2"/>
    <w:basedOn w:val="10"/>
    <w:qFormat/>
    <w:uiPriority w:val="0"/>
    <w:pPr>
      <w:ind w:firstLine="420" w:firstLineChars="200"/>
    </w:pPr>
  </w:style>
  <w:style w:type="character" w:styleId="21">
    <w:name w:val="Hyperlink"/>
    <w:autoRedefine/>
    <w:unhideWhenUsed/>
    <w:qFormat/>
    <w:uiPriority w:val="99"/>
    <w:rPr>
      <w:color w:val="0000FF"/>
      <w:u w:val="single"/>
    </w:rPr>
  </w:style>
  <w:style w:type="paragraph" w:customStyle="1" w:styleId="22">
    <w:name w:val="目录 21"/>
    <w:basedOn w:val="1"/>
    <w:next w:val="1"/>
    <w:autoRedefine/>
    <w:unhideWhenUsed/>
    <w:qFormat/>
    <w:uiPriority w:val="39"/>
    <w:pPr>
      <w:tabs>
        <w:tab w:val="right" w:leader="dot" w:pos="8296"/>
      </w:tabs>
      <w:ind w:left="420" w:leftChars="200"/>
    </w:pPr>
  </w:style>
  <w:style w:type="paragraph" w:customStyle="1" w:styleId="23">
    <w:name w:val="正文2"/>
    <w:basedOn w:val="1"/>
    <w:autoRedefine/>
    <w:qFormat/>
    <w:uiPriority w:val="0"/>
    <w:pPr>
      <w:adjustRightInd w:val="0"/>
      <w:spacing w:before="156" w:line="360" w:lineRule="auto"/>
      <w:ind w:firstLine="510" w:firstLineChars="200"/>
    </w:pPr>
    <w:rPr>
      <w:rFonts w:cs="Times New Roman"/>
      <w:sz w:val="24"/>
      <w:szCs w:val="20"/>
      <w:lang w:val="zh-CN"/>
    </w:rPr>
  </w:style>
  <w:style w:type="paragraph" w:styleId="24">
    <w:name w:val="List Paragraph"/>
    <w:basedOn w:val="1"/>
    <w:autoRedefine/>
    <w:qFormat/>
    <w:uiPriority w:val="34"/>
    <w:pPr>
      <w:ind w:firstLine="420" w:firstLineChars="200"/>
    </w:pPr>
  </w:style>
  <w:style w:type="paragraph" w:customStyle="1" w:styleId="25">
    <w:name w:val="Table Text"/>
    <w:basedOn w:val="1"/>
    <w:autoRedefine/>
    <w:qFormat/>
    <w:uiPriority w:val="0"/>
    <w:pPr>
      <w:topLinePunct/>
      <w:adjustRightInd w:val="0"/>
      <w:snapToGrid w:val="0"/>
      <w:spacing w:before="80" w:after="80" w:line="240" w:lineRule="atLeast"/>
      <w:jc w:val="left"/>
    </w:pPr>
    <w:rPr>
      <w:rFonts w:hint="eastAsia" w:ascii="Times New Roman" w:hAnsi="Times New Roman" w:eastAsia="宋体" w:cs="Arial"/>
      <w:snapToGrid w:val="0"/>
      <w:kern w:val="0"/>
      <w:szCs w:val="21"/>
    </w:rPr>
  </w:style>
  <w:style w:type="table" w:customStyle="1" w:styleId="26">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microsoft.com/office/2011/relationships/people" Target="people.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png"/><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header" Target="header7.xml"/><Relationship Id="rId17" Type="http://schemas.openxmlformats.org/officeDocument/2006/relationships/footer" Target="footer9.xml"/><Relationship Id="rId16" Type="http://schemas.openxmlformats.org/officeDocument/2006/relationships/header" Target="header6.xml"/><Relationship Id="rId15" Type="http://schemas.openxmlformats.org/officeDocument/2006/relationships/footer" Target="footer8.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91</Pages>
  <Words>36503</Words>
  <Characters>39371</Characters>
  <Lines>0</Lines>
  <Paragraphs>0</Paragraphs>
  <TotalTime>168</TotalTime>
  <ScaleCrop>false</ScaleCrop>
  <LinksUpToDate>false</LinksUpToDate>
  <CharactersWithSpaces>40082</CharactersWithSpaces>
  <Application>WPS Office_12.1.0.16704_F1E327BC-269C-435d-A152-05C5408002CA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2026-09-08T03:54:00Z</dcterms:created>
  <dc:creator>阮&amp;</dc:creator>
  <cp:lastModifiedBy>阮&amp;</cp:lastModifiedBy>
  <dcterms:modified xsi:type="dcterms:W3CDTF">2026-09-15T04:49:44Z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2052-12.1.0.16704</vt:lpwstr>
  </property>
  <property fmtid="{D5CDD505-2E9C-101B-9397-08002B2CF9AE}" pid="3" name="ICV">
    <vt:lpwstr>36EF013250BB4BA794942268F19A8AD7_11</vt:lpwstr>
  </property>
  <property fmtid="{D5CDD505-2E9C-101B-9397-08002B2CF9AE}" pid="4" name="KSOTemplateDocerSaveRecord">
    <vt:lpwstr>eyJoZGlkIjoiYzQzYTZkYTRiOTc1Mzg3Y2ExMGY5OGM2NzVjMWRhNDQiLCJ1c2VySWQiOiIzMzQzNTU5NzcifQ==</vt:lpwstr>
  </property>
</Properties>
</file>