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F58EA">
      <w:pPr>
        <w:spacing w:line="276" w:lineRule="auto"/>
        <w:rPr>
          <w:rFonts w:ascii="Arial"/>
          <w:color w:val="auto"/>
          <w:sz w:val="21"/>
          <w:highlight w:val="none"/>
        </w:rPr>
      </w:pPr>
    </w:p>
    <w:p w14:paraId="69671EE6">
      <w:pPr>
        <w:spacing w:line="277" w:lineRule="auto"/>
        <w:rPr>
          <w:rFonts w:ascii="Arial"/>
          <w:color w:val="auto"/>
          <w:sz w:val="21"/>
          <w:highlight w:val="none"/>
        </w:rPr>
      </w:pPr>
    </w:p>
    <w:p w14:paraId="77B9F042">
      <w:pPr>
        <w:spacing w:line="277" w:lineRule="auto"/>
        <w:rPr>
          <w:rFonts w:ascii="Arial"/>
          <w:color w:val="auto"/>
          <w:sz w:val="21"/>
          <w:highlight w:val="none"/>
        </w:rPr>
      </w:pPr>
    </w:p>
    <w:p w14:paraId="1125F428">
      <w:pPr>
        <w:spacing w:line="277" w:lineRule="auto"/>
        <w:rPr>
          <w:rFonts w:ascii="Arial"/>
          <w:color w:val="auto"/>
          <w:sz w:val="21"/>
          <w:highlight w:val="none"/>
        </w:rPr>
      </w:pPr>
    </w:p>
    <w:p w14:paraId="3B929EF1">
      <w:pPr>
        <w:spacing w:line="277" w:lineRule="auto"/>
        <w:rPr>
          <w:rFonts w:ascii="Arial"/>
          <w:color w:val="auto"/>
          <w:sz w:val="21"/>
          <w:highlight w:val="none"/>
        </w:rPr>
      </w:pPr>
    </w:p>
    <w:p w14:paraId="32273FD9">
      <w:pPr>
        <w:pStyle w:val="3"/>
        <w:spacing w:before="182" w:line="259" w:lineRule="auto"/>
        <w:ind w:left="3810" w:hanging="3810"/>
        <w:jc w:val="center"/>
        <w:rPr>
          <w:rFonts w:hint="eastAsia" w:eastAsia="宋体"/>
          <w:color w:val="auto"/>
          <w:sz w:val="48"/>
          <w:szCs w:val="48"/>
          <w:highlight w:val="none"/>
          <w:lang w:eastAsia="zh-CN"/>
        </w:rPr>
      </w:pPr>
      <w:r>
        <w:rPr>
          <w:rFonts w:hint="eastAsia"/>
          <w:b/>
          <w:bCs/>
          <w:color w:val="auto"/>
          <w:spacing w:val="-38"/>
          <w:sz w:val="48"/>
          <w:szCs w:val="48"/>
          <w:highlight w:val="none"/>
          <w:lang w:eastAsia="zh-CN"/>
        </w:rPr>
        <w:t>广西建设工程机电设备招标中心有限公司</w:t>
      </w:r>
    </w:p>
    <w:p w14:paraId="687A4075">
      <w:pPr>
        <w:spacing w:line="257" w:lineRule="auto"/>
        <w:rPr>
          <w:rFonts w:ascii="Arial"/>
          <w:color w:val="auto"/>
          <w:sz w:val="21"/>
          <w:highlight w:val="none"/>
        </w:rPr>
      </w:pPr>
    </w:p>
    <w:p w14:paraId="5462FBD9">
      <w:pPr>
        <w:spacing w:line="257" w:lineRule="auto"/>
        <w:rPr>
          <w:rFonts w:ascii="Arial"/>
          <w:color w:val="auto"/>
          <w:sz w:val="21"/>
          <w:highlight w:val="none"/>
        </w:rPr>
      </w:pPr>
    </w:p>
    <w:p w14:paraId="791C1516">
      <w:pPr>
        <w:spacing w:line="258" w:lineRule="auto"/>
        <w:rPr>
          <w:rFonts w:ascii="Arial"/>
          <w:color w:val="auto"/>
          <w:sz w:val="21"/>
          <w:highlight w:val="none"/>
        </w:rPr>
      </w:pPr>
    </w:p>
    <w:p w14:paraId="04C7B577">
      <w:pPr>
        <w:spacing w:line="258" w:lineRule="auto"/>
        <w:rPr>
          <w:rFonts w:ascii="Arial"/>
          <w:color w:val="auto"/>
          <w:sz w:val="21"/>
          <w:highlight w:val="none"/>
        </w:rPr>
      </w:pPr>
    </w:p>
    <w:p w14:paraId="63FECA1E">
      <w:pPr>
        <w:spacing w:line="258" w:lineRule="auto"/>
        <w:rPr>
          <w:rFonts w:ascii="Arial"/>
          <w:color w:val="auto"/>
          <w:sz w:val="21"/>
          <w:highlight w:val="none"/>
        </w:rPr>
      </w:pPr>
    </w:p>
    <w:p w14:paraId="0AE4006F">
      <w:pPr>
        <w:spacing w:line="258" w:lineRule="auto"/>
        <w:rPr>
          <w:rFonts w:ascii="Arial"/>
          <w:color w:val="auto"/>
          <w:sz w:val="21"/>
          <w:highlight w:val="none"/>
        </w:rPr>
      </w:pPr>
    </w:p>
    <w:p w14:paraId="45E7E828">
      <w:pPr>
        <w:pStyle w:val="3"/>
        <w:spacing w:before="423" w:line="219" w:lineRule="auto"/>
        <w:ind w:left="1700"/>
        <w:rPr>
          <w:color w:val="auto"/>
          <w:sz w:val="130"/>
          <w:szCs w:val="130"/>
          <w:highlight w:val="none"/>
        </w:rPr>
      </w:pPr>
      <w:r>
        <w:rPr>
          <w:b/>
          <w:bCs/>
          <w:color w:val="auto"/>
          <w:spacing w:val="71"/>
          <w:sz w:val="130"/>
          <w:szCs w:val="130"/>
          <w:highlight w:val="none"/>
        </w:rPr>
        <w:t>招标文件</w:t>
      </w:r>
    </w:p>
    <w:p w14:paraId="61B7C321">
      <w:pPr>
        <w:spacing w:line="297" w:lineRule="auto"/>
        <w:rPr>
          <w:rFonts w:ascii="Arial"/>
          <w:color w:val="auto"/>
          <w:sz w:val="21"/>
          <w:highlight w:val="none"/>
        </w:rPr>
      </w:pPr>
    </w:p>
    <w:p w14:paraId="359541DF">
      <w:pPr>
        <w:spacing w:line="297" w:lineRule="auto"/>
        <w:rPr>
          <w:rFonts w:ascii="Arial"/>
          <w:color w:val="auto"/>
          <w:sz w:val="32"/>
          <w:szCs w:val="32"/>
          <w:highlight w:val="none"/>
        </w:rPr>
      </w:pPr>
    </w:p>
    <w:p w14:paraId="41F59B8D">
      <w:pPr>
        <w:spacing w:line="298" w:lineRule="auto"/>
        <w:rPr>
          <w:rFonts w:ascii="Arial"/>
          <w:color w:val="auto"/>
          <w:sz w:val="32"/>
          <w:szCs w:val="32"/>
          <w:highlight w:val="none"/>
        </w:rPr>
      </w:pPr>
    </w:p>
    <w:p w14:paraId="37C9F88C">
      <w:pPr>
        <w:spacing w:line="298" w:lineRule="auto"/>
        <w:rPr>
          <w:rFonts w:ascii="Arial"/>
          <w:color w:val="auto"/>
          <w:sz w:val="32"/>
          <w:szCs w:val="32"/>
          <w:highlight w:val="none"/>
        </w:rPr>
      </w:pPr>
    </w:p>
    <w:p w14:paraId="276BE80F">
      <w:pPr>
        <w:pStyle w:val="3"/>
        <w:spacing w:before="101" w:line="219" w:lineRule="auto"/>
        <w:rPr>
          <w:rFonts w:hint="eastAsia" w:eastAsia="宋体"/>
          <w:color w:val="auto"/>
          <w:sz w:val="32"/>
          <w:szCs w:val="32"/>
          <w:highlight w:val="none"/>
          <w:lang w:eastAsia="zh-CN"/>
        </w:rPr>
      </w:pPr>
      <w:r>
        <w:rPr>
          <w:b/>
          <w:bCs/>
          <w:color w:val="auto"/>
          <w:spacing w:val="-6"/>
          <w:sz w:val="32"/>
          <w:szCs w:val="32"/>
          <w:highlight w:val="none"/>
        </w:rPr>
        <w:t>项目名称：</w:t>
      </w:r>
      <w:r>
        <w:rPr>
          <w:rFonts w:hint="eastAsia"/>
          <w:b/>
          <w:bCs/>
          <w:color w:val="auto"/>
          <w:spacing w:val="-6"/>
          <w:sz w:val="32"/>
          <w:szCs w:val="32"/>
          <w:highlight w:val="none"/>
          <w:lang w:eastAsia="zh-CN"/>
        </w:rPr>
        <w:t>桂林市象山区教育局2026年桂林市象山区公办中小学、幼儿园保安服务采购项目</w:t>
      </w:r>
    </w:p>
    <w:p w14:paraId="3C39FECB">
      <w:pPr>
        <w:pStyle w:val="3"/>
        <w:spacing w:before="34" w:line="219" w:lineRule="auto"/>
        <w:ind w:left="1766"/>
        <w:rPr>
          <w:b/>
          <w:bCs/>
          <w:color w:val="auto"/>
          <w:spacing w:val="-11"/>
          <w:sz w:val="32"/>
          <w:szCs w:val="32"/>
          <w:highlight w:val="none"/>
        </w:rPr>
      </w:pPr>
    </w:p>
    <w:p w14:paraId="3960E753">
      <w:pPr>
        <w:pStyle w:val="3"/>
        <w:spacing w:before="34" w:line="219" w:lineRule="auto"/>
        <w:jc w:val="left"/>
        <w:rPr>
          <w:b/>
          <w:bCs/>
          <w:color w:val="auto"/>
          <w:spacing w:val="-11"/>
          <w:sz w:val="32"/>
          <w:szCs w:val="32"/>
          <w:highlight w:val="none"/>
        </w:rPr>
      </w:pPr>
    </w:p>
    <w:p w14:paraId="62EFAC1F">
      <w:pPr>
        <w:pStyle w:val="3"/>
        <w:spacing w:before="34" w:line="219" w:lineRule="auto"/>
        <w:jc w:val="left"/>
        <w:rPr>
          <w:rFonts w:hint="eastAsia" w:ascii="Times New Roman" w:hAnsi="Times New Roman" w:eastAsia="宋体" w:cs="Times New Roman"/>
          <w:color w:val="auto"/>
          <w:sz w:val="32"/>
          <w:szCs w:val="32"/>
          <w:highlight w:val="none"/>
          <w:lang w:eastAsia="zh-CN"/>
        </w:rPr>
      </w:pPr>
      <w:r>
        <w:rPr>
          <w:b/>
          <w:bCs/>
          <w:color w:val="auto"/>
          <w:spacing w:val="-11"/>
          <w:sz w:val="32"/>
          <w:szCs w:val="32"/>
          <w:highlight w:val="none"/>
        </w:rPr>
        <w:t>项目编号：</w:t>
      </w:r>
      <w:r>
        <w:rPr>
          <w:rFonts w:hint="eastAsia" w:ascii="Times New Roman" w:hAnsi="Times New Roman" w:cs="Times New Roman"/>
          <w:b/>
          <w:bCs/>
          <w:color w:val="auto"/>
          <w:spacing w:val="-11"/>
          <w:sz w:val="32"/>
          <w:szCs w:val="32"/>
          <w:highlight w:val="none"/>
          <w:lang w:eastAsia="zh-CN"/>
        </w:rPr>
        <w:t>GLZC2026-G3-990332-JGJD</w:t>
      </w:r>
    </w:p>
    <w:p w14:paraId="744D07E7">
      <w:pPr>
        <w:spacing w:line="257" w:lineRule="auto"/>
        <w:rPr>
          <w:rFonts w:ascii="Arial"/>
          <w:color w:val="auto"/>
          <w:sz w:val="32"/>
          <w:szCs w:val="32"/>
          <w:highlight w:val="none"/>
        </w:rPr>
      </w:pPr>
    </w:p>
    <w:p w14:paraId="04323D92">
      <w:pPr>
        <w:spacing w:line="257" w:lineRule="auto"/>
        <w:rPr>
          <w:rFonts w:ascii="Arial"/>
          <w:color w:val="auto"/>
          <w:sz w:val="32"/>
          <w:szCs w:val="32"/>
          <w:highlight w:val="none"/>
        </w:rPr>
      </w:pPr>
    </w:p>
    <w:p w14:paraId="703EC46B">
      <w:pPr>
        <w:spacing w:line="257" w:lineRule="auto"/>
        <w:rPr>
          <w:rFonts w:ascii="Arial"/>
          <w:color w:val="auto"/>
          <w:sz w:val="32"/>
          <w:szCs w:val="32"/>
          <w:highlight w:val="none"/>
        </w:rPr>
      </w:pPr>
    </w:p>
    <w:p w14:paraId="14D6B850">
      <w:pPr>
        <w:spacing w:line="258" w:lineRule="auto"/>
        <w:rPr>
          <w:rFonts w:ascii="Arial"/>
          <w:color w:val="auto"/>
          <w:sz w:val="32"/>
          <w:szCs w:val="32"/>
          <w:highlight w:val="none"/>
        </w:rPr>
      </w:pPr>
    </w:p>
    <w:p w14:paraId="041A66DE">
      <w:pPr>
        <w:spacing w:line="258" w:lineRule="auto"/>
        <w:rPr>
          <w:rFonts w:ascii="Arial"/>
          <w:color w:val="auto"/>
          <w:sz w:val="32"/>
          <w:szCs w:val="32"/>
          <w:highlight w:val="none"/>
        </w:rPr>
      </w:pPr>
    </w:p>
    <w:p w14:paraId="6310A50E">
      <w:pPr>
        <w:spacing w:line="258" w:lineRule="auto"/>
        <w:rPr>
          <w:rFonts w:ascii="Arial"/>
          <w:color w:val="auto"/>
          <w:sz w:val="32"/>
          <w:szCs w:val="32"/>
          <w:highlight w:val="none"/>
        </w:rPr>
      </w:pPr>
    </w:p>
    <w:p w14:paraId="122C4C13">
      <w:pPr>
        <w:spacing w:line="258" w:lineRule="auto"/>
        <w:rPr>
          <w:rFonts w:ascii="Arial"/>
          <w:color w:val="auto"/>
          <w:sz w:val="32"/>
          <w:szCs w:val="32"/>
          <w:highlight w:val="none"/>
        </w:rPr>
      </w:pPr>
    </w:p>
    <w:p w14:paraId="40F3DAC3">
      <w:pPr>
        <w:pStyle w:val="3"/>
        <w:spacing w:before="117" w:line="219" w:lineRule="auto"/>
        <w:rPr>
          <w:rFonts w:hint="eastAsia" w:eastAsia="宋体"/>
          <w:color w:val="auto"/>
          <w:sz w:val="32"/>
          <w:szCs w:val="32"/>
          <w:highlight w:val="none"/>
          <w:lang w:eastAsia="zh-CN"/>
        </w:rPr>
      </w:pPr>
      <w:r>
        <w:rPr>
          <w:b/>
          <w:bCs/>
          <w:color w:val="auto"/>
          <w:spacing w:val="6"/>
          <w:sz w:val="32"/>
          <w:szCs w:val="32"/>
          <w:highlight w:val="none"/>
        </w:rPr>
        <w:t>采购代理机构：</w:t>
      </w:r>
      <w:r>
        <w:rPr>
          <w:rFonts w:hint="eastAsia"/>
          <w:b/>
          <w:bCs/>
          <w:color w:val="auto"/>
          <w:spacing w:val="6"/>
          <w:sz w:val="32"/>
          <w:szCs w:val="32"/>
          <w:highlight w:val="none"/>
          <w:lang w:eastAsia="zh-CN"/>
        </w:rPr>
        <w:t>广西建设工程机电设备招标中心有限公司</w:t>
      </w:r>
    </w:p>
    <w:p w14:paraId="71EABFA8">
      <w:pPr>
        <w:pStyle w:val="3"/>
        <w:spacing w:before="105" w:line="219" w:lineRule="auto"/>
        <w:ind w:left="4207"/>
        <w:rPr>
          <w:color w:val="auto"/>
          <w:sz w:val="36"/>
          <w:szCs w:val="36"/>
          <w:highlight w:val="none"/>
        </w:rPr>
      </w:pPr>
      <w:r>
        <w:rPr>
          <w:b/>
          <w:bCs/>
          <w:color w:val="auto"/>
          <w:spacing w:val="-7"/>
          <w:sz w:val="36"/>
          <w:szCs w:val="36"/>
          <w:highlight w:val="none"/>
        </w:rPr>
        <w:t>202</w:t>
      </w:r>
      <w:r>
        <w:rPr>
          <w:rFonts w:hint="eastAsia"/>
          <w:b/>
          <w:bCs/>
          <w:color w:val="auto"/>
          <w:spacing w:val="-7"/>
          <w:sz w:val="36"/>
          <w:szCs w:val="36"/>
          <w:highlight w:val="none"/>
          <w:lang w:val="en-US" w:eastAsia="zh-CN"/>
        </w:rPr>
        <w:t>6</w:t>
      </w:r>
      <w:r>
        <w:rPr>
          <w:b/>
          <w:bCs/>
          <w:color w:val="auto"/>
          <w:spacing w:val="-7"/>
          <w:sz w:val="36"/>
          <w:szCs w:val="36"/>
          <w:highlight w:val="none"/>
        </w:rPr>
        <w:t>年</w:t>
      </w:r>
    </w:p>
    <w:p w14:paraId="630C0B6A">
      <w:pPr>
        <w:spacing w:line="219" w:lineRule="auto"/>
        <w:rPr>
          <w:color w:val="auto"/>
          <w:sz w:val="36"/>
          <w:szCs w:val="36"/>
          <w:highlight w:val="none"/>
        </w:rPr>
        <w:sectPr>
          <w:footerReference r:id="rId7" w:type="default"/>
          <w:pgSz w:w="11900" w:h="16830"/>
          <w:pgMar w:top="680" w:right="850" w:bottom="799" w:left="850" w:header="0" w:footer="658" w:gutter="0"/>
          <w:cols w:space="0" w:num="1"/>
          <w:rtlGutter w:val="0"/>
          <w:docGrid w:linePitch="0" w:charSpace="0"/>
        </w:sectPr>
      </w:pPr>
    </w:p>
    <w:p w14:paraId="14D0A746">
      <w:pPr>
        <w:spacing w:line="241" w:lineRule="auto"/>
        <w:rPr>
          <w:rFonts w:ascii="Arial"/>
          <w:color w:val="auto"/>
          <w:sz w:val="21"/>
          <w:highlight w:val="none"/>
        </w:rPr>
      </w:pPr>
    </w:p>
    <w:p w14:paraId="468AA09F">
      <w:pPr>
        <w:spacing w:line="241" w:lineRule="auto"/>
        <w:rPr>
          <w:rFonts w:ascii="Arial"/>
          <w:color w:val="auto"/>
          <w:sz w:val="21"/>
          <w:highlight w:val="none"/>
        </w:rPr>
      </w:pPr>
    </w:p>
    <w:p w14:paraId="7C5A0281">
      <w:pPr>
        <w:spacing w:line="241" w:lineRule="auto"/>
        <w:rPr>
          <w:rFonts w:ascii="Arial"/>
          <w:color w:val="auto"/>
          <w:sz w:val="21"/>
          <w:highlight w:val="none"/>
        </w:rPr>
      </w:pPr>
    </w:p>
    <w:p w14:paraId="2D3AEE4F">
      <w:pPr>
        <w:spacing w:line="241" w:lineRule="auto"/>
        <w:rPr>
          <w:rFonts w:ascii="Arial"/>
          <w:color w:val="auto"/>
          <w:sz w:val="21"/>
          <w:highlight w:val="none"/>
        </w:rPr>
      </w:pPr>
    </w:p>
    <w:sdt>
      <w:sdtPr>
        <w:rPr>
          <w:rFonts w:ascii="宋体" w:hAnsi="宋体" w:eastAsia="宋体" w:cs="宋体"/>
          <w:color w:val="auto"/>
          <w:sz w:val="35"/>
          <w:szCs w:val="35"/>
          <w:highlight w:val="none"/>
        </w:rPr>
        <w:id w:val="147452303"/>
        <w:docPartObj>
          <w:docPartGallery w:val="Table of Contents"/>
          <w:docPartUnique/>
        </w:docPartObj>
      </w:sdtPr>
      <w:sdtEndPr>
        <w:rPr>
          <w:rFonts w:ascii="Times New Roman" w:hAnsi="Times New Roman" w:eastAsia="Times New Roman" w:cs="Times New Roman"/>
          <w:color w:val="auto"/>
          <w:sz w:val="28"/>
          <w:szCs w:val="28"/>
          <w:highlight w:val="none"/>
        </w:rPr>
      </w:sdtEndPr>
      <w:sdtContent>
        <w:p w14:paraId="5E547C18">
          <w:pPr>
            <w:pStyle w:val="3"/>
            <w:spacing w:before="114" w:line="221" w:lineRule="auto"/>
            <w:ind w:left="3250"/>
            <w:rPr>
              <w:color w:val="auto"/>
              <w:sz w:val="35"/>
              <w:szCs w:val="35"/>
              <w:highlight w:val="none"/>
            </w:rPr>
          </w:pPr>
          <w:bookmarkStart w:id="0" w:name="bookmark1"/>
          <w:bookmarkEnd w:id="0"/>
          <w:r>
            <w:rPr>
              <w:b/>
              <w:bCs/>
              <w:color w:val="auto"/>
              <w:spacing w:val="-44"/>
              <w:sz w:val="35"/>
              <w:szCs w:val="35"/>
              <w:highlight w:val="none"/>
            </w:rPr>
            <w:t>目</w:t>
          </w:r>
          <w:r>
            <w:rPr>
              <w:color w:val="auto"/>
              <w:spacing w:val="28"/>
              <w:sz w:val="35"/>
              <w:szCs w:val="35"/>
              <w:highlight w:val="none"/>
            </w:rPr>
            <w:t xml:space="preserve">      </w:t>
          </w:r>
          <w:r>
            <w:rPr>
              <w:b/>
              <w:bCs/>
              <w:color w:val="auto"/>
              <w:spacing w:val="-44"/>
              <w:sz w:val="35"/>
              <w:szCs w:val="35"/>
              <w:highlight w:val="none"/>
            </w:rPr>
            <w:t>录</w:t>
          </w:r>
        </w:p>
        <w:p w14:paraId="20B2B23B">
          <w:pPr>
            <w:spacing w:line="378" w:lineRule="auto"/>
            <w:rPr>
              <w:rFonts w:ascii="Arial"/>
              <w:color w:val="auto"/>
              <w:sz w:val="21"/>
              <w:highlight w:val="none"/>
            </w:rPr>
          </w:pPr>
        </w:p>
        <w:p w14:paraId="23CDF773">
          <w:pPr>
            <w:pStyle w:val="3"/>
            <w:tabs>
              <w:tab w:val="right" w:leader="dot" w:pos="8352"/>
            </w:tabs>
            <w:spacing w:before="91" w:line="218" w:lineRule="auto"/>
            <w:ind w:left="249"/>
            <w:rPr>
              <w:rFonts w:hint="eastAsia" w:ascii="Times New Roman" w:hAnsi="Times New Roman" w:eastAsia="宋体" w:cs="Times New Roman"/>
              <w:color w:val="auto"/>
              <w:sz w:val="28"/>
              <w:szCs w:val="28"/>
              <w:highlight w:val="none"/>
              <w:lang w:eastAsia="zh-CN"/>
            </w:rPr>
          </w:pP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b/>
              <w:bCs/>
              <w:color w:val="auto"/>
              <w:spacing w:val="10"/>
              <w:sz w:val="28"/>
              <w:szCs w:val="28"/>
              <w:highlight w:val="none"/>
            </w:rPr>
            <w:t>第一章</w:t>
          </w:r>
          <w:r>
            <w:rPr>
              <w:color w:val="auto"/>
              <w:spacing w:val="10"/>
              <w:sz w:val="28"/>
              <w:szCs w:val="28"/>
              <w:highlight w:val="none"/>
            </w:rPr>
            <w:t xml:space="preserve"> </w:t>
          </w:r>
          <w:r>
            <w:rPr>
              <w:b/>
              <w:bCs/>
              <w:color w:val="auto"/>
              <w:spacing w:val="10"/>
              <w:sz w:val="28"/>
              <w:szCs w:val="28"/>
              <w:highlight w:val="none"/>
            </w:rPr>
            <w:t>公开招标公告</w:t>
          </w:r>
          <w:r>
            <w:rPr>
              <w:color w:val="auto"/>
              <w:spacing w:val="-122"/>
              <w:sz w:val="28"/>
              <w:szCs w:val="28"/>
              <w:highlight w:val="none"/>
            </w:rPr>
            <w:t xml:space="preserve"> </w:t>
          </w:r>
          <w:r>
            <w:rPr>
              <w:color w:val="auto"/>
              <w:sz w:val="28"/>
              <w:szCs w:val="28"/>
              <w:highlight w:val="none"/>
            </w:rPr>
            <w:tab/>
          </w:r>
          <w:del w:id="351" w:author="仍然" w:date="2026-07-31T20:12:20Z">
            <w:r>
              <w:rPr>
                <w:rFonts w:hint="default" w:ascii="Times New Roman" w:hAnsi="Times New Roman" w:eastAsia="Times New Roman" w:cs="Times New Roman"/>
                <w:color w:val="auto"/>
                <w:sz w:val="28"/>
                <w:szCs w:val="28"/>
                <w:highlight w:val="none"/>
                <w:lang w:val="en-US"/>
              </w:rPr>
              <w:delText>3</w:delText>
            </w:r>
          </w:del>
          <w:r>
            <w:rPr>
              <w:rFonts w:ascii="Times New Roman" w:hAnsi="Times New Roman" w:eastAsia="Times New Roman" w:cs="Times New Roman"/>
              <w:color w:val="auto"/>
              <w:sz w:val="28"/>
              <w:szCs w:val="28"/>
              <w:highlight w:val="none"/>
            </w:rPr>
            <w:fldChar w:fldCharType="end"/>
          </w:r>
          <w:ins w:id="352" w:author="仍然" w:date="2026-07-31T20:12:20Z">
            <w:r>
              <w:rPr>
                <w:rFonts w:hint="eastAsia" w:ascii="Times New Roman" w:hAnsi="Times New Roman" w:eastAsia="宋体" w:cs="Times New Roman"/>
                <w:color w:val="auto"/>
                <w:sz w:val="28"/>
                <w:szCs w:val="28"/>
                <w:highlight w:val="none"/>
                <w:lang w:val="en-US" w:eastAsia="zh-CN"/>
              </w:rPr>
              <w:t>1</w:t>
            </w:r>
          </w:ins>
        </w:p>
        <w:p w14:paraId="4219F8AC">
          <w:pPr>
            <w:pStyle w:val="3"/>
            <w:tabs>
              <w:tab w:val="right" w:leader="dot" w:pos="8344"/>
            </w:tabs>
            <w:spacing w:before="150" w:line="219" w:lineRule="auto"/>
            <w:ind w:left="249"/>
            <w:rPr>
              <w:rFonts w:hint="eastAsia" w:ascii="Times New Roman" w:hAnsi="Times New Roman" w:eastAsia="宋体" w:cs="Times New Roman"/>
              <w:color w:val="auto"/>
              <w:sz w:val="28"/>
              <w:szCs w:val="28"/>
              <w:highlight w:val="none"/>
              <w:lang w:eastAsia="zh-CN"/>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b/>
              <w:bCs/>
              <w:color w:val="auto"/>
              <w:spacing w:val="10"/>
              <w:sz w:val="28"/>
              <w:szCs w:val="28"/>
              <w:highlight w:val="none"/>
            </w:rPr>
            <w:t>第二章</w:t>
          </w:r>
          <w:r>
            <w:rPr>
              <w:color w:val="auto"/>
              <w:spacing w:val="39"/>
              <w:sz w:val="28"/>
              <w:szCs w:val="28"/>
              <w:highlight w:val="none"/>
            </w:rPr>
            <w:t xml:space="preserve"> </w:t>
          </w:r>
          <w:r>
            <w:rPr>
              <w:b/>
              <w:bCs/>
              <w:color w:val="auto"/>
              <w:spacing w:val="10"/>
              <w:sz w:val="28"/>
              <w:szCs w:val="28"/>
              <w:highlight w:val="none"/>
            </w:rPr>
            <w:t>投标人须知</w:t>
          </w:r>
          <w:r>
            <w:rPr>
              <w:b/>
              <w:bCs/>
              <w:color w:val="auto"/>
              <w:sz w:val="28"/>
              <w:szCs w:val="28"/>
              <w:highlight w:val="none"/>
            </w:rPr>
            <w:tab/>
          </w:r>
          <w:del w:id="353" w:author="仍然" w:date="2026-07-31T20:16:01Z">
            <w:r>
              <w:rPr>
                <w:rFonts w:hint="default" w:ascii="Times New Roman" w:hAnsi="Times New Roman" w:eastAsia="Times New Roman" w:cs="Times New Roman"/>
                <w:b/>
                <w:bCs/>
                <w:color w:val="auto"/>
                <w:sz w:val="28"/>
                <w:szCs w:val="28"/>
                <w:highlight w:val="none"/>
                <w:lang w:val="en-US"/>
              </w:rPr>
              <w:delText>6</w:delText>
            </w:r>
          </w:del>
          <w:r>
            <w:rPr>
              <w:rFonts w:ascii="Times New Roman" w:hAnsi="Times New Roman" w:eastAsia="Times New Roman" w:cs="Times New Roman"/>
              <w:b/>
              <w:bCs/>
              <w:color w:val="auto"/>
              <w:sz w:val="28"/>
              <w:szCs w:val="28"/>
              <w:highlight w:val="none"/>
            </w:rPr>
            <w:fldChar w:fldCharType="end"/>
          </w:r>
          <w:ins w:id="354" w:author="仍然" w:date="2026-07-31T20:16:01Z">
            <w:r>
              <w:rPr>
                <w:rFonts w:hint="eastAsia" w:ascii="Times New Roman" w:hAnsi="Times New Roman" w:eastAsia="宋体" w:cs="Times New Roman"/>
                <w:b/>
                <w:bCs/>
                <w:color w:val="auto"/>
                <w:sz w:val="28"/>
                <w:szCs w:val="28"/>
                <w:highlight w:val="none"/>
                <w:lang w:val="en-US" w:eastAsia="zh-CN"/>
              </w:rPr>
              <w:t>4</w:t>
            </w:r>
          </w:ins>
        </w:p>
        <w:p w14:paraId="472227DD">
          <w:pPr>
            <w:pStyle w:val="3"/>
            <w:tabs>
              <w:tab w:val="right" w:leader="dot" w:pos="8342"/>
            </w:tabs>
            <w:spacing w:before="191" w:line="219" w:lineRule="auto"/>
            <w:ind w:left="245"/>
            <w:rPr>
              <w:rFonts w:hint="default" w:ascii="Times New Roman" w:hAnsi="Times New Roman" w:eastAsia="宋体" w:cs="Times New Roman"/>
              <w:b/>
              <w:bCs/>
              <w:color w:val="auto"/>
              <w:sz w:val="28"/>
              <w:szCs w:val="28"/>
              <w:highlight w:val="none"/>
              <w:lang w:val="en-US" w:eastAsia="zh-CN"/>
            </w:rPr>
          </w:pPr>
          <w:r>
            <w:rPr>
              <w:b/>
              <w:bCs/>
              <w:color w:val="auto"/>
              <w:highlight w:val="none"/>
            </w:rPr>
            <w:fldChar w:fldCharType="begin"/>
          </w:r>
          <w:r>
            <w:rPr>
              <w:b/>
              <w:bCs/>
              <w:color w:val="auto"/>
              <w:highlight w:val="none"/>
            </w:rPr>
            <w:instrText xml:space="preserve"> HYPERLINK \l "bookmark3" </w:instrText>
          </w:r>
          <w:r>
            <w:rPr>
              <w:b/>
              <w:bCs/>
              <w:color w:val="auto"/>
              <w:highlight w:val="none"/>
            </w:rPr>
            <w:fldChar w:fldCharType="separate"/>
          </w:r>
          <w:r>
            <w:rPr>
              <w:b/>
              <w:bCs/>
              <w:color w:val="auto"/>
              <w:spacing w:val="14"/>
              <w:sz w:val="28"/>
              <w:szCs w:val="28"/>
              <w:highlight w:val="none"/>
            </w:rPr>
            <w:t>第三章</w:t>
          </w:r>
          <w:r>
            <w:rPr>
              <w:b/>
              <w:bCs/>
              <w:color w:val="auto"/>
              <w:spacing w:val="54"/>
              <w:sz w:val="28"/>
              <w:szCs w:val="28"/>
              <w:highlight w:val="none"/>
            </w:rPr>
            <w:t xml:space="preserve"> </w:t>
          </w:r>
          <w:r>
            <w:rPr>
              <w:b/>
              <w:bCs/>
              <w:color w:val="auto"/>
              <w:spacing w:val="14"/>
              <w:sz w:val="28"/>
              <w:szCs w:val="28"/>
              <w:highlight w:val="none"/>
            </w:rPr>
            <w:t>项目需求</w:t>
          </w:r>
          <w:r>
            <w:rPr>
              <w:b/>
              <w:bCs/>
              <w:color w:val="auto"/>
              <w:spacing w:val="-124"/>
              <w:sz w:val="28"/>
              <w:szCs w:val="28"/>
              <w:highlight w:val="none"/>
            </w:rPr>
            <w:t xml:space="preserve"> </w:t>
          </w:r>
          <w:r>
            <w:rPr>
              <w:b/>
              <w:bCs/>
              <w:color w:val="auto"/>
              <w:sz w:val="28"/>
              <w:szCs w:val="28"/>
              <w:highlight w:val="none"/>
            </w:rPr>
            <w:tab/>
          </w:r>
          <w:del w:id="355" w:author="仍然" w:date="2026-07-31T20:16:05Z">
            <w:r>
              <w:rPr>
                <w:rFonts w:hint="default" w:ascii="Times New Roman" w:hAnsi="Times New Roman" w:eastAsia="Times New Roman" w:cs="Times New Roman"/>
                <w:b/>
                <w:bCs/>
                <w:color w:val="auto"/>
                <w:spacing w:val="-5"/>
                <w:sz w:val="28"/>
                <w:szCs w:val="28"/>
                <w:highlight w:val="none"/>
                <w:lang w:val="en-US"/>
              </w:rPr>
              <w:delText>31</w:delText>
            </w:r>
          </w:del>
          <w:r>
            <w:rPr>
              <w:rFonts w:ascii="Times New Roman" w:hAnsi="Times New Roman" w:eastAsia="Times New Roman" w:cs="Times New Roman"/>
              <w:b/>
              <w:bCs/>
              <w:color w:val="auto"/>
              <w:spacing w:val="-5"/>
              <w:sz w:val="28"/>
              <w:szCs w:val="28"/>
              <w:highlight w:val="none"/>
            </w:rPr>
            <w:fldChar w:fldCharType="end"/>
          </w:r>
          <w:ins w:id="356" w:author="仍然" w:date="2026-07-31T20:16:05Z">
            <w:r>
              <w:rPr>
                <w:rFonts w:hint="eastAsia" w:ascii="Times New Roman" w:hAnsi="Times New Roman" w:eastAsia="宋体" w:cs="Times New Roman"/>
                <w:b/>
                <w:bCs/>
                <w:color w:val="auto"/>
                <w:spacing w:val="-5"/>
                <w:sz w:val="28"/>
                <w:szCs w:val="28"/>
                <w:highlight w:val="none"/>
                <w:lang w:val="en-US" w:eastAsia="zh-CN"/>
              </w:rPr>
              <w:t>29</w:t>
            </w:r>
          </w:ins>
        </w:p>
        <w:p w14:paraId="6C5E4256">
          <w:pPr>
            <w:pStyle w:val="3"/>
            <w:tabs>
              <w:tab w:val="right" w:leader="dot" w:pos="8332"/>
            </w:tabs>
            <w:spacing w:before="197" w:line="219" w:lineRule="auto"/>
            <w:ind w:left="245"/>
            <w:rPr>
              <w:rFonts w:hint="eastAsia" w:ascii="Times New Roman" w:hAnsi="Times New Roman" w:eastAsia="宋体" w:cs="Times New Roman"/>
              <w:b/>
              <w:bCs/>
              <w:color w:val="auto"/>
              <w:sz w:val="28"/>
              <w:szCs w:val="28"/>
              <w:highlight w:val="none"/>
              <w:lang w:eastAsia="zh-CN"/>
            </w:rPr>
          </w:pPr>
          <w:r>
            <w:rPr>
              <w:b/>
              <w:bCs/>
              <w:color w:val="auto"/>
              <w:highlight w:val="none"/>
            </w:rPr>
            <w:fldChar w:fldCharType="begin"/>
          </w:r>
          <w:r>
            <w:rPr>
              <w:b/>
              <w:bCs/>
              <w:color w:val="auto"/>
              <w:highlight w:val="none"/>
            </w:rPr>
            <w:instrText xml:space="preserve"> HYPERLINK \l "bookmark4" </w:instrText>
          </w:r>
          <w:r>
            <w:rPr>
              <w:b/>
              <w:bCs/>
              <w:color w:val="auto"/>
              <w:highlight w:val="none"/>
            </w:rPr>
            <w:fldChar w:fldCharType="separate"/>
          </w:r>
          <w:r>
            <w:rPr>
              <w:b/>
              <w:bCs/>
              <w:color w:val="auto"/>
              <w:spacing w:val="17"/>
              <w:sz w:val="28"/>
              <w:szCs w:val="28"/>
              <w:highlight w:val="none"/>
            </w:rPr>
            <w:t>第四章</w:t>
          </w:r>
          <w:r>
            <w:rPr>
              <w:b/>
              <w:bCs/>
              <w:color w:val="auto"/>
              <w:spacing w:val="49"/>
              <w:sz w:val="28"/>
              <w:szCs w:val="28"/>
              <w:highlight w:val="none"/>
            </w:rPr>
            <w:t xml:space="preserve"> </w:t>
          </w:r>
          <w:r>
            <w:rPr>
              <w:b/>
              <w:bCs/>
              <w:color w:val="auto"/>
              <w:spacing w:val="17"/>
              <w:sz w:val="28"/>
              <w:szCs w:val="28"/>
              <w:highlight w:val="none"/>
            </w:rPr>
            <w:t>评标办法</w:t>
          </w:r>
          <w:r>
            <w:rPr>
              <w:b/>
              <w:bCs/>
              <w:color w:val="auto"/>
              <w:spacing w:val="-119"/>
              <w:sz w:val="28"/>
              <w:szCs w:val="28"/>
              <w:highlight w:val="none"/>
            </w:rPr>
            <w:t xml:space="preserve"> </w:t>
          </w:r>
          <w:r>
            <w:rPr>
              <w:b/>
              <w:bCs/>
              <w:color w:val="auto"/>
              <w:sz w:val="28"/>
              <w:szCs w:val="28"/>
              <w:highlight w:val="none"/>
            </w:rPr>
            <w:tab/>
          </w:r>
          <w:r>
            <w:rPr>
              <w:rFonts w:ascii="Times New Roman" w:hAnsi="Times New Roman" w:eastAsia="Times New Roman" w:cs="Times New Roman"/>
              <w:b/>
              <w:bCs/>
              <w:color w:val="auto"/>
              <w:spacing w:val="-4"/>
              <w:sz w:val="28"/>
              <w:szCs w:val="28"/>
              <w:highlight w:val="none"/>
            </w:rPr>
            <w:t>3</w:t>
          </w:r>
          <w:del w:id="357" w:author="仍然" w:date="2026-07-31T20:16:10Z">
            <w:r>
              <w:rPr>
                <w:rFonts w:hint="default" w:ascii="Times New Roman" w:hAnsi="Times New Roman" w:eastAsia="Times New Roman" w:cs="Times New Roman"/>
                <w:b/>
                <w:bCs/>
                <w:color w:val="auto"/>
                <w:spacing w:val="-4"/>
                <w:sz w:val="28"/>
                <w:szCs w:val="28"/>
                <w:highlight w:val="none"/>
                <w:lang w:val="en-US"/>
              </w:rPr>
              <w:delText>8</w:delText>
            </w:r>
          </w:del>
          <w:r>
            <w:rPr>
              <w:rFonts w:ascii="Times New Roman" w:hAnsi="Times New Roman" w:eastAsia="Times New Roman" w:cs="Times New Roman"/>
              <w:b/>
              <w:bCs/>
              <w:color w:val="auto"/>
              <w:spacing w:val="-4"/>
              <w:sz w:val="28"/>
              <w:szCs w:val="28"/>
              <w:highlight w:val="none"/>
            </w:rPr>
            <w:fldChar w:fldCharType="end"/>
          </w:r>
          <w:ins w:id="358" w:author="仍然" w:date="2026-07-31T20:16:10Z">
            <w:r>
              <w:rPr>
                <w:rFonts w:hint="eastAsia" w:ascii="Times New Roman" w:hAnsi="Times New Roman" w:eastAsia="宋体" w:cs="Times New Roman"/>
                <w:b/>
                <w:bCs/>
                <w:color w:val="auto"/>
                <w:spacing w:val="-4"/>
                <w:sz w:val="28"/>
                <w:szCs w:val="28"/>
                <w:highlight w:val="none"/>
                <w:lang w:val="en-US" w:eastAsia="zh-CN"/>
              </w:rPr>
              <w:t>5</w:t>
            </w:r>
          </w:ins>
        </w:p>
        <w:p w14:paraId="3B52C0E3">
          <w:pPr>
            <w:pStyle w:val="3"/>
            <w:tabs>
              <w:tab w:val="right" w:leader="dot" w:pos="8360"/>
            </w:tabs>
            <w:spacing w:before="188" w:line="219" w:lineRule="auto"/>
            <w:ind w:left="245"/>
            <w:rPr>
              <w:rFonts w:hint="eastAsia" w:ascii="Times New Roman" w:hAnsi="Times New Roman" w:eastAsia="宋体" w:cs="Times New Roman"/>
              <w:b/>
              <w:bCs/>
              <w:color w:val="auto"/>
              <w:sz w:val="28"/>
              <w:szCs w:val="28"/>
              <w:highlight w:val="none"/>
              <w:lang w:eastAsia="zh-CN"/>
            </w:rPr>
          </w:pPr>
          <w:r>
            <w:rPr>
              <w:b/>
              <w:bCs/>
              <w:color w:val="auto"/>
              <w:highlight w:val="none"/>
            </w:rPr>
            <w:fldChar w:fldCharType="begin"/>
          </w:r>
          <w:r>
            <w:rPr>
              <w:b/>
              <w:bCs/>
              <w:color w:val="auto"/>
              <w:highlight w:val="none"/>
            </w:rPr>
            <w:instrText xml:space="preserve"> HYPERLINK \l "bookmark5" </w:instrText>
          </w:r>
          <w:r>
            <w:rPr>
              <w:b/>
              <w:bCs/>
              <w:color w:val="auto"/>
              <w:highlight w:val="none"/>
            </w:rPr>
            <w:fldChar w:fldCharType="separate"/>
          </w:r>
          <w:r>
            <w:rPr>
              <w:b/>
              <w:bCs/>
              <w:color w:val="auto"/>
              <w:spacing w:val="17"/>
              <w:sz w:val="28"/>
              <w:szCs w:val="28"/>
              <w:highlight w:val="none"/>
            </w:rPr>
            <w:t xml:space="preserve">第五章 </w:t>
          </w:r>
          <w:r>
            <w:rPr>
              <w:rFonts w:hint="eastAsia"/>
              <w:b/>
              <w:bCs/>
              <w:color w:val="auto"/>
              <w:spacing w:val="17"/>
              <w:sz w:val="28"/>
              <w:szCs w:val="28"/>
              <w:highlight w:val="none"/>
              <w:lang w:val="en-US" w:eastAsia="zh-CN"/>
            </w:rPr>
            <w:t>拟签订的</w:t>
          </w:r>
          <w:r>
            <w:rPr>
              <w:b/>
              <w:bCs/>
              <w:color w:val="auto"/>
              <w:spacing w:val="17"/>
              <w:sz w:val="28"/>
              <w:szCs w:val="28"/>
              <w:highlight w:val="none"/>
            </w:rPr>
            <w:t>政府采购合同(合同主要条款及格式)</w:t>
          </w:r>
          <w:r>
            <w:rPr>
              <w:b/>
              <w:bCs/>
              <w:color w:val="auto"/>
              <w:sz w:val="28"/>
              <w:szCs w:val="28"/>
              <w:highlight w:val="none"/>
            </w:rPr>
            <w:tab/>
          </w:r>
          <w:r>
            <w:rPr>
              <w:b/>
              <w:bCs/>
              <w:color w:val="auto"/>
              <w:spacing w:val="-18"/>
              <w:sz w:val="28"/>
              <w:szCs w:val="28"/>
              <w:highlight w:val="none"/>
            </w:rPr>
            <w:t xml:space="preserve"> </w:t>
          </w:r>
          <w:r>
            <w:rPr>
              <w:rFonts w:ascii="Times New Roman" w:hAnsi="Times New Roman" w:eastAsia="Times New Roman" w:cs="Times New Roman"/>
              <w:b/>
              <w:bCs/>
              <w:color w:val="auto"/>
              <w:spacing w:val="-3"/>
              <w:sz w:val="28"/>
              <w:szCs w:val="28"/>
              <w:highlight w:val="none"/>
            </w:rPr>
            <w:t>4</w:t>
          </w:r>
          <w:del w:id="359" w:author="仍然" w:date="2026-07-31T20:16:13Z">
            <w:r>
              <w:rPr>
                <w:rFonts w:hint="default" w:ascii="Times New Roman" w:hAnsi="Times New Roman" w:eastAsia="Times New Roman" w:cs="Times New Roman"/>
                <w:b/>
                <w:bCs/>
                <w:color w:val="auto"/>
                <w:spacing w:val="-3"/>
                <w:sz w:val="28"/>
                <w:szCs w:val="28"/>
                <w:highlight w:val="none"/>
                <w:lang w:val="en-US"/>
              </w:rPr>
              <w:delText>2</w:delText>
            </w:r>
          </w:del>
          <w:r>
            <w:rPr>
              <w:rFonts w:ascii="Times New Roman" w:hAnsi="Times New Roman" w:eastAsia="Times New Roman" w:cs="Times New Roman"/>
              <w:b/>
              <w:bCs/>
              <w:color w:val="auto"/>
              <w:spacing w:val="-3"/>
              <w:sz w:val="28"/>
              <w:szCs w:val="28"/>
              <w:highlight w:val="none"/>
            </w:rPr>
            <w:fldChar w:fldCharType="end"/>
          </w:r>
          <w:ins w:id="360" w:author="仍然" w:date="2026-07-31T20:16:13Z">
            <w:r>
              <w:rPr>
                <w:rFonts w:hint="eastAsia" w:ascii="Times New Roman" w:hAnsi="Times New Roman" w:eastAsia="宋体" w:cs="Times New Roman"/>
                <w:b/>
                <w:bCs/>
                <w:color w:val="auto"/>
                <w:spacing w:val="-3"/>
                <w:sz w:val="28"/>
                <w:szCs w:val="28"/>
                <w:highlight w:val="none"/>
                <w:lang w:val="en-US" w:eastAsia="zh-CN"/>
              </w:rPr>
              <w:t>1</w:t>
            </w:r>
          </w:ins>
        </w:p>
        <w:p w14:paraId="79A9867B">
          <w:pPr>
            <w:pStyle w:val="3"/>
            <w:tabs>
              <w:tab w:val="right" w:leader="dot" w:pos="8330"/>
            </w:tabs>
            <w:spacing w:before="188" w:line="219" w:lineRule="auto"/>
            <w:ind w:left="245"/>
            <w:rPr>
              <w:rFonts w:ascii="Times New Roman" w:hAnsi="Times New Roman" w:eastAsia="Times New Roman" w:cs="Times New Roman"/>
              <w:color w:val="auto"/>
              <w:sz w:val="28"/>
              <w:szCs w:val="28"/>
              <w:highlight w:val="none"/>
            </w:rPr>
          </w:pPr>
          <w:r>
            <w:rPr>
              <w:b/>
              <w:bCs/>
              <w:color w:val="auto"/>
              <w:highlight w:val="none"/>
            </w:rPr>
            <w:fldChar w:fldCharType="begin"/>
          </w:r>
          <w:r>
            <w:rPr>
              <w:b/>
              <w:bCs/>
              <w:color w:val="auto"/>
              <w:highlight w:val="none"/>
            </w:rPr>
            <w:instrText xml:space="preserve"> HYPERLINK \l "bookmark6" </w:instrText>
          </w:r>
          <w:r>
            <w:rPr>
              <w:b/>
              <w:bCs/>
              <w:color w:val="auto"/>
              <w:highlight w:val="none"/>
            </w:rPr>
            <w:fldChar w:fldCharType="separate"/>
          </w:r>
          <w:r>
            <w:rPr>
              <w:b/>
              <w:bCs/>
              <w:color w:val="auto"/>
              <w:spacing w:val="28"/>
              <w:sz w:val="28"/>
              <w:szCs w:val="28"/>
              <w:highlight w:val="none"/>
            </w:rPr>
            <w:t>第六章</w:t>
          </w:r>
          <w:r>
            <w:rPr>
              <w:b/>
              <w:bCs/>
              <w:color w:val="auto"/>
              <w:spacing w:val="42"/>
              <w:sz w:val="28"/>
              <w:szCs w:val="28"/>
              <w:highlight w:val="none"/>
            </w:rPr>
            <w:t xml:space="preserve"> </w:t>
          </w:r>
          <w:r>
            <w:rPr>
              <w:b/>
              <w:bCs/>
              <w:color w:val="auto"/>
              <w:spacing w:val="28"/>
              <w:sz w:val="28"/>
              <w:szCs w:val="28"/>
              <w:highlight w:val="none"/>
            </w:rPr>
            <w:t>投标文件(格式)</w:t>
          </w:r>
          <w:r>
            <w:rPr>
              <w:b/>
              <w:bCs/>
              <w:color w:val="auto"/>
              <w:sz w:val="28"/>
              <w:szCs w:val="28"/>
              <w:highlight w:val="none"/>
            </w:rPr>
            <w:tab/>
          </w:r>
          <w:r>
            <w:rPr>
              <w:b/>
              <w:bCs/>
              <w:color w:val="auto"/>
              <w:spacing w:val="-38"/>
              <w:sz w:val="28"/>
              <w:szCs w:val="28"/>
              <w:highlight w:val="none"/>
            </w:rPr>
            <w:t xml:space="preserve"> </w:t>
          </w:r>
          <w:r>
            <w:rPr>
              <w:rFonts w:ascii="Times New Roman" w:hAnsi="Times New Roman" w:eastAsia="Times New Roman" w:cs="Times New Roman"/>
              <w:b/>
              <w:bCs/>
              <w:color w:val="auto"/>
              <w:spacing w:val="-2"/>
              <w:sz w:val="28"/>
              <w:szCs w:val="28"/>
              <w:highlight w:val="none"/>
            </w:rPr>
            <w:t>4</w:t>
          </w:r>
          <w:del w:id="361" w:author="仍然" w:date="2026-07-31T20:16:24Z">
            <w:r>
              <w:rPr>
                <w:rFonts w:hint="default" w:ascii="Times New Roman" w:hAnsi="Times New Roman" w:eastAsia="Times New Roman" w:cs="Times New Roman"/>
                <w:b/>
                <w:bCs/>
                <w:color w:val="auto"/>
                <w:spacing w:val="-2"/>
                <w:sz w:val="28"/>
                <w:szCs w:val="28"/>
                <w:highlight w:val="none"/>
                <w:lang w:val="en-US"/>
              </w:rPr>
              <w:delText>4</w:delText>
            </w:r>
          </w:del>
          <w:r>
            <w:rPr>
              <w:rFonts w:ascii="Times New Roman" w:hAnsi="Times New Roman" w:eastAsia="Times New Roman" w:cs="Times New Roman"/>
              <w:b/>
              <w:bCs/>
              <w:color w:val="auto"/>
              <w:spacing w:val="-2"/>
              <w:sz w:val="28"/>
              <w:szCs w:val="28"/>
              <w:highlight w:val="none"/>
            </w:rPr>
            <w:fldChar w:fldCharType="end"/>
          </w:r>
          <w:ins w:id="362" w:author="仍然" w:date="2026-07-31T20:16:24Z">
            <w:r>
              <w:rPr>
                <w:rFonts w:hint="eastAsia" w:ascii="Times New Roman" w:hAnsi="Times New Roman" w:eastAsia="宋体" w:cs="Times New Roman"/>
                <w:b/>
                <w:bCs/>
                <w:color w:val="auto"/>
                <w:spacing w:val="-2"/>
                <w:sz w:val="28"/>
                <w:szCs w:val="28"/>
                <w:highlight w:val="none"/>
                <w:lang w:val="en-US" w:eastAsia="zh-CN"/>
              </w:rPr>
              <w:t>7</w:t>
            </w:r>
          </w:ins>
        </w:p>
      </w:sdtContent>
    </w:sdt>
    <w:p w14:paraId="0872C1A5">
      <w:pPr>
        <w:spacing w:line="219" w:lineRule="auto"/>
        <w:rPr>
          <w:rFonts w:ascii="Times New Roman" w:hAnsi="Times New Roman" w:eastAsia="Times New Roman" w:cs="Times New Roman"/>
          <w:color w:val="auto"/>
          <w:sz w:val="28"/>
          <w:szCs w:val="28"/>
          <w:highlight w:val="none"/>
        </w:rPr>
        <w:sectPr>
          <w:headerReference r:id="rId8" w:type="default"/>
          <w:footerReference r:id="rId9" w:type="default"/>
          <w:pgSz w:w="11900" w:h="16830"/>
          <w:pgMar w:top="680" w:right="850" w:bottom="799" w:left="850" w:header="0" w:footer="658" w:gutter="0"/>
          <w:cols w:space="0" w:num="1"/>
          <w:rtlGutter w:val="0"/>
          <w:docGrid w:linePitch="0" w:charSpace="0"/>
        </w:sectPr>
      </w:pPr>
    </w:p>
    <w:p w14:paraId="2576BA09">
      <w:pPr>
        <w:spacing w:line="319" w:lineRule="auto"/>
        <w:rPr>
          <w:rFonts w:ascii="Arial"/>
          <w:color w:val="auto"/>
          <w:sz w:val="21"/>
          <w:highlight w:val="none"/>
        </w:rPr>
      </w:pPr>
    </w:p>
    <w:p w14:paraId="00CEBA5C">
      <w:pPr>
        <w:spacing w:line="320" w:lineRule="auto"/>
        <w:rPr>
          <w:rFonts w:ascii="Arial"/>
          <w:color w:val="auto"/>
          <w:sz w:val="21"/>
          <w:highlight w:val="none"/>
        </w:rPr>
      </w:pPr>
    </w:p>
    <w:p w14:paraId="6A39ADB2">
      <w:pPr>
        <w:spacing w:line="320" w:lineRule="auto"/>
        <w:rPr>
          <w:rFonts w:ascii="Arial"/>
          <w:color w:val="auto"/>
          <w:sz w:val="21"/>
          <w:highlight w:val="none"/>
        </w:rPr>
      </w:pPr>
    </w:p>
    <w:p w14:paraId="73C445DA">
      <w:pPr>
        <w:pStyle w:val="3"/>
        <w:spacing w:before="143" w:line="218" w:lineRule="auto"/>
        <w:ind w:left="2801"/>
        <w:outlineLvl w:val="0"/>
        <w:rPr>
          <w:color w:val="auto"/>
          <w:sz w:val="44"/>
          <w:szCs w:val="44"/>
          <w:highlight w:val="none"/>
        </w:rPr>
      </w:pPr>
      <w:bookmarkStart w:id="1" w:name="bookmark1"/>
      <w:bookmarkEnd w:id="1"/>
      <w:r>
        <w:rPr>
          <w:b/>
          <w:bCs/>
          <w:color w:val="auto"/>
          <w:spacing w:val="-6"/>
          <w:sz w:val="44"/>
          <w:szCs w:val="44"/>
          <w:highlight w:val="none"/>
        </w:rPr>
        <w:t>第一章</w:t>
      </w:r>
      <w:r>
        <w:rPr>
          <w:color w:val="auto"/>
          <w:spacing w:val="209"/>
          <w:sz w:val="44"/>
          <w:szCs w:val="44"/>
          <w:highlight w:val="none"/>
        </w:rPr>
        <w:t xml:space="preserve"> </w:t>
      </w:r>
      <w:r>
        <w:rPr>
          <w:b/>
          <w:bCs/>
          <w:color w:val="auto"/>
          <w:spacing w:val="-6"/>
          <w:sz w:val="44"/>
          <w:szCs w:val="44"/>
          <w:highlight w:val="none"/>
        </w:rPr>
        <w:t>公开招标公告</w:t>
      </w:r>
    </w:p>
    <w:p w14:paraId="389B3C7A">
      <w:pPr>
        <w:spacing w:before="35"/>
        <w:rPr>
          <w:rFonts w:hint="eastAsia" w:ascii="宋体" w:hAnsi="宋体" w:eastAsia="宋体" w:cs="宋体"/>
          <w:color w:val="auto"/>
          <w:highlight w:val="none"/>
        </w:rPr>
      </w:pPr>
    </w:p>
    <w:tbl>
      <w:tblPr>
        <w:tblStyle w:val="14"/>
        <w:tblW w:w="9849"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849"/>
      </w:tblGrid>
      <w:tr w14:paraId="71893D1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210" w:hRule="atLeast"/>
        </w:trPr>
        <w:tc>
          <w:tcPr>
            <w:tcW w:w="9849" w:type="dxa"/>
            <w:vAlign w:val="top"/>
          </w:tcPr>
          <w:p w14:paraId="2B648E05">
            <w:pPr>
              <w:spacing w:before="14" w:line="219" w:lineRule="auto"/>
              <w:ind w:left="44"/>
              <w:rPr>
                <w:rFonts w:hint="eastAsia" w:ascii="宋体" w:hAnsi="宋体" w:eastAsia="宋体" w:cs="宋体"/>
                <w:color w:val="auto"/>
                <w:sz w:val="23"/>
                <w:szCs w:val="23"/>
                <w:highlight w:val="none"/>
              </w:rPr>
            </w:pPr>
            <w:r>
              <w:rPr>
                <w:rFonts w:hint="eastAsia" w:ascii="宋体" w:hAnsi="宋体" w:eastAsia="宋体" w:cs="宋体"/>
                <w:color w:val="auto"/>
                <w:spacing w:val="2"/>
                <w:sz w:val="23"/>
                <w:szCs w:val="23"/>
                <w:highlight w:val="none"/>
              </w:rPr>
              <w:t>项目概况</w:t>
            </w:r>
          </w:p>
          <w:p w14:paraId="09279C6E">
            <w:pPr>
              <w:spacing w:before="125" w:line="316" w:lineRule="auto"/>
              <w:ind w:left="44" w:right="1" w:firstLine="560"/>
              <w:rPr>
                <w:rFonts w:hint="eastAsia" w:ascii="宋体" w:hAnsi="宋体" w:eastAsia="宋体" w:cs="宋体"/>
                <w:color w:val="auto"/>
                <w:sz w:val="23"/>
                <w:szCs w:val="23"/>
                <w:highlight w:val="none"/>
              </w:rPr>
            </w:pPr>
            <w:r>
              <w:rPr>
                <w:rFonts w:hint="eastAsia" w:ascii="宋体" w:hAnsi="宋体" w:eastAsia="宋体" w:cs="宋体"/>
                <w:color w:val="auto"/>
                <w:spacing w:val="-10"/>
                <w:sz w:val="23"/>
                <w:szCs w:val="23"/>
                <w:highlight w:val="none"/>
                <w:u w:val="single"/>
                <w:lang w:eastAsia="zh-CN"/>
              </w:rPr>
              <w:t>桂林市象山区教育局2026年桂林市象山区公办中小学、幼儿园保安服务采购项目</w:t>
            </w:r>
            <w:r>
              <w:rPr>
                <w:rFonts w:hint="eastAsia" w:ascii="宋体" w:hAnsi="宋体" w:eastAsia="宋体" w:cs="宋体"/>
                <w:color w:val="auto"/>
                <w:spacing w:val="-10"/>
                <w:sz w:val="23"/>
                <w:szCs w:val="23"/>
                <w:highlight w:val="none"/>
              </w:rPr>
              <w:t>的潜在投标人应在广西政府采购云</w:t>
            </w:r>
            <w:r>
              <w:rPr>
                <w:rFonts w:hint="eastAsia" w:ascii="宋体" w:hAnsi="宋体" w:eastAsia="宋体" w:cs="宋体"/>
                <w:color w:val="auto"/>
                <w:spacing w:val="-11"/>
                <w:sz w:val="23"/>
                <w:szCs w:val="23"/>
                <w:highlight w:val="none"/>
              </w:rPr>
              <w:t>平台线上获取招标文</w:t>
            </w:r>
            <w:r>
              <w:rPr>
                <w:rFonts w:hint="eastAsia" w:ascii="宋体" w:hAnsi="宋体" w:eastAsia="宋体" w:cs="宋体"/>
                <w:color w:val="auto"/>
                <w:sz w:val="23"/>
                <w:szCs w:val="23"/>
                <w:highlight w:val="none"/>
              </w:rPr>
              <w:t xml:space="preserve"> 件，并于</w:t>
            </w:r>
            <w:r>
              <w:rPr>
                <w:rFonts w:hint="eastAsia" w:ascii="宋体" w:hAnsi="宋体" w:eastAsia="宋体" w:cs="宋体"/>
                <w:color w:val="auto"/>
                <w:sz w:val="23"/>
                <w:szCs w:val="23"/>
                <w:highlight w:val="none"/>
                <w:lang w:eastAsia="zh-CN"/>
                <w:rPrChange w:id="363" w:author="仍然" w:date="2026-08-03T12:46:11Z">
                  <w:rPr>
                    <w:rFonts w:hint="eastAsia" w:ascii="宋体" w:hAnsi="宋体" w:eastAsia="宋体" w:cs="宋体"/>
                    <w:color w:val="auto"/>
                    <w:sz w:val="23"/>
                    <w:szCs w:val="23"/>
                    <w:highlight w:val="yellow"/>
                    <w:lang w:eastAsia="zh-CN"/>
                  </w:rPr>
                </w:rPrChange>
              </w:rPr>
              <w:t>202</w:t>
            </w:r>
            <w:r>
              <w:rPr>
                <w:rFonts w:hint="eastAsia" w:ascii="宋体" w:hAnsi="宋体" w:eastAsia="宋体" w:cs="宋体"/>
                <w:color w:val="auto"/>
                <w:sz w:val="23"/>
                <w:szCs w:val="23"/>
                <w:highlight w:val="none"/>
                <w:lang w:val="en-US" w:eastAsia="zh-CN"/>
                <w:rPrChange w:id="364" w:author="仍然" w:date="2026-08-03T12:46:11Z">
                  <w:rPr>
                    <w:rFonts w:hint="eastAsia" w:ascii="宋体" w:hAnsi="宋体" w:eastAsia="宋体" w:cs="宋体"/>
                    <w:color w:val="auto"/>
                    <w:sz w:val="23"/>
                    <w:szCs w:val="23"/>
                    <w:highlight w:val="yellow"/>
                    <w:lang w:val="en-US" w:eastAsia="zh-CN"/>
                  </w:rPr>
                </w:rPrChange>
              </w:rPr>
              <w:t>6</w:t>
            </w:r>
            <w:r>
              <w:rPr>
                <w:rFonts w:hint="eastAsia" w:ascii="宋体" w:hAnsi="宋体" w:eastAsia="宋体" w:cs="宋体"/>
                <w:color w:val="auto"/>
                <w:sz w:val="23"/>
                <w:szCs w:val="23"/>
                <w:highlight w:val="none"/>
                <w:lang w:eastAsia="zh-CN"/>
                <w:rPrChange w:id="365" w:author="仍然" w:date="2026-08-03T12:46:11Z">
                  <w:rPr>
                    <w:rFonts w:hint="eastAsia" w:ascii="宋体" w:hAnsi="宋体" w:eastAsia="宋体" w:cs="宋体"/>
                    <w:color w:val="auto"/>
                    <w:sz w:val="23"/>
                    <w:szCs w:val="23"/>
                    <w:highlight w:val="yellow"/>
                    <w:lang w:eastAsia="zh-CN"/>
                  </w:rPr>
                </w:rPrChange>
              </w:rPr>
              <w:t>年</w:t>
            </w:r>
            <w:r>
              <w:rPr>
                <w:rFonts w:hint="eastAsia" w:ascii="宋体" w:hAnsi="宋体" w:eastAsia="宋体" w:cs="宋体"/>
                <w:color w:val="auto"/>
                <w:sz w:val="23"/>
                <w:szCs w:val="23"/>
                <w:highlight w:val="none"/>
                <w:lang w:val="en-US" w:eastAsia="zh-CN"/>
                <w:rPrChange w:id="366" w:author="仍然" w:date="2026-08-03T12:46:11Z">
                  <w:rPr>
                    <w:rFonts w:hint="eastAsia" w:ascii="宋体" w:hAnsi="宋体" w:eastAsia="宋体" w:cs="宋体"/>
                    <w:color w:val="auto"/>
                    <w:sz w:val="23"/>
                    <w:szCs w:val="23"/>
                    <w:highlight w:val="yellow"/>
                    <w:lang w:val="en-US" w:eastAsia="zh-CN"/>
                  </w:rPr>
                </w:rPrChange>
              </w:rPr>
              <w:t>8</w:t>
            </w:r>
            <w:r>
              <w:rPr>
                <w:rFonts w:hint="eastAsia" w:ascii="宋体" w:hAnsi="宋体" w:eastAsia="宋体" w:cs="宋体"/>
                <w:color w:val="auto"/>
                <w:sz w:val="23"/>
                <w:szCs w:val="23"/>
                <w:highlight w:val="none"/>
                <w:lang w:eastAsia="zh-CN"/>
                <w:rPrChange w:id="367" w:author="仍然" w:date="2026-08-03T12:46:11Z">
                  <w:rPr>
                    <w:rFonts w:hint="eastAsia" w:ascii="宋体" w:hAnsi="宋体" w:eastAsia="宋体" w:cs="宋体"/>
                    <w:color w:val="auto"/>
                    <w:sz w:val="23"/>
                    <w:szCs w:val="23"/>
                    <w:highlight w:val="yellow"/>
                    <w:lang w:eastAsia="zh-CN"/>
                  </w:rPr>
                </w:rPrChange>
              </w:rPr>
              <w:t>月</w:t>
            </w:r>
            <w:r>
              <w:rPr>
                <w:rFonts w:hint="eastAsia" w:ascii="宋体" w:hAnsi="宋体" w:eastAsia="宋体" w:cs="宋体"/>
                <w:color w:val="auto"/>
                <w:sz w:val="23"/>
                <w:szCs w:val="23"/>
                <w:highlight w:val="none"/>
                <w:lang w:val="en-US" w:eastAsia="zh-CN"/>
                <w:rPrChange w:id="368" w:author="仍然" w:date="2026-08-03T12:46:11Z">
                  <w:rPr>
                    <w:rFonts w:hint="eastAsia" w:ascii="宋体" w:hAnsi="宋体" w:eastAsia="宋体" w:cs="宋体"/>
                    <w:color w:val="auto"/>
                    <w:sz w:val="23"/>
                    <w:szCs w:val="23"/>
                    <w:highlight w:val="yellow"/>
                    <w:lang w:val="en-US" w:eastAsia="zh-CN"/>
                  </w:rPr>
                </w:rPrChange>
              </w:rPr>
              <w:t xml:space="preserve"> </w:t>
            </w:r>
            <w:ins w:id="369" w:author="仍然" w:date="2026-08-03T12:46:06Z">
              <w:r>
                <w:rPr>
                  <w:rFonts w:hint="eastAsia" w:ascii="宋体" w:hAnsi="宋体" w:eastAsia="宋体" w:cs="宋体"/>
                  <w:color w:val="auto"/>
                  <w:sz w:val="23"/>
                  <w:szCs w:val="23"/>
                  <w:highlight w:val="none"/>
                  <w:lang w:val="en-US" w:eastAsia="zh-CN"/>
                  <w:rPrChange w:id="370" w:author="仍然" w:date="2026-08-03T13:57:44Z">
                    <w:rPr>
                      <w:rFonts w:hint="eastAsia" w:ascii="宋体" w:hAnsi="宋体" w:eastAsia="宋体" w:cs="宋体"/>
                      <w:color w:val="auto"/>
                      <w:sz w:val="23"/>
                      <w:szCs w:val="23"/>
                      <w:highlight w:val="yellow"/>
                      <w:lang w:val="en-US" w:eastAsia="zh-CN"/>
                    </w:rPr>
                  </w:rPrChange>
                </w:rPr>
                <w:t>24</w:t>
              </w:r>
            </w:ins>
            <w:r>
              <w:rPr>
                <w:rFonts w:hint="eastAsia" w:ascii="宋体" w:hAnsi="宋体" w:eastAsia="宋体" w:cs="宋体"/>
                <w:color w:val="auto"/>
                <w:sz w:val="23"/>
                <w:szCs w:val="23"/>
                <w:highlight w:val="none"/>
                <w:lang w:val="en-US" w:eastAsia="zh-CN"/>
                <w:rPrChange w:id="372" w:author="仍然" w:date="2026-08-03T13:57:44Z">
                  <w:rPr>
                    <w:rFonts w:hint="eastAsia" w:ascii="宋体" w:hAnsi="宋体" w:eastAsia="宋体" w:cs="宋体"/>
                    <w:color w:val="auto"/>
                    <w:sz w:val="23"/>
                    <w:szCs w:val="23"/>
                    <w:highlight w:val="yellow"/>
                    <w:lang w:val="en-US" w:eastAsia="zh-CN"/>
                  </w:rPr>
                </w:rPrChange>
              </w:rPr>
              <w:t xml:space="preserve"> </w:t>
            </w:r>
            <w:r>
              <w:rPr>
                <w:rFonts w:hint="eastAsia" w:ascii="宋体" w:hAnsi="宋体" w:eastAsia="宋体" w:cs="宋体"/>
                <w:color w:val="auto"/>
                <w:sz w:val="23"/>
                <w:szCs w:val="23"/>
                <w:highlight w:val="none"/>
                <w:lang w:eastAsia="zh-CN"/>
                <w:rPrChange w:id="373" w:author="仍然" w:date="2026-08-03T12:46:11Z">
                  <w:rPr>
                    <w:rFonts w:hint="eastAsia" w:ascii="宋体" w:hAnsi="宋体" w:eastAsia="宋体" w:cs="宋体"/>
                    <w:color w:val="auto"/>
                    <w:sz w:val="23"/>
                    <w:szCs w:val="23"/>
                    <w:highlight w:val="yellow"/>
                    <w:lang w:eastAsia="zh-CN"/>
                  </w:rPr>
                </w:rPrChange>
              </w:rPr>
              <w:t>日</w:t>
            </w:r>
            <w:r>
              <w:rPr>
                <w:rFonts w:hint="eastAsia" w:ascii="宋体" w:hAnsi="宋体" w:eastAsia="宋体" w:cs="宋体"/>
                <w:color w:val="auto"/>
                <w:sz w:val="23"/>
                <w:szCs w:val="23"/>
                <w:highlight w:val="none"/>
                <w:rPrChange w:id="374" w:author="仍然" w:date="2026-08-03T12:46:11Z">
                  <w:rPr>
                    <w:rFonts w:hint="eastAsia" w:ascii="宋体" w:hAnsi="宋体" w:eastAsia="宋体" w:cs="宋体"/>
                    <w:color w:val="auto"/>
                    <w:sz w:val="23"/>
                    <w:szCs w:val="23"/>
                    <w:highlight w:val="yellow"/>
                  </w:rPr>
                </w:rPrChange>
              </w:rPr>
              <w:t>09:30(</w:t>
            </w:r>
            <w:r>
              <w:rPr>
                <w:rFonts w:hint="eastAsia" w:ascii="宋体" w:hAnsi="宋体" w:eastAsia="宋体" w:cs="宋体"/>
                <w:color w:val="auto"/>
                <w:sz w:val="23"/>
                <w:szCs w:val="23"/>
                <w:highlight w:val="none"/>
              </w:rPr>
              <w:t>北京时间)前递</w:t>
            </w:r>
            <w:r>
              <w:rPr>
                <w:rFonts w:hint="eastAsia" w:ascii="宋体" w:hAnsi="宋体" w:eastAsia="宋体" w:cs="宋体"/>
                <w:color w:val="auto"/>
                <w:spacing w:val="-1"/>
                <w:sz w:val="23"/>
                <w:szCs w:val="23"/>
                <w:highlight w:val="none"/>
              </w:rPr>
              <w:t>交投标文件。</w:t>
            </w:r>
          </w:p>
        </w:tc>
      </w:tr>
    </w:tbl>
    <w:p w14:paraId="08F775A4">
      <w:pPr>
        <w:pStyle w:val="3"/>
        <w:spacing w:before="9" w:line="219" w:lineRule="auto"/>
        <w:ind w:left="498"/>
        <w:rPr>
          <w:rFonts w:hint="eastAsia" w:ascii="宋体" w:hAnsi="宋体" w:eastAsia="宋体" w:cs="宋体"/>
          <w:color w:val="auto"/>
          <w:sz w:val="22"/>
          <w:szCs w:val="22"/>
          <w:highlight w:val="none"/>
        </w:rPr>
      </w:pPr>
      <w:r>
        <w:rPr>
          <w:rFonts w:hint="eastAsia" w:ascii="宋体" w:hAnsi="宋体" w:eastAsia="宋体" w:cs="宋体"/>
          <w:b/>
          <w:bCs/>
          <w:color w:val="auto"/>
          <w:spacing w:val="-5"/>
          <w:sz w:val="22"/>
          <w:szCs w:val="22"/>
          <w:highlight w:val="none"/>
        </w:rPr>
        <w:t>一、</w:t>
      </w:r>
      <w:del w:id="375" w:author="仍然" w:date="2026-07-31T19:29:21Z">
        <w:r>
          <w:rPr>
            <w:rFonts w:hint="eastAsia" w:ascii="宋体" w:hAnsi="宋体" w:eastAsia="宋体" w:cs="宋体"/>
            <w:b/>
            <w:bCs/>
            <w:color w:val="auto"/>
            <w:spacing w:val="-5"/>
            <w:sz w:val="22"/>
            <w:szCs w:val="22"/>
            <w:highlight w:val="none"/>
          </w:rPr>
          <w:delText>顶目</w:delText>
        </w:r>
      </w:del>
      <w:ins w:id="376" w:author="仍然" w:date="2026-07-31T19:29:21Z">
        <w:r>
          <w:rPr>
            <w:rFonts w:hint="eastAsia" w:cs="宋体"/>
            <w:b/>
            <w:bCs/>
            <w:color w:val="auto"/>
            <w:spacing w:val="-5"/>
            <w:sz w:val="22"/>
            <w:szCs w:val="22"/>
            <w:highlight w:val="none"/>
            <w:lang w:eastAsia="zh-CN"/>
          </w:rPr>
          <w:t>项目</w:t>
        </w:r>
      </w:ins>
      <w:r>
        <w:rPr>
          <w:rFonts w:hint="eastAsia" w:ascii="宋体" w:hAnsi="宋体" w:eastAsia="宋体" w:cs="宋体"/>
          <w:b/>
          <w:bCs/>
          <w:color w:val="auto"/>
          <w:spacing w:val="-5"/>
          <w:sz w:val="22"/>
          <w:szCs w:val="22"/>
          <w:highlight w:val="none"/>
        </w:rPr>
        <w:t>基本情况</w:t>
      </w:r>
    </w:p>
    <w:p w14:paraId="45CEB97C">
      <w:pPr>
        <w:pStyle w:val="3"/>
        <w:spacing w:before="181" w:line="221" w:lineRule="auto"/>
        <w:ind w:left="48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项目编号：</w:t>
      </w:r>
      <w:r>
        <w:rPr>
          <w:rFonts w:hint="eastAsia" w:ascii="宋体" w:hAnsi="宋体" w:eastAsia="宋体" w:cs="宋体"/>
          <w:color w:val="auto"/>
          <w:spacing w:val="-1"/>
          <w:sz w:val="21"/>
          <w:szCs w:val="21"/>
          <w:highlight w:val="none"/>
          <w:lang w:eastAsia="zh-CN"/>
        </w:rPr>
        <w:t>GLZC2026-G3-990332-JGJD</w:t>
      </w:r>
    </w:p>
    <w:p w14:paraId="1F501B06">
      <w:pPr>
        <w:spacing w:before="158" w:line="221" w:lineRule="auto"/>
        <w:ind w:left="48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eastAsia="zh-CN"/>
        </w:rPr>
        <w:t>桂林市象山区教育局2026年桂林市象山区公办中小学、幼儿园保安服务采购项目</w:t>
      </w:r>
    </w:p>
    <w:p w14:paraId="5EEBF92D">
      <w:pPr>
        <w:pStyle w:val="3"/>
        <w:spacing w:before="149" w:line="222"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预算</w:t>
      </w:r>
      <w:r>
        <w:rPr>
          <w:rFonts w:hint="eastAsia" w:ascii="宋体" w:hAnsi="宋体" w:eastAsia="宋体" w:cs="宋体"/>
          <w:color w:val="auto"/>
          <w:spacing w:val="15"/>
          <w:sz w:val="21"/>
          <w:szCs w:val="21"/>
          <w:highlight w:val="none"/>
          <w:lang w:val="en-US" w:eastAsia="zh-CN"/>
        </w:rPr>
        <w:t>总</w:t>
      </w:r>
      <w:r>
        <w:rPr>
          <w:rFonts w:hint="eastAsia" w:ascii="宋体" w:hAnsi="宋体" w:eastAsia="宋体" w:cs="宋体"/>
          <w:color w:val="auto"/>
          <w:spacing w:val="15"/>
          <w:sz w:val="21"/>
          <w:szCs w:val="21"/>
          <w:highlight w:val="none"/>
        </w:rPr>
        <w:t>金额(元):10584000.00</w:t>
      </w:r>
    </w:p>
    <w:p w14:paraId="15C5B634">
      <w:pPr>
        <w:spacing w:before="149"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采购需求：</w:t>
      </w:r>
    </w:p>
    <w:p w14:paraId="00835DD3">
      <w:pPr>
        <w:spacing w:before="164" w:line="221" w:lineRule="auto"/>
        <w:ind w:left="48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标项名称：</w:t>
      </w:r>
      <w:r>
        <w:rPr>
          <w:rFonts w:hint="eastAsia" w:ascii="宋体" w:hAnsi="宋体" w:eastAsia="宋体" w:cs="宋体"/>
          <w:color w:val="auto"/>
          <w:spacing w:val="-4"/>
          <w:sz w:val="21"/>
          <w:szCs w:val="21"/>
          <w:highlight w:val="none"/>
          <w:lang w:eastAsia="zh-CN"/>
        </w:rPr>
        <w:t>桂林市象山区教育局2026年桂林市象山区公办中小学、幼儿园保安服务采购项目</w:t>
      </w:r>
    </w:p>
    <w:p w14:paraId="51E7EAE0">
      <w:pPr>
        <w:spacing w:before="170" w:line="222"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数量：1</w:t>
      </w:r>
    </w:p>
    <w:p w14:paraId="5A80CC9E">
      <w:pPr>
        <w:spacing w:before="146" w:line="222"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预算金额(元):10584000.00</w:t>
      </w:r>
    </w:p>
    <w:p w14:paraId="31AC1A87">
      <w:pPr>
        <w:spacing w:before="157" w:line="221" w:lineRule="auto"/>
        <w:ind w:left="48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简要规格描述或项目基本概况介绍、用途：</w:t>
      </w:r>
      <w:r>
        <w:rPr>
          <w:rFonts w:hint="eastAsia" w:ascii="宋体" w:hAnsi="宋体" w:eastAsia="宋体" w:cs="宋体"/>
          <w:color w:val="auto"/>
          <w:spacing w:val="-4"/>
          <w:sz w:val="21"/>
          <w:szCs w:val="21"/>
          <w:highlight w:val="none"/>
          <w:lang w:eastAsia="zh-CN"/>
        </w:rPr>
        <w:t>桂林市象山区教育局2026年桂林市象山区公办中小学、幼儿园保安服务采购项目</w:t>
      </w:r>
      <w:r>
        <w:rPr>
          <w:rFonts w:hint="eastAsia" w:ascii="宋体" w:hAnsi="宋体" w:eastAsia="宋体" w:cs="宋体"/>
          <w:color w:val="auto"/>
          <w:spacing w:val="-1"/>
          <w:sz w:val="21"/>
          <w:szCs w:val="21"/>
          <w:highlight w:val="none"/>
        </w:rPr>
        <w:t>详见招标文件</w:t>
      </w:r>
      <w:r>
        <w:rPr>
          <w:rFonts w:hint="eastAsia" w:ascii="宋体" w:hAnsi="宋体" w:eastAsia="宋体" w:cs="宋体"/>
          <w:color w:val="auto"/>
          <w:spacing w:val="-1"/>
          <w:sz w:val="21"/>
          <w:szCs w:val="21"/>
          <w:highlight w:val="none"/>
          <w:lang w:eastAsia="zh-CN"/>
        </w:rPr>
        <w:t>。</w:t>
      </w:r>
    </w:p>
    <w:p w14:paraId="16E51DAD">
      <w:pPr>
        <w:spacing w:before="150" w:line="222"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最高限价（元）:10584000.00</w:t>
      </w:r>
    </w:p>
    <w:p w14:paraId="67242A2B">
      <w:pPr>
        <w:spacing w:before="147" w:line="221"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合同履约期限：详见招标文件</w:t>
      </w:r>
    </w:p>
    <w:p w14:paraId="43EF73B4">
      <w:pPr>
        <w:spacing w:before="149" w:line="222"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本标项(否)接受联合体投标</w:t>
      </w:r>
    </w:p>
    <w:p w14:paraId="6C5577B0">
      <w:pPr>
        <w:spacing w:before="174" w:line="222" w:lineRule="auto"/>
        <w:ind w:left="488"/>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备注：</w:t>
      </w:r>
    </w:p>
    <w:p w14:paraId="60DC2CAB">
      <w:pPr>
        <w:spacing w:before="148" w:line="222" w:lineRule="auto"/>
        <w:ind w:left="488"/>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二</w:t>
      </w:r>
      <w:r>
        <w:rPr>
          <w:rFonts w:hint="eastAsia" w:ascii="宋体" w:hAnsi="宋体" w:eastAsia="宋体" w:cs="宋体"/>
          <w:color w:val="auto"/>
          <w:spacing w:val="-55"/>
          <w:sz w:val="21"/>
          <w:szCs w:val="21"/>
          <w:highlight w:val="none"/>
        </w:rPr>
        <w:t xml:space="preserve"> </w:t>
      </w:r>
      <w:r>
        <w:rPr>
          <w:rFonts w:hint="eastAsia" w:ascii="宋体" w:hAnsi="宋体" w:eastAsia="宋体" w:cs="宋体"/>
          <w:b/>
          <w:bCs/>
          <w:color w:val="auto"/>
          <w:spacing w:val="-7"/>
          <w:sz w:val="21"/>
          <w:szCs w:val="21"/>
          <w:highlight w:val="none"/>
        </w:rPr>
        <w:t>、申请人的资格要求：</w:t>
      </w:r>
    </w:p>
    <w:p w14:paraId="4C849609">
      <w:pPr>
        <w:pStyle w:val="3"/>
        <w:spacing w:before="171" w:line="213" w:lineRule="auto"/>
        <w:ind w:left="0" w:firstLine="416" w:firstLineChars="200"/>
        <w:rPr>
          <w:ins w:id="378" w:author="仍然" w:date="2026-08-03T13:19:50Z"/>
          <w:rFonts w:hint="eastAsia" w:ascii="宋体" w:hAnsi="宋体" w:eastAsia="宋体" w:cs="宋体"/>
          <w:color w:val="auto"/>
          <w:spacing w:val="-1"/>
          <w:sz w:val="21"/>
          <w:szCs w:val="21"/>
          <w:highlight w:val="none"/>
        </w:rPr>
        <w:pPrChange w:id="377" w:author="仍然" w:date="2026-08-03T13:46:27Z">
          <w:pPr>
            <w:pStyle w:val="3"/>
            <w:spacing w:before="171" w:line="213" w:lineRule="auto"/>
            <w:ind w:left="485"/>
          </w:pPr>
        </w:pPrChange>
      </w:pPr>
      <w:r>
        <w:rPr>
          <w:rFonts w:hint="eastAsia" w:ascii="宋体" w:hAnsi="宋体" w:eastAsia="宋体" w:cs="宋体"/>
          <w:color w:val="auto"/>
          <w:spacing w:val="-1"/>
          <w:sz w:val="21"/>
          <w:szCs w:val="21"/>
          <w:highlight w:val="none"/>
        </w:rPr>
        <w:t>1.满足《中华人民共和国政府采购法》第二十二条规定；</w:t>
      </w:r>
    </w:p>
    <w:p w14:paraId="621C2CCB">
      <w:pPr>
        <w:spacing w:line="400" w:lineRule="exact"/>
        <w:ind w:firstLine="428" w:firstLineChars="200"/>
        <w:rPr>
          <w:rFonts w:hint="default" w:ascii="宋体" w:hAnsi="宋体" w:eastAsia="宋体" w:cs="宋体"/>
          <w:color w:val="auto"/>
          <w:spacing w:val="2"/>
          <w:highlight w:val="none"/>
          <w:rPrChange w:id="380" w:author="仍然" w:date="2026-08-03T13:22:27Z">
            <w:rPr>
              <w:rFonts w:hint="eastAsia"/>
            </w:rPr>
          </w:rPrChange>
        </w:rPr>
        <w:pPrChange w:id="379" w:author="仍然" w:date="2026-08-03T13:22:27Z">
          <w:pPr/>
        </w:pPrChange>
      </w:pPr>
      <w:ins w:id="381" w:author="仍然" w:date="2026-08-03T13:19:46Z">
        <w:r>
          <w:rPr>
            <w:rFonts w:hint="default" w:ascii="宋体" w:hAnsi="宋体" w:eastAsia="宋体" w:cs="宋体"/>
            <w:color w:val="auto"/>
            <w:spacing w:val="2"/>
            <w:sz w:val="21"/>
            <w:szCs w:val="21"/>
            <w:highlight w:val="none"/>
            <w:lang w:val="en-US" w:eastAsia="zh-CN"/>
            <w:rPrChange w:id="382" w:author="仍然" w:date="2026-08-03T13:22:27Z">
              <w:rPr>
                <w:rFonts w:hint="eastAsia" w:ascii="宋体" w:hAnsi="宋体" w:eastAsia="宋体" w:cs="宋体"/>
                <w:color w:val="auto"/>
                <w:spacing w:val="-1"/>
                <w:sz w:val="21"/>
                <w:szCs w:val="21"/>
                <w:highlight w:val="none"/>
                <w:lang w:val="en-US" w:eastAsia="zh-CN"/>
              </w:rPr>
            </w:rPrChange>
          </w:rPr>
          <w:t>2.</w:t>
        </w:r>
      </w:ins>
      <w:ins w:id="384" w:author="仍然" w:date="2026-08-03T13:20:59Z">
        <w:r>
          <w:rPr>
            <w:rFonts w:hint="default" w:ascii="宋体" w:hAnsi="宋体" w:eastAsia="宋体" w:cs="宋体"/>
            <w:color w:val="auto"/>
            <w:spacing w:val="2"/>
            <w:sz w:val="21"/>
            <w:szCs w:val="21"/>
            <w:highlight w:val="none"/>
            <w:lang w:val="en-US" w:eastAsia="zh-CN"/>
            <w:rPrChange w:id="385" w:author="仍然" w:date="2026-08-03T13:22:27Z">
              <w:rPr>
                <w:rFonts w:hint="eastAsia" w:ascii="宋体" w:hAnsi="宋体" w:eastAsia="宋体" w:cs="宋体"/>
                <w:color w:val="auto"/>
                <w:spacing w:val="-1"/>
                <w:sz w:val="21"/>
                <w:szCs w:val="21"/>
                <w:highlight w:val="none"/>
                <w:lang w:val="en-US" w:eastAsia="zh-CN"/>
              </w:rPr>
            </w:rPrChange>
          </w:rPr>
          <w:t>未被“信用中国”(www.creditchina.gov.cn)</w:t>
        </w:r>
      </w:ins>
      <w:ins w:id="387" w:author="仍然" w:date="2026-08-03T13:22:36Z">
        <w:r>
          <w:rPr>
            <w:rFonts w:hint="eastAsia" w:ascii="宋体" w:hAnsi="宋体" w:eastAsia="宋体" w:cs="宋体"/>
            <w:color w:val="auto"/>
            <w:spacing w:val="2"/>
            <w:sz w:val="21"/>
            <w:szCs w:val="21"/>
            <w:highlight w:val="none"/>
            <w:lang w:val="en-US" w:eastAsia="zh-CN"/>
          </w:rPr>
          <w:t>、</w:t>
        </w:r>
      </w:ins>
      <w:ins w:id="388" w:author="仍然" w:date="2026-08-03T13:20:59Z">
        <w:r>
          <w:rPr>
            <w:rFonts w:hint="default" w:ascii="宋体" w:hAnsi="宋体" w:eastAsia="宋体" w:cs="宋体"/>
            <w:color w:val="auto"/>
            <w:spacing w:val="2"/>
            <w:sz w:val="21"/>
            <w:szCs w:val="21"/>
            <w:highlight w:val="none"/>
            <w:lang w:val="en-US" w:eastAsia="zh-CN"/>
            <w:rPrChange w:id="389" w:author="仍然" w:date="2026-08-03T13:22:27Z">
              <w:rPr>
                <w:rFonts w:hint="eastAsia" w:ascii="宋体" w:hAnsi="宋体" w:eastAsia="宋体" w:cs="宋体"/>
                <w:color w:val="auto"/>
                <w:spacing w:val="-1"/>
                <w:sz w:val="21"/>
                <w:szCs w:val="21"/>
                <w:highlight w:val="none"/>
                <w:lang w:val="en-US" w:eastAsia="zh-CN"/>
              </w:rPr>
            </w:rPrChange>
          </w:rPr>
          <w:t>中国政府采购网(</w:t>
        </w:r>
      </w:ins>
      <w:ins w:id="391" w:author="仍然" w:date="2026-08-03T13:21:30Z">
        <w:r>
          <w:rPr>
            <w:rFonts w:hint="default" w:ascii="宋体" w:hAnsi="宋体" w:eastAsia="宋体" w:cs="宋体"/>
            <w:color w:val="auto"/>
            <w:spacing w:val="2"/>
            <w:sz w:val="21"/>
            <w:szCs w:val="21"/>
            <w:highlight w:val="none"/>
            <w:lang w:val="en-US" w:eastAsia="zh-CN"/>
            <w:rPrChange w:id="392" w:author="仍然" w:date="2026-08-03T13:22:27Z">
              <w:rPr>
                <w:rFonts w:hint="eastAsia" w:ascii="宋体" w:hAnsi="宋体" w:eastAsia="宋体" w:cs="宋体"/>
                <w:color w:val="auto"/>
                <w:spacing w:val="-1"/>
                <w:sz w:val="21"/>
                <w:szCs w:val="21"/>
                <w:highlight w:val="none"/>
                <w:lang w:val="en-US" w:eastAsia="zh-CN"/>
              </w:rPr>
            </w:rPrChange>
          </w:rPr>
          <w:t>www</w:t>
        </w:r>
      </w:ins>
      <w:ins w:id="394" w:author="仍然" w:date="2026-08-03T13:20:59Z">
        <w:r>
          <w:rPr>
            <w:rFonts w:hint="default" w:ascii="宋体" w:hAnsi="宋体" w:eastAsia="宋体" w:cs="宋体"/>
            <w:color w:val="auto"/>
            <w:spacing w:val="2"/>
            <w:sz w:val="21"/>
            <w:szCs w:val="21"/>
            <w:highlight w:val="none"/>
            <w:lang w:val="en-US" w:eastAsia="zh-CN"/>
            <w:rPrChange w:id="395" w:author="仍然" w:date="2026-08-03T13:22:27Z">
              <w:rPr>
                <w:rFonts w:hint="eastAsia" w:ascii="宋体" w:hAnsi="宋体" w:eastAsia="宋体" w:cs="宋体"/>
                <w:color w:val="auto"/>
                <w:spacing w:val="-1"/>
                <w:sz w:val="21"/>
                <w:szCs w:val="21"/>
                <w:highlight w:val="none"/>
                <w:lang w:val="en-US" w:eastAsia="zh-CN"/>
              </w:rPr>
            </w:rPrChange>
          </w:rPr>
          <w:t>.CCgp.gov.Cn)列入失信被执行人、重大税收违法案件当事人名单、政府采购严重违法失信行为记录名单。</w:t>
        </w:r>
      </w:ins>
    </w:p>
    <w:p w14:paraId="6A0AF137">
      <w:pPr>
        <w:spacing w:line="400" w:lineRule="exact"/>
        <w:ind w:firstLine="428" w:firstLineChars="200"/>
        <w:rPr>
          <w:ins w:id="397" w:author="仍然" w:date="2026-08-03T13:18:16Z"/>
          <w:rFonts w:hint="eastAsia" w:ascii="宋体" w:hAnsi="宋体" w:cs="¿¬Ìå"/>
          <w:szCs w:val="21"/>
        </w:rPr>
      </w:pPr>
      <w:del w:id="398" w:author="仍然" w:date="2026-08-03T13:21:40Z">
        <w:r>
          <w:rPr>
            <w:rFonts w:hint="default" w:ascii="宋体" w:hAnsi="宋体" w:eastAsia="宋体" w:cs="宋体"/>
            <w:color w:val="auto"/>
            <w:spacing w:val="2"/>
            <w:sz w:val="21"/>
            <w:szCs w:val="21"/>
            <w:highlight w:val="none"/>
            <w:lang w:val="en-US"/>
          </w:rPr>
          <w:delText>2</w:delText>
        </w:r>
      </w:del>
      <w:ins w:id="399" w:author="仍然" w:date="2026-08-03T13:21:40Z">
        <w:r>
          <w:rPr>
            <w:rFonts w:hint="eastAsia" w:ascii="宋体" w:hAnsi="宋体" w:eastAsia="宋体" w:cs="宋体"/>
            <w:color w:val="auto"/>
            <w:spacing w:val="2"/>
            <w:sz w:val="21"/>
            <w:szCs w:val="21"/>
            <w:highlight w:val="none"/>
            <w:lang w:val="en-US" w:eastAsia="zh-CN"/>
          </w:rPr>
          <w:t>3</w:t>
        </w:r>
      </w:ins>
      <w:r>
        <w:rPr>
          <w:rFonts w:hint="eastAsia" w:ascii="宋体" w:hAnsi="宋体" w:eastAsia="宋体" w:cs="宋体"/>
          <w:color w:val="auto"/>
          <w:spacing w:val="2"/>
          <w:sz w:val="21"/>
          <w:szCs w:val="21"/>
          <w:highlight w:val="none"/>
        </w:rPr>
        <w:t>.落实政府采购政策需满足的资格要求：</w:t>
      </w:r>
      <w:r>
        <w:rPr>
          <w:rFonts w:hint="eastAsia" w:ascii="宋体" w:hAnsi="宋体" w:cs="¿¬Ìå"/>
          <w:szCs w:val="21"/>
        </w:rPr>
        <w:t>本项目属于专门面向中小企业采购的项目（供应商应为中小微企业或监狱企业或残疾人福利性单位）；</w:t>
      </w:r>
    </w:p>
    <w:p w14:paraId="49795C67">
      <w:pPr>
        <w:spacing w:line="400" w:lineRule="exact"/>
        <w:ind w:firstLine="420" w:firstLineChars="200"/>
        <w:rPr>
          <w:del w:id="400" w:author="仍然" w:date="2026-08-03T13:22:15Z"/>
          <w:rFonts w:hint="default" w:ascii="宋体" w:hAnsi="宋体" w:eastAsia="宋体" w:cs="¿¬Ìå"/>
          <w:szCs w:val="21"/>
          <w:lang w:val="en-US" w:eastAsia="zh-CN"/>
        </w:rPr>
      </w:pPr>
    </w:p>
    <w:p w14:paraId="4473471C">
      <w:pPr>
        <w:spacing w:line="400" w:lineRule="exact"/>
        <w:ind w:firstLine="440" w:firstLineChars="200"/>
        <w:rPr>
          <w:rFonts w:hint="eastAsia" w:ascii="宋体" w:hAnsi="宋体" w:eastAsia="宋体" w:cs="宋体"/>
          <w:color w:val="auto"/>
          <w:sz w:val="21"/>
          <w:szCs w:val="21"/>
          <w:highlight w:val="none"/>
          <w:lang w:val="en-US" w:eastAsia="zh-CN"/>
        </w:rPr>
      </w:pPr>
      <w:del w:id="401" w:author="仍然" w:date="2026-08-03T13:22:18Z">
        <w:r>
          <w:rPr>
            <w:rFonts w:hint="default" w:ascii="宋体" w:hAnsi="宋体" w:eastAsia="宋体" w:cs="宋体"/>
            <w:color w:val="auto"/>
            <w:spacing w:val="5"/>
            <w:sz w:val="21"/>
            <w:szCs w:val="21"/>
            <w:highlight w:val="none"/>
            <w:lang w:val="en-US"/>
          </w:rPr>
          <w:delText>3</w:delText>
        </w:r>
      </w:del>
      <w:ins w:id="402" w:author="仍然" w:date="2026-08-03T13:22:18Z">
        <w:r>
          <w:rPr>
            <w:rFonts w:hint="eastAsia" w:ascii="宋体" w:hAnsi="宋体" w:eastAsia="宋体" w:cs="宋体"/>
            <w:color w:val="auto"/>
            <w:spacing w:val="5"/>
            <w:sz w:val="21"/>
            <w:szCs w:val="21"/>
            <w:highlight w:val="none"/>
            <w:lang w:val="en-US" w:eastAsia="zh-CN"/>
          </w:rPr>
          <w:t>4</w:t>
        </w:r>
      </w:ins>
      <w:r>
        <w:rPr>
          <w:rFonts w:hint="eastAsia" w:ascii="宋体" w:hAnsi="宋体" w:eastAsia="宋体" w:cs="宋体"/>
          <w:color w:val="auto"/>
          <w:spacing w:val="5"/>
          <w:sz w:val="21"/>
          <w:szCs w:val="21"/>
          <w:highlight w:val="none"/>
        </w:rPr>
        <w:t>.本项目的特定资格要求：</w:t>
      </w:r>
      <w:r>
        <w:rPr>
          <w:rFonts w:hint="eastAsia" w:ascii="宋体" w:hAnsi="宋体" w:eastAsia="宋体" w:cs="宋体"/>
          <w:color w:val="auto"/>
          <w:spacing w:val="5"/>
          <w:sz w:val="21"/>
          <w:szCs w:val="21"/>
          <w:highlight w:val="none"/>
          <w:lang w:val="en-US" w:eastAsia="zh-CN"/>
        </w:rPr>
        <w:t>无</w:t>
      </w:r>
    </w:p>
    <w:p w14:paraId="6A8A89C4">
      <w:pPr>
        <w:spacing w:before="174" w:line="221" w:lineRule="auto"/>
        <w:ind w:left="488"/>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三</w:t>
      </w:r>
      <w:r>
        <w:rPr>
          <w:rFonts w:hint="eastAsia" w:ascii="宋体" w:hAnsi="宋体" w:eastAsia="宋体" w:cs="宋体"/>
          <w:color w:val="auto"/>
          <w:spacing w:val="-34"/>
          <w:sz w:val="21"/>
          <w:szCs w:val="21"/>
          <w:highlight w:val="none"/>
        </w:rPr>
        <w:t xml:space="preserve"> </w:t>
      </w:r>
      <w:r>
        <w:rPr>
          <w:rFonts w:hint="eastAsia" w:ascii="宋体" w:hAnsi="宋体" w:eastAsia="宋体" w:cs="宋体"/>
          <w:b/>
          <w:bCs/>
          <w:color w:val="auto"/>
          <w:spacing w:val="-7"/>
          <w:sz w:val="21"/>
          <w:szCs w:val="21"/>
          <w:highlight w:val="none"/>
        </w:rPr>
        <w:t>、获取招标文件</w:t>
      </w:r>
    </w:p>
    <w:p w14:paraId="18A7C0D7">
      <w:pPr>
        <w:spacing w:before="144" w:line="366" w:lineRule="auto"/>
        <w:ind w:left="75" w:right="136" w:firstLine="409"/>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时间</w:t>
      </w:r>
      <w:r>
        <w:rPr>
          <w:rFonts w:hint="eastAsia" w:ascii="宋体" w:hAnsi="宋体" w:eastAsia="宋体" w:cs="宋体"/>
          <w:color w:val="auto"/>
          <w:spacing w:val="18"/>
          <w:sz w:val="21"/>
          <w:szCs w:val="21"/>
          <w:highlight w:val="none"/>
          <w:rPrChange w:id="403" w:author="仍然" w:date="2026-08-03T13:57:52Z">
            <w:rPr>
              <w:rFonts w:hint="eastAsia" w:ascii="宋体" w:hAnsi="宋体" w:eastAsia="宋体" w:cs="宋体"/>
              <w:color w:val="auto"/>
              <w:spacing w:val="18"/>
              <w:sz w:val="21"/>
              <w:szCs w:val="21"/>
              <w:highlight w:val="yellow"/>
            </w:rPr>
          </w:rPrChange>
        </w:rPr>
        <w:t>：202</w:t>
      </w:r>
      <w:r>
        <w:rPr>
          <w:rFonts w:hint="eastAsia" w:ascii="宋体" w:hAnsi="宋体" w:eastAsia="宋体" w:cs="宋体"/>
          <w:color w:val="auto"/>
          <w:spacing w:val="18"/>
          <w:sz w:val="21"/>
          <w:szCs w:val="21"/>
          <w:highlight w:val="none"/>
          <w:lang w:val="en-US" w:eastAsia="zh-CN"/>
          <w:rPrChange w:id="404" w:author="仍然" w:date="2026-08-03T13:57:52Z">
            <w:rPr>
              <w:rFonts w:hint="eastAsia" w:ascii="宋体" w:hAnsi="宋体" w:eastAsia="宋体" w:cs="宋体"/>
              <w:color w:val="auto"/>
              <w:spacing w:val="18"/>
              <w:sz w:val="21"/>
              <w:szCs w:val="21"/>
              <w:highlight w:val="yellow"/>
              <w:lang w:val="en-US" w:eastAsia="zh-CN"/>
            </w:rPr>
          </w:rPrChange>
        </w:rPr>
        <w:t>6</w:t>
      </w:r>
      <w:r>
        <w:rPr>
          <w:rFonts w:hint="eastAsia" w:ascii="宋体" w:hAnsi="宋体" w:eastAsia="宋体" w:cs="宋体"/>
          <w:color w:val="auto"/>
          <w:spacing w:val="18"/>
          <w:sz w:val="21"/>
          <w:szCs w:val="21"/>
          <w:highlight w:val="none"/>
          <w:rPrChange w:id="405" w:author="仍然" w:date="2026-08-03T13:57:52Z">
            <w:rPr>
              <w:rFonts w:hint="eastAsia" w:ascii="宋体" w:hAnsi="宋体" w:eastAsia="宋体" w:cs="宋体"/>
              <w:color w:val="auto"/>
              <w:spacing w:val="18"/>
              <w:sz w:val="21"/>
              <w:szCs w:val="21"/>
              <w:highlight w:val="yellow"/>
            </w:rPr>
          </w:rPrChange>
        </w:rPr>
        <w:t>年</w:t>
      </w:r>
      <w:r>
        <w:rPr>
          <w:rFonts w:hint="eastAsia" w:ascii="宋体" w:hAnsi="宋体" w:eastAsia="宋体" w:cs="宋体"/>
          <w:color w:val="auto"/>
          <w:spacing w:val="18"/>
          <w:sz w:val="21"/>
          <w:szCs w:val="21"/>
          <w:highlight w:val="none"/>
          <w:lang w:val="en-US" w:eastAsia="zh-CN"/>
          <w:rPrChange w:id="406" w:author="仍然" w:date="2026-08-03T13:57:52Z">
            <w:rPr>
              <w:rFonts w:hint="eastAsia" w:ascii="宋体" w:hAnsi="宋体" w:eastAsia="宋体" w:cs="宋体"/>
              <w:color w:val="auto"/>
              <w:spacing w:val="18"/>
              <w:sz w:val="21"/>
              <w:szCs w:val="21"/>
              <w:highlight w:val="yellow"/>
              <w:lang w:val="en-US" w:eastAsia="zh-CN"/>
            </w:rPr>
          </w:rPrChange>
        </w:rPr>
        <w:t>8</w:t>
      </w:r>
      <w:r>
        <w:rPr>
          <w:rFonts w:hint="eastAsia" w:ascii="宋体" w:hAnsi="宋体" w:eastAsia="宋体" w:cs="宋体"/>
          <w:color w:val="auto"/>
          <w:spacing w:val="18"/>
          <w:sz w:val="21"/>
          <w:szCs w:val="21"/>
          <w:highlight w:val="none"/>
          <w:rPrChange w:id="407" w:author="仍然" w:date="2026-08-03T13:57:52Z">
            <w:rPr>
              <w:rFonts w:hint="eastAsia" w:ascii="宋体" w:hAnsi="宋体" w:eastAsia="宋体" w:cs="宋体"/>
              <w:color w:val="auto"/>
              <w:spacing w:val="18"/>
              <w:sz w:val="21"/>
              <w:szCs w:val="21"/>
              <w:highlight w:val="yellow"/>
            </w:rPr>
          </w:rPrChange>
        </w:rPr>
        <w:t>月</w:t>
      </w:r>
      <w:r>
        <w:rPr>
          <w:rFonts w:hint="eastAsia" w:ascii="宋体" w:hAnsi="宋体" w:eastAsia="宋体" w:cs="宋体"/>
          <w:color w:val="auto"/>
          <w:spacing w:val="18"/>
          <w:sz w:val="21"/>
          <w:szCs w:val="21"/>
          <w:highlight w:val="none"/>
          <w:lang w:val="en-US" w:eastAsia="zh-CN"/>
          <w:rPrChange w:id="408" w:author="仍然" w:date="2026-08-03T13:57:52Z">
            <w:rPr>
              <w:rFonts w:hint="eastAsia" w:ascii="宋体" w:hAnsi="宋体" w:eastAsia="宋体" w:cs="宋体"/>
              <w:color w:val="auto"/>
              <w:spacing w:val="18"/>
              <w:sz w:val="21"/>
              <w:szCs w:val="21"/>
              <w:highlight w:val="yellow"/>
              <w:lang w:val="en-US" w:eastAsia="zh-CN"/>
            </w:rPr>
          </w:rPrChange>
        </w:rPr>
        <w:t xml:space="preserve"> </w:t>
      </w:r>
      <w:ins w:id="409" w:author="仍然" w:date="2026-08-03T12:46:15Z">
        <w:r>
          <w:rPr>
            <w:rFonts w:hint="eastAsia" w:ascii="宋体" w:hAnsi="宋体" w:eastAsia="宋体" w:cs="宋体"/>
            <w:color w:val="auto"/>
            <w:spacing w:val="18"/>
            <w:sz w:val="21"/>
            <w:szCs w:val="21"/>
            <w:highlight w:val="none"/>
            <w:lang w:val="en-US" w:eastAsia="zh-CN"/>
            <w:rPrChange w:id="410" w:author="仍然" w:date="2026-08-03T13:57:52Z">
              <w:rPr>
                <w:rFonts w:hint="eastAsia" w:ascii="宋体" w:hAnsi="宋体" w:eastAsia="宋体" w:cs="宋体"/>
                <w:color w:val="auto"/>
                <w:spacing w:val="18"/>
                <w:sz w:val="21"/>
                <w:szCs w:val="21"/>
                <w:highlight w:val="yellow"/>
                <w:lang w:val="en-US" w:eastAsia="zh-CN"/>
              </w:rPr>
            </w:rPrChange>
          </w:rPr>
          <w:t>3</w:t>
        </w:r>
      </w:ins>
      <w:ins w:id="412" w:author="仍然" w:date="2026-08-03T15:59:06Z">
        <w:r>
          <w:rPr>
            <w:rFonts w:hint="eastAsia" w:ascii="宋体" w:hAnsi="宋体" w:eastAsia="宋体" w:cs="宋体"/>
            <w:color w:val="auto"/>
            <w:spacing w:val="18"/>
            <w:sz w:val="21"/>
            <w:szCs w:val="21"/>
            <w:highlight w:val="none"/>
            <w:lang w:val="en-US" w:eastAsia="zh-CN"/>
          </w:rPr>
          <w:t xml:space="preserve"> </w:t>
        </w:r>
      </w:ins>
      <w:del w:id="413" w:author="仍然" w:date="2026-08-03T15:59:04Z">
        <w:bookmarkStart w:id="26" w:name="_GoBack"/>
        <w:bookmarkEnd w:id="26"/>
        <w:r>
          <w:rPr>
            <w:rFonts w:hint="eastAsia" w:ascii="宋体" w:hAnsi="宋体" w:eastAsia="宋体" w:cs="宋体"/>
            <w:color w:val="auto"/>
            <w:spacing w:val="18"/>
            <w:sz w:val="21"/>
            <w:szCs w:val="21"/>
            <w:highlight w:val="none"/>
            <w:lang w:val="en-US" w:eastAsia="zh-CN"/>
            <w:rPrChange w:id="414" w:author="仍然" w:date="2026-08-03T13:57:52Z">
              <w:rPr>
                <w:rFonts w:hint="eastAsia" w:ascii="宋体" w:hAnsi="宋体" w:eastAsia="宋体" w:cs="宋体"/>
                <w:color w:val="auto"/>
                <w:spacing w:val="18"/>
                <w:sz w:val="21"/>
                <w:szCs w:val="21"/>
                <w:highlight w:val="yellow"/>
                <w:lang w:val="en-US" w:eastAsia="zh-CN"/>
              </w:rPr>
            </w:rPrChange>
          </w:rPr>
          <w:delText xml:space="preserve"> </w:delText>
        </w:r>
      </w:del>
      <w:r>
        <w:rPr>
          <w:rFonts w:hint="eastAsia" w:ascii="宋体" w:hAnsi="宋体" w:eastAsia="宋体" w:cs="宋体"/>
          <w:color w:val="auto"/>
          <w:spacing w:val="18"/>
          <w:sz w:val="21"/>
          <w:szCs w:val="21"/>
          <w:highlight w:val="none"/>
          <w:rPrChange w:id="416" w:author="仍然" w:date="2026-08-03T13:57:52Z">
            <w:rPr>
              <w:rFonts w:hint="eastAsia" w:ascii="宋体" w:hAnsi="宋体" w:eastAsia="宋体" w:cs="宋体"/>
              <w:color w:val="auto"/>
              <w:spacing w:val="18"/>
              <w:sz w:val="21"/>
              <w:szCs w:val="21"/>
              <w:highlight w:val="yellow"/>
            </w:rPr>
          </w:rPrChange>
        </w:rPr>
        <w:t>日至</w:t>
      </w:r>
      <w:r>
        <w:rPr>
          <w:rFonts w:hint="eastAsia" w:ascii="宋体" w:hAnsi="宋体" w:eastAsia="宋体" w:cs="宋体"/>
          <w:color w:val="auto"/>
          <w:spacing w:val="18"/>
          <w:sz w:val="21"/>
          <w:szCs w:val="21"/>
          <w:highlight w:val="none"/>
          <w:lang w:eastAsia="zh-CN"/>
          <w:rPrChange w:id="417" w:author="仍然" w:date="2026-08-03T13:57:52Z">
            <w:rPr>
              <w:rFonts w:hint="eastAsia" w:ascii="宋体" w:hAnsi="宋体" w:eastAsia="宋体" w:cs="宋体"/>
              <w:color w:val="auto"/>
              <w:spacing w:val="18"/>
              <w:sz w:val="21"/>
              <w:szCs w:val="21"/>
              <w:highlight w:val="yellow"/>
              <w:lang w:eastAsia="zh-CN"/>
            </w:rPr>
          </w:rPrChange>
        </w:rPr>
        <w:t>202</w:t>
      </w:r>
      <w:r>
        <w:rPr>
          <w:rFonts w:hint="eastAsia" w:ascii="宋体" w:hAnsi="宋体" w:eastAsia="宋体" w:cs="宋体"/>
          <w:color w:val="auto"/>
          <w:spacing w:val="18"/>
          <w:sz w:val="21"/>
          <w:szCs w:val="21"/>
          <w:highlight w:val="none"/>
          <w:lang w:val="en-US" w:eastAsia="zh-CN"/>
          <w:rPrChange w:id="418" w:author="仍然" w:date="2026-08-03T13:57:52Z">
            <w:rPr>
              <w:rFonts w:hint="eastAsia" w:ascii="宋体" w:hAnsi="宋体" w:eastAsia="宋体" w:cs="宋体"/>
              <w:color w:val="auto"/>
              <w:spacing w:val="18"/>
              <w:sz w:val="21"/>
              <w:szCs w:val="21"/>
              <w:highlight w:val="yellow"/>
              <w:lang w:val="en-US" w:eastAsia="zh-CN"/>
            </w:rPr>
          </w:rPrChange>
        </w:rPr>
        <w:t>6</w:t>
      </w:r>
      <w:r>
        <w:rPr>
          <w:rFonts w:hint="eastAsia" w:ascii="宋体" w:hAnsi="宋体" w:eastAsia="宋体" w:cs="宋体"/>
          <w:color w:val="auto"/>
          <w:spacing w:val="18"/>
          <w:sz w:val="21"/>
          <w:szCs w:val="21"/>
          <w:highlight w:val="none"/>
          <w:lang w:eastAsia="zh-CN"/>
          <w:rPrChange w:id="419" w:author="仍然" w:date="2026-08-03T13:57:52Z">
            <w:rPr>
              <w:rFonts w:hint="eastAsia" w:ascii="宋体" w:hAnsi="宋体" w:eastAsia="宋体" w:cs="宋体"/>
              <w:color w:val="auto"/>
              <w:spacing w:val="18"/>
              <w:sz w:val="21"/>
              <w:szCs w:val="21"/>
              <w:highlight w:val="yellow"/>
              <w:lang w:eastAsia="zh-CN"/>
            </w:rPr>
          </w:rPrChange>
        </w:rPr>
        <w:t>年</w:t>
      </w:r>
      <w:r>
        <w:rPr>
          <w:rFonts w:hint="eastAsia" w:ascii="宋体" w:hAnsi="宋体" w:eastAsia="宋体" w:cs="宋体"/>
          <w:color w:val="auto"/>
          <w:spacing w:val="18"/>
          <w:sz w:val="21"/>
          <w:szCs w:val="21"/>
          <w:highlight w:val="none"/>
          <w:lang w:val="en-US" w:eastAsia="zh-CN"/>
          <w:rPrChange w:id="420" w:author="仍然" w:date="2026-08-03T13:57:52Z">
            <w:rPr>
              <w:rFonts w:hint="eastAsia" w:ascii="宋体" w:hAnsi="宋体" w:eastAsia="宋体" w:cs="宋体"/>
              <w:color w:val="auto"/>
              <w:spacing w:val="18"/>
              <w:sz w:val="21"/>
              <w:szCs w:val="21"/>
              <w:highlight w:val="yellow"/>
              <w:lang w:val="en-US" w:eastAsia="zh-CN"/>
            </w:rPr>
          </w:rPrChange>
        </w:rPr>
        <w:t>8</w:t>
      </w:r>
      <w:r>
        <w:rPr>
          <w:rFonts w:hint="eastAsia" w:ascii="宋体" w:hAnsi="宋体" w:eastAsia="宋体" w:cs="宋体"/>
          <w:color w:val="auto"/>
          <w:spacing w:val="18"/>
          <w:sz w:val="21"/>
          <w:szCs w:val="21"/>
          <w:highlight w:val="none"/>
          <w:lang w:eastAsia="zh-CN"/>
          <w:rPrChange w:id="421" w:author="仍然" w:date="2026-08-03T13:57:52Z">
            <w:rPr>
              <w:rFonts w:hint="eastAsia" w:ascii="宋体" w:hAnsi="宋体" w:eastAsia="宋体" w:cs="宋体"/>
              <w:color w:val="auto"/>
              <w:spacing w:val="18"/>
              <w:sz w:val="21"/>
              <w:szCs w:val="21"/>
              <w:highlight w:val="yellow"/>
              <w:lang w:eastAsia="zh-CN"/>
            </w:rPr>
          </w:rPrChange>
        </w:rPr>
        <w:t>月</w:t>
      </w:r>
      <w:r>
        <w:rPr>
          <w:rFonts w:hint="eastAsia" w:ascii="宋体" w:hAnsi="宋体" w:eastAsia="宋体" w:cs="宋体"/>
          <w:color w:val="auto"/>
          <w:spacing w:val="18"/>
          <w:sz w:val="21"/>
          <w:szCs w:val="21"/>
          <w:highlight w:val="none"/>
          <w:lang w:val="en-US" w:eastAsia="zh-CN"/>
          <w:rPrChange w:id="422" w:author="仍然" w:date="2026-08-03T13:57:52Z">
            <w:rPr>
              <w:rFonts w:hint="eastAsia" w:ascii="宋体" w:hAnsi="宋体" w:eastAsia="宋体" w:cs="宋体"/>
              <w:color w:val="auto"/>
              <w:spacing w:val="18"/>
              <w:sz w:val="21"/>
              <w:szCs w:val="21"/>
              <w:highlight w:val="yellow"/>
              <w:lang w:val="en-US" w:eastAsia="zh-CN"/>
            </w:rPr>
          </w:rPrChange>
        </w:rPr>
        <w:t xml:space="preserve"> </w:t>
      </w:r>
      <w:ins w:id="423" w:author="仍然" w:date="2026-08-03T12:46:18Z">
        <w:r>
          <w:rPr>
            <w:rFonts w:hint="eastAsia" w:ascii="宋体" w:hAnsi="宋体" w:eastAsia="宋体" w:cs="宋体"/>
            <w:color w:val="auto"/>
            <w:spacing w:val="18"/>
            <w:sz w:val="21"/>
            <w:szCs w:val="21"/>
            <w:highlight w:val="none"/>
            <w:lang w:val="en-US" w:eastAsia="zh-CN"/>
            <w:rPrChange w:id="424" w:author="仍然" w:date="2026-08-03T13:57:52Z">
              <w:rPr>
                <w:rFonts w:hint="eastAsia" w:ascii="宋体" w:hAnsi="宋体" w:eastAsia="宋体" w:cs="宋体"/>
                <w:color w:val="auto"/>
                <w:spacing w:val="18"/>
                <w:sz w:val="21"/>
                <w:szCs w:val="21"/>
                <w:highlight w:val="yellow"/>
                <w:lang w:val="en-US" w:eastAsia="zh-CN"/>
              </w:rPr>
            </w:rPrChange>
          </w:rPr>
          <w:t>24</w:t>
        </w:r>
      </w:ins>
      <w:r>
        <w:rPr>
          <w:rFonts w:hint="eastAsia" w:ascii="宋体" w:hAnsi="宋体" w:eastAsia="宋体" w:cs="宋体"/>
          <w:color w:val="auto"/>
          <w:spacing w:val="18"/>
          <w:sz w:val="21"/>
          <w:szCs w:val="21"/>
          <w:highlight w:val="none"/>
          <w:lang w:val="en-US" w:eastAsia="zh-CN"/>
          <w:rPrChange w:id="426" w:author="仍然" w:date="2026-08-03T13:57:52Z">
            <w:rPr>
              <w:rFonts w:hint="eastAsia" w:ascii="宋体" w:hAnsi="宋体" w:eastAsia="宋体" w:cs="宋体"/>
              <w:color w:val="auto"/>
              <w:spacing w:val="18"/>
              <w:sz w:val="21"/>
              <w:szCs w:val="21"/>
              <w:highlight w:val="yellow"/>
              <w:lang w:val="en-US" w:eastAsia="zh-CN"/>
            </w:rPr>
          </w:rPrChange>
        </w:rPr>
        <w:t xml:space="preserve"> </w:t>
      </w:r>
      <w:r>
        <w:rPr>
          <w:rFonts w:hint="eastAsia" w:ascii="宋体" w:hAnsi="宋体" w:eastAsia="宋体" w:cs="宋体"/>
          <w:color w:val="auto"/>
          <w:spacing w:val="18"/>
          <w:sz w:val="21"/>
          <w:szCs w:val="21"/>
          <w:highlight w:val="none"/>
          <w:lang w:eastAsia="zh-CN"/>
          <w:rPrChange w:id="427" w:author="仍然" w:date="2026-08-03T13:57:52Z">
            <w:rPr>
              <w:rFonts w:hint="eastAsia" w:ascii="宋体" w:hAnsi="宋体" w:eastAsia="宋体" w:cs="宋体"/>
              <w:color w:val="auto"/>
              <w:spacing w:val="18"/>
              <w:sz w:val="21"/>
              <w:szCs w:val="21"/>
              <w:highlight w:val="yellow"/>
              <w:lang w:eastAsia="zh-CN"/>
            </w:rPr>
          </w:rPrChange>
        </w:rPr>
        <w:t>日</w:t>
      </w:r>
      <w:r>
        <w:rPr>
          <w:rFonts w:hint="eastAsia" w:ascii="宋体" w:hAnsi="宋体" w:eastAsia="宋体" w:cs="宋体"/>
          <w:color w:val="auto"/>
          <w:spacing w:val="18"/>
          <w:sz w:val="21"/>
          <w:szCs w:val="21"/>
          <w:highlight w:val="none"/>
          <w:rPrChange w:id="428" w:author="仍然" w:date="2026-08-03T13:57:52Z">
            <w:rPr>
              <w:rFonts w:hint="eastAsia" w:ascii="宋体" w:hAnsi="宋体" w:eastAsia="宋体" w:cs="宋体"/>
              <w:color w:val="auto"/>
              <w:spacing w:val="18"/>
              <w:sz w:val="21"/>
              <w:szCs w:val="21"/>
              <w:highlight w:val="yellow"/>
            </w:rPr>
          </w:rPrChange>
        </w:rPr>
        <w:t>，</w:t>
      </w:r>
      <w:r>
        <w:rPr>
          <w:rFonts w:hint="eastAsia" w:ascii="宋体" w:hAnsi="宋体" w:eastAsia="宋体" w:cs="宋体"/>
          <w:color w:val="auto"/>
          <w:spacing w:val="18"/>
          <w:sz w:val="21"/>
          <w:szCs w:val="21"/>
          <w:highlight w:val="none"/>
        </w:rPr>
        <w:t>每天上午00:00至12:00,下午12:01至23:59(北京时</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4"/>
          <w:sz w:val="21"/>
          <w:szCs w:val="21"/>
          <w:highlight w:val="none"/>
        </w:rPr>
        <w:t>间，法定节假日除外)</w:t>
      </w:r>
    </w:p>
    <w:p w14:paraId="5768A085">
      <w:pPr>
        <w:pStyle w:val="3"/>
        <w:spacing w:before="1" w:line="216"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地点(网址):广西政府采购云平台(</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"https://www.gcy.zfcg.gxzf.gov.cn/)。"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https</w:t>
      </w:r>
      <w:r>
        <w:rPr>
          <w:rFonts w:hint="eastAsia" w:ascii="宋体" w:hAnsi="宋体" w:eastAsia="宋体" w:cs="宋体"/>
          <w:color w:val="auto"/>
          <w:spacing w:val="12"/>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gcy</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zfcg</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gxzf</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1"/>
          <w:sz w:val="21"/>
          <w:szCs w:val="21"/>
          <w:highlight w:val="none"/>
        </w:rPr>
        <w:fldChar w:fldCharType="end"/>
      </w:r>
    </w:p>
    <w:p w14:paraId="6DDE4E08">
      <w:pPr>
        <w:spacing w:before="156" w:line="2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方式：投标人应在广西政府采购云平台(</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"https://www.gcy.zfcg.gxzf.gov.cn/"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https</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gcy</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zfcg</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gxzf</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rPr>
        <w:fldChar w:fldCharType="end"/>
      </w:r>
      <w:r>
        <w:rPr>
          <w:rFonts w:hint="eastAsia" w:ascii="宋体" w:hAnsi="宋体" w:eastAsia="宋体" w:cs="宋体"/>
          <w:color w:val="auto"/>
          <w:spacing w:val="1"/>
          <w:sz w:val="21"/>
          <w:szCs w:val="21"/>
          <w:highlight w:val="none"/>
        </w:rPr>
        <w:t>)  下载招标文件电子版。</w:t>
      </w:r>
    </w:p>
    <w:p w14:paraId="53A8F26C">
      <w:pPr>
        <w:spacing w:before="182" w:line="222"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售</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7"/>
          <w:sz w:val="21"/>
          <w:szCs w:val="21"/>
          <w:highlight w:val="none"/>
        </w:rPr>
        <w:t>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7"/>
          <w:sz w:val="21"/>
          <w:szCs w:val="21"/>
          <w:highlight w:val="none"/>
        </w:rPr>
        <w:t>元</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7"/>
          <w:sz w:val="21"/>
          <w:szCs w:val="21"/>
          <w:highlight w:val="none"/>
        </w:rPr>
        <w:t>) :</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7"/>
          <w:sz w:val="21"/>
          <w:szCs w:val="21"/>
          <w:highlight w:val="none"/>
        </w:rPr>
        <w:t>0</w:t>
      </w:r>
    </w:p>
    <w:p w14:paraId="0539F965">
      <w:pPr>
        <w:spacing w:before="136" w:line="220"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四</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、提交投标文件截止时间、开标时间和地点：</w:t>
      </w:r>
    </w:p>
    <w:p w14:paraId="4FF30A9D">
      <w:pPr>
        <w:spacing w:before="180" w:line="220"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提交投标文件截止时间</w:t>
      </w:r>
      <w:r>
        <w:rPr>
          <w:rFonts w:hint="eastAsia" w:ascii="宋体" w:hAnsi="宋体" w:eastAsia="宋体" w:cs="宋体"/>
          <w:color w:val="auto"/>
          <w:spacing w:val="14"/>
          <w:sz w:val="21"/>
          <w:szCs w:val="21"/>
          <w:highlight w:val="none"/>
          <w:rPrChange w:id="429" w:author="仍然" w:date="2026-08-03T13:57:55Z">
            <w:rPr>
              <w:rFonts w:hint="eastAsia" w:ascii="宋体" w:hAnsi="宋体" w:eastAsia="宋体" w:cs="宋体"/>
              <w:color w:val="auto"/>
              <w:spacing w:val="14"/>
              <w:sz w:val="21"/>
              <w:szCs w:val="21"/>
              <w:highlight w:val="yellow"/>
            </w:rPr>
          </w:rPrChange>
        </w:rPr>
        <w:t>：</w:t>
      </w:r>
      <w:r>
        <w:rPr>
          <w:rFonts w:hint="eastAsia" w:ascii="宋体" w:hAnsi="宋体" w:eastAsia="宋体" w:cs="宋体"/>
          <w:color w:val="auto"/>
          <w:spacing w:val="14"/>
          <w:sz w:val="21"/>
          <w:szCs w:val="21"/>
          <w:highlight w:val="none"/>
          <w:lang w:eastAsia="zh-CN"/>
          <w:rPrChange w:id="430" w:author="仍然" w:date="2026-08-03T13:57:55Z">
            <w:rPr>
              <w:rFonts w:hint="eastAsia" w:ascii="宋体" w:hAnsi="宋体" w:eastAsia="宋体" w:cs="宋体"/>
              <w:color w:val="auto"/>
              <w:spacing w:val="14"/>
              <w:sz w:val="21"/>
              <w:szCs w:val="21"/>
              <w:highlight w:val="yellow"/>
              <w:lang w:eastAsia="zh-CN"/>
            </w:rPr>
          </w:rPrChange>
        </w:rPr>
        <w:t>202</w:t>
      </w:r>
      <w:r>
        <w:rPr>
          <w:rFonts w:hint="eastAsia" w:ascii="宋体" w:hAnsi="宋体" w:eastAsia="宋体" w:cs="宋体"/>
          <w:color w:val="auto"/>
          <w:spacing w:val="14"/>
          <w:sz w:val="21"/>
          <w:szCs w:val="21"/>
          <w:highlight w:val="none"/>
          <w:lang w:val="en-US" w:eastAsia="zh-CN"/>
          <w:rPrChange w:id="431" w:author="仍然" w:date="2026-08-03T13:57:55Z">
            <w:rPr>
              <w:rFonts w:hint="eastAsia" w:ascii="宋体" w:hAnsi="宋体" w:eastAsia="宋体" w:cs="宋体"/>
              <w:color w:val="auto"/>
              <w:spacing w:val="14"/>
              <w:sz w:val="21"/>
              <w:szCs w:val="21"/>
              <w:highlight w:val="yellow"/>
              <w:lang w:val="en-US" w:eastAsia="zh-CN"/>
            </w:rPr>
          </w:rPrChange>
        </w:rPr>
        <w:t>6</w:t>
      </w:r>
      <w:r>
        <w:rPr>
          <w:rFonts w:hint="eastAsia" w:ascii="宋体" w:hAnsi="宋体" w:eastAsia="宋体" w:cs="宋体"/>
          <w:color w:val="auto"/>
          <w:spacing w:val="14"/>
          <w:sz w:val="21"/>
          <w:szCs w:val="21"/>
          <w:highlight w:val="none"/>
          <w:lang w:eastAsia="zh-CN"/>
          <w:rPrChange w:id="432" w:author="仍然" w:date="2026-08-03T13:57:55Z">
            <w:rPr>
              <w:rFonts w:hint="eastAsia" w:ascii="宋体" w:hAnsi="宋体" w:eastAsia="宋体" w:cs="宋体"/>
              <w:color w:val="auto"/>
              <w:spacing w:val="14"/>
              <w:sz w:val="21"/>
              <w:szCs w:val="21"/>
              <w:highlight w:val="yellow"/>
              <w:lang w:eastAsia="zh-CN"/>
            </w:rPr>
          </w:rPrChange>
        </w:rPr>
        <w:t>年</w:t>
      </w:r>
      <w:r>
        <w:rPr>
          <w:rFonts w:hint="eastAsia" w:ascii="宋体" w:hAnsi="宋体" w:eastAsia="宋体" w:cs="宋体"/>
          <w:color w:val="auto"/>
          <w:spacing w:val="14"/>
          <w:sz w:val="21"/>
          <w:szCs w:val="21"/>
          <w:highlight w:val="none"/>
          <w:lang w:val="en-US" w:eastAsia="zh-CN"/>
          <w:rPrChange w:id="433" w:author="仍然" w:date="2026-08-03T13:57:55Z">
            <w:rPr>
              <w:rFonts w:hint="eastAsia" w:ascii="宋体" w:hAnsi="宋体" w:eastAsia="宋体" w:cs="宋体"/>
              <w:color w:val="auto"/>
              <w:spacing w:val="14"/>
              <w:sz w:val="21"/>
              <w:szCs w:val="21"/>
              <w:highlight w:val="yellow"/>
              <w:lang w:val="en-US" w:eastAsia="zh-CN"/>
            </w:rPr>
          </w:rPrChange>
        </w:rPr>
        <w:t>8</w:t>
      </w:r>
      <w:r>
        <w:rPr>
          <w:rFonts w:hint="eastAsia" w:ascii="宋体" w:hAnsi="宋体" w:eastAsia="宋体" w:cs="宋体"/>
          <w:color w:val="auto"/>
          <w:spacing w:val="14"/>
          <w:sz w:val="21"/>
          <w:szCs w:val="21"/>
          <w:highlight w:val="none"/>
          <w:lang w:eastAsia="zh-CN"/>
          <w:rPrChange w:id="434" w:author="仍然" w:date="2026-08-03T13:57:55Z">
            <w:rPr>
              <w:rFonts w:hint="eastAsia" w:ascii="宋体" w:hAnsi="宋体" w:eastAsia="宋体" w:cs="宋体"/>
              <w:color w:val="auto"/>
              <w:spacing w:val="14"/>
              <w:sz w:val="21"/>
              <w:szCs w:val="21"/>
              <w:highlight w:val="yellow"/>
              <w:lang w:eastAsia="zh-CN"/>
            </w:rPr>
          </w:rPrChange>
        </w:rPr>
        <w:t>月</w:t>
      </w:r>
      <w:r>
        <w:rPr>
          <w:rFonts w:hint="eastAsia" w:ascii="宋体" w:hAnsi="宋体" w:eastAsia="宋体" w:cs="宋体"/>
          <w:color w:val="auto"/>
          <w:spacing w:val="14"/>
          <w:sz w:val="21"/>
          <w:szCs w:val="21"/>
          <w:highlight w:val="none"/>
          <w:lang w:val="en-US" w:eastAsia="zh-CN"/>
          <w:rPrChange w:id="435" w:author="仍然" w:date="2026-08-03T13:57:55Z">
            <w:rPr>
              <w:rFonts w:hint="eastAsia" w:ascii="宋体" w:hAnsi="宋体" w:eastAsia="宋体" w:cs="宋体"/>
              <w:color w:val="auto"/>
              <w:spacing w:val="14"/>
              <w:sz w:val="21"/>
              <w:szCs w:val="21"/>
              <w:highlight w:val="yellow"/>
              <w:lang w:val="en-US" w:eastAsia="zh-CN"/>
            </w:rPr>
          </w:rPrChange>
        </w:rPr>
        <w:t xml:space="preserve"> </w:t>
      </w:r>
      <w:ins w:id="436" w:author="仍然" w:date="2026-08-03T12:46:31Z">
        <w:r>
          <w:rPr>
            <w:rFonts w:hint="eastAsia" w:ascii="宋体" w:hAnsi="宋体" w:eastAsia="宋体" w:cs="宋体"/>
            <w:color w:val="auto"/>
            <w:spacing w:val="14"/>
            <w:sz w:val="21"/>
            <w:szCs w:val="21"/>
            <w:highlight w:val="none"/>
            <w:lang w:val="en-US" w:eastAsia="zh-CN"/>
            <w:rPrChange w:id="437" w:author="仍然" w:date="2026-08-03T13:57:55Z">
              <w:rPr>
                <w:rFonts w:hint="eastAsia" w:ascii="宋体" w:hAnsi="宋体" w:eastAsia="宋体" w:cs="宋体"/>
                <w:color w:val="auto"/>
                <w:spacing w:val="14"/>
                <w:sz w:val="21"/>
                <w:szCs w:val="21"/>
                <w:highlight w:val="yellow"/>
                <w:lang w:val="en-US" w:eastAsia="zh-CN"/>
              </w:rPr>
            </w:rPrChange>
          </w:rPr>
          <w:t>2</w:t>
        </w:r>
      </w:ins>
      <w:ins w:id="439" w:author="仍然" w:date="2026-08-03T12:46:32Z">
        <w:r>
          <w:rPr>
            <w:rFonts w:hint="eastAsia" w:ascii="宋体" w:hAnsi="宋体" w:eastAsia="宋体" w:cs="宋体"/>
            <w:color w:val="auto"/>
            <w:spacing w:val="14"/>
            <w:sz w:val="21"/>
            <w:szCs w:val="21"/>
            <w:highlight w:val="none"/>
            <w:lang w:val="en-US" w:eastAsia="zh-CN"/>
            <w:rPrChange w:id="440" w:author="仍然" w:date="2026-08-03T13:57:55Z">
              <w:rPr>
                <w:rFonts w:hint="eastAsia" w:ascii="宋体" w:hAnsi="宋体" w:eastAsia="宋体" w:cs="宋体"/>
                <w:color w:val="auto"/>
                <w:spacing w:val="14"/>
                <w:sz w:val="21"/>
                <w:szCs w:val="21"/>
                <w:highlight w:val="yellow"/>
                <w:lang w:val="en-US" w:eastAsia="zh-CN"/>
              </w:rPr>
            </w:rPrChange>
          </w:rPr>
          <w:t>4</w:t>
        </w:r>
      </w:ins>
      <w:r>
        <w:rPr>
          <w:rFonts w:hint="eastAsia" w:ascii="宋体" w:hAnsi="宋体" w:eastAsia="宋体" w:cs="宋体"/>
          <w:color w:val="auto"/>
          <w:spacing w:val="14"/>
          <w:sz w:val="21"/>
          <w:szCs w:val="21"/>
          <w:highlight w:val="none"/>
          <w:lang w:val="en-US" w:eastAsia="zh-CN"/>
          <w:rPrChange w:id="442" w:author="仍然" w:date="2026-08-03T13:57:55Z">
            <w:rPr>
              <w:rFonts w:hint="eastAsia" w:ascii="宋体" w:hAnsi="宋体" w:eastAsia="宋体" w:cs="宋体"/>
              <w:color w:val="auto"/>
              <w:spacing w:val="14"/>
              <w:sz w:val="21"/>
              <w:szCs w:val="21"/>
              <w:highlight w:val="yellow"/>
              <w:lang w:val="en-US" w:eastAsia="zh-CN"/>
            </w:rPr>
          </w:rPrChange>
        </w:rPr>
        <w:t xml:space="preserve"> </w:t>
      </w:r>
      <w:r>
        <w:rPr>
          <w:rFonts w:hint="eastAsia" w:ascii="宋体" w:hAnsi="宋体" w:eastAsia="宋体" w:cs="宋体"/>
          <w:color w:val="auto"/>
          <w:spacing w:val="14"/>
          <w:sz w:val="21"/>
          <w:szCs w:val="21"/>
          <w:highlight w:val="none"/>
          <w:lang w:eastAsia="zh-CN"/>
          <w:rPrChange w:id="443" w:author="仍然" w:date="2026-08-03T13:57:55Z">
            <w:rPr>
              <w:rFonts w:hint="eastAsia" w:ascii="宋体" w:hAnsi="宋体" w:eastAsia="宋体" w:cs="宋体"/>
              <w:color w:val="auto"/>
              <w:spacing w:val="14"/>
              <w:sz w:val="21"/>
              <w:szCs w:val="21"/>
              <w:highlight w:val="yellow"/>
              <w:lang w:eastAsia="zh-CN"/>
            </w:rPr>
          </w:rPrChange>
        </w:rPr>
        <w:t>日</w:t>
      </w:r>
      <w:r>
        <w:rPr>
          <w:rFonts w:hint="eastAsia" w:ascii="宋体" w:hAnsi="宋体" w:eastAsia="宋体" w:cs="宋体"/>
          <w:color w:val="auto"/>
          <w:spacing w:val="14"/>
          <w:sz w:val="21"/>
          <w:szCs w:val="21"/>
          <w:highlight w:val="none"/>
          <w:rPrChange w:id="444" w:author="仍然" w:date="2026-08-03T13:57:55Z">
            <w:rPr>
              <w:rFonts w:hint="eastAsia" w:ascii="宋体" w:hAnsi="宋体" w:eastAsia="宋体" w:cs="宋体"/>
              <w:color w:val="auto"/>
              <w:spacing w:val="14"/>
              <w:sz w:val="21"/>
              <w:szCs w:val="21"/>
              <w:highlight w:val="yellow"/>
            </w:rPr>
          </w:rPrChange>
        </w:rPr>
        <w:t>上</w:t>
      </w:r>
      <w:r>
        <w:rPr>
          <w:rFonts w:hint="eastAsia" w:ascii="宋体" w:hAnsi="宋体" w:eastAsia="宋体" w:cs="宋体"/>
          <w:color w:val="auto"/>
          <w:spacing w:val="14"/>
          <w:sz w:val="21"/>
          <w:szCs w:val="21"/>
          <w:highlight w:val="none"/>
        </w:rPr>
        <w:t>午09:30(北京时间)</w:t>
      </w:r>
    </w:p>
    <w:p w14:paraId="261DDB79">
      <w:pPr>
        <w:spacing w:line="220" w:lineRule="auto"/>
        <w:rPr>
          <w:rFonts w:hint="eastAsia" w:ascii="宋体" w:hAnsi="宋体" w:eastAsia="宋体" w:cs="宋体"/>
          <w:color w:val="auto"/>
          <w:sz w:val="21"/>
          <w:szCs w:val="21"/>
          <w:highlight w:val="none"/>
        </w:rPr>
        <w:sectPr>
          <w:footerReference r:id="rId10" w:type="default"/>
          <w:pgSz w:w="11900" w:h="16830"/>
          <w:pgMar w:top="680" w:right="850" w:bottom="799" w:left="850" w:header="0" w:footer="658" w:gutter="0"/>
          <w:pgNumType w:fmt="decimal" w:start="1"/>
          <w:cols w:space="0" w:num="1"/>
          <w:rtlGutter w:val="0"/>
          <w:docGrid w:linePitch="0" w:charSpace="0"/>
        </w:sectPr>
      </w:pPr>
    </w:p>
    <w:p w14:paraId="6A236ACE">
      <w:pPr>
        <w:spacing w:line="250" w:lineRule="auto"/>
        <w:rPr>
          <w:rFonts w:hint="eastAsia" w:ascii="宋体" w:hAnsi="宋体" w:eastAsia="宋体" w:cs="宋体"/>
          <w:color w:val="auto"/>
          <w:sz w:val="21"/>
          <w:highlight w:val="none"/>
        </w:rPr>
      </w:pPr>
    </w:p>
    <w:p w14:paraId="114831E6">
      <w:pPr>
        <w:spacing w:line="250" w:lineRule="auto"/>
        <w:rPr>
          <w:rFonts w:hint="eastAsia" w:ascii="宋体" w:hAnsi="宋体" w:eastAsia="宋体" w:cs="宋体"/>
          <w:color w:val="auto"/>
          <w:sz w:val="21"/>
          <w:highlight w:val="none"/>
        </w:rPr>
      </w:pPr>
    </w:p>
    <w:p w14:paraId="5D47D6D6">
      <w:pPr>
        <w:spacing w:line="250" w:lineRule="auto"/>
        <w:rPr>
          <w:rFonts w:hint="eastAsia" w:ascii="宋体" w:hAnsi="宋体" w:eastAsia="宋体" w:cs="宋体"/>
          <w:color w:val="auto"/>
          <w:sz w:val="21"/>
          <w:highlight w:val="none"/>
        </w:rPr>
      </w:pPr>
    </w:p>
    <w:p w14:paraId="733A600B">
      <w:pPr>
        <w:spacing w:line="251" w:lineRule="auto"/>
        <w:rPr>
          <w:rFonts w:hint="eastAsia" w:ascii="宋体" w:hAnsi="宋体" w:eastAsia="宋体" w:cs="宋体"/>
          <w:color w:val="auto"/>
          <w:sz w:val="21"/>
          <w:highlight w:val="none"/>
        </w:rPr>
      </w:pPr>
    </w:p>
    <w:p w14:paraId="6E145572">
      <w:pPr>
        <w:spacing w:before="68" w:line="219"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投标地点：通过“广西政府采购云平台”在线投标。</w:t>
      </w:r>
    </w:p>
    <w:p w14:paraId="28E3AE79">
      <w:pPr>
        <w:spacing w:before="163" w:line="222"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开标时间：</w:t>
      </w:r>
      <w:r>
        <w:rPr>
          <w:rFonts w:hint="eastAsia" w:ascii="宋体" w:hAnsi="宋体" w:eastAsia="宋体" w:cs="宋体"/>
          <w:color w:val="auto"/>
          <w:spacing w:val="17"/>
          <w:sz w:val="21"/>
          <w:szCs w:val="21"/>
          <w:highlight w:val="none"/>
          <w:lang w:eastAsia="zh-CN"/>
          <w:rPrChange w:id="445" w:author="仍然" w:date="2026-08-03T13:58:03Z">
            <w:rPr>
              <w:rFonts w:hint="eastAsia" w:ascii="宋体" w:hAnsi="宋体" w:eastAsia="宋体" w:cs="宋体"/>
              <w:color w:val="auto"/>
              <w:spacing w:val="17"/>
              <w:sz w:val="21"/>
              <w:szCs w:val="21"/>
              <w:highlight w:val="yellow"/>
              <w:lang w:eastAsia="zh-CN"/>
            </w:rPr>
          </w:rPrChange>
        </w:rPr>
        <w:t>202</w:t>
      </w:r>
      <w:r>
        <w:rPr>
          <w:rFonts w:hint="eastAsia" w:ascii="宋体" w:hAnsi="宋体" w:eastAsia="宋体" w:cs="宋体"/>
          <w:color w:val="auto"/>
          <w:spacing w:val="17"/>
          <w:sz w:val="21"/>
          <w:szCs w:val="21"/>
          <w:highlight w:val="none"/>
          <w:lang w:val="en-US" w:eastAsia="zh-CN"/>
          <w:rPrChange w:id="446" w:author="仍然" w:date="2026-08-03T13:58:03Z">
            <w:rPr>
              <w:rFonts w:hint="eastAsia" w:ascii="宋体" w:hAnsi="宋体" w:eastAsia="宋体" w:cs="宋体"/>
              <w:color w:val="auto"/>
              <w:spacing w:val="17"/>
              <w:sz w:val="21"/>
              <w:szCs w:val="21"/>
              <w:highlight w:val="yellow"/>
              <w:lang w:val="en-US" w:eastAsia="zh-CN"/>
            </w:rPr>
          </w:rPrChange>
        </w:rPr>
        <w:t>6</w:t>
      </w:r>
      <w:r>
        <w:rPr>
          <w:rFonts w:hint="eastAsia" w:ascii="宋体" w:hAnsi="宋体" w:eastAsia="宋体" w:cs="宋体"/>
          <w:color w:val="auto"/>
          <w:spacing w:val="17"/>
          <w:sz w:val="21"/>
          <w:szCs w:val="21"/>
          <w:highlight w:val="none"/>
          <w:lang w:eastAsia="zh-CN"/>
          <w:rPrChange w:id="447" w:author="仍然" w:date="2026-08-03T13:58:03Z">
            <w:rPr>
              <w:rFonts w:hint="eastAsia" w:ascii="宋体" w:hAnsi="宋体" w:eastAsia="宋体" w:cs="宋体"/>
              <w:color w:val="auto"/>
              <w:spacing w:val="17"/>
              <w:sz w:val="21"/>
              <w:szCs w:val="21"/>
              <w:highlight w:val="yellow"/>
              <w:lang w:eastAsia="zh-CN"/>
            </w:rPr>
          </w:rPrChange>
        </w:rPr>
        <w:t>年</w:t>
      </w:r>
      <w:r>
        <w:rPr>
          <w:rFonts w:hint="eastAsia" w:ascii="宋体" w:hAnsi="宋体" w:eastAsia="宋体" w:cs="宋体"/>
          <w:color w:val="auto"/>
          <w:spacing w:val="17"/>
          <w:sz w:val="21"/>
          <w:szCs w:val="21"/>
          <w:highlight w:val="none"/>
          <w:lang w:val="en-US" w:eastAsia="zh-CN"/>
          <w:rPrChange w:id="448" w:author="仍然" w:date="2026-08-03T13:58:03Z">
            <w:rPr>
              <w:rFonts w:hint="eastAsia" w:ascii="宋体" w:hAnsi="宋体" w:eastAsia="宋体" w:cs="宋体"/>
              <w:color w:val="auto"/>
              <w:spacing w:val="17"/>
              <w:sz w:val="21"/>
              <w:szCs w:val="21"/>
              <w:highlight w:val="yellow"/>
              <w:lang w:val="en-US" w:eastAsia="zh-CN"/>
            </w:rPr>
          </w:rPrChange>
        </w:rPr>
        <w:t>8</w:t>
      </w:r>
      <w:r>
        <w:rPr>
          <w:rFonts w:hint="eastAsia" w:ascii="宋体" w:hAnsi="宋体" w:eastAsia="宋体" w:cs="宋体"/>
          <w:color w:val="auto"/>
          <w:spacing w:val="17"/>
          <w:sz w:val="21"/>
          <w:szCs w:val="21"/>
          <w:highlight w:val="none"/>
          <w:lang w:eastAsia="zh-CN"/>
          <w:rPrChange w:id="449" w:author="仍然" w:date="2026-08-03T13:58:03Z">
            <w:rPr>
              <w:rFonts w:hint="eastAsia" w:ascii="宋体" w:hAnsi="宋体" w:eastAsia="宋体" w:cs="宋体"/>
              <w:color w:val="auto"/>
              <w:spacing w:val="17"/>
              <w:sz w:val="21"/>
              <w:szCs w:val="21"/>
              <w:highlight w:val="yellow"/>
              <w:lang w:eastAsia="zh-CN"/>
            </w:rPr>
          </w:rPrChange>
        </w:rPr>
        <w:t>月</w:t>
      </w:r>
      <w:r>
        <w:rPr>
          <w:rFonts w:hint="eastAsia" w:ascii="宋体" w:hAnsi="宋体" w:eastAsia="宋体" w:cs="宋体"/>
          <w:color w:val="auto"/>
          <w:spacing w:val="17"/>
          <w:sz w:val="21"/>
          <w:szCs w:val="21"/>
          <w:highlight w:val="none"/>
          <w:lang w:val="en-US" w:eastAsia="zh-CN"/>
          <w:rPrChange w:id="450" w:author="仍然" w:date="2026-08-03T13:58:03Z">
            <w:rPr>
              <w:rFonts w:hint="eastAsia" w:ascii="宋体" w:hAnsi="宋体" w:eastAsia="宋体" w:cs="宋体"/>
              <w:color w:val="auto"/>
              <w:spacing w:val="17"/>
              <w:sz w:val="21"/>
              <w:szCs w:val="21"/>
              <w:highlight w:val="yellow"/>
              <w:lang w:val="en-US" w:eastAsia="zh-CN"/>
            </w:rPr>
          </w:rPrChange>
        </w:rPr>
        <w:t xml:space="preserve"> </w:t>
      </w:r>
      <w:ins w:id="451" w:author="仍然" w:date="2026-08-03T12:46:41Z">
        <w:r>
          <w:rPr>
            <w:rFonts w:hint="eastAsia" w:ascii="宋体" w:hAnsi="宋体" w:eastAsia="宋体" w:cs="宋体"/>
            <w:color w:val="auto"/>
            <w:spacing w:val="17"/>
            <w:sz w:val="21"/>
            <w:szCs w:val="21"/>
            <w:highlight w:val="none"/>
            <w:lang w:val="en-US" w:eastAsia="zh-CN"/>
            <w:rPrChange w:id="452" w:author="仍然" w:date="2026-08-03T13:58:03Z">
              <w:rPr>
                <w:rFonts w:hint="eastAsia" w:ascii="宋体" w:hAnsi="宋体" w:eastAsia="宋体" w:cs="宋体"/>
                <w:color w:val="auto"/>
                <w:spacing w:val="17"/>
                <w:sz w:val="21"/>
                <w:szCs w:val="21"/>
                <w:highlight w:val="yellow"/>
                <w:lang w:val="en-US" w:eastAsia="zh-CN"/>
              </w:rPr>
            </w:rPrChange>
          </w:rPr>
          <w:t>2</w:t>
        </w:r>
      </w:ins>
      <w:ins w:id="454" w:author="仍然" w:date="2026-08-03T12:46:42Z">
        <w:r>
          <w:rPr>
            <w:rFonts w:hint="eastAsia" w:ascii="宋体" w:hAnsi="宋体" w:eastAsia="宋体" w:cs="宋体"/>
            <w:color w:val="auto"/>
            <w:spacing w:val="17"/>
            <w:sz w:val="21"/>
            <w:szCs w:val="21"/>
            <w:highlight w:val="none"/>
            <w:lang w:val="en-US" w:eastAsia="zh-CN"/>
            <w:rPrChange w:id="455" w:author="仍然" w:date="2026-08-03T13:58:03Z">
              <w:rPr>
                <w:rFonts w:hint="eastAsia" w:ascii="宋体" w:hAnsi="宋体" w:eastAsia="宋体" w:cs="宋体"/>
                <w:color w:val="auto"/>
                <w:spacing w:val="17"/>
                <w:sz w:val="21"/>
                <w:szCs w:val="21"/>
                <w:highlight w:val="yellow"/>
                <w:lang w:val="en-US" w:eastAsia="zh-CN"/>
              </w:rPr>
            </w:rPrChange>
          </w:rPr>
          <w:t>4</w:t>
        </w:r>
      </w:ins>
      <w:r>
        <w:rPr>
          <w:rFonts w:hint="eastAsia" w:ascii="宋体" w:hAnsi="宋体" w:eastAsia="宋体" w:cs="宋体"/>
          <w:color w:val="auto"/>
          <w:spacing w:val="17"/>
          <w:sz w:val="21"/>
          <w:szCs w:val="21"/>
          <w:highlight w:val="none"/>
          <w:lang w:val="en-US" w:eastAsia="zh-CN"/>
          <w:rPrChange w:id="457" w:author="仍然" w:date="2026-08-03T13:58:03Z">
            <w:rPr>
              <w:rFonts w:hint="eastAsia" w:ascii="宋体" w:hAnsi="宋体" w:eastAsia="宋体" w:cs="宋体"/>
              <w:color w:val="auto"/>
              <w:spacing w:val="17"/>
              <w:sz w:val="21"/>
              <w:szCs w:val="21"/>
              <w:highlight w:val="yellow"/>
              <w:lang w:val="en-US" w:eastAsia="zh-CN"/>
            </w:rPr>
          </w:rPrChange>
        </w:rPr>
        <w:t xml:space="preserve"> </w:t>
      </w:r>
      <w:r>
        <w:rPr>
          <w:rFonts w:hint="eastAsia" w:ascii="宋体" w:hAnsi="宋体" w:eastAsia="宋体" w:cs="宋体"/>
          <w:color w:val="auto"/>
          <w:spacing w:val="17"/>
          <w:sz w:val="21"/>
          <w:szCs w:val="21"/>
          <w:highlight w:val="none"/>
          <w:lang w:eastAsia="zh-CN"/>
          <w:rPrChange w:id="458" w:author="仍然" w:date="2026-08-03T13:58:03Z">
            <w:rPr>
              <w:rFonts w:hint="eastAsia" w:ascii="宋体" w:hAnsi="宋体" w:eastAsia="宋体" w:cs="宋体"/>
              <w:color w:val="auto"/>
              <w:spacing w:val="17"/>
              <w:sz w:val="21"/>
              <w:szCs w:val="21"/>
              <w:highlight w:val="yellow"/>
              <w:lang w:eastAsia="zh-CN"/>
            </w:rPr>
          </w:rPrChange>
        </w:rPr>
        <w:t>日</w:t>
      </w:r>
      <w:r>
        <w:rPr>
          <w:rFonts w:hint="eastAsia" w:ascii="宋体" w:hAnsi="宋体" w:eastAsia="宋体" w:cs="宋体"/>
          <w:color w:val="auto"/>
          <w:spacing w:val="17"/>
          <w:sz w:val="21"/>
          <w:szCs w:val="21"/>
          <w:highlight w:val="none"/>
          <w:rPrChange w:id="459" w:author="仍然" w:date="2026-08-03T13:58:03Z">
            <w:rPr>
              <w:rFonts w:hint="eastAsia" w:ascii="宋体" w:hAnsi="宋体" w:eastAsia="宋体" w:cs="宋体"/>
              <w:color w:val="auto"/>
              <w:spacing w:val="17"/>
              <w:sz w:val="21"/>
              <w:szCs w:val="21"/>
              <w:highlight w:val="yellow"/>
            </w:rPr>
          </w:rPrChange>
        </w:rPr>
        <w:t>上午</w:t>
      </w:r>
      <w:r>
        <w:rPr>
          <w:rFonts w:hint="eastAsia" w:ascii="宋体" w:hAnsi="宋体" w:eastAsia="宋体" w:cs="宋体"/>
          <w:color w:val="auto"/>
          <w:spacing w:val="17"/>
          <w:sz w:val="21"/>
          <w:szCs w:val="21"/>
          <w:highlight w:val="none"/>
        </w:rPr>
        <w:t>09:30(北京时间)</w:t>
      </w:r>
    </w:p>
    <w:p w14:paraId="601AAA04">
      <w:pPr>
        <w:spacing w:before="144" w:line="219"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开标地点：通过“广西政府采购云平台”在线解密开启。</w:t>
      </w:r>
    </w:p>
    <w:p w14:paraId="2E753B48">
      <w:pPr>
        <w:spacing w:before="172" w:line="224" w:lineRule="auto"/>
        <w:ind w:left="412"/>
        <w:rPr>
          <w:rFonts w:hint="eastAsia" w:ascii="宋体" w:hAnsi="宋体" w:eastAsia="宋体" w:cs="宋体"/>
          <w:color w:val="auto"/>
          <w:sz w:val="21"/>
          <w:szCs w:val="21"/>
          <w:highlight w:val="none"/>
        </w:rPr>
      </w:pPr>
      <w:r>
        <w:rPr>
          <w:rFonts w:hint="eastAsia" w:ascii="宋体" w:hAnsi="宋体" w:eastAsia="宋体" w:cs="宋体"/>
          <w:b/>
          <w:bCs/>
          <w:color w:val="auto"/>
          <w:spacing w:val="-11"/>
          <w:sz w:val="21"/>
          <w:szCs w:val="21"/>
          <w:highlight w:val="none"/>
        </w:rPr>
        <w:t>五</w:t>
      </w:r>
      <w:r>
        <w:rPr>
          <w:rFonts w:hint="eastAsia" w:ascii="宋体" w:hAnsi="宋体" w:eastAsia="宋体" w:cs="宋体"/>
          <w:color w:val="auto"/>
          <w:spacing w:val="-33"/>
          <w:sz w:val="21"/>
          <w:szCs w:val="21"/>
          <w:highlight w:val="none"/>
        </w:rPr>
        <w:t xml:space="preserve"> </w:t>
      </w:r>
      <w:r>
        <w:rPr>
          <w:rFonts w:hint="eastAsia" w:ascii="宋体" w:hAnsi="宋体" w:eastAsia="宋体" w:cs="宋体"/>
          <w:b/>
          <w:bCs/>
          <w:color w:val="auto"/>
          <w:spacing w:val="-11"/>
          <w:sz w:val="21"/>
          <w:szCs w:val="21"/>
          <w:highlight w:val="none"/>
        </w:rPr>
        <w:t>、公告期限</w:t>
      </w:r>
    </w:p>
    <w:p w14:paraId="5A2AADD6">
      <w:pPr>
        <w:spacing w:before="135" w:line="221"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自本公告发布之日起5个工作日。</w:t>
      </w:r>
    </w:p>
    <w:p w14:paraId="3F1AFC50">
      <w:pPr>
        <w:spacing w:before="157" w:line="222" w:lineRule="auto"/>
        <w:ind w:left="412"/>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六</w:t>
      </w:r>
      <w:r>
        <w:rPr>
          <w:rFonts w:hint="eastAsia" w:ascii="宋体" w:hAnsi="宋体" w:eastAsia="宋体" w:cs="宋体"/>
          <w:color w:val="auto"/>
          <w:spacing w:val="-33"/>
          <w:sz w:val="21"/>
          <w:szCs w:val="21"/>
          <w:highlight w:val="none"/>
        </w:rPr>
        <w:t xml:space="preserve"> </w:t>
      </w:r>
      <w:r>
        <w:rPr>
          <w:rFonts w:hint="eastAsia" w:ascii="宋体" w:hAnsi="宋体" w:eastAsia="宋体" w:cs="宋体"/>
          <w:b/>
          <w:bCs/>
          <w:color w:val="auto"/>
          <w:spacing w:val="-5"/>
          <w:sz w:val="21"/>
          <w:szCs w:val="21"/>
          <w:highlight w:val="none"/>
        </w:rPr>
        <w:t>、其他补充事宜</w:t>
      </w:r>
    </w:p>
    <w:p w14:paraId="3145F253">
      <w:pPr>
        <w:pStyle w:val="3"/>
        <w:spacing w:before="154" w:line="283" w:lineRule="auto"/>
        <w:ind w:left="99" w:right="27" w:firstLine="30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1.信息公告发布媒体：中国政府采购网(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ccgp</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9"/>
          <w:sz w:val="21"/>
          <w:szCs w:val="21"/>
          <w:highlight w:val="none"/>
        </w:rPr>
        <w:t>广西壮族自治区政府采购网</w:t>
      </w:r>
      <w:r>
        <w:rPr>
          <w:rFonts w:hint="eastAsia" w:ascii="宋体" w:hAnsi="宋体" w:eastAsia="宋体" w:cs="宋体"/>
          <w:color w:val="auto"/>
          <w:sz w:val="21"/>
          <w:szCs w:val="21"/>
          <w:highlight w:val="none"/>
        </w:rPr>
        <w:t xml:space="preserve">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"http://zfcg.gxzf.gov.cn/"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http://zfcg.gxzf.gov.cn/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)、桂林市政府采购网</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"http://zfcg.czj.guilin.gov.cn/)。"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http://zfcg.czj.guilin.gov.cn/)。</w:t>
      </w:r>
      <w:r>
        <w:rPr>
          <w:rFonts w:hint="eastAsia" w:ascii="宋体" w:hAnsi="宋体" w:eastAsia="宋体" w:cs="宋体"/>
          <w:color w:val="auto"/>
          <w:sz w:val="21"/>
          <w:szCs w:val="21"/>
          <w:highlight w:val="none"/>
        </w:rPr>
        <w:fldChar w:fldCharType="end"/>
      </w:r>
    </w:p>
    <w:p w14:paraId="2E71CB06">
      <w:pPr>
        <w:pStyle w:val="3"/>
        <w:spacing w:before="182" w:line="317" w:lineRule="auto"/>
        <w:ind w:right="30" w:firstLine="40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2.投标人认为招标文件使自己的合法权益受到损害的，应当在本项目公</w:t>
      </w:r>
      <w:r>
        <w:rPr>
          <w:rFonts w:hint="eastAsia" w:ascii="宋体" w:hAnsi="宋体" w:eastAsia="宋体" w:cs="宋体"/>
          <w:color w:val="auto"/>
          <w:spacing w:val="2"/>
          <w:sz w:val="21"/>
          <w:szCs w:val="21"/>
          <w:highlight w:val="none"/>
        </w:rPr>
        <w:t>告期限届满之日起七个工作日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内以书面形式向采购代理机构提出质疑；投标人认为招标过程或中标结果使自己的合法权益受到损害的，</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应当在各采购程序环节结束之日或中标公告期限届满之日起七个工作日内，以书面形式向采购代理机构提</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z w:val="21"/>
          <w:szCs w:val="21"/>
          <w:highlight w:val="none"/>
        </w:rPr>
        <w:t>出质疑。否则，采购代理机构有权拒收。</w:t>
      </w:r>
    </w:p>
    <w:p w14:paraId="253AC2B6">
      <w:pPr>
        <w:pStyle w:val="3"/>
        <w:spacing w:before="197" w:line="222"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3.本项目需要落实的政府采购政策</w:t>
      </w:r>
    </w:p>
    <w:p w14:paraId="7C5E09F9">
      <w:pPr>
        <w:spacing w:before="157" w:line="221"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(1)政府采购促进中小企业发展。</w:t>
      </w:r>
    </w:p>
    <w:p w14:paraId="637D51C0">
      <w:pPr>
        <w:spacing w:before="138" w:line="221"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(2)政府采购支持监狱企业发展。</w:t>
      </w:r>
    </w:p>
    <w:p w14:paraId="642383EE">
      <w:pPr>
        <w:spacing w:before="164" w:line="217" w:lineRule="auto"/>
        <w:ind w:left="519"/>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(3)政府采购促进残疾人就业政策。</w:t>
      </w:r>
    </w:p>
    <w:p w14:paraId="1A2A51AC">
      <w:pPr>
        <w:spacing w:line="400" w:lineRule="exact"/>
        <w:ind w:firstLine="448" w:firstLineChars="200"/>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lang w:val="en-US" w:eastAsia="zh-CN"/>
        </w:rPr>
        <w:t>4</w:t>
      </w:r>
      <w:r>
        <w:rPr>
          <w:rFonts w:hint="eastAsia" w:ascii="宋体" w:hAnsi="宋体" w:eastAsia="宋体" w:cs="宋体"/>
          <w:color w:val="auto"/>
          <w:spacing w:val="7"/>
          <w:sz w:val="21"/>
          <w:szCs w:val="21"/>
          <w:highlight w:val="none"/>
          <w:lang w:eastAsia="zh-CN"/>
        </w:rPr>
        <w:t>）</w:t>
      </w:r>
      <w:r>
        <w:rPr>
          <w:rFonts w:hint="eastAsia" w:ascii="宋体" w:hAnsi="宋体" w:cs="¿¬Ìå"/>
          <w:szCs w:val="21"/>
        </w:rPr>
        <w:t>本项目属于专门面向中小企业采购的项目（供应商应为中小微企业或监狱企业或残疾人福利性单位）</w:t>
      </w:r>
      <w:r>
        <w:rPr>
          <w:rFonts w:hint="eastAsia" w:ascii="宋体" w:hAnsi="宋体" w:eastAsia="宋体" w:cs="¿¬Ìå"/>
          <w:szCs w:val="21"/>
          <w:lang w:eastAsia="zh-CN"/>
        </w:rPr>
        <w:t>。</w:t>
      </w:r>
    </w:p>
    <w:p w14:paraId="53553E83">
      <w:pPr>
        <w:spacing w:before="178" w:line="221" w:lineRule="auto"/>
        <w:ind w:left="51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6"/>
          <w:sz w:val="21"/>
          <w:szCs w:val="21"/>
          <w:highlight w:val="none"/>
          <w:lang w:val="en-US" w:eastAsia="zh-CN"/>
        </w:rPr>
        <w:t>5</w:t>
      </w:r>
      <w:r>
        <w:rPr>
          <w:rFonts w:hint="eastAsia" w:ascii="宋体" w:hAnsi="宋体" w:eastAsia="宋体" w:cs="宋体"/>
          <w:color w:val="auto"/>
          <w:spacing w:val="6"/>
          <w:sz w:val="21"/>
          <w:szCs w:val="21"/>
          <w:highlight w:val="none"/>
        </w:rPr>
        <w:t>)本项目所属行业：</w:t>
      </w:r>
      <w:r>
        <w:rPr>
          <w:rFonts w:hint="eastAsia" w:ascii="宋体" w:hAnsi="宋体" w:eastAsia="宋体" w:cs="宋体"/>
          <w:color w:val="auto"/>
          <w:spacing w:val="6"/>
          <w:sz w:val="21"/>
          <w:szCs w:val="21"/>
          <w:highlight w:val="none"/>
          <w:lang w:eastAsia="zh-CN"/>
        </w:rPr>
        <w:t>租赁和商务服务业。</w:t>
      </w:r>
    </w:p>
    <w:p w14:paraId="5A4262C3">
      <w:pPr>
        <w:pStyle w:val="3"/>
        <w:spacing w:before="139" w:line="221"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4.资格条件特别说明：</w:t>
      </w:r>
    </w:p>
    <w:p w14:paraId="2B05DA51">
      <w:pPr>
        <w:spacing w:before="140" w:line="317" w:lineRule="auto"/>
        <w:ind w:right="31" w:firstLine="51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(1)单位负责人为同一人或者存在直接控股、管理关系的</w:t>
      </w:r>
      <w:r>
        <w:rPr>
          <w:rFonts w:hint="eastAsia" w:ascii="宋体" w:hAnsi="宋体" w:eastAsia="宋体" w:cs="宋体"/>
          <w:color w:val="auto"/>
          <w:spacing w:val="2"/>
          <w:sz w:val="21"/>
          <w:szCs w:val="21"/>
          <w:highlight w:val="none"/>
        </w:rPr>
        <w:t>不同供应商，不得参加同一合同项下的政府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采购活动。为本项目提供过规范编制或者项</w:t>
      </w:r>
      <w:r>
        <w:rPr>
          <w:rFonts w:hint="eastAsia" w:ascii="宋体" w:hAnsi="宋体" w:eastAsia="宋体" w:cs="宋体"/>
          <w:color w:val="auto"/>
          <w:spacing w:val="2"/>
          <w:sz w:val="21"/>
          <w:szCs w:val="21"/>
          <w:highlight w:val="none"/>
        </w:rPr>
        <w:t>目管理等服务的供应商，不得再参加本项目上述服务以外的其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他采购活动；</w:t>
      </w:r>
    </w:p>
    <w:p w14:paraId="1EE4C7FB">
      <w:pPr>
        <w:pStyle w:val="3"/>
        <w:spacing w:before="152" w:line="327" w:lineRule="auto"/>
        <w:ind w:right="9" w:firstLine="5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( 2 ) 对 在 “ 信 用 中 国 ” 网 站</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5"/>
          <w:sz w:val="21"/>
          <w:szCs w:val="21"/>
          <w:highlight w:val="none"/>
        </w:rPr>
        <w:t>http://www.creditchina.gov.cn</w:t>
      </w:r>
      <w:r>
        <w:rPr>
          <w:rFonts w:hint="eastAsia" w:ascii="宋体" w:hAnsi="宋体" w:eastAsia="宋体" w:cs="宋体"/>
          <w:color w:val="auto"/>
          <w:spacing w:val="-5"/>
          <w:sz w:val="21"/>
          <w:szCs w:val="21"/>
          <w:highlight w:val="none"/>
        </w:rPr>
        <w:fldChar w:fldCharType="end"/>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6"/>
          <w:sz w:val="21"/>
          <w:szCs w:val="21"/>
          <w:highlight w:val="none"/>
        </w:rPr>
        <w:t>中 国 政 府 采 购 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w:t>
      </w:r>
      <w:r>
        <w:rPr>
          <w:rFonts w:hint="eastAsia" w:ascii="宋体" w:hAnsi="宋体" w:eastAsia="宋体" w:cs="宋体"/>
          <w:color w:val="auto"/>
          <w:spacing w:val="4"/>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4"/>
          <w:sz w:val="21"/>
          <w:szCs w:val="21"/>
          <w:highlight w:val="none"/>
        </w:rPr>
        <w:t>.</w:t>
      </w:r>
      <w:r>
        <w:rPr>
          <w:rFonts w:hint="eastAsia" w:ascii="宋体" w:hAnsi="宋体" w:eastAsia="宋体" w:cs="宋体"/>
          <w:color w:val="auto"/>
          <w:sz w:val="21"/>
          <w:szCs w:val="21"/>
          <w:highlight w:val="none"/>
        </w:rPr>
        <w:t>ccgp</w:t>
      </w:r>
      <w:r>
        <w:rPr>
          <w:rFonts w:hint="eastAsia" w:ascii="宋体" w:hAnsi="宋体" w:eastAsia="宋体" w:cs="宋体"/>
          <w:color w:val="auto"/>
          <w:spacing w:val="4"/>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4"/>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被列入失信被执行人、重大税收违法失信主体、政府采购严重违法失</w:t>
      </w:r>
      <w:r>
        <w:rPr>
          <w:rFonts w:hint="eastAsia" w:ascii="宋体" w:hAnsi="宋体" w:eastAsia="宋体" w:cs="宋体"/>
          <w:color w:val="auto"/>
          <w:spacing w:val="3"/>
          <w:sz w:val="21"/>
          <w:szCs w:val="21"/>
          <w:highlight w:val="none"/>
        </w:rPr>
        <w:t>信行为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记录名单及其他不符合《中华人民共和国政府采购法》第二十二条规定条件的供应商，不得参与</w:t>
      </w:r>
      <w:r>
        <w:rPr>
          <w:rFonts w:hint="eastAsia" w:ascii="宋体" w:hAnsi="宋体" w:eastAsia="宋体" w:cs="宋体"/>
          <w:color w:val="auto"/>
          <w:spacing w:val="2"/>
          <w:sz w:val="21"/>
          <w:szCs w:val="21"/>
          <w:highlight w:val="none"/>
        </w:rPr>
        <w:t>政府采购</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活动。</w:t>
      </w:r>
    </w:p>
    <w:p w14:paraId="47296B36">
      <w:pPr>
        <w:spacing w:before="154" w:line="221" w:lineRule="auto"/>
        <w:ind w:left="41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5.“广西政府采购云平台”电子投标相关事宜说明：</w:t>
      </w:r>
    </w:p>
    <w:p w14:paraId="01D32645">
      <w:pPr>
        <w:pStyle w:val="3"/>
        <w:spacing w:before="163" w:line="317" w:lineRule="auto"/>
        <w:ind w:firstLine="51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(1)本项目实行全流程电子化采购，投标人通过“广西</w:t>
      </w:r>
      <w:r>
        <w:rPr>
          <w:rFonts w:hint="eastAsia" w:ascii="宋体" w:hAnsi="宋体" w:eastAsia="宋体" w:cs="宋体"/>
          <w:color w:val="auto"/>
          <w:spacing w:val="2"/>
          <w:sz w:val="21"/>
          <w:szCs w:val="21"/>
          <w:highlight w:val="none"/>
        </w:rPr>
        <w:t>政府采购云平台”平台参与电子投标，并应做</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好以下相关准备工作：①在“广西政府采购云平台”注册成为正式供应商</w:t>
      </w:r>
      <w:r>
        <w:rPr>
          <w:rFonts w:hint="eastAsia" w:ascii="宋体" w:hAnsi="宋体" w:eastAsia="宋体" w:cs="宋体"/>
          <w:color w:val="auto"/>
          <w:spacing w:val="4"/>
          <w:sz w:val="21"/>
          <w:szCs w:val="21"/>
          <w:highlight w:val="none"/>
        </w:rPr>
        <w:t>(操作方法详见广西壮族自治区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政府采购网一办事服务一办事指南);②完成</w:t>
      </w:r>
      <w:r>
        <w:rPr>
          <w:rFonts w:hint="eastAsia" w:ascii="宋体" w:hAnsi="宋体" w:eastAsia="宋体" w:cs="宋体"/>
          <w:color w:val="auto"/>
          <w:sz w:val="21"/>
          <w:szCs w:val="21"/>
          <w:highlight w:val="none"/>
        </w:rPr>
        <w:t>CA</w:t>
      </w:r>
      <w:r>
        <w:rPr>
          <w:rFonts w:hint="eastAsia" w:ascii="宋体" w:hAnsi="宋体" w:eastAsia="宋体" w:cs="宋体"/>
          <w:color w:val="auto"/>
          <w:spacing w:val="8"/>
          <w:sz w:val="21"/>
          <w:szCs w:val="21"/>
          <w:highlight w:val="none"/>
        </w:rPr>
        <w:t>证书申领</w:t>
      </w:r>
      <w:r>
        <w:rPr>
          <w:rFonts w:hint="eastAsia" w:ascii="宋体" w:hAnsi="宋体" w:eastAsia="宋体" w:cs="宋体"/>
          <w:color w:val="auto"/>
          <w:spacing w:val="7"/>
          <w:sz w:val="21"/>
          <w:szCs w:val="21"/>
          <w:highlight w:val="none"/>
        </w:rPr>
        <w:t>和绑定(费用由投标人自行承担，办理流程详见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广西壮族自治区政府采购网一办事服务一下载专区，完成CA</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证书办理预计一周左右，建议供应商尽快办理);</w:t>
      </w:r>
    </w:p>
    <w:p w14:paraId="2E4459B7">
      <w:pPr>
        <w:spacing w:before="68" w:line="350"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③下载“广西壮族自治区全流程电子招投标项目管理系统-一供应商客户端”(操作方法详见广西壮族自治</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5"/>
          <w:sz w:val="21"/>
          <w:szCs w:val="21"/>
          <w:highlight w:val="none"/>
        </w:rPr>
        <w:t>区政府采购网一办事服务一下载专区，以下称“电子投标客</w:t>
      </w:r>
      <w:r>
        <w:rPr>
          <w:rFonts w:hint="eastAsia" w:ascii="宋体" w:hAnsi="宋体" w:eastAsia="宋体" w:cs="宋体"/>
          <w:color w:val="auto"/>
          <w:spacing w:val="4"/>
          <w:sz w:val="21"/>
          <w:szCs w:val="21"/>
          <w:highlight w:val="none"/>
        </w:rPr>
        <w:t>户端”)并安装成功，投标人应当在提交投标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文件截止时间前在“广西政府采购云平台”完成的身份认证，确保能够对相关数据电文进行加密和使用电</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5"/>
          <w:sz w:val="21"/>
          <w:szCs w:val="21"/>
          <w:highlight w:val="none"/>
        </w:rPr>
        <w:t>子签章；④自备计算机和网络设备并确保能接入互联网(费用由</w:t>
      </w:r>
      <w:r>
        <w:rPr>
          <w:rFonts w:hint="eastAsia" w:ascii="宋体" w:hAnsi="宋体" w:eastAsia="宋体" w:cs="宋体"/>
          <w:color w:val="auto"/>
          <w:spacing w:val="4"/>
          <w:sz w:val="21"/>
          <w:szCs w:val="21"/>
          <w:highlight w:val="none"/>
        </w:rPr>
        <w:t>投标人自行承担，设备确保可进行视频通</w:t>
      </w:r>
      <w:bookmarkStart w:id="2" w:name="bookmark7"/>
      <w:bookmarkEnd w:id="2"/>
      <w:r>
        <w:rPr>
          <w:rFonts w:hint="eastAsia" w:ascii="宋体" w:hAnsi="宋体" w:eastAsia="宋体" w:cs="宋体"/>
          <w:color w:val="auto"/>
          <w:spacing w:val="3"/>
          <w:sz w:val="21"/>
          <w:szCs w:val="21"/>
          <w:highlight w:val="none"/>
        </w:rPr>
        <w:t>话和读取广西政府采购云</w:t>
      </w:r>
      <w:r>
        <w:rPr>
          <w:rFonts w:hint="eastAsia" w:ascii="宋体" w:hAnsi="宋体" w:eastAsia="宋体" w:cs="宋体"/>
          <w:color w:val="auto"/>
          <w:sz w:val="21"/>
          <w:szCs w:val="21"/>
          <w:highlight w:val="none"/>
        </w:rPr>
        <w:t>CA</w:t>
      </w:r>
      <w:r>
        <w:rPr>
          <w:rFonts w:hint="eastAsia" w:ascii="宋体" w:hAnsi="宋体" w:eastAsia="宋体" w:cs="宋体"/>
          <w:color w:val="auto"/>
          <w:spacing w:val="3"/>
          <w:sz w:val="21"/>
          <w:szCs w:val="21"/>
          <w:highlight w:val="none"/>
        </w:rPr>
        <w:t>证书)。因投标人未做好相关准备工作等自身原因导致无法参加本项目电子投</w:t>
      </w:r>
      <w:r>
        <w:rPr>
          <w:rFonts w:hint="eastAsia" w:ascii="宋体" w:hAnsi="宋体" w:eastAsia="宋体" w:cs="宋体"/>
          <w:color w:val="auto"/>
          <w:sz w:val="21"/>
          <w:szCs w:val="21"/>
          <w:highlight w:val="none"/>
        </w:rPr>
        <w:t>标或投标失败的，造成的一切后果，由投标人</w:t>
      </w:r>
      <w:r>
        <w:rPr>
          <w:rFonts w:hint="eastAsia" w:ascii="宋体" w:hAnsi="宋体" w:eastAsia="宋体" w:cs="宋体"/>
          <w:color w:val="auto"/>
          <w:spacing w:val="-1"/>
          <w:sz w:val="21"/>
          <w:szCs w:val="21"/>
          <w:highlight w:val="none"/>
        </w:rPr>
        <w:t>自行承担。</w:t>
      </w:r>
    </w:p>
    <w:p w14:paraId="1AFE2C72">
      <w:pPr>
        <w:spacing w:before="14" w:line="300" w:lineRule="auto"/>
        <w:ind w:right="13" w:firstLine="51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(2)电子投标具体操作流程参考《政府采购项目电子交易管理操作指南-供应商》(详见桂林市政府</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9"/>
          <w:sz w:val="21"/>
          <w:szCs w:val="21"/>
          <w:highlight w:val="none"/>
        </w:rPr>
        <w:t>采购网一采购资讯一重要通知);如遇平台技术</w:t>
      </w:r>
      <w:r>
        <w:rPr>
          <w:rFonts w:hint="eastAsia" w:ascii="宋体" w:hAnsi="宋体" w:eastAsia="宋体" w:cs="宋体"/>
          <w:color w:val="auto"/>
          <w:spacing w:val="8"/>
          <w:sz w:val="21"/>
          <w:szCs w:val="21"/>
          <w:highlight w:val="none"/>
        </w:rPr>
        <w:t>问题详询95763。</w:t>
      </w:r>
    </w:p>
    <w:p w14:paraId="5F26B1E4">
      <w:pPr>
        <w:spacing w:before="156" w:line="221"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(3)电子投标文件的制作、加密、提交、解密等相关事宜详见第二章“投标人须知”。</w:t>
      </w:r>
    </w:p>
    <w:p w14:paraId="46F0B78F">
      <w:pPr>
        <w:spacing w:before="147" w:line="222"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七、本次投标联系事项：</w:t>
      </w:r>
    </w:p>
    <w:p w14:paraId="73AE03E7">
      <w:pPr>
        <w:pStyle w:val="3"/>
        <w:spacing w:before="152" w:line="22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1.采购人信息</w:t>
      </w:r>
    </w:p>
    <w:p w14:paraId="089A48D2">
      <w:pPr>
        <w:spacing w:before="164" w:line="222" w:lineRule="auto"/>
        <w:ind w:left="41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名</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
          <w:sz w:val="21"/>
          <w:szCs w:val="21"/>
          <w:highlight w:val="none"/>
        </w:rPr>
        <w:t>称：</w:t>
      </w:r>
      <w:r>
        <w:rPr>
          <w:rFonts w:hint="eastAsia" w:ascii="宋体" w:hAnsi="宋体" w:eastAsia="宋体" w:cs="宋体"/>
          <w:color w:val="auto"/>
          <w:spacing w:val="1"/>
          <w:sz w:val="21"/>
          <w:szCs w:val="21"/>
          <w:highlight w:val="none"/>
          <w:lang w:eastAsia="zh-CN"/>
        </w:rPr>
        <w:t>桂林市象山区教育局</w:t>
      </w:r>
    </w:p>
    <w:p w14:paraId="0414C7C0">
      <w:pPr>
        <w:spacing w:before="159" w:line="222" w:lineRule="auto"/>
        <w:ind w:left="419"/>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rPr>
        <w:t>地</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7"/>
          <w:sz w:val="21"/>
          <w:szCs w:val="21"/>
          <w:highlight w:val="none"/>
        </w:rPr>
        <w:t>址：桂林市象山区雉山路 19 号</w:t>
      </w:r>
    </w:p>
    <w:p w14:paraId="7225ED67">
      <w:pPr>
        <w:spacing w:before="156" w:line="222" w:lineRule="auto"/>
        <w:ind w:firstLine="424" w:firstLineChars="200"/>
        <w:rPr>
          <w:rFonts w:hint="eastAsia" w:ascii="宋体" w:hAnsi="宋体" w:eastAsia="宋体" w:cs="宋体"/>
          <w:color w:val="auto"/>
          <w:spacing w:val="1"/>
          <w:sz w:val="21"/>
          <w:szCs w:val="21"/>
          <w:highlight w:val="none"/>
          <w:lang w:eastAsia="zh-CN"/>
          <w:rPrChange w:id="460" w:author="仍然" w:date="2026-08-03T13:58:18Z">
            <w:rPr>
              <w:rFonts w:hint="eastAsia" w:ascii="宋体" w:hAnsi="宋体" w:eastAsia="宋体" w:cs="宋体"/>
              <w:color w:val="auto"/>
              <w:spacing w:val="1"/>
              <w:sz w:val="21"/>
              <w:szCs w:val="21"/>
              <w:highlight w:val="yellow"/>
              <w:lang w:eastAsia="zh-CN"/>
            </w:rPr>
          </w:rPrChange>
        </w:rPr>
      </w:pPr>
      <w:r>
        <w:rPr>
          <w:rFonts w:hint="eastAsia" w:ascii="宋体" w:hAnsi="宋体" w:eastAsia="宋体" w:cs="宋体"/>
          <w:color w:val="auto"/>
          <w:spacing w:val="1"/>
          <w:sz w:val="21"/>
          <w:szCs w:val="21"/>
          <w:highlight w:val="none"/>
          <w:lang w:eastAsia="zh-CN"/>
          <w:rPrChange w:id="461" w:author="仍然" w:date="2026-08-03T13:58:18Z">
            <w:rPr>
              <w:rFonts w:hint="eastAsia" w:ascii="宋体" w:hAnsi="宋体" w:eastAsia="宋体" w:cs="宋体"/>
              <w:color w:val="auto"/>
              <w:spacing w:val="1"/>
              <w:sz w:val="21"/>
              <w:szCs w:val="21"/>
              <w:highlight w:val="yellow"/>
              <w:lang w:eastAsia="zh-CN"/>
            </w:rPr>
          </w:rPrChange>
        </w:rPr>
        <w:t>项目联系人：</w:t>
      </w:r>
      <w:del w:id="462" w:author="仍然" w:date="2026-07-31T09:53:10Z">
        <w:r>
          <w:rPr>
            <w:rFonts w:hint="eastAsia" w:ascii="宋体" w:hAnsi="宋体" w:eastAsia="宋体" w:cs="宋体"/>
            <w:color w:val="auto"/>
            <w:spacing w:val="1"/>
            <w:sz w:val="21"/>
            <w:szCs w:val="21"/>
            <w:highlight w:val="none"/>
            <w:lang w:eastAsia="zh-CN"/>
            <w:rPrChange w:id="463" w:author="仍然" w:date="2026-08-03T13:58:18Z">
              <w:rPr>
                <w:rFonts w:hint="eastAsia" w:ascii="宋体" w:hAnsi="宋体" w:eastAsia="宋体" w:cs="宋体"/>
                <w:color w:val="auto"/>
                <w:spacing w:val="1"/>
                <w:sz w:val="21"/>
                <w:szCs w:val="21"/>
                <w:highlight w:val="yellow"/>
                <w:lang w:eastAsia="zh-CN"/>
              </w:rPr>
            </w:rPrChange>
          </w:rPr>
          <w:delText>  </w:delText>
        </w:r>
      </w:del>
      <w:ins w:id="465" w:author="仍然" w:date="2026-07-31T09:53:10Z">
        <w:r>
          <w:rPr>
            <w:rFonts w:hint="eastAsia" w:ascii="宋体" w:hAnsi="宋体" w:eastAsia="宋体" w:cs="宋体"/>
            <w:color w:val="auto"/>
            <w:spacing w:val="1"/>
            <w:sz w:val="21"/>
            <w:szCs w:val="21"/>
            <w:highlight w:val="none"/>
            <w:lang w:eastAsia="zh-CN"/>
            <w:rPrChange w:id="466" w:author="仍然" w:date="2026-08-03T13:58:18Z">
              <w:rPr>
                <w:rFonts w:hint="eastAsia" w:ascii="宋体" w:hAnsi="宋体" w:eastAsia="宋体" w:cs="宋体"/>
                <w:color w:val="auto"/>
                <w:spacing w:val="1"/>
                <w:sz w:val="21"/>
                <w:szCs w:val="21"/>
                <w:highlight w:val="yellow"/>
                <w:lang w:eastAsia="zh-CN"/>
              </w:rPr>
            </w:rPrChange>
          </w:rPr>
          <w:t>王</w:t>
        </w:r>
      </w:ins>
      <w:ins w:id="468" w:author="仍然" w:date="2026-07-31T09:53:12Z">
        <w:r>
          <w:rPr>
            <w:rFonts w:hint="eastAsia" w:ascii="宋体" w:hAnsi="宋体" w:eastAsia="宋体" w:cs="宋体"/>
            <w:color w:val="auto"/>
            <w:spacing w:val="1"/>
            <w:sz w:val="21"/>
            <w:szCs w:val="21"/>
            <w:highlight w:val="none"/>
            <w:lang w:eastAsia="zh-CN"/>
            <w:rPrChange w:id="469" w:author="仍然" w:date="2026-08-03T13:58:18Z">
              <w:rPr>
                <w:rFonts w:hint="eastAsia" w:ascii="宋体" w:hAnsi="宋体" w:eastAsia="宋体" w:cs="宋体"/>
                <w:color w:val="auto"/>
                <w:spacing w:val="1"/>
                <w:sz w:val="21"/>
                <w:szCs w:val="21"/>
                <w:highlight w:val="yellow"/>
                <w:lang w:eastAsia="zh-CN"/>
              </w:rPr>
            </w:rPrChange>
          </w:rPr>
          <w:t>老师</w:t>
        </w:r>
      </w:ins>
    </w:p>
    <w:p w14:paraId="2D762C7B">
      <w:pPr>
        <w:spacing w:before="156" w:line="222" w:lineRule="auto"/>
        <w:ind w:firstLine="424" w:firstLineChars="200"/>
        <w:rPr>
          <w:rFonts w:hint="eastAsia" w:ascii="宋体" w:hAnsi="宋体" w:eastAsia="宋体" w:cs="宋体"/>
          <w:color w:val="auto"/>
          <w:spacing w:val="1"/>
          <w:sz w:val="21"/>
          <w:szCs w:val="21"/>
          <w:highlight w:val="yellow"/>
          <w:lang w:eastAsia="zh-CN"/>
        </w:rPr>
      </w:pPr>
      <w:r>
        <w:rPr>
          <w:rFonts w:hint="eastAsia" w:ascii="宋体" w:hAnsi="宋体" w:eastAsia="宋体" w:cs="宋体"/>
          <w:color w:val="auto"/>
          <w:spacing w:val="1"/>
          <w:sz w:val="21"/>
          <w:szCs w:val="21"/>
          <w:highlight w:val="none"/>
          <w:lang w:eastAsia="zh-CN"/>
          <w:rPrChange w:id="471" w:author="仍然" w:date="2026-08-03T13:58:18Z">
            <w:rPr>
              <w:rFonts w:hint="eastAsia" w:ascii="宋体" w:hAnsi="宋体" w:eastAsia="宋体" w:cs="宋体"/>
              <w:color w:val="auto"/>
              <w:spacing w:val="1"/>
              <w:sz w:val="21"/>
              <w:szCs w:val="21"/>
              <w:highlight w:val="yellow"/>
              <w:lang w:eastAsia="zh-CN"/>
            </w:rPr>
          </w:rPrChange>
        </w:rPr>
        <w:t>项目联系方式：0773-</w:t>
      </w:r>
      <w:ins w:id="472" w:author="仍然" w:date="2026-07-30T11:39:16Z">
        <w:r>
          <w:rPr>
            <w:rFonts w:hint="eastAsia" w:ascii="宋体" w:hAnsi="宋体" w:eastAsia="宋体" w:cs="宋体"/>
            <w:color w:val="auto"/>
            <w:spacing w:val="1"/>
            <w:sz w:val="21"/>
            <w:szCs w:val="21"/>
            <w:highlight w:val="none"/>
            <w:lang w:eastAsia="zh-CN"/>
            <w:rPrChange w:id="473" w:author="仍然" w:date="2026-08-03T13:58:18Z">
              <w:rPr>
                <w:rFonts w:hint="eastAsia" w:ascii="宋体" w:hAnsi="宋体" w:eastAsia="宋体" w:cs="宋体"/>
                <w:color w:val="auto"/>
                <w:spacing w:val="1"/>
                <w:sz w:val="21"/>
                <w:szCs w:val="21"/>
                <w:highlight w:val="yellow"/>
                <w:lang w:eastAsia="zh-CN"/>
              </w:rPr>
            </w:rPrChange>
          </w:rPr>
          <w:t>67777800</w:t>
        </w:r>
      </w:ins>
      <w:del w:id="475" w:author="仍然" w:date="2026-07-30T11:39:16Z">
        <w:r>
          <w:rPr>
            <w:rFonts w:hint="eastAsia" w:ascii="宋体" w:hAnsi="宋体" w:eastAsia="宋体" w:cs="宋体"/>
            <w:color w:val="auto"/>
            <w:spacing w:val="1"/>
            <w:sz w:val="21"/>
            <w:szCs w:val="21"/>
            <w:highlight w:val="yellow"/>
            <w:lang w:eastAsia="zh-CN"/>
          </w:rPr>
          <w:delText>2221112</w:delText>
        </w:r>
      </w:del>
      <w:del w:id="476" w:author="仍然" w:date="2026-07-30T11:39:18Z">
        <w:r>
          <w:rPr>
            <w:rFonts w:hint="eastAsia" w:ascii="宋体" w:hAnsi="宋体" w:eastAsia="宋体" w:cs="宋体"/>
            <w:color w:val="auto"/>
            <w:spacing w:val="1"/>
            <w:sz w:val="21"/>
            <w:szCs w:val="21"/>
            <w:highlight w:val="yellow"/>
            <w:lang w:eastAsia="zh-CN"/>
          </w:rPr>
          <w:delText> </w:delText>
        </w:r>
      </w:del>
    </w:p>
    <w:p w14:paraId="27F27CCE">
      <w:pPr>
        <w:pStyle w:val="3"/>
        <w:spacing w:before="189" w:line="222"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2.采购代理机构信息</w:t>
      </w:r>
    </w:p>
    <w:p w14:paraId="74E45C36">
      <w:pPr>
        <w:spacing w:before="164" w:line="222" w:lineRule="auto"/>
        <w:ind w:left="419"/>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rPr>
        <w:t>名  称：</w:t>
      </w:r>
      <w:r>
        <w:rPr>
          <w:rFonts w:hint="eastAsia" w:ascii="宋体" w:hAnsi="宋体" w:eastAsia="宋体" w:cs="宋体"/>
          <w:color w:val="auto"/>
          <w:spacing w:val="1"/>
          <w:sz w:val="21"/>
          <w:szCs w:val="21"/>
          <w:highlight w:val="none"/>
          <w:lang w:eastAsia="zh-CN"/>
        </w:rPr>
        <w:t>广西建设工程机电设备招标中心有限公司</w:t>
      </w:r>
    </w:p>
    <w:p w14:paraId="58EAC0F8">
      <w:pPr>
        <w:spacing w:before="164" w:line="222" w:lineRule="auto"/>
        <w:ind w:left="419"/>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南宁办公地址：广西南宁市青秀区枫林路18号广西国控集团裙楼三层</w:t>
      </w:r>
    </w:p>
    <w:p w14:paraId="2D1555E6">
      <w:pPr>
        <w:spacing w:before="164" w:line="222" w:lineRule="auto"/>
        <w:ind w:left="419"/>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桂林办公地址：桂林市临桂区临桂镇世纪大道龙聚山庄（长岛16区）110号</w:t>
      </w:r>
    </w:p>
    <w:p w14:paraId="372DB0F2">
      <w:pPr>
        <w:spacing w:before="164" w:line="222" w:lineRule="auto"/>
        <w:ind w:left="419"/>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项目联系人：</w:t>
      </w:r>
      <w:r>
        <w:rPr>
          <w:rFonts w:hint="eastAsia" w:ascii="宋体" w:hAnsi="宋体" w:eastAsia="宋体" w:cs="宋体"/>
          <w:color w:val="auto"/>
          <w:spacing w:val="1"/>
          <w:sz w:val="21"/>
          <w:szCs w:val="21"/>
          <w:highlight w:val="none"/>
          <w:lang w:val="en-US" w:eastAsia="zh-CN"/>
        </w:rPr>
        <w:t>吕迎贤</w:t>
      </w:r>
    </w:p>
    <w:p w14:paraId="7F9B988B">
      <w:pPr>
        <w:spacing w:before="164" w:line="222" w:lineRule="auto"/>
        <w:ind w:left="419"/>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项目</w:t>
      </w:r>
      <w:r>
        <w:rPr>
          <w:rFonts w:hint="eastAsia" w:ascii="宋体" w:hAnsi="宋体" w:eastAsia="宋体" w:cs="宋体"/>
          <w:color w:val="auto"/>
          <w:spacing w:val="1"/>
          <w:sz w:val="21"/>
          <w:szCs w:val="21"/>
          <w:highlight w:val="none"/>
        </w:rPr>
        <w:t>联系方式：</w:t>
      </w:r>
      <w:r>
        <w:rPr>
          <w:rFonts w:hint="eastAsia" w:ascii="宋体" w:hAnsi="宋体" w:eastAsia="宋体" w:cs="宋体"/>
          <w:color w:val="auto"/>
          <w:spacing w:val="1"/>
          <w:sz w:val="21"/>
          <w:szCs w:val="21"/>
          <w:highlight w:val="none"/>
          <w:lang w:val="en-US" w:eastAsia="zh-CN"/>
        </w:rPr>
        <w:t>0773-55875117</w:t>
      </w:r>
    </w:p>
    <w:p w14:paraId="2A1940A3">
      <w:pPr>
        <w:spacing w:before="164" w:line="222" w:lineRule="auto"/>
        <w:ind w:left="419"/>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3.政府采购监督管理机构</w:t>
      </w:r>
    </w:p>
    <w:p w14:paraId="65DA878E">
      <w:pPr>
        <w:spacing w:before="164" w:line="222" w:lineRule="auto"/>
        <w:ind w:left="419"/>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名    称：桂林市象山区财政局</w:t>
      </w:r>
    </w:p>
    <w:p w14:paraId="63FC205E">
      <w:pPr>
        <w:spacing w:before="164" w:line="222" w:lineRule="auto"/>
        <w:ind w:left="419"/>
        <w:rPr>
          <w:rFonts w:hint="eastAsia" w:ascii="宋体" w:hAnsi="宋体" w:eastAsia="宋体" w:cs="宋体"/>
          <w:color w:val="auto"/>
          <w:spacing w:val="1"/>
          <w:sz w:val="21"/>
          <w:szCs w:val="21"/>
          <w:highlight w:val="none"/>
          <w:lang w:val="en-US" w:eastAsia="zh-CN"/>
        </w:rPr>
        <w:sectPr>
          <w:footerReference r:id="rId11" w:type="default"/>
          <w:pgSz w:w="11900" w:h="16830"/>
          <w:pgMar w:top="680" w:right="850" w:bottom="799" w:left="850" w:header="0" w:footer="658" w:gutter="0"/>
          <w:pgNumType w:fmt="decimal"/>
          <w:cols w:space="0" w:num="1"/>
          <w:rtlGutter w:val="0"/>
          <w:docGrid w:linePitch="0" w:charSpace="0"/>
        </w:sectPr>
      </w:pPr>
      <w:r>
        <w:rPr>
          <w:rFonts w:hint="eastAsia" w:ascii="宋体" w:hAnsi="宋体" w:eastAsia="宋体" w:cs="宋体"/>
          <w:color w:val="auto"/>
          <w:spacing w:val="1"/>
          <w:sz w:val="21"/>
          <w:szCs w:val="21"/>
          <w:highlight w:val="none"/>
          <w:lang w:val="en-US" w:eastAsia="zh-CN"/>
        </w:rPr>
        <w:t>联系方式：0773-3551959</w:t>
      </w:r>
    </w:p>
    <w:p w14:paraId="5BF6CFDE">
      <w:pPr>
        <w:pStyle w:val="3"/>
        <w:spacing w:before="143" w:line="219" w:lineRule="auto"/>
        <w:ind w:left="3271"/>
        <w:outlineLvl w:val="0"/>
        <w:rPr>
          <w:color w:val="auto"/>
          <w:sz w:val="44"/>
          <w:szCs w:val="44"/>
          <w:highlight w:val="none"/>
        </w:rPr>
      </w:pPr>
      <w:bookmarkStart w:id="3" w:name="bookmark2"/>
      <w:bookmarkEnd w:id="3"/>
      <w:r>
        <w:rPr>
          <w:b/>
          <w:bCs/>
          <w:color w:val="auto"/>
          <w:spacing w:val="-3"/>
          <w:sz w:val="44"/>
          <w:szCs w:val="44"/>
          <w:highlight w:val="none"/>
        </w:rPr>
        <w:t>第二章</w:t>
      </w:r>
      <w:r>
        <w:rPr>
          <w:color w:val="auto"/>
          <w:spacing w:val="-3"/>
          <w:sz w:val="44"/>
          <w:szCs w:val="44"/>
          <w:highlight w:val="none"/>
        </w:rPr>
        <w:t xml:space="preserve">  </w:t>
      </w:r>
      <w:r>
        <w:rPr>
          <w:b/>
          <w:bCs/>
          <w:color w:val="auto"/>
          <w:spacing w:val="-3"/>
          <w:sz w:val="44"/>
          <w:szCs w:val="44"/>
          <w:highlight w:val="none"/>
        </w:rPr>
        <w:t>投标人须知</w:t>
      </w:r>
    </w:p>
    <w:p w14:paraId="5971AEB6">
      <w:pPr>
        <w:spacing w:line="281" w:lineRule="auto"/>
        <w:rPr>
          <w:rFonts w:ascii="Arial"/>
          <w:color w:val="auto"/>
          <w:sz w:val="21"/>
          <w:highlight w:val="none"/>
        </w:rPr>
      </w:pPr>
    </w:p>
    <w:p w14:paraId="29D8A87E">
      <w:pPr>
        <w:pStyle w:val="3"/>
        <w:spacing w:before="81" w:line="219" w:lineRule="auto"/>
        <w:ind w:left="4288"/>
        <w:rPr>
          <w:color w:val="auto"/>
          <w:sz w:val="25"/>
          <w:szCs w:val="25"/>
          <w:highlight w:val="none"/>
        </w:rPr>
      </w:pPr>
      <w:r>
        <w:rPr>
          <w:b/>
          <w:bCs/>
          <w:color w:val="auto"/>
          <w:spacing w:val="-5"/>
          <w:sz w:val="25"/>
          <w:szCs w:val="25"/>
          <w:highlight w:val="none"/>
        </w:rPr>
        <w:t>投标人须知前附表</w:t>
      </w:r>
    </w:p>
    <w:p w14:paraId="3EB19E6C">
      <w:pPr>
        <w:spacing w:line="33" w:lineRule="exact"/>
        <w:rPr>
          <w:color w:val="auto"/>
          <w:highlight w:val="none"/>
        </w:rPr>
      </w:pPr>
    </w:p>
    <w:tbl>
      <w:tblPr>
        <w:tblStyle w:val="14"/>
        <w:tblW w:w="1016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869"/>
        <w:gridCol w:w="1399"/>
        <w:gridCol w:w="7264"/>
      </w:tblGrid>
      <w:tr w14:paraId="1BF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634" w:type="dxa"/>
            <w:vAlign w:val="top"/>
          </w:tcPr>
          <w:p w14:paraId="4B6944DA">
            <w:pPr>
              <w:pStyle w:val="15"/>
              <w:spacing w:before="85" w:line="221" w:lineRule="auto"/>
              <w:ind w:left="85"/>
              <w:rPr>
                <w:color w:val="auto"/>
                <w:highlight w:val="none"/>
              </w:rPr>
            </w:pPr>
            <w:r>
              <w:rPr>
                <w:color w:val="auto"/>
                <w:spacing w:val="6"/>
                <w:highlight w:val="none"/>
              </w:rPr>
              <w:t>序号</w:t>
            </w:r>
          </w:p>
        </w:tc>
        <w:tc>
          <w:tcPr>
            <w:tcW w:w="869" w:type="dxa"/>
            <w:vAlign w:val="top"/>
          </w:tcPr>
          <w:p w14:paraId="1CF4B0F9">
            <w:pPr>
              <w:pStyle w:val="15"/>
              <w:spacing w:before="84" w:line="219" w:lineRule="auto"/>
              <w:ind w:left="91"/>
              <w:rPr>
                <w:color w:val="auto"/>
                <w:highlight w:val="none"/>
              </w:rPr>
            </w:pPr>
            <w:r>
              <w:rPr>
                <w:color w:val="auto"/>
                <w:spacing w:val="4"/>
                <w:highlight w:val="none"/>
              </w:rPr>
              <w:t>条款号</w:t>
            </w:r>
          </w:p>
        </w:tc>
        <w:tc>
          <w:tcPr>
            <w:tcW w:w="1399" w:type="dxa"/>
            <w:vAlign w:val="top"/>
          </w:tcPr>
          <w:p w14:paraId="0BF8566E">
            <w:pPr>
              <w:pStyle w:val="15"/>
              <w:spacing w:before="84" w:line="219" w:lineRule="auto"/>
              <w:ind w:left="252"/>
              <w:rPr>
                <w:color w:val="auto"/>
                <w:highlight w:val="none"/>
              </w:rPr>
            </w:pPr>
            <w:r>
              <w:rPr>
                <w:color w:val="auto"/>
                <w:spacing w:val="2"/>
                <w:highlight w:val="none"/>
              </w:rPr>
              <w:t>条款名称</w:t>
            </w:r>
          </w:p>
        </w:tc>
        <w:tc>
          <w:tcPr>
            <w:tcW w:w="7264" w:type="dxa"/>
            <w:vAlign w:val="top"/>
          </w:tcPr>
          <w:p w14:paraId="4E9C43EC">
            <w:pPr>
              <w:pStyle w:val="15"/>
              <w:spacing w:before="84" w:line="219" w:lineRule="auto"/>
              <w:ind w:left="3062"/>
              <w:rPr>
                <w:color w:val="auto"/>
                <w:highlight w:val="none"/>
              </w:rPr>
            </w:pPr>
            <w:r>
              <w:rPr>
                <w:color w:val="auto"/>
                <w:spacing w:val="2"/>
                <w:highlight w:val="none"/>
              </w:rPr>
              <w:t>内容、要求</w:t>
            </w:r>
          </w:p>
        </w:tc>
      </w:tr>
      <w:tr w14:paraId="7BB6D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634" w:type="dxa"/>
            <w:vAlign w:val="top"/>
          </w:tcPr>
          <w:p w14:paraId="0019668B">
            <w:pPr>
              <w:spacing w:line="257" w:lineRule="auto"/>
              <w:rPr>
                <w:rFonts w:ascii="Arial"/>
                <w:color w:val="auto"/>
                <w:sz w:val="21"/>
                <w:highlight w:val="none"/>
              </w:rPr>
            </w:pPr>
          </w:p>
          <w:p w14:paraId="0A11E055">
            <w:pPr>
              <w:pStyle w:val="15"/>
              <w:spacing w:before="72" w:line="241" w:lineRule="auto"/>
              <w:ind w:left="255"/>
              <w:rPr>
                <w:color w:val="auto"/>
                <w:highlight w:val="none"/>
              </w:rPr>
            </w:pPr>
            <w:r>
              <w:rPr>
                <w:color w:val="auto"/>
                <w:highlight w:val="none"/>
              </w:rPr>
              <w:t>1</w:t>
            </w:r>
          </w:p>
        </w:tc>
        <w:tc>
          <w:tcPr>
            <w:tcW w:w="869" w:type="dxa"/>
            <w:vAlign w:val="top"/>
          </w:tcPr>
          <w:p w14:paraId="26852B0D">
            <w:pPr>
              <w:spacing w:line="257" w:lineRule="auto"/>
              <w:rPr>
                <w:rFonts w:ascii="Arial"/>
                <w:color w:val="auto"/>
                <w:sz w:val="21"/>
                <w:highlight w:val="none"/>
              </w:rPr>
            </w:pPr>
          </w:p>
          <w:p w14:paraId="2A480B0D">
            <w:pPr>
              <w:pStyle w:val="15"/>
              <w:spacing w:before="72" w:line="241" w:lineRule="auto"/>
              <w:ind w:left="371"/>
              <w:rPr>
                <w:color w:val="auto"/>
                <w:highlight w:val="none"/>
              </w:rPr>
            </w:pPr>
            <w:r>
              <w:rPr>
                <w:color w:val="auto"/>
                <w:highlight w:val="none"/>
              </w:rPr>
              <w:t>1</w:t>
            </w:r>
          </w:p>
        </w:tc>
        <w:tc>
          <w:tcPr>
            <w:tcW w:w="1399" w:type="dxa"/>
            <w:vAlign w:val="top"/>
          </w:tcPr>
          <w:p w14:paraId="0C872686">
            <w:pPr>
              <w:pStyle w:val="15"/>
              <w:spacing w:before="130" w:line="289" w:lineRule="auto"/>
              <w:ind w:left="251" w:right="134" w:hanging="109"/>
              <w:rPr>
                <w:color w:val="auto"/>
                <w:highlight w:val="none"/>
              </w:rPr>
            </w:pPr>
            <w:r>
              <w:rPr>
                <w:color w:val="auto"/>
                <w:spacing w:val="2"/>
                <w:highlight w:val="none"/>
              </w:rPr>
              <w:t>项目名称及</w:t>
            </w:r>
            <w:r>
              <w:rPr>
                <w:color w:val="auto"/>
                <w:spacing w:val="1"/>
                <w:highlight w:val="none"/>
              </w:rPr>
              <w:t xml:space="preserve"> </w:t>
            </w:r>
            <w:r>
              <w:rPr>
                <w:color w:val="auto"/>
                <w:spacing w:val="3"/>
                <w:highlight w:val="none"/>
              </w:rPr>
              <w:t>项目编号</w:t>
            </w:r>
          </w:p>
        </w:tc>
        <w:tc>
          <w:tcPr>
            <w:tcW w:w="7264" w:type="dxa"/>
            <w:vAlign w:val="top"/>
          </w:tcPr>
          <w:p w14:paraId="5C8B7554">
            <w:pPr>
              <w:pStyle w:val="15"/>
              <w:spacing w:before="147" w:line="219" w:lineRule="auto"/>
              <w:ind w:left="92"/>
              <w:rPr>
                <w:rFonts w:hint="eastAsia" w:eastAsia="宋体"/>
                <w:color w:val="auto"/>
                <w:highlight w:val="none"/>
                <w:lang w:eastAsia="zh-CN"/>
              </w:rPr>
            </w:pPr>
            <w:r>
              <w:rPr>
                <w:color w:val="auto"/>
                <w:highlight w:val="none"/>
              </w:rPr>
              <w:t>项目名称：</w:t>
            </w:r>
            <w:r>
              <w:rPr>
                <w:rFonts w:hint="eastAsia"/>
                <w:color w:val="auto"/>
                <w:highlight w:val="none"/>
                <w:lang w:eastAsia="zh-CN"/>
              </w:rPr>
              <w:t>桂林市象山区教育局2026年桂林市象山区公办中小学、幼儿园保安服务采购项目</w:t>
            </w:r>
          </w:p>
          <w:p w14:paraId="4122E6A7">
            <w:pPr>
              <w:pStyle w:val="15"/>
              <w:spacing w:before="88" w:line="218" w:lineRule="auto"/>
              <w:ind w:left="82"/>
              <w:rPr>
                <w:rFonts w:hint="eastAsia" w:eastAsia="宋体"/>
                <w:color w:val="auto"/>
                <w:highlight w:val="none"/>
                <w:lang w:eastAsia="zh-CN"/>
              </w:rPr>
            </w:pPr>
            <w:r>
              <w:rPr>
                <w:color w:val="auto"/>
                <w:highlight w:val="none"/>
              </w:rPr>
              <w:t>项目编号：</w:t>
            </w:r>
            <w:r>
              <w:rPr>
                <w:rFonts w:hint="eastAsia"/>
                <w:color w:val="auto"/>
                <w:highlight w:val="none"/>
                <w:lang w:eastAsia="zh-CN"/>
              </w:rPr>
              <w:t>GLZC2026-G3-990332-JGJD</w:t>
            </w:r>
          </w:p>
        </w:tc>
      </w:tr>
      <w:tr w14:paraId="2899A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8" w:hRule="atLeast"/>
        </w:trPr>
        <w:tc>
          <w:tcPr>
            <w:tcW w:w="634" w:type="dxa"/>
            <w:vAlign w:val="top"/>
          </w:tcPr>
          <w:p w14:paraId="76B3C736">
            <w:pPr>
              <w:spacing w:line="304" w:lineRule="auto"/>
              <w:rPr>
                <w:rFonts w:ascii="Arial"/>
                <w:color w:val="auto"/>
                <w:sz w:val="21"/>
                <w:highlight w:val="none"/>
              </w:rPr>
            </w:pPr>
          </w:p>
          <w:p w14:paraId="027BE34B">
            <w:pPr>
              <w:spacing w:line="305" w:lineRule="auto"/>
              <w:rPr>
                <w:rFonts w:ascii="Arial"/>
                <w:color w:val="auto"/>
                <w:sz w:val="21"/>
                <w:highlight w:val="none"/>
              </w:rPr>
            </w:pPr>
          </w:p>
          <w:p w14:paraId="16FC5F27">
            <w:pPr>
              <w:spacing w:line="305" w:lineRule="auto"/>
              <w:rPr>
                <w:rFonts w:ascii="Arial"/>
                <w:color w:val="auto"/>
                <w:sz w:val="21"/>
                <w:highlight w:val="none"/>
              </w:rPr>
            </w:pPr>
          </w:p>
          <w:p w14:paraId="1500326B">
            <w:pPr>
              <w:pStyle w:val="15"/>
              <w:spacing w:before="72" w:line="241" w:lineRule="auto"/>
              <w:ind w:left="255"/>
              <w:rPr>
                <w:color w:val="auto"/>
                <w:highlight w:val="none"/>
              </w:rPr>
            </w:pPr>
            <w:r>
              <w:rPr>
                <w:color w:val="auto"/>
                <w:highlight w:val="none"/>
              </w:rPr>
              <w:t>2</w:t>
            </w:r>
          </w:p>
        </w:tc>
        <w:tc>
          <w:tcPr>
            <w:tcW w:w="869" w:type="dxa"/>
            <w:vAlign w:val="top"/>
          </w:tcPr>
          <w:p w14:paraId="15504E63">
            <w:pPr>
              <w:spacing w:line="304" w:lineRule="auto"/>
              <w:rPr>
                <w:rFonts w:ascii="Arial"/>
                <w:color w:val="auto"/>
                <w:sz w:val="21"/>
                <w:highlight w:val="none"/>
              </w:rPr>
            </w:pPr>
          </w:p>
          <w:p w14:paraId="6001EC86">
            <w:pPr>
              <w:spacing w:line="305" w:lineRule="auto"/>
              <w:rPr>
                <w:rFonts w:ascii="Arial"/>
                <w:color w:val="auto"/>
                <w:sz w:val="21"/>
                <w:highlight w:val="none"/>
              </w:rPr>
            </w:pPr>
          </w:p>
          <w:p w14:paraId="79321B4D">
            <w:pPr>
              <w:spacing w:line="305" w:lineRule="auto"/>
              <w:rPr>
                <w:rFonts w:ascii="Arial"/>
                <w:color w:val="auto"/>
                <w:sz w:val="21"/>
                <w:highlight w:val="none"/>
              </w:rPr>
            </w:pPr>
          </w:p>
          <w:p w14:paraId="48F63BAA">
            <w:pPr>
              <w:pStyle w:val="15"/>
              <w:spacing w:before="72" w:line="239" w:lineRule="auto"/>
              <w:ind w:left="260"/>
              <w:rPr>
                <w:color w:val="auto"/>
                <w:highlight w:val="none"/>
              </w:rPr>
            </w:pPr>
            <w:r>
              <w:rPr>
                <w:color w:val="auto"/>
                <w:spacing w:val="-3"/>
                <w:highlight w:val="none"/>
              </w:rPr>
              <w:t>3.6</w:t>
            </w:r>
          </w:p>
        </w:tc>
        <w:tc>
          <w:tcPr>
            <w:tcW w:w="1399" w:type="dxa"/>
            <w:vAlign w:val="top"/>
          </w:tcPr>
          <w:p w14:paraId="25334D7F">
            <w:pPr>
              <w:spacing w:line="277" w:lineRule="auto"/>
              <w:rPr>
                <w:rFonts w:ascii="Arial"/>
                <w:color w:val="auto"/>
                <w:sz w:val="21"/>
                <w:highlight w:val="none"/>
              </w:rPr>
            </w:pPr>
          </w:p>
          <w:p w14:paraId="30B7D07B">
            <w:pPr>
              <w:spacing w:line="278" w:lineRule="auto"/>
              <w:rPr>
                <w:rFonts w:ascii="Arial"/>
                <w:color w:val="auto"/>
                <w:sz w:val="21"/>
                <w:highlight w:val="none"/>
              </w:rPr>
            </w:pPr>
          </w:p>
          <w:p w14:paraId="6089ADC5">
            <w:pPr>
              <w:pStyle w:val="15"/>
              <w:spacing w:before="71" w:line="219" w:lineRule="auto"/>
              <w:jc w:val="right"/>
              <w:rPr>
                <w:color w:val="auto"/>
                <w:highlight w:val="none"/>
              </w:rPr>
            </w:pPr>
            <w:r>
              <w:rPr>
                <w:color w:val="auto"/>
                <w:spacing w:val="6"/>
                <w:highlight w:val="none"/>
              </w:rPr>
              <w:t>法定代表人、</w:t>
            </w:r>
          </w:p>
          <w:p w14:paraId="07FEE8D2">
            <w:pPr>
              <w:pStyle w:val="15"/>
              <w:spacing w:before="89" w:line="219" w:lineRule="auto"/>
              <w:ind w:left="32"/>
              <w:rPr>
                <w:color w:val="auto"/>
                <w:highlight w:val="none"/>
              </w:rPr>
            </w:pPr>
            <w:r>
              <w:rPr>
                <w:color w:val="auto"/>
                <w:spacing w:val="1"/>
                <w:highlight w:val="none"/>
              </w:rPr>
              <w:t>负责人、自然</w:t>
            </w:r>
          </w:p>
          <w:p w14:paraId="20F7A001">
            <w:pPr>
              <w:pStyle w:val="15"/>
              <w:spacing w:before="112" w:line="222" w:lineRule="auto"/>
              <w:ind w:left="581"/>
              <w:rPr>
                <w:color w:val="auto"/>
                <w:highlight w:val="none"/>
              </w:rPr>
            </w:pPr>
            <w:r>
              <w:rPr>
                <w:color w:val="auto"/>
                <w:highlight w:val="none"/>
              </w:rPr>
              <w:t>人</w:t>
            </w:r>
          </w:p>
        </w:tc>
        <w:tc>
          <w:tcPr>
            <w:tcW w:w="7264" w:type="dxa"/>
            <w:vAlign w:val="top"/>
          </w:tcPr>
          <w:p w14:paraId="2C06CEE2">
            <w:pPr>
              <w:pStyle w:val="15"/>
              <w:spacing w:before="78" w:line="288" w:lineRule="auto"/>
              <w:ind w:left="13"/>
              <w:jc w:val="both"/>
              <w:rPr>
                <w:color w:val="auto"/>
                <w:highlight w:val="none"/>
              </w:rPr>
            </w:pPr>
            <w:r>
              <w:rPr>
                <w:color w:val="auto"/>
                <w:spacing w:val="-1"/>
                <w:highlight w:val="none"/>
              </w:rPr>
              <w:t>投标人为其他组织或者自然人时，本招标文件规定的法定代表人指其他组织</w:t>
            </w:r>
            <w:r>
              <w:rPr>
                <w:color w:val="auto"/>
                <w:spacing w:val="12"/>
                <w:highlight w:val="none"/>
              </w:rPr>
              <w:t xml:space="preserve"> </w:t>
            </w:r>
            <w:r>
              <w:rPr>
                <w:color w:val="auto"/>
                <w:spacing w:val="-1"/>
                <w:highlight w:val="none"/>
              </w:rPr>
              <w:t>的负责人或者自然人本人。本招标文件所称负责人是指参加投标的</w:t>
            </w:r>
            <w:r>
              <w:rPr>
                <w:color w:val="auto"/>
                <w:spacing w:val="-2"/>
                <w:highlight w:val="none"/>
              </w:rPr>
              <w:t>其他组织</w:t>
            </w:r>
            <w:r>
              <w:rPr>
                <w:color w:val="auto"/>
                <w:highlight w:val="none"/>
              </w:rPr>
              <w:t xml:space="preserve"> </w:t>
            </w:r>
            <w:r>
              <w:rPr>
                <w:color w:val="auto"/>
                <w:spacing w:val="-1"/>
                <w:highlight w:val="none"/>
              </w:rPr>
              <w:t>营业执照或者执业许可证等证照上的负责人；本招标文件所称自然人指参与</w:t>
            </w:r>
            <w:r>
              <w:rPr>
                <w:color w:val="auto"/>
                <w:spacing w:val="8"/>
                <w:highlight w:val="none"/>
              </w:rPr>
              <w:t xml:space="preserve"> </w:t>
            </w:r>
            <w:r>
              <w:rPr>
                <w:color w:val="auto"/>
                <w:spacing w:val="-1"/>
                <w:highlight w:val="none"/>
              </w:rPr>
              <w:t>投标的自然人本人，且应具备独立承担民事责任能力，自然人应当为年满18</w:t>
            </w:r>
            <w:r>
              <w:rPr>
                <w:color w:val="auto"/>
                <w:spacing w:val="13"/>
                <w:highlight w:val="none"/>
              </w:rPr>
              <w:t xml:space="preserve"> </w:t>
            </w:r>
            <w:r>
              <w:rPr>
                <w:color w:val="auto"/>
                <w:spacing w:val="1"/>
                <w:highlight w:val="none"/>
              </w:rPr>
              <w:t>岁以上成年人(十六周岁以上的未成年人，以自己的劳动收入为主要</w:t>
            </w:r>
            <w:r>
              <w:rPr>
                <w:color w:val="auto"/>
                <w:highlight w:val="none"/>
              </w:rPr>
              <w:t xml:space="preserve">生活来 </w:t>
            </w:r>
            <w:r>
              <w:rPr>
                <w:color w:val="auto"/>
                <w:spacing w:val="4"/>
                <w:highlight w:val="none"/>
              </w:rPr>
              <w:t>源的，视为完全民事行为能力人)。</w:t>
            </w:r>
          </w:p>
        </w:tc>
      </w:tr>
      <w:tr w14:paraId="26F43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634" w:type="dxa"/>
            <w:vAlign w:val="top"/>
          </w:tcPr>
          <w:p w14:paraId="47EB63F3">
            <w:pPr>
              <w:spacing w:line="305" w:lineRule="auto"/>
              <w:rPr>
                <w:rFonts w:ascii="Arial"/>
                <w:color w:val="auto"/>
                <w:sz w:val="21"/>
                <w:highlight w:val="none"/>
              </w:rPr>
            </w:pPr>
          </w:p>
          <w:p w14:paraId="2E75EC57">
            <w:pPr>
              <w:spacing w:line="305" w:lineRule="auto"/>
              <w:rPr>
                <w:rFonts w:ascii="Arial"/>
                <w:color w:val="auto"/>
                <w:sz w:val="21"/>
                <w:highlight w:val="none"/>
              </w:rPr>
            </w:pPr>
          </w:p>
          <w:p w14:paraId="63FBF1DC">
            <w:pPr>
              <w:spacing w:line="306" w:lineRule="auto"/>
              <w:rPr>
                <w:rFonts w:ascii="Arial"/>
                <w:color w:val="auto"/>
                <w:sz w:val="21"/>
                <w:highlight w:val="none"/>
              </w:rPr>
            </w:pPr>
          </w:p>
          <w:p w14:paraId="2736984F">
            <w:pPr>
              <w:pStyle w:val="15"/>
              <w:spacing w:before="71"/>
              <w:ind w:left="255"/>
              <w:rPr>
                <w:color w:val="auto"/>
                <w:highlight w:val="none"/>
              </w:rPr>
            </w:pPr>
            <w:r>
              <w:rPr>
                <w:color w:val="auto"/>
                <w:highlight w:val="none"/>
              </w:rPr>
              <w:t>3</w:t>
            </w:r>
          </w:p>
        </w:tc>
        <w:tc>
          <w:tcPr>
            <w:tcW w:w="869" w:type="dxa"/>
            <w:vAlign w:val="top"/>
          </w:tcPr>
          <w:p w14:paraId="1A5BD8AC">
            <w:pPr>
              <w:spacing w:line="305" w:lineRule="auto"/>
              <w:rPr>
                <w:rFonts w:ascii="Arial"/>
                <w:color w:val="auto"/>
                <w:sz w:val="21"/>
                <w:highlight w:val="none"/>
              </w:rPr>
            </w:pPr>
          </w:p>
          <w:p w14:paraId="159C4ADD">
            <w:pPr>
              <w:spacing w:line="305" w:lineRule="auto"/>
              <w:rPr>
                <w:rFonts w:ascii="Arial"/>
                <w:color w:val="auto"/>
                <w:sz w:val="21"/>
                <w:highlight w:val="none"/>
              </w:rPr>
            </w:pPr>
          </w:p>
          <w:p w14:paraId="791086CD">
            <w:pPr>
              <w:spacing w:line="306" w:lineRule="auto"/>
              <w:rPr>
                <w:rFonts w:ascii="Arial"/>
                <w:color w:val="auto"/>
                <w:sz w:val="21"/>
                <w:highlight w:val="none"/>
              </w:rPr>
            </w:pPr>
          </w:p>
          <w:p w14:paraId="06C2E714">
            <w:pPr>
              <w:pStyle w:val="15"/>
              <w:spacing w:before="72" w:line="239" w:lineRule="auto"/>
              <w:ind w:left="260"/>
              <w:rPr>
                <w:color w:val="auto"/>
                <w:highlight w:val="none"/>
              </w:rPr>
            </w:pPr>
            <w:r>
              <w:rPr>
                <w:color w:val="auto"/>
                <w:spacing w:val="-3"/>
                <w:highlight w:val="none"/>
              </w:rPr>
              <w:t>5.1</w:t>
            </w:r>
          </w:p>
        </w:tc>
        <w:tc>
          <w:tcPr>
            <w:tcW w:w="1399" w:type="dxa"/>
            <w:vAlign w:val="top"/>
          </w:tcPr>
          <w:p w14:paraId="04FD7BAB">
            <w:pPr>
              <w:spacing w:line="298" w:lineRule="auto"/>
              <w:rPr>
                <w:rFonts w:ascii="Arial"/>
                <w:color w:val="auto"/>
                <w:sz w:val="21"/>
                <w:highlight w:val="none"/>
              </w:rPr>
            </w:pPr>
          </w:p>
          <w:p w14:paraId="60B31E2F">
            <w:pPr>
              <w:spacing w:line="298" w:lineRule="auto"/>
              <w:rPr>
                <w:rFonts w:ascii="Arial"/>
                <w:color w:val="auto"/>
                <w:sz w:val="21"/>
                <w:highlight w:val="none"/>
              </w:rPr>
            </w:pPr>
          </w:p>
          <w:p w14:paraId="375A9367">
            <w:pPr>
              <w:pStyle w:val="15"/>
              <w:spacing w:before="71" w:line="219" w:lineRule="auto"/>
              <w:ind w:left="142"/>
              <w:rPr>
                <w:color w:val="auto"/>
                <w:highlight w:val="none"/>
              </w:rPr>
            </w:pPr>
            <w:r>
              <w:rPr>
                <w:color w:val="auto"/>
                <w:spacing w:val="1"/>
                <w:highlight w:val="none"/>
              </w:rPr>
              <w:t>投标人资格</w:t>
            </w:r>
          </w:p>
        </w:tc>
        <w:tc>
          <w:tcPr>
            <w:tcW w:w="7264" w:type="dxa"/>
            <w:vAlign w:val="top"/>
          </w:tcPr>
          <w:p w14:paraId="5781D848">
            <w:pPr>
              <w:pStyle w:val="3"/>
              <w:spacing w:before="171" w:line="213" w:lineRule="auto"/>
              <w:ind w:left="0" w:firstLine="0" w:firstLineChars="0"/>
              <w:rPr>
                <w:ins w:id="478" w:author="仍然" w:date="2026-08-03T13:46:49Z"/>
                <w:rFonts w:hint="eastAsia" w:ascii="宋体" w:hAnsi="宋体" w:eastAsia="宋体" w:cs="宋体"/>
                <w:color w:val="auto"/>
                <w:spacing w:val="-1"/>
                <w:sz w:val="21"/>
                <w:szCs w:val="21"/>
                <w:highlight w:val="none"/>
              </w:rPr>
              <w:pPrChange w:id="477" w:author="仍然" w:date="2026-08-03T13:46:53Z">
                <w:pPr>
                  <w:pStyle w:val="3"/>
                  <w:spacing w:before="171" w:line="213" w:lineRule="auto"/>
                  <w:ind w:left="0" w:firstLine="416" w:firstLineChars="200"/>
                </w:pPr>
              </w:pPrChange>
            </w:pPr>
            <w:ins w:id="479" w:author="仍然" w:date="2026-08-03T13:46:49Z">
              <w:r>
                <w:rPr>
                  <w:rFonts w:hint="eastAsia" w:ascii="宋体" w:hAnsi="宋体" w:eastAsia="宋体" w:cs="宋体"/>
                  <w:color w:val="auto"/>
                  <w:spacing w:val="-1"/>
                  <w:sz w:val="21"/>
                  <w:szCs w:val="21"/>
                  <w:highlight w:val="none"/>
                </w:rPr>
                <w:t>1.满足《中华人民共和国政府采购法》第二十二条规定；</w:t>
              </w:r>
            </w:ins>
          </w:p>
          <w:p w14:paraId="3DCAF736">
            <w:pPr>
              <w:spacing w:line="400" w:lineRule="exact"/>
              <w:ind w:firstLine="0" w:firstLineChars="0"/>
              <w:rPr>
                <w:ins w:id="481" w:author="仍然" w:date="2026-08-03T13:46:49Z"/>
                <w:rFonts w:hint="default" w:ascii="宋体" w:hAnsi="宋体" w:eastAsia="宋体" w:cs="宋体"/>
                <w:color w:val="auto"/>
                <w:spacing w:val="2"/>
                <w:highlight w:val="none"/>
              </w:rPr>
              <w:pPrChange w:id="480" w:author="仍然" w:date="2026-08-03T13:46:54Z">
                <w:pPr>
                  <w:spacing w:line="400" w:lineRule="exact"/>
                  <w:ind w:firstLine="428" w:firstLineChars="200"/>
                </w:pPr>
              </w:pPrChange>
            </w:pPr>
            <w:ins w:id="482" w:author="仍然" w:date="2026-08-03T13:46:49Z">
              <w:r>
                <w:rPr>
                  <w:rFonts w:hint="default" w:ascii="宋体" w:hAnsi="宋体" w:eastAsia="宋体" w:cs="宋体"/>
                  <w:color w:val="auto"/>
                  <w:spacing w:val="2"/>
                  <w:sz w:val="21"/>
                  <w:szCs w:val="21"/>
                  <w:highlight w:val="none"/>
                  <w:lang w:val="en-US" w:eastAsia="zh-CN"/>
                </w:rPr>
                <w:t>2.未被“信用中国”(www.creditchina.gov.cn)</w:t>
              </w:r>
            </w:ins>
            <w:ins w:id="483" w:author="仍然" w:date="2026-08-03T13:46:49Z">
              <w:r>
                <w:rPr>
                  <w:rFonts w:hint="eastAsia" w:ascii="宋体" w:hAnsi="宋体" w:eastAsia="宋体" w:cs="宋体"/>
                  <w:color w:val="auto"/>
                  <w:spacing w:val="2"/>
                  <w:sz w:val="21"/>
                  <w:szCs w:val="21"/>
                  <w:highlight w:val="none"/>
                  <w:lang w:val="en-US" w:eastAsia="zh-CN"/>
                </w:rPr>
                <w:t>、</w:t>
              </w:r>
            </w:ins>
            <w:ins w:id="484" w:author="仍然" w:date="2026-08-03T13:46:49Z">
              <w:r>
                <w:rPr>
                  <w:rFonts w:hint="default" w:ascii="宋体" w:hAnsi="宋体" w:eastAsia="宋体" w:cs="宋体"/>
                  <w:color w:val="auto"/>
                  <w:spacing w:val="2"/>
                  <w:sz w:val="21"/>
                  <w:szCs w:val="21"/>
                  <w:highlight w:val="none"/>
                  <w:lang w:val="en-US" w:eastAsia="zh-CN"/>
                </w:rPr>
                <w:t>中国政府采购网(www.CCgp.gov.Cn)列入失信被执行人、重大税收违法案件当事人名单、政府采购严重违法失信行为记录名单。</w:t>
              </w:r>
            </w:ins>
          </w:p>
          <w:p w14:paraId="5C0AD821">
            <w:pPr>
              <w:spacing w:line="400" w:lineRule="exact"/>
              <w:ind w:firstLine="0" w:firstLineChars="0"/>
              <w:rPr>
                <w:ins w:id="486" w:author="仍然" w:date="2026-08-03T13:46:49Z"/>
                <w:rFonts w:hint="eastAsia" w:ascii="宋体" w:hAnsi="宋体" w:cs="¿¬Ìå"/>
                <w:szCs w:val="21"/>
              </w:rPr>
              <w:pPrChange w:id="485" w:author="仍然" w:date="2026-08-03T13:46:55Z">
                <w:pPr>
                  <w:spacing w:line="400" w:lineRule="exact"/>
                  <w:ind w:firstLine="428" w:firstLineChars="200"/>
                </w:pPr>
              </w:pPrChange>
            </w:pPr>
            <w:ins w:id="487" w:author="仍然" w:date="2026-08-03T13:46:49Z">
              <w:r>
                <w:rPr>
                  <w:rFonts w:hint="eastAsia" w:ascii="宋体" w:hAnsi="宋体" w:eastAsia="宋体" w:cs="宋体"/>
                  <w:color w:val="auto"/>
                  <w:spacing w:val="2"/>
                  <w:sz w:val="21"/>
                  <w:szCs w:val="21"/>
                  <w:highlight w:val="none"/>
                  <w:lang w:val="en-US" w:eastAsia="zh-CN"/>
                </w:rPr>
                <w:t>3</w:t>
              </w:r>
            </w:ins>
            <w:ins w:id="488" w:author="仍然" w:date="2026-08-03T13:46:49Z">
              <w:r>
                <w:rPr>
                  <w:rFonts w:hint="eastAsia" w:ascii="宋体" w:hAnsi="宋体" w:eastAsia="宋体" w:cs="宋体"/>
                  <w:color w:val="auto"/>
                  <w:spacing w:val="2"/>
                  <w:sz w:val="21"/>
                  <w:szCs w:val="21"/>
                  <w:highlight w:val="none"/>
                </w:rPr>
                <w:t>.落实政府采购政策需满足的资格要求：</w:t>
              </w:r>
            </w:ins>
            <w:ins w:id="489" w:author="仍然" w:date="2026-08-03T13:46:49Z">
              <w:r>
                <w:rPr>
                  <w:rFonts w:hint="eastAsia" w:ascii="宋体" w:hAnsi="宋体" w:cs="¿¬Ìå"/>
                  <w:szCs w:val="21"/>
                </w:rPr>
                <w:t>本项目属于专门面向中小企业采购的项目（供应商应为中小微企业或监狱企业或残疾人福利性单位）；</w:t>
              </w:r>
            </w:ins>
          </w:p>
          <w:p w14:paraId="0DA5E45F">
            <w:pPr>
              <w:pStyle w:val="15"/>
              <w:spacing w:before="78" w:line="288" w:lineRule="auto"/>
              <w:ind w:left="13"/>
              <w:jc w:val="both"/>
              <w:rPr>
                <w:del w:id="490" w:author="仍然" w:date="2026-08-03T13:46:49Z"/>
                <w:color w:val="auto"/>
                <w:spacing w:val="-1"/>
                <w:highlight w:val="none"/>
              </w:rPr>
            </w:pPr>
            <w:ins w:id="491" w:author="仍然" w:date="2026-08-03T13:46:49Z">
              <w:r>
                <w:rPr>
                  <w:rFonts w:hint="eastAsia" w:ascii="宋体" w:hAnsi="宋体" w:eastAsia="宋体" w:cs="宋体"/>
                  <w:color w:val="auto"/>
                  <w:spacing w:val="5"/>
                  <w:sz w:val="21"/>
                  <w:szCs w:val="21"/>
                  <w:highlight w:val="none"/>
                  <w:lang w:val="en-US" w:eastAsia="zh-CN"/>
                </w:rPr>
                <w:t>4</w:t>
              </w:r>
            </w:ins>
            <w:ins w:id="492" w:author="仍然" w:date="2026-08-03T13:46:49Z">
              <w:r>
                <w:rPr>
                  <w:rFonts w:hint="eastAsia" w:ascii="宋体" w:hAnsi="宋体" w:eastAsia="宋体" w:cs="宋体"/>
                  <w:color w:val="auto"/>
                  <w:spacing w:val="5"/>
                  <w:sz w:val="21"/>
                  <w:szCs w:val="21"/>
                  <w:highlight w:val="none"/>
                </w:rPr>
                <w:t>.本项目的特定资格要求：</w:t>
              </w:r>
            </w:ins>
            <w:ins w:id="493" w:author="仍然" w:date="2026-08-03T13:46:49Z">
              <w:r>
                <w:rPr>
                  <w:rFonts w:hint="eastAsia" w:ascii="宋体" w:hAnsi="宋体" w:eastAsia="宋体" w:cs="宋体"/>
                  <w:color w:val="auto"/>
                  <w:spacing w:val="5"/>
                  <w:sz w:val="21"/>
                  <w:szCs w:val="21"/>
                  <w:highlight w:val="none"/>
                  <w:lang w:val="en-US" w:eastAsia="zh-CN"/>
                </w:rPr>
                <w:t>无</w:t>
              </w:r>
            </w:ins>
            <w:del w:id="494" w:author="仍然" w:date="2026-08-03T13:46:49Z">
              <w:r>
                <w:rPr>
                  <w:color w:val="auto"/>
                  <w:spacing w:val="-1"/>
                  <w:highlight w:val="none"/>
                </w:rPr>
                <w:delText>(1)满足《中华人民共和国政府采购法》第二十二条规定；</w:delText>
              </w:r>
            </w:del>
          </w:p>
          <w:p w14:paraId="728056D2">
            <w:pPr>
              <w:pStyle w:val="15"/>
              <w:spacing w:before="78" w:line="288" w:lineRule="auto"/>
              <w:ind w:left="13" w:firstLine="0"/>
              <w:jc w:val="both"/>
              <w:rPr>
                <w:del w:id="495" w:author="仍然" w:date="2026-08-03T13:46:49Z"/>
                <w:rFonts w:hint="default" w:eastAsia="宋体"/>
                <w:color w:val="auto"/>
                <w:spacing w:val="-1"/>
                <w:highlight w:val="none"/>
                <w:lang w:eastAsia="zh-CN"/>
              </w:rPr>
            </w:pPr>
            <w:del w:id="496" w:author="仍然" w:date="2026-08-03T13:46:49Z">
              <w:r>
                <w:rPr>
                  <w:color w:val="auto"/>
                  <w:spacing w:val="-1"/>
                  <w:highlight w:val="none"/>
                </w:rPr>
                <w:delText>(2)落实政府采购政策需满足的资格要求：</w:delText>
              </w:r>
            </w:del>
            <w:del w:id="497" w:author="仍然" w:date="2026-08-03T13:46:49Z">
              <w:r>
                <w:rPr>
                  <w:rFonts w:hint="default"/>
                  <w:color w:val="auto"/>
                  <w:spacing w:val="-1"/>
                  <w:highlight w:val="none"/>
                </w:rPr>
                <w:delText>本项目属于专门面向中小企业采购的项目（供应商应为中小微企业或监狱企业或残疾人福利性单位）</w:delText>
              </w:r>
            </w:del>
            <w:del w:id="498" w:author="仍然" w:date="2026-08-03T13:46:49Z">
              <w:r>
                <w:rPr>
                  <w:rFonts w:hint="default"/>
                  <w:color w:val="auto"/>
                  <w:spacing w:val="-1"/>
                  <w:highlight w:val="none"/>
                  <w:lang w:eastAsia="zh-CN"/>
                </w:rPr>
                <w:delText>；</w:delText>
              </w:r>
            </w:del>
          </w:p>
          <w:p w14:paraId="40DCB50B">
            <w:pPr>
              <w:pStyle w:val="15"/>
              <w:spacing w:before="78" w:line="288" w:lineRule="auto"/>
              <w:ind w:left="13" w:right="0" w:firstLine="0"/>
              <w:jc w:val="left"/>
              <w:rPr>
                <w:color w:val="auto"/>
                <w:highlight w:val="none"/>
              </w:rPr>
              <w:pPrChange w:id="499" w:author="仍然" w:date="2026-08-03T13:46:52Z">
                <w:pPr>
                  <w:pStyle w:val="15"/>
                  <w:spacing w:before="78" w:line="288" w:lineRule="auto"/>
                  <w:ind w:left="13" w:right="0" w:firstLine="0"/>
                  <w:jc w:val="both"/>
                </w:pPr>
              </w:pPrChange>
            </w:pPr>
            <w:del w:id="500" w:author="仍然" w:date="2026-08-03T13:46:49Z">
              <w:r>
                <w:rPr>
                  <w:color w:val="auto"/>
                  <w:spacing w:val="-1"/>
                  <w:highlight w:val="none"/>
                </w:rPr>
                <w:delText>(3)本项目的特定资格要求：</w:delText>
              </w:r>
            </w:del>
            <w:del w:id="501" w:author="仍然" w:date="2026-08-03T13:46:49Z">
              <w:r>
                <w:rPr>
                  <w:rFonts w:hint="default"/>
                  <w:color w:val="auto"/>
                  <w:spacing w:val="-1"/>
                  <w:highlight w:val="none"/>
                  <w:lang w:val="en-US" w:eastAsia="zh-CN"/>
                </w:rPr>
                <w:delText>无</w:delText>
              </w:r>
            </w:del>
            <w:del w:id="502" w:author="仍然" w:date="2026-08-03T13:46:49Z">
              <w:r>
                <w:rPr>
                  <w:color w:val="auto"/>
                  <w:spacing w:val="-1"/>
                  <w:highlight w:val="none"/>
                </w:rPr>
                <w:delText>。</w:delText>
              </w:r>
            </w:del>
          </w:p>
        </w:tc>
      </w:tr>
      <w:tr w14:paraId="03B70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5" w:hRule="atLeast"/>
        </w:trPr>
        <w:tc>
          <w:tcPr>
            <w:tcW w:w="634" w:type="dxa"/>
            <w:vAlign w:val="top"/>
          </w:tcPr>
          <w:p w14:paraId="3D410768">
            <w:pPr>
              <w:spacing w:line="241" w:lineRule="auto"/>
              <w:rPr>
                <w:rFonts w:ascii="Arial"/>
                <w:color w:val="auto"/>
                <w:sz w:val="21"/>
                <w:highlight w:val="none"/>
              </w:rPr>
            </w:pPr>
          </w:p>
          <w:p w14:paraId="023DE867">
            <w:pPr>
              <w:spacing w:line="241" w:lineRule="auto"/>
              <w:rPr>
                <w:rFonts w:ascii="Arial"/>
                <w:color w:val="auto"/>
                <w:sz w:val="21"/>
                <w:highlight w:val="none"/>
              </w:rPr>
            </w:pPr>
          </w:p>
          <w:p w14:paraId="1BA2C52E">
            <w:pPr>
              <w:spacing w:line="241" w:lineRule="auto"/>
              <w:rPr>
                <w:rFonts w:ascii="Arial"/>
                <w:color w:val="auto"/>
                <w:sz w:val="21"/>
                <w:highlight w:val="none"/>
              </w:rPr>
            </w:pPr>
          </w:p>
          <w:p w14:paraId="1C3D52F2">
            <w:pPr>
              <w:spacing w:line="241" w:lineRule="auto"/>
              <w:rPr>
                <w:rFonts w:ascii="Arial"/>
                <w:color w:val="auto"/>
                <w:sz w:val="21"/>
                <w:highlight w:val="none"/>
              </w:rPr>
            </w:pPr>
          </w:p>
          <w:p w14:paraId="41321AAC">
            <w:pPr>
              <w:spacing w:line="241" w:lineRule="auto"/>
              <w:rPr>
                <w:rFonts w:ascii="Arial"/>
                <w:color w:val="auto"/>
                <w:sz w:val="21"/>
                <w:highlight w:val="none"/>
              </w:rPr>
            </w:pPr>
          </w:p>
          <w:p w14:paraId="088809F8">
            <w:pPr>
              <w:spacing w:line="241" w:lineRule="auto"/>
              <w:rPr>
                <w:rFonts w:ascii="Arial"/>
                <w:color w:val="auto"/>
                <w:sz w:val="21"/>
                <w:highlight w:val="none"/>
              </w:rPr>
            </w:pPr>
          </w:p>
          <w:p w14:paraId="638F4AEC">
            <w:pPr>
              <w:spacing w:line="241" w:lineRule="auto"/>
              <w:rPr>
                <w:rFonts w:ascii="Arial"/>
                <w:color w:val="auto"/>
                <w:sz w:val="21"/>
                <w:highlight w:val="none"/>
              </w:rPr>
            </w:pPr>
          </w:p>
          <w:p w14:paraId="6E6F8B87">
            <w:pPr>
              <w:spacing w:line="241" w:lineRule="auto"/>
              <w:rPr>
                <w:rFonts w:ascii="Arial"/>
                <w:color w:val="auto"/>
                <w:sz w:val="21"/>
                <w:highlight w:val="none"/>
              </w:rPr>
            </w:pPr>
          </w:p>
          <w:p w14:paraId="64FB0814">
            <w:pPr>
              <w:spacing w:line="242" w:lineRule="auto"/>
              <w:rPr>
                <w:rFonts w:ascii="Arial"/>
                <w:color w:val="auto"/>
                <w:sz w:val="21"/>
                <w:highlight w:val="none"/>
              </w:rPr>
            </w:pPr>
          </w:p>
          <w:p w14:paraId="053A381F">
            <w:pPr>
              <w:spacing w:line="242" w:lineRule="auto"/>
              <w:rPr>
                <w:rFonts w:ascii="Arial"/>
                <w:color w:val="auto"/>
                <w:sz w:val="21"/>
                <w:highlight w:val="none"/>
              </w:rPr>
            </w:pPr>
          </w:p>
          <w:p w14:paraId="22396E59">
            <w:pPr>
              <w:spacing w:line="242" w:lineRule="auto"/>
              <w:rPr>
                <w:rFonts w:ascii="Arial"/>
                <w:color w:val="auto"/>
                <w:sz w:val="21"/>
                <w:highlight w:val="none"/>
              </w:rPr>
            </w:pPr>
          </w:p>
          <w:p w14:paraId="0ED2EC71">
            <w:pPr>
              <w:spacing w:line="242" w:lineRule="auto"/>
              <w:rPr>
                <w:rFonts w:ascii="Arial"/>
                <w:color w:val="auto"/>
                <w:sz w:val="21"/>
                <w:highlight w:val="none"/>
              </w:rPr>
            </w:pPr>
          </w:p>
          <w:p w14:paraId="393E6025">
            <w:pPr>
              <w:pStyle w:val="15"/>
              <w:spacing w:before="72" w:line="241" w:lineRule="auto"/>
              <w:ind w:left="255"/>
              <w:rPr>
                <w:color w:val="auto"/>
                <w:highlight w:val="none"/>
              </w:rPr>
            </w:pPr>
            <w:r>
              <w:rPr>
                <w:color w:val="auto"/>
                <w:highlight w:val="none"/>
              </w:rPr>
              <w:t>4</w:t>
            </w:r>
          </w:p>
        </w:tc>
        <w:tc>
          <w:tcPr>
            <w:tcW w:w="869" w:type="dxa"/>
            <w:vAlign w:val="top"/>
          </w:tcPr>
          <w:p w14:paraId="03A08A52">
            <w:pPr>
              <w:spacing w:line="241" w:lineRule="auto"/>
              <w:rPr>
                <w:rFonts w:ascii="Arial"/>
                <w:color w:val="auto"/>
                <w:sz w:val="21"/>
                <w:highlight w:val="none"/>
              </w:rPr>
            </w:pPr>
          </w:p>
          <w:p w14:paraId="0D1D84F5">
            <w:pPr>
              <w:spacing w:line="241" w:lineRule="auto"/>
              <w:rPr>
                <w:rFonts w:ascii="Arial"/>
                <w:color w:val="auto"/>
                <w:sz w:val="21"/>
                <w:highlight w:val="none"/>
              </w:rPr>
            </w:pPr>
          </w:p>
          <w:p w14:paraId="688C77C9">
            <w:pPr>
              <w:spacing w:line="241" w:lineRule="auto"/>
              <w:rPr>
                <w:rFonts w:ascii="Arial"/>
                <w:color w:val="auto"/>
                <w:sz w:val="21"/>
                <w:highlight w:val="none"/>
              </w:rPr>
            </w:pPr>
          </w:p>
          <w:p w14:paraId="3D2AE6EC">
            <w:pPr>
              <w:spacing w:line="241" w:lineRule="auto"/>
              <w:rPr>
                <w:rFonts w:ascii="Arial"/>
                <w:color w:val="auto"/>
                <w:sz w:val="21"/>
                <w:highlight w:val="none"/>
              </w:rPr>
            </w:pPr>
          </w:p>
          <w:p w14:paraId="1D0D1492">
            <w:pPr>
              <w:spacing w:line="241" w:lineRule="auto"/>
              <w:rPr>
                <w:rFonts w:ascii="Arial"/>
                <w:color w:val="auto"/>
                <w:sz w:val="21"/>
                <w:highlight w:val="none"/>
              </w:rPr>
            </w:pPr>
          </w:p>
          <w:p w14:paraId="2704DDC6">
            <w:pPr>
              <w:spacing w:line="241" w:lineRule="auto"/>
              <w:rPr>
                <w:rFonts w:ascii="Arial"/>
                <w:color w:val="auto"/>
                <w:sz w:val="21"/>
                <w:highlight w:val="none"/>
              </w:rPr>
            </w:pPr>
          </w:p>
          <w:p w14:paraId="20696629">
            <w:pPr>
              <w:spacing w:line="241" w:lineRule="auto"/>
              <w:rPr>
                <w:rFonts w:ascii="Arial"/>
                <w:color w:val="auto"/>
                <w:sz w:val="21"/>
                <w:highlight w:val="none"/>
              </w:rPr>
            </w:pPr>
          </w:p>
          <w:p w14:paraId="6352806F">
            <w:pPr>
              <w:spacing w:line="241" w:lineRule="auto"/>
              <w:rPr>
                <w:rFonts w:ascii="Arial"/>
                <w:color w:val="auto"/>
                <w:sz w:val="21"/>
                <w:highlight w:val="none"/>
              </w:rPr>
            </w:pPr>
          </w:p>
          <w:p w14:paraId="0D03E37E">
            <w:pPr>
              <w:spacing w:line="242" w:lineRule="auto"/>
              <w:rPr>
                <w:rFonts w:ascii="Arial"/>
                <w:color w:val="auto"/>
                <w:sz w:val="21"/>
                <w:highlight w:val="none"/>
              </w:rPr>
            </w:pPr>
          </w:p>
          <w:p w14:paraId="2D3BB264">
            <w:pPr>
              <w:spacing w:line="242" w:lineRule="auto"/>
              <w:rPr>
                <w:rFonts w:ascii="Arial"/>
                <w:color w:val="auto"/>
                <w:sz w:val="21"/>
                <w:highlight w:val="none"/>
              </w:rPr>
            </w:pPr>
          </w:p>
          <w:p w14:paraId="52F7547C">
            <w:pPr>
              <w:spacing w:line="242" w:lineRule="auto"/>
              <w:rPr>
                <w:rFonts w:ascii="Arial"/>
                <w:color w:val="auto"/>
                <w:sz w:val="21"/>
                <w:highlight w:val="none"/>
              </w:rPr>
            </w:pPr>
          </w:p>
          <w:p w14:paraId="6DF6674B">
            <w:pPr>
              <w:spacing w:line="242" w:lineRule="auto"/>
              <w:rPr>
                <w:rFonts w:ascii="Arial"/>
                <w:color w:val="auto"/>
                <w:sz w:val="21"/>
                <w:highlight w:val="none"/>
              </w:rPr>
            </w:pPr>
          </w:p>
          <w:p w14:paraId="5F3C968B">
            <w:pPr>
              <w:pStyle w:val="15"/>
              <w:spacing w:before="71"/>
              <w:ind w:left="371"/>
              <w:rPr>
                <w:color w:val="auto"/>
                <w:highlight w:val="none"/>
              </w:rPr>
            </w:pPr>
            <w:r>
              <w:rPr>
                <w:color w:val="auto"/>
                <w:highlight w:val="none"/>
              </w:rPr>
              <w:t>6</w:t>
            </w:r>
          </w:p>
        </w:tc>
        <w:tc>
          <w:tcPr>
            <w:tcW w:w="1399" w:type="dxa"/>
            <w:vAlign w:val="top"/>
          </w:tcPr>
          <w:p w14:paraId="2B73B8AB">
            <w:pPr>
              <w:spacing w:line="251" w:lineRule="auto"/>
              <w:rPr>
                <w:rFonts w:ascii="Arial"/>
                <w:color w:val="auto"/>
                <w:sz w:val="21"/>
                <w:highlight w:val="none"/>
              </w:rPr>
            </w:pPr>
          </w:p>
          <w:p w14:paraId="2C283831">
            <w:pPr>
              <w:spacing w:line="251" w:lineRule="auto"/>
              <w:rPr>
                <w:rFonts w:ascii="Arial"/>
                <w:color w:val="auto"/>
                <w:sz w:val="21"/>
                <w:highlight w:val="none"/>
              </w:rPr>
            </w:pPr>
          </w:p>
          <w:p w14:paraId="51D3EB2C">
            <w:pPr>
              <w:spacing w:line="251" w:lineRule="auto"/>
              <w:rPr>
                <w:rFonts w:ascii="Arial"/>
                <w:color w:val="auto"/>
                <w:sz w:val="21"/>
                <w:highlight w:val="none"/>
              </w:rPr>
            </w:pPr>
          </w:p>
          <w:p w14:paraId="10DB0D90">
            <w:pPr>
              <w:spacing w:line="252" w:lineRule="auto"/>
              <w:rPr>
                <w:rFonts w:ascii="Arial"/>
                <w:color w:val="auto"/>
                <w:sz w:val="21"/>
                <w:highlight w:val="none"/>
              </w:rPr>
            </w:pPr>
          </w:p>
          <w:p w14:paraId="577344D1">
            <w:pPr>
              <w:spacing w:line="252" w:lineRule="auto"/>
              <w:rPr>
                <w:rFonts w:ascii="Arial"/>
                <w:color w:val="auto"/>
                <w:sz w:val="21"/>
                <w:highlight w:val="none"/>
              </w:rPr>
            </w:pPr>
          </w:p>
          <w:p w14:paraId="75C5FAAA">
            <w:pPr>
              <w:spacing w:line="252" w:lineRule="auto"/>
              <w:rPr>
                <w:rFonts w:ascii="Arial"/>
                <w:color w:val="auto"/>
                <w:sz w:val="21"/>
                <w:highlight w:val="none"/>
              </w:rPr>
            </w:pPr>
          </w:p>
          <w:p w14:paraId="031CF210">
            <w:pPr>
              <w:spacing w:line="252" w:lineRule="auto"/>
              <w:rPr>
                <w:rFonts w:ascii="Arial"/>
                <w:color w:val="auto"/>
                <w:sz w:val="21"/>
                <w:highlight w:val="none"/>
              </w:rPr>
            </w:pPr>
          </w:p>
          <w:p w14:paraId="075A681D">
            <w:pPr>
              <w:spacing w:line="252" w:lineRule="auto"/>
              <w:rPr>
                <w:rFonts w:ascii="Arial"/>
                <w:color w:val="auto"/>
                <w:sz w:val="21"/>
                <w:highlight w:val="none"/>
              </w:rPr>
            </w:pPr>
          </w:p>
          <w:p w14:paraId="404398C7">
            <w:pPr>
              <w:spacing w:line="252" w:lineRule="auto"/>
              <w:rPr>
                <w:rFonts w:ascii="Arial"/>
                <w:color w:val="auto"/>
                <w:sz w:val="21"/>
                <w:highlight w:val="none"/>
              </w:rPr>
            </w:pPr>
          </w:p>
          <w:p w14:paraId="282C94A2">
            <w:pPr>
              <w:spacing w:line="252" w:lineRule="auto"/>
              <w:rPr>
                <w:rFonts w:ascii="Arial"/>
                <w:color w:val="auto"/>
                <w:sz w:val="21"/>
                <w:highlight w:val="none"/>
              </w:rPr>
            </w:pPr>
          </w:p>
          <w:p w14:paraId="3064F567">
            <w:pPr>
              <w:pStyle w:val="15"/>
              <w:spacing w:before="72" w:line="220" w:lineRule="auto"/>
              <w:ind w:left="142"/>
              <w:rPr>
                <w:color w:val="auto"/>
                <w:highlight w:val="none"/>
              </w:rPr>
            </w:pPr>
            <w:r>
              <w:rPr>
                <w:color w:val="auto"/>
                <w:spacing w:val="-2"/>
                <w:highlight w:val="none"/>
              </w:rPr>
              <w:t>参与电子投</w:t>
            </w:r>
          </w:p>
          <w:p w14:paraId="7A507F37">
            <w:pPr>
              <w:pStyle w:val="15"/>
              <w:spacing w:before="127" w:line="220" w:lineRule="auto"/>
              <w:ind w:left="142"/>
              <w:rPr>
                <w:color w:val="auto"/>
                <w:highlight w:val="none"/>
              </w:rPr>
            </w:pPr>
            <w:r>
              <w:rPr>
                <w:color w:val="auto"/>
                <w:spacing w:val="2"/>
                <w:highlight w:val="none"/>
              </w:rPr>
              <w:t>标的准备工</w:t>
            </w:r>
          </w:p>
          <w:p w14:paraId="02998A22">
            <w:pPr>
              <w:pStyle w:val="15"/>
              <w:spacing w:before="87" w:line="220" w:lineRule="auto"/>
              <w:ind w:left="581"/>
              <w:rPr>
                <w:color w:val="auto"/>
                <w:highlight w:val="none"/>
              </w:rPr>
            </w:pPr>
            <w:r>
              <w:rPr>
                <w:color w:val="auto"/>
                <w:highlight w:val="none"/>
              </w:rPr>
              <w:t>作</w:t>
            </w:r>
          </w:p>
        </w:tc>
        <w:tc>
          <w:tcPr>
            <w:tcW w:w="7264" w:type="dxa"/>
            <w:vAlign w:val="top"/>
          </w:tcPr>
          <w:p w14:paraId="43C60281">
            <w:pPr>
              <w:pStyle w:val="15"/>
              <w:spacing w:before="106" w:line="296" w:lineRule="auto"/>
              <w:ind w:left="13" w:firstLine="69"/>
              <w:rPr>
                <w:color w:val="auto"/>
                <w:highlight w:val="none"/>
              </w:rPr>
            </w:pPr>
            <w:r>
              <w:rPr>
                <w:color w:val="auto"/>
                <w:spacing w:val="-7"/>
                <w:highlight w:val="none"/>
              </w:rPr>
              <w:t>6.1本项目实行全流程电子化采购，投标人通过“广西政府采</w:t>
            </w:r>
            <w:r>
              <w:rPr>
                <w:color w:val="auto"/>
                <w:spacing w:val="-8"/>
                <w:highlight w:val="none"/>
              </w:rPr>
              <w:t>购云平台”参与</w:t>
            </w:r>
            <w:r>
              <w:rPr>
                <w:color w:val="auto"/>
                <w:highlight w:val="none"/>
              </w:rPr>
              <w:t xml:space="preserve"> </w:t>
            </w:r>
            <w:r>
              <w:rPr>
                <w:color w:val="auto"/>
                <w:spacing w:val="-2"/>
                <w:highlight w:val="none"/>
              </w:rPr>
              <w:t>电子投标，并应做好以下相关准备工作：①在</w:t>
            </w:r>
            <w:r>
              <w:rPr>
                <w:color w:val="auto"/>
                <w:spacing w:val="-3"/>
                <w:highlight w:val="none"/>
              </w:rPr>
              <w:t>“广西政府采购云平台”注册</w:t>
            </w:r>
            <w:r>
              <w:rPr>
                <w:color w:val="auto"/>
                <w:highlight w:val="none"/>
              </w:rPr>
              <w:t xml:space="preserve"> 成为正式供应商(操作方法详见广西壮族自治区政府采购网</w:t>
            </w:r>
            <w:r>
              <w:rPr>
                <w:color w:val="auto"/>
                <w:spacing w:val="-1"/>
                <w:highlight w:val="none"/>
              </w:rPr>
              <w:t>一办事服务一办</w:t>
            </w:r>
            <w:r>
              <w:rPr>
                <w:color w:val="auto"/>
                <w:highlight w:val="none"/>
              </w:rPr>
              <w:t xml:space="preserve">  </w:t>
            </w:r>
            <w:r>
              <w:rPr>
                <w:color w:val="auto"/>
                <w:spacing w:val="3"/>
                <w:highlight w:val="none"/>
              </w:rPr>
              <w:t>事指南);②完成</w:t>
            </w:r>
            <w:r>
              <w:rPr>
                <w:color w:val="auto"/>
                <w:highlight w:val="none"/>
              </w:rPr>
              <w:t>CA</w:t>
            </w:r>
            <w:r>
              <w:rPr>
                <w:color w:val="auto"/>
                <w:spacing w:val="3"/>
                <w:highlight w:val="none"/>
              </w:rPr>
              <w:t>证书申领和绑定(费用由投标人自行承担，办理流程详</w:t>
            </w:r>
            <w:r>
              <w:rPr>
                <w:color w:val="auto"/>
                <w:spacing w:val="2"/>
                <w:highlight w:val="none"/>
              </w:rPr>
              <w:t xml:space="preserve">   </w:t>
            </w:r>
            <w:r>
              <w:rPr>
                <w:color w:val="auto"/>
                <w:spacing w:val="-2"/>
                <w:highlight w:val="none"/>
              </w:rPr>
              <w:t>见广西壮族自治区政府采购网一办事服务一下载</w:t>
            </w:r>
            <w:r>
              <w:rPr>
                <w:color w:val="auto"/>
                <w:spacing w:val="-3"/>
                <w:highlight w:val="none"/>
              </w:rPr>
              <w:t>专区，完成CA证书办理预计</w:t>
            </w:r>
            <w:r>
              <w:rPr>
                <w:color w:val="auto"/>
                <w:highlight w:val="none"/>
              </w:rPr>
              <w:t xml:space="preserve"> </w:t>
            </w:r>
            <w:r>
              <w:rPr>
                <w:color w:val="auto"/>
                <w:spacing w:val="1"/>
                <w:highlight w:val="none"/>
              </w:rPr>
              <w:t>一周左右，建议供应商尽快办理);③下载“广西壮族自治区全流程电子招</w:t>
            </w:r>
            <w:r>
              <w:rPr>
                <w:color w:val="auto"/>
                <w:spacing w:val="7"/>
                <w:highlight w:val="none"/>
              </w:rPr>
              <w:t xml:space="preserve">  </w:t>
            </w:r>
            <w:r>
              <w:rPr>
                <w:color w:val="auto"/>
                <w:spacing w:val="-6"/>
                <w:highlight w:val="none"/>
              </w:rPr>
              <w:t>投标项目管理系统一一供应商客户端”(操作方法详见广西壮族自治区政府采</w:t>
            </w:r>
            <w:r>
              <w:rPr>
                <w:color w:val="auto"/>
                <w:spacing w:val="13"/>
                <w:highlight w:val="none"/>
              </w:rPr>
              <w:t xml:space="preserve"> </w:t>
            </w:r>
            <w:r>
              <w:rPr>
                <w:color w:val="auto"/>
                <w:spacing w:val="-1"/>
                <w:highlight w:val="none"/>
              </w:rPr>
              <w:t>购网一办事服务一下载专区，以下称“电子投标客户端”)并安装成功，投</w:t>
            </w:r>
            <w:r>
              <w:rPr>
                <w:color w:val="auto"/>
                <w:spacing w:val="3"/>
                <w:highlight w:val="none"/>
              </w:rPr>
              <w:t xml:space="preserve">  </w:t>
            </w:r>
            <w:r>
              <w:rPr>
                <w:color w:val="auto"/>
                <w:spacing w:val="-2"/>
                <w:highlight w:val="none"/>
              </w:rPr>
              <w:t>标人应当在提交投标文件截止时间前在“广西政府采购云平台”平台完成的</w:t>
            </w:r>
            <w:r>
              <w:rPr>
                <w:color w:val="auto"/>
                <w:spacing w:val="6"/>
                <w:highlight w:val="none"/>
              </w:rPr>
              <w:t xml:space="preserve"> </w:t>
            </w:r>
            <w:r>
              <w:rPr>
                <w:color w:val="auto"/>
                <w:spacing w:val="-2"/>
                <w:highlight w:val="none"/>
              </w:rPr>
              <w:t>身份认证，确保能够对相关数据电文进行加密和使用电子签章；④自备计算</w:t>
            </w:r>
            <w:r>
              <w:rPr>
                <w:color w:val="auto"/>
                <w:spacing w:val="1"/>
                <w:highlight w:val="none"/>
              </w:rPr>
              <w:t xml:space="preserve"> </w:t>
            </w:r>
            <w:r>
              <w:rPr>
                <w:color w:val="auto"/>
                <w:spacing w:val="-1"/>
                <w:highlight w:val="none"/>
              </w:rPr>
              <w:t>机和网络设备并确保能接入互联网(费用由投标人自行承担，设备确保可进</w:t>
            </w:r>
            <w:r>
              <w:rPr>
                <w:color w:val="auto"/>
                <w:spacing w:val="2"/>
                <w:highlight w:val="none"/>
              </w:rPr>
              <w:t xml:space="preserve">  </w:t>
            </w:r>
            <w:r>
              <w:rPr>
                <w:color w:val="auto"/>
                <w:highlight w:val="none"/>
              </w:rPr>
              <w:t>行视频通话和读取广西政府采购云CA证书)。因投标人未做好</w:t>
            </w:r>
            <w:r>
              <w:rPr>
                <w:color w:val="auto"/>
                <w:spacing w:val="-1"/>
                <w:highlight w:val="none"/>
              </w:rPr>
              <w:t>相关准备工作</w:t>
            </w:r>
            <w:r>
              <w:rPr>
                <w:color w:val="auto"/>
                <w:highlight w:val="none"/>
              </w:rPr>
              <w:t xml:space="preserve">  </w:t>
            </w:r>
            <w:r>
              <w:rPr>
                <w:color w:val="auto"/>
                <w:spacing w:val="-1"/>
                <w:highlight w:val="none"/>
              </w:rPr>
              <w:t>等自身原因导致无法参加本项目电子投标或投标失败的，造成的一切后果，</w:t>
            </w:r>
            <w:r>
              <w:rPr>
                <w:color w:val="auto"/>
                <w:spacing w:val="12"/>
                <w:highlight w:val="none"/>
              </w:rPr>
              <w:t xml:space="preserve"> </w:t>
            </w:r>
            <w:r>
              <w:rPr>
                <w:color w:val="auto"/>
                <w:spacing w:val="6"/>
                <w:highlight w:val="none"/>
              </w:rPr>
              <w:t>由投标人自行承担。</w:t>
            </w:r>
          </w:p>
          <w:p w14:paraId="3B4F4D1F">
            <w:pPr>
              <w:pStyle w:val="15"/>
              <w:spacing w:before="96" w:line="275" w:lineRule="auto"/>
              <w:ind w:left="72" w:right="11" w:hanging="59"/>
              <w:rPr>
                <w:color w:val="auto"/>
                <w:highlight w:val="none"/>
              </w:rPr>
            </w:pPr>
            <w:r>
              <w:rPr>
                <w:color w:val="auto"/>
                <w:spacing w:val="-1"/>
                <w:highlight w:val="none"/>
              </w:rPr>
              <w:t>6.2电子投标具体操作流程参考《政府采购项目电子交易管理操作指南-供应</w:t>
            </w:r>
            <w:r>
              <w:rPr>
                <w:color w:val="auto"/>
                <w:spacing w:val="3"/>
                <w:highlight w:val="none"/>
              </w:rPr>
              <w:t xml:space="preserve"> 商》(详见桂林市政府采购网一采购资讯一重要通知)</w:t>
            </w:r>
            <w:r>
              <w:rPr>
                <w:color w:val="auto"/>
                <w:spacing w:val="2"/>
                <w:highlight w:val="none"/>
              </w:rPr>
              <w:t>;如遇平台技术问题</w:t>
            </w:r>
            <w:r>
              <w:rPr>
                <w:color w:val="auto"/>
                <w:highlight w:val="none"/>
              </w:rPr>
              <w:t xml:space="preserve">  </w:t>
            </w:r>
            <w:r>
              <w:rPr>
                <w:color w:val="auto"/>
                <w:spacing w:val="-1"/>
                <w:highlight w:val="none"/>
              </w:rPr>
              <w:t>详询95763。</w:t>
            </w:r>
          </w:p>
        </w:tc>
      </w:tr>
      <w:tr w14:paraId="6C4D7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634" w:type="dxa"/>
            <w:vAlign w:val="top"/>
          </w:tcPr>
          <w:p w14:paraId="00D2F4CE">
            <w:pPr>
              <w:spacing w:line="267" w:lineRule="auto"/>
              <w:rPr>
                <w:rFonts w:ascii="Arial"/>
                <w:color w:val="auto"/>
                <w:sz w:val="21"/>
                <w:highlight w:val="none"/>
              </w:rPr>
            </w:pPr>
          </w:p>
          <w:p w14:paraId="1EEC3F3F">
            <w:pPr>
              <w:pStyle w:val="15"/>
              <w:spacing w:before="71"/>
              <w:ind w:left="255"/>
              <w:rPr>
                <w:color w:val="auto"/>
                <w:highlight w:val="none"/>
              </w:rPr>
            </w:pPr>
            <w:r>
              <w:rPr>
                <w:color w:val="auto"/>
                <w:highlight w:val="none"/>
              </w:rPr>
              <w:t>5</w:t>
            </w:r>
          </w:p>
        </w:tc>
        <w:tc>
          <w:tcPr>
            <w:tcW w:w="869" w:type="dxa"/>
            <w:vAlign w:val="top"/>
          </w:tcPr>
          <w:p w14:paraId="6F999725">
            <w:pPr>
              <w:spacing w:line="277" w:lineRule="auto"/>
              <w:rPr>
                <w:rFonts w:ascii="Arial"/>
                <w:color w:val="auto"/>
                <w:sz w:val="21"/>
                <w:highlight w:val="none"/>
              </w:rPr>
            </w:pPr>
          </w:p>
          <w:p w14:paraId="60DF3377">
            <w:pPr>
              <w:pStyle w:val="15"/>
              <w:spacing w:before="71"/>
              <w:ind w:left="311"/>
              <w:rPr>
                <w:color w:val="auto"/>
                <w:highlight w:val="none"/>
              </w:rPr>
            </w:pPr>
            <w:r>
              <w:rPr>
                <w:color w:val="auto"/>
                <w:spacing w:val="-7"/>
                <w:highlight w:val="none"/>
              </w:rPr>
              <w:t>15</w:t>
            </w:r>
          </w:p>
        </w:tc>
        <w:tc>
          <w:tcPr>
            <w:tcW w:w="1399" w:type="dxa"/>
            <w:vAlign w:val="top"/>
          </w:tcPr>
          <w:p w14:paraId="0F767428">
            <w:pPr>
              <w:pStyle w:val="15"/>
              <w:spacing w:before="247" w:line="218" w:lineRule="auto"/>
              <w:ind w:left="252"/>
              <w:rPr>
                <w:color w:val="auto"/>
                <w:highlight w:val="none"/>
              </w:rPr>
            </w:pPr>
            <w:r>
              <w:rPr>
                <w:color w:val="auto"/>
                <w:spacing w:val="2"/>
                <w:highlight w:val="none"/>
              </w:rPr>
              <w:t>投标报价</w:t>
            </w:r>
          </w:p>
        </w:tc>
        <w:tc>
          <w:tcPr>
            <w:tcW w:w="7264" w:type="dxa"/>
            <w:vAlign w:val="top"/>
          </w:tcPr>
          <w:p w14:paraId="0F7B9862">
            <w:pPr>
              <w:pStyle w:val="15"/>
              <w:spacing w:before="96" w:line="247" w:lineRule="auto"/>
              <w:ind w:left="43" w:right="51" w:firstLine="49"/>
              <w:rPr>
                <w:color w:val="auto"/>
                <w:highlight w:val="none"/>
              </w:rPr>
            </w:pPr>
            <w:r>
              <w:rPr>
                <w:color w:val="auto"/>
                <w:spacing w:val="1"/>
                <w:highlight w:val="none"/>
              </w:rPr>
              <w:t>15.1投标报价必须按招标文件中第六章“投标文件(格式)”填写，本项目</w:t>
            </w:r>
            <w:r>
              <w:rPr>
                <w:color w:val="auto"/>
                <w:spacing w:val="5"/>
                <w:highlight w:val="none"/>
              </w:rPr>
              <w:t xml:space="preserve"> </w:t>
            </w:r>
            <w:r>
              <w:rPr>
                <w:color w:val="auto"/>
                <w:spacing w:val="3"/>
                <w:highlight w:val="none"/>
              </w:rPr>
              <w:t>政府采购预算：</w:t>
            </w:r>
            <w:r>
              <w:rPr>
                <w:rFonts w:hint="eastAsia"/>
                <w:color w:val="auto"/>
                <w:spacing w:val="3"/>
                <w:highlight w:val="none"/>
                <w:u w:val="single"/>
                <w:lang w:val="en-US" w:eastAsia="zh-CN"/>
              </w:rPr>
              <w:t>壹仟零伍拾捌万肆仟元整</w:t>
            </w:r>
            <w:r>
              <w:rPr>
                <w:color w:val="auto"/>
                <w:spacing w:val="3"/>
                <w:highlight w:val="none"/>
                <w:u w:val="single"/>
              </w:rPr>
              <w:t>(¥</w:t>
            </w:r>
            <w:r>
              <w:rPr>
                <w:rFonts w:hint="eastAsia"/>
                <w:color w:val="auto"/>
                <w:spacing w:val="3"/>
                <w:highlight w:val="none"/>
                <w:u w:val="single"/>
                <w:lang w:val="en-US" w:eastAsia="zh-CN"/>
              </w:rPr>
              <w:t>10584000</w:t>
            </w:r>
            <w:r>
              <w:rPr>
                <w:rFonts w:hint="eastAsia"/>
                <w:color w:val="auto"/>
                <w:spacing w:val="3"/>
                <w:highlight w:val="none"/>
                <w:u w:val="single"/>
                <w:lang w:eastAsia="zh-CN"/>
              </w:rPr>
              <w:t>.00</w:t>
            </w:r>
            <w:r>
              <w:rPr>
                <w:color w:val="auto"/>
                <w:spacing w:val="3"/>
                <w:highlight w:val="none"/>
                <w:u w:val="single"/>
              </w:rPr>
              <w:t>元)</w:t>
            </w:r>
            <w:r>
              <w:rPr>
                <w:color w:val="auto"/>
                <w:spacing w:val="3"/>
                <w:highlight w:val="none"/>
              </w:rPr>
              <w:t>,投标人投标综合</w:t>
            </w:r>
          </w:p>
        </w:tc>
      </w:tr>
    </w:tbl>
    <w:p w14:paraId="00E1E193">
      <w:pPr>
        <w:rPr>
          <w:rFonts w:ascii="Arial"/>
          <w:color w:val="auto"/>
          <w:sz w:val="21"/>
          <w:highlight w:val="none"/>
        </w:rPr>
      </w:pPr>
    </w:p>
    <w:p w14:paraId="176C7817">
      <w:pPr>
        <w:rPr>
          <w:rFonts w:ascii="Arial" w:hAnsi="Arial" w:eastAsia="Arial" w:cs="Arial"/>
          <w:color w:val="auto"/>
          <w:sz w:val="21"/>
          <w:szCs w:val="21"/>
          <w:highlight w:val="none"/>
        </w:rPr>
        <w:sectPr>
          <w:footerReference r:id="rId12" w:type="default"/>
          <w:pgSz w:w="11900" w:h="16830"/>
          <w:pgMar w:top="680" w:right="850" w:bottom="799" w:left="850" w:header="0" w:footer="658" w:gutter="0"/>
          <w:pgNumType w:fmt="decimal"/>
          <w:cols w:space="0" w:num="1"/>
          <w:rtlGutter w:val="0"/>
          <w:docGrid w:linePitch="0" w:charSpace="0"/>
        </w:sectPr>
      </w:pPr>
    </w:p>
    <w:p w14:paraId="5EBE0456">
      <w:pPr>
        <w:spacing w:before="18"/>
        <w:rPr>
          <w:color w:val="auto"/>
          <w:highlight w:val="none"/>
        </w:rPr>
      </w:pPr>
    </w:p>
    <w:p w14:paraId="4E6086BD">
      <w:pPr>
        <w:spacing w:before="17"/>
        <w:rPr>
          <w:color w:val="auto"/>
          <w:highlight w:val="none"/>
        </w:rPr>
      </w:pPr>
    </w:p>
    <w:p w14:paraId="19AE9B4C">
      <w:pPr>
        <w:spacing w:before="17"/>
        <w:rPr>
          <w:color w:val="auto"/>
          <w:highlight w:val="none"/>
        </w:rPr>
      </w:pPr>
    </w:p>
    <w:p w14:paraId="2FAA8CEF">
      <w:pPr>
        <w:spacing w:before="17"/>
        <w:rPr>
          <w:color w:val="auto"/>
          <w:highlight w:val="none"/>
        </w:rPr>
      </w:pPr>
    </w:p>
    <w:tbl>
      <w:tblPr>
        <w:tblStyle w:val="14"/>
        <w:tblW w:w="101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869"/>
        <w:gridCol w:w="1399"/>
        <w:gridCol w:w="7237"/>
      </w:tblGrid>
      <w:tr w14:paraId="18315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4" w:hRule="atLeast"/>
        </w:trPr>
        <w:tc>
          <w:tcPr>
            <w:tcW w:w="634" w:type="dxa"/>
            <w:vAlign w:val="top"/>
          </w:tcPr>
          <w:p w14:paraId="079D657E">
            <w:pPr>
              <w:rPr>
                <w:rFonts w:ascii="Arial"/>
                <w:color w:val="auto"/>
                <w:sz w:val="21"/>
                <w:highlight w:val="none"/>
              </w:rPr>
            </w:pPr>
          </w:p>
        </w:tc>
        <w:tc>
          <w:tcPr>
            <w:tcW w:w="869" w:type="dxa"/>
            <w:vAlign w:val="top"/>
          </w:tcPr>
          <w:p w14:paraId="6C9258BF">
            <w:pPr>
              <w:rPr>
                <w:rFonts w:ascii="Arial"/>
                <w:color w:val="auto"/>
                <w:sz w:val="21"/>
                <w:highlight w:val="none"/>
              </w:rPr>
            </w:pPr>
          </w:p>
        </w:tc>
        <w:tc>
          <w:tcPr>
            <w:tcW w:w="1399" w:type="dxa"/>
            <w:vAlign w:val="top"/>
          </w:tcPr>
          <w:p w14:paraId="1DA0544F">
            <w:pPr>
              <w:rPr>
                <w:rFonts w:ascii="Arial"/>
                <w:color w:val="auto"/>
                <w:sz w:val="21"/>
                <w:highlight w:val="none"/>
              </w:rPr>
            </w:pPr>
          </w:p>
        </w:tc>
        <w:tc>
          <w:tcPr>
            <w:tcW w:w="7237" w:type="dxa"/>
            <w:vAlign w:val="top"/>
          </w:tcPr>
          <w:p w14:paraId="360E38E6">
            <w:pPr>
              <w:pStyle w:val="15"/>
              <w:spacing w:before="80" w:line="218" w:lineRule="auto"/>
              <w:ind w:left="82"/>
              <w:rPr>
                <w:color w:val="auto"/>
                <w:highlight w:val="none"/>
              </w:rPr>
            </w:pPr>
            <w:r>
              <w:rPr>
                <w:color w:val="auto"/>
                <w:spacing w:val="-2"/>
                <w:highlight w:val="none"/>
              </w:rPr>
              <w:t>报价超出采购预算金额的，</w:t>
            </w:r>
            <w:r>
              <w:rPr>
                <w:b/>
                <w:bCs/>
                <w:color w:val="auto"/>
                <w:spacing w:val="-2"/>
                <w:highlight w:val="none"/>
              </w:rPr>
              <w:t>投标文件按无效处理。</w:t>
            </w:r>
          </w:p>
          <w:p w14:paraId="29BFEE9C">
            <w:pPr>
              <w:pStyle w:val="15"/>
              <w:spacing w:before="92" w:line="280" w:lineRule="auto"/>
              <w:ind w:left="13" w:right="1"/>
              <w:jc w:val="both"/>
              <w:rPr>
                <w:color w:val="auto"/>
                <w:highlight w:val="none"/>
              </w:rPr>
            </w:pPr>
            <w:r>
              <w:rPr>
                <w:color w:val="auto"/>
                <w:spacing w:val="-2"/>
                <w:highlight w:val="none"/>
              </w:rPr>
              <w:t>15.2投标人必须就“采购需求”中所投分标内容作完整唯一报价，否则，其</w:t>
            </w:r>
            <w:r>
              <w:rPr>
                <w:color w:val="auto"/>
                <w:spacing w:val="18"/>
                <w:highlight w:val="none"/>
              </w:rPr>
              <w:t xml:space="preserve"> </w:t>
            </w:r>
            <w:r>
              <w:rPr>
                <w:color w:val="auto"/>
                <w:spacing w:val="-2"/>
                <w:highlight w:val="none"/>
              </w:rPr>
              <w:t>投标将被拒绝；投标文件只允许有一个报价，有选择的或有条件的报价将不</w:t>
            </w:r>
            <w:r>
              <w:rPr>
                <w:color w:val="auto"/>
                <w:spacing w:val="17"/>
                <w:highlight w:val="none"/>
              </w:rPr>
              <w:t xml:space="preserve"> 予接受。</w:t>
            </w:r>
          </w:p>
        </w:tc>
      </w:tr>
      <w:tr w14:paraId="05030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34" w:type="dxa"/>
            <w:vAlign w:val="top"/>
          </w:tcPr>
          <w:p w14:paraId="010D2C24">
            <w:pPr>
              <w:pStyle w:val="15"/>
              <w:spacing w:before="201"/>
              <w:ind w:left="255"/>
              <w:rPr>
                <w:color w:val="auto"/>
                <w:highlight w:val="none"/>
              </w:rPr>
            </w:pPr>
            <w:r>
              <w:rPr>
                <w:color w:val="auto"/>
                <w:highlight w:val="none"/>
              </w:rPr>
              <w:t>6</w:t>
            </w:r>
          </w:p>
        </w:tc>
        <w:tc>
          <w:tcPr>
            <w:tcW w:w="869" w:type="dxa"/>
            <w:vAlign w:val="top"/>
          </w:tcPr>
          <w:p w14:paraId="31433C18">
            <w:pPr>
              <w:pStyle w:val="15"/>
              <w:spacing w:before="201" w:line="239" w:lineRule="auto"/>
              <w:ind w:left="201"/>
              <w:rPr>
                <w:color w:val="auto"/>
                <w:highlight w:val="none"/>
              </w:rPr>
            </w:pPr>
            <w:r>
              <w:rPr>
                <w:color w:val="auto"/>
                <w:spacing w:val="-5"/>
                <w:highlight w:val="none"/>
              </w:rPr>
              <w:t>16.1</w:t>
            </w:r>
          </w:p>
        </w:tc>
        <w:tc>
          <w:tcPr>
            <w:tcW w:w="1399" w:type="dxa"/>
            <w:vAlign w:val="top"/>
          </w:tcPr>
          <w:p w14:paraId="45DFF075">
            <w:pPr>
              <w:pStyle w:val="15"/>
              <w:spacing w:before="180" w:line="220" w:lineRule="auto"/>
              <w:ind w:left="142"/>
              <w:rPr>
                <w:color w:val="auto"/>
                <w:highlight w:val="none"/>
              </w:rPr>
            </w:pPr>
            <w:r>
              <w:rPr>
                <w:color w:val="auto"/>
                <w:spacing w:val="2"/>
                <w:highlight w:val="none"/>
              </w:rPr>
              <w:t>投标有效期</w:t>
            </w:r>
          </w:p>
        </w:tc>
        <w:tc>
          <w:tcPr>
            <w:tcW w:w="7237" w:type="dxa"/>
            <w:vAlign w:val="top"/>
          </w:tcPr>
          <w:p w14:paraId="36C3DD45">
            <w:pPr>
              <w:pStyle w:val="15"/>
              <w:spacing w:before="180" w:line="220" w:lineRule="auto"/>
              <w:ind w:left="82"/>
              <w:rPr>
                <w:color w:val="auto"/>
                <w:highlight w:val="none"/>
              </w:rPr>
            </w:pPr>
            <w:r>
              <w:rPr>
                <w:color w:val="auto"/>
                <w:highlight w:val="none"/>
              </w:rPr>
              <w:t>投标截止时间之日起90天。</w:t>
            </w:r>
          </w:p>
        </w:tc>
      </w:tr>
      <w:tr w14:paraId="42463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2" w:hRule="atLeast"/>
        </w:trPr>
        <w:tc>
          <w:tcPr>
            <w:tcW w:w="634" w:type="dxa"/>
            <w:vAlign w:val="top"/>
          </w:tcPr>
          <w:p w14:paraId="1EDFB7CB">
            <w:pPr>
              <w:spacing w:line="251" w:lineRule="auto"/>
              <w:rPr>
                <w:rFonts w:ascii="Arial"/>
                <w:color w:val="auto"/>
                <w:sz w:val="21"/>
                <w:highlight w:val="none"/>
              </w:rPr>
            </w:pPr>
          </w:p>
          <w:p w14:paraId="23B8E74B">
            <w:pPr>
              <w:spacing w:line="251" w:lineRule="auto"/>
              <w:rPr>
                <w:rFonts w:ascii="Arial"/>
                <w:color w:val="auto"/>
                <w:sz w:val="21"/>
                <w:highlight w:val="none"/>
              </w:rPr>
            </w:pPr>
          </w:p>
          <w:p w14:paraId="727CBB35">
            <w:pPr>
              <w:spacing w:line="252" w:lineRule="auto"/>
              <w:rPr>
                <w:rFonts w:ascii="Arial"/>
                <w:color w:val="auto"/>
                <w:sz w:val="21"/>
                <w:highlight w:val="none"/>
              </w:rPr>
            </w:pPr>
          </w:p>
          <w:p w14:paraId="51D85264">
            <w:pPr>
              <w:spacing w:line="252" w:lineRule="auto"/>
              <w:rPr>
                <w:rFonts w:ascii="Arial"/>
                <w:color w:val="auto"/>
                <w:sz w:val="21"/>
                <w:highlight w:val="none"/>
              </w:rPr>
            </w:pPr>
          </w:p>
          <w:p w14:paraId="20B09FC1">
            <w:pPr>
              <w:spacing w:line="252" w:lineRule="auto"/>
              <w:rPr>
                <w:rFonts w:ascii="Arial"/>
                <w:color w:val="auto"/>
                <w:sz w:val="21"/>
                <w:highlight w:val="none"/>
              </w:rPr>
            </w:pPr>
          </w:p>
          <w:p w14:paraId="2910358F">
            <w:pPr>
              <w:spacing w:line="252" w:lineRule="auto"/>
              <w:rPr>
                <w:rFonts w:ascii="Arial"/>
                <w:color w:val="auto"/>
                <w:sz w:val="21"/>
                <w:highlight w:val="none"/>
              </w:rPr>
            </w:pPr>
          </w:p>
          <w:p w14:paraId="200B308C">
            <w:pPr>
              <w:spacing w:line="252" w:lineRule="auto"/>
              <w:rPr>
                <w:rFonts w:ascii="Arial"/>
                <w:color w:val="auto"/>
                <w:sz w:val="21"/>
                <w:highlight w:val="none"/>
              </w:rPr>
            </w:pPr>
          </w:p>
          <w:p w14:paraId="5B1205CD">
            <w:pPr>
              <w:spacing w:line="252" w:lineRule="auto"/>
              <w:rPr>
                <w:rFonts w:ascii="Arial"/>
                <w:color w:val="auto"/>
                <w:sz w:val="21"/>
                <w:highlight w:val="none"/>
              </w:rPr>
            </w:pPr>
          </w:p>
          <w:p w14:paraId="3B2B0274">
            <w:pPr>
              <w:spacing w:line="252" w:lineRule="auto"/>
              <w:rPr>
                <w:rFonts w:ascii="Arial"/>
                <w:color w:val="auto"/>
                <w:sz w:val="21"/>
                <w:highlight w:val="none"/>
              </w:rPr>
            </w:pPr>
          </w:p>
          <w:p w14:paraId="04E75196">
            <w:pPr>
              <w:spacing w:line="252" w:lineRule="auto"/>
              <w:rPr>
                <w:rFonts w:ascii="Arial"/>
                <w:color w:val="auto"/>
                <w:sz w:val="21"/>
                <w:highlight w:val="none"/>
              </w:rPr>
            </w:pPr>
          </w:p>
          <w:p w14:paraId="482F8798">
            <w:pPr>
              <w:spacing w:line="252" w:lineRule="auto"/>
              <w:rPr>
                <w:rFonts w:ascii="Arial"/>
                <w:color w:val="auto"/>
                <w:sz w:val="21"/>
                <w:highlight w:val="none"/>
              </w:rPr>
            </w:pPr>
          </w:p>
          <w:p w14:paraId="4E0CBD53">
            <w:pPr>
              <w:spacing w:line="252" w:lineRule="auto"/>
              <w:rPr>
                <w:rFonts w:ascii="Arial"/>
                <w:color w:val="auto"/>
                <w:sz w:val="21"/>
                <w:highlight w:val="none"/>
              </w:rPr>
            </w:pPr>
          </w:p>
          <w:p w14:paraId="7AE0F7FA">
            <w:pPr>
              <w:spacing w:line="252" w:lineRule="auto"/>
              <w:rPr>
                <w:rFonts w:ascii="Arial"/>
                <w:color w:val="auto"/>
                <w:sz w:val="21"/>
                <w:highlight w:val="none"/>
              </w:rPr>
            </w:pPr>
          </w:p>
          <w:p w14:paraId="03EE182A">
            <w:pPr>
              <w:spacing w:line="252" w:lineRule="auto"/>
              <w:rPr>
                <w:rFonts w:ascii="Arial"/>
                <w:color w:val="auto"/>
                <w:sz w:val="21"/>
                <w:highlight w:val="none"/>
              </w:rPr>
            </w:pPr>
          </w:p>
          <w:p w14:paraId="6E07516D">
            <w:pPr>
              <w:spacing w:line="252" w:lineRule="auto"/>
              <w:rPr>
                <w:rFonts w:ascii="Arial"/>
                <w:color w:val="auto"/>
                <w:sz w:val="21"/>
                <w:highlight w:val="none"/>
              </w:rPr>
            </w:pPr>
          </w:p>
          <w:p w14:paraId="4D11BA8B">
            <w:pPr>
              <w:spacing w:line="252" w:lineRule="auto"/>
              <w:rPr>
                <w:rFonts w:ascii="Arial"/>
                <w:color w:val="auto"/>
                <w:sz w:val="21"/>
                <w:highlight w:val="none"/>
              </w:rPr>
            </w:pPr>
          </w:p>
          <w:p w14:paraId="10677613">
            <w:pPr>
              <w:spacing w:line="252" w:lineRule="auto"/>
              <w:rPr>
                <w:rFonts w:ascii="Arial"/>
                <w:color w:val="auto"/>
                <w:sz w:val="21"/>
                <w:highlight w:val="none"/>
              </w:rPr>
            </w:pPr>
          </w:p>
          <w:p w14:paraId="05E0F3C0">
            <w:pPr>
              <w:spacing w:line="252" w:lineRule="auto"/>
              <w:rPr>
                <w:rFonts w:ascii="Arial"/>
                <w:color w:val="auto"/>
                <w:sz w:val="21"/>
                <w:highlight w:val="none"/>
              </w:rPr>
            </w:pPr>
          </w:p>
          <w:p w14:paraId="76DDC932">
            <w:pPr>
              <w:spacing w:line="252" w:lineRule="auto"/>
              <w:rPr>
                <w:rFonts w:ascii="Arial"/>
                <w:color w:val="auto"/>
                <w:sz w:val="21"/>
                <w:highlight w:val="none"/>
              </w:rPr>
            </w:pPr>
          </w:p>
          <w:p w14:paraId="36888AE8">
            <w:pPr>
              <w:spacing w:line="252" w:lineRule="auto"/>
              <w:rPr>
                <w:rFonts w:ascii="Arial"/>
                <w:color w:val="auto"/>
                <w:sz w:val="21"/>
                <w:highlight w:val="none"/>
              </w:rPr>
            </w:pPr>
          </w:p>
          <w:p w14:paraId="1DCC50A6">
            <w:pPr>
              <w:pStyle w:val="15"/>
              <w:spacing w:before="72"/>
              <w:ind w:left="255"/>
              <w:rPr>
                <w:color w:val="auto"/>
                <w:highlight w:val="none"/>
              </w:rPr>
            </w:pPr>
            <w:r>
              <w:rPr>
                <w:color w:val="auto"/>
                <w:highlight w:val="none"/>
              </w:rPr>
              <w:t>7</w:t>
            </w:r>
          </w:p>
        </w:tc>
        <w:tc>
          <w:tcPr>
            <w:tcW w:w="869" w:type="dxa"/>
            <w:vAlign w:val="top"/>
          </w:tcPr>
          <w:p w14:paraId="55316666">
            <w:pPr>
              <w:spacing w:line="251" w:lineRule="auto"/>
              <w:rPr>
                <w:rFonts w:ascii="Arial"/>
                <w:color w:val="auto"/>
                <w:sz w:val="21"/>
                <w:highlight w:val="none"/>
              </w:rPr>
            </w:pPr>
          </w:p>
          <w:p w14:paraId="35A07855">
            <w:pPr>
              <w:spacing w:line="251" w:lineRule="auto"/>
              <w:rPr>
                <w:rFonts w:ascii="Arial"/>
                <w:color w:val="auto"/>
                <w:sz w:val="21"/>
                <w:highlight w:val="none"/>
              </w:rPr>
            </w:pPr>
          </w:p>
          <w:p w14:paraId="591FEDFA">
            <w:pPr>
              <w:spacing w:line="252" w:lineRule="auto"/>
              <w:rPr>
                <w:rFonts w:ascii="Arial"/>
                <w:color w:val="auto"/>
                <w:sz w:val="21"/>
                <w:highlight w:val="none"/>
              </w:rPr>
            </w:pPr>
          </w:p>
          <w:p w14:paraId="020CEB1F">
            <w:pPr>
              <w:spacing w:line="252" w:lineRule="auto"/>
              <w:rPr>
                <w:rFonts w:ascii="Arial"/>
                <w:color w:val="auto"/>
                <w:sz w:val="21"/>
                <w:highlight w:val="none"/>
              </w:rPr>
            </w:pPr>
          </w:p>
          <w:p w14:paraId="4ABB5572">
            <w:pPr>
              <w:spacing w:line="252" w:lineRule="auto"/>
              <w:rPr>
                <w:rFonts w:ascii="Arial"/>
                <w:color w:val="auto"/>
                <w:sz w:val="21"/>
                <w:highlight w:val="none"/>
              </w:rPr>
            </w:pPr>
          </w:p>
          <w:p w14:paraId="17AEC4B7">
            <w:pPr>
              <w:spacing w:line="252" w:lineRule="auto"/>
              <w:rPr>
                <w:rFonts w:ascii="Arial"/>
                <w:color w:val="auto"/>
                <w:sz w:val="21"/>
                <w:highlight w:val="none"/>
              </w:rPr>
            </w:pPr>
          </w:p>
          <w:p w14:paraId="547144D6">
            <w:pPr>
              <w:spacing w:line="252" w:lineRule="auto"/>
              <w:rPr>
                <w:rFonts w:ascii="Arial"/>
                <w:color w:val="auto"/>
                <w:sz w:val="21"/>
                <w:highlight w:val="none"/>
              </w:rPr>
            </w:pPr>
          </w:p>
          <w:p w14:paraId="3A908097">
            <w:pPr>
              <w:spacing w:line="252" w:lineRule="auto"/>
              <w:rPr>
                <w:rFonts w:ascii="Arial"/>
                <w:color w:val="auto"/>
                <w:sz w:val="21"/>
                <w:highlight w:val="none"/>
              </w:rPr>
            </w:pPr>
          </w:p>
          <w:p w14:paraId="6A75B8BF">
            <w:pPr>
              <w:spacing w:line="252" w:lineRule="auto"/>
              <w:rPr>
                <w:rFonts w:ascii="Arial"/>
                <w:color w:val="auto"/>
                <w:sz w:val="21"/>
                <w:highlight w:val="none"/>
              </w:rPr>
            </w:pPr>
          </w:p>
          <w:p w14:paraId="78DA6395">
            <w:pPr>
              <w:spacing w:line="252" w:lineRule="auto"/>
              <w:rPr>
                <w:rFonts w:ascii="Arial"/>
                <w:color w:val="auto"/>
                <w:sz w:val="21"/>
                <w:highlight w:val="none"/>
              </w:rPr>
            </w:pPr>
          </w:p>
          <w:p w14:paraId="4C0AC3F8">
            <w:pPr>
              <w:spacing w:line="252" w:lineRule="auto"/>
              <w:rPr>
                <w:rFonts w:ascii="Arial"/>
                <w:color w:val="auto"/>
                <w:sz w:val="21"/>
                <w:highlight w:val="none"/>
              </w:rPr>
            </w:pPr>
          </w:p>
          <w:p w14:paraId="0AEC909D">
            <w:pPr>
              <w:spacing w:line="252" w:lineRule="auto"/>
              <w:rPr>
                <w:rFonts w:ascii="Arial"/>
                <w:color w:val="auto"/>
                <w:sz w:val="21"/>
                <w:highlight w:val="none"/>
              </w:rPr>
            </w:pPr>
          </w:p>
          <w:p w14:paraId="4E2F6B90">
            <w:pPr>
              <w:spacing w:line="252" w:lineRule="auto"/>
              <w:rPr>
                <w:rFonts w:ascii="Arial"/>
                <w:color w:val="auto"/>
                <w:sz w:val="21"/>
                <w:highlight w:val="none"/>
              </w:rPr>
            </w:pPr>
          </w:p>
          <w:p w14:paraId="1AB59481">
            <w:pPr>
              <w:spacing w:line="252" w:lineRule="auto"/>
              <w:rPr>
                <w:rFonts w:ascii="Arial"/>
                <w:color w:val="auto"/>
                <w:sz w:val="21"/>
                <w:highlight w:val="none"/>
              </w:rPr>
            </w:pPr>
          </w:p>
          <w:p w14:paraId="667774F5">
            <w:pPr>
              <w:spacing w:line="252" w:lineRule="auto"/>
              <w:rPr>
                <w:rFonts w:ascii="Arial"/>
                <w:color w:val="auto"/>
                <w:sz w:val="21"/>
                <w:highlight w:val="none"/>
              </w:rPr>
            </w:pPr>
          </w:p>
          <w:p w14:paraId="586C32B8">
            <w:pPr>
              <w:spacing w:line="252" w:lineRule="auto"/>
              <w:rPr>
                <w:rFonts w:ascii="Arial"/>
                <w:color w:val="auto"/>
                <w:sz w:val="21"/>
                <w:highlight w:val="none"/>
              </w:rPr>
            </w:pPr>
          </w:p>
          <w:p w14:paraId="2669E065">
            <w:pPr>
              <w:spacing w:line="252" w:lineRule="auto"/>
              <w:rPr>
                <w:rFonts w:ascii="Arial"/>
                <w:color w:val="auto"/>
                <w:sz w:val="21"/>
                <w:highlight w:val="none"/>
              </w:rPr>
            </w:pPr>
          </w:p>
          <w:p w14:paraId="258CAA3F">
            <w:pPr>
              <w:spacing w:line="252" w:lineRule="auto"/>
              <w:rPr>
                <w:rFonts w:ascii="Arial"/>
                <w:color w:val="auto"/>
                <w:sz w:val="21"/>
                <w:highlight w:val="none"/>
              </w:rPr>
            </w:pPr>
          </w:p>
          <w:p w14:paraId="008117D3">
            <w:pPr>
              <w:spacing w:line="252" w:lineRule="auto"/>
              <w:rPr>
                <w:rFonts w:ascii="Arial"/>
                <w:color w:val="auto"/>
                <w:sz w:val="21"/>
                <w:highlight w:val="none"/>
              </w:rPr>
            </w:pPr>
          </w:p>
          <w:p w14:paraId="08657ED8">
            <w:pPr>
              <w:spacing w:line="252" w:lineRule="auto"/>
              <w:rPr>
                <w:rFonts w:ascii="Arial"/>
                <w:color w:val="auto"/>
                <w:sz w:val="21"/>
                <w:highlight w:val="none"/>
              </w:rPr>
            </w:pPr>
          </w:p>
          <w:p w14:paraId="0A574697">
            <w:pPr>
              <w:pStyle w:val="15"/>
              <w:spacing w:before="72"/>
              <w:ind w:left="311"/>
              <w:rPr>
                <w:color w:val="auto"/>
                <w:highlight w:val="none"/>
              </w:rPr>
            </w:pPr>
            <w:r>
              <w:rPr>
                <w:color w:val="auto"/>
                <w:spacing w:val="-7"/>
                <w:highlight w:val="none"/>
              </w:rPr>
              <w:t>18</w:t>
            </w:r>
          </w:p>
        </w:tc>
        <w:tc>
          <w:tcPr>
            <w:tcW w:w="1399" w:type="dxa"/>
            <w:vAlign w:val="top"/>
          </w:tcPr>
          <w:p w14:paraId="78159935">
            <w:pPr>
              <w:spacing w:line="246" w:lineRule="auto"/>
              <w:rPr>
                <w:rFonts w:ascii="Arial"/>
                <w:color w:val="auto"/>
                <w:sz w:val="21"/>
                <w:highlight w:val="none"/>
              </w:rPr>
            </w:pPr>
          </w:p>
          <w:p w14:paraId="0C79CCB2">
            <w:pPr>
              <w:spacing w:line="246" w:lineRule="auto"/>
              <w:rPr>
                <w:rFonts w:ascii="Arial"/>
                <w:color w:val="auto"/>
                <w:sz w:val="21"/>
                <w:highlight w:val="none"/>
              </w:rPr>
            </w:pPr>
          </w:p>
          <w:p w14:paraId="792F7706">
            <w:pPr>
              <w:spacing w:line="246" w:lineRule="auto"/>
              <w:rPr>
                <w:rFonts w:ascii="Arial"/>
                <w:color w:val="auto"/>
                <w:sz w:val="21"/>
                <w:highlight w:val="none"/>
              </w:rPr>
            </w:pPr>
          </w:p>
          <w:p w14:paraId="436DFD5B">
            <w:pPr>
              <w:spacing w:line="246" w:lineRule="auto"/>
              <w:rPr>
                <w:rFonts w:ascii="Arial"/>
                <w:color w:val="auto"/>
                <w:sz w:val="21"/>
                <w:highlight w:val="none"/>
              </w:rPr>
            </w:pPr>
          </w:p>
          <w:p w14:paraId="6ACE8CA2">
            <w:pPr>
              <w:spacing w:line="246" w:lineRule="auto"/>
              <w:rPr>
                <w:rFonts w:ascii="Arial"/>
                <w:color w:val="auto"/>
                <w:sz w:val="21"/>
                <w:highlight w:val="none"/>
              </w:rPr>
            </w:pPr>
          </w:p>
          <w:p w14:paraId="7308548B">
            <w:pPr>
              <w:spacing w:line="246" w:lineRule="auto"/>
              <w:rPr>
                <w:rFonts w:ascii="Arial"/>
                <w:color w:val="auto"/>
                <w:sz w:val="21"/>
                <w:highlight w:val="none"/>
              </w:rPr>
            </w:pPr>
          </w:p>
          <w:p w14:paraId="1D7AD41C">
            <w:pPr>
              <w:spacing w:line="246" w:lineRule="auto"/>
              <w:rPr>
                <w:rFonts w:ascii="Arial"/>
                <w:color w:val="auto"/>
                <w:sz w:val="21"/>
                <w:highlight w:val="none"/>
              </w:rPr>
            </w:pPr>
          </w:p>
          <w:p w14:paraId="42C7E913">
            <w:pPr>
              <w:spacing w:line="246" w:lineRule="auto"/>
              <w:rPr>
                <w:rFonts w:ascii="Arial"/>
                <w:color w:val="auto"/>
                <w:sz w:val="21"/>
                <w:highlight w:val="none"/>
              </w:rPr>
            </w:pPr>
          </w:p>
          <w:p w14:paraId="04003044">
            <w:pPr>
              <w:spacing w:line="246" w:lineRule="auto"/>
              <w:rPr>
                <w:rFonts w:ascii="Arial"/>
                <w:color w:val="auto"/>
                <w:sz w:val="21"/>
                <w:highlight w:val="none"/>
              </w:rPr>
            </w:pPr>
          </w:p>
          <w:p w14:paraId="10B58E7F">
            <w:pPr>
              <w:spacing w:line="246" w:lineRule="auto"/>
              <w:rPr>
                <w:rFonts w:ascii="Arial"/>
                <w:color w:val="auto"/>
                <w:sz w:val="21"/>
                <w:highlight w:val="none"/>
              </w:rPr>
            </w:pPr>
          </w:p>
          <w:p w14:paraId="15625C76">
            <w:pPr>
              <w:spacing w:line="246" w:lineRule="auto"/>
              <w:rPr>
                <w:rFonts w:ascii="Arial"/>
                <w:color w:val="auto"/>
                <w:sz w:val="21"/>
                <w:highlight w:val="none"/>
              </w:rPr>
            </w:pPr>
          </w:p>
          <w:p w14:paraId="5287AC25">
            <w:pPr>
              <w:spacing w:line="246" w:lineRule="auto"/>
              <w:rPr>
                <w:rFonts w:ascii="Arial"/>
                <w:color w:val="auto"/>
                <w:sz w:val="21"/>
                <w:highlight w:val="none"/>
              </w:rPr>
            </w:pPr>
          </w:p>
          <w:p w14:paraId="7FD09DFF">
            <w:pPr>
              <w:spacing w:line="246" w:lineRule="auto"/>
              <w:rPr>
                <w:rFonts w:ascii="Arial"/>
                <w:color w:val="auto"/>
                <w:sz w:val="21"/>
                <w:highlight w:val="none"/>
              </w:rPr>
            </w:pPr>
          </w:p>
          <w:p w14:paraId="4EC03A2F">
            <w:pPr>
              <w:spacing w:line="247" w:lineRule="auto"/>
              <w:rPr>
                <w:rFonts w:ascii="Arial"/>
                <w:color w:val="auto"/>
                <w:sz w:val="21"/>
                <w:highlight w:val="none"/>
              </w:rPr>
            </w:pPr>
          </w:p>
          <w:p w14:paraId="2DC43E86">
            <w:pPr>
              <w:spacing w:line="247" w:lineRule="auto"/>
              <w:rPr>
                <w:rFonts w:ascii="Arial"/>
                <w:color w:val="auto"/>
                <w:sz w:val="21"/>
                <w:highlight w:val="none"/>
              </w:rPr>
            </w:pPr>
          </w:p>
          <w:p w14:paraId="6E7B7A56">
            <w:pPr>
              <w:spacing w:line="247" w:lineRule="auto"/>
              <w:rPr>
                <w:rFonts w:ascii="Arial"/>
                <w:color w:val="auto"/>
                <w:sz w:val="21"/>
                <w:highlight w:val="none"/>
              </w:rPr>
            </w:pPr>
          </w:p>
          <w:p w14:paraId="4D04DCFA">
            <w:pPr>
              <w:spacing w:line="247" w:lineRule="auto"/>
              <w:rPr>
                <w:rFonts w:ascii="Arial"/>
                <w:color w:val="auto"/>
                <w:sz w:val="21"/>
                <w:highlight w:val="none"/>
              </w:rPr>
            </w:pPr>
          </w:p>
          <w:p w14:paraId="172D18ED">
            <w:pPr>
              <w:spacing w:line="247" w:lineRule="auto"/>
              <w:rPr>
                <w:rFonts w:ascii="Arial"/>
                <w:color w:val="auto"/>
                <w:sz w:val="21"/>
                <w:highlight w:val="none"/>
              </w:rPr>
            </w:pPr>
          </w:p>
          <w:p w14:paraId="78CDC6ED">
            <w:pPr>
              <w:spacing w:line="247" w:lineRule="auto"/>
              <w:rPr>
                <w:rFonts w:ascii="Arial"/>
                <w:color w:val="auto"/>
                <w:sz w:val="21"/>
                <w:highlight w:val="none"/>
              </w:rPr>
            </w:pPr>
          </w:p>
          <w:p w14:paraId="5CCF27DA">
            <w:pPr>
              <w:pStyle w:val="15"/>
              <w:spacing w:before="71" w:line="220" w:lineRule="auto"/>
              <w:ind w:left="142"/>
              <w:rPr>
                <w:color w:val="auto"/>
                <w:highlight w:val="none"/>
              </w:rPr>
            </w:pPr>
            <w:r>
              <w:rPr>
                <w:color w:val="auto"/>
                <w:spacing w:val="2"/>
                <w:highlight w:val="none"/>
              </w:rPr>
              <w:t>电子投标文</w:t>
            </w:r>
          </w:p>
          <w:p w14:paraId="204ACAA8">
            <w:pPr>
              <w:pStyle w:val="15"/>
              <w:spacing w:before="87" w:line="219" w:lineRule="auto"/>
              <w:ind w:left="32"/>
              <w:rPr>
                <w:color w:val="auto"/>
                <w:highlight w:val="none"/>
              </w:rPr>
            </w:pPr>
            <w:r>
              <w:rPr>
                <w:color w:val="auto"/>
                <w:spacing w:val="2"/>
                <w:highlight w:val="none"/>
              </w:rPr>
              <w:t>件的制作、加</w:t>
            </w:r>
          </w:p>
          <w:p w14:paraId="5813253F">
            <w:pPr>
              <w:pStyle w:val="15"/>
              <w:spacing w:before="100" w:line="221" w:lineRule="auto"/>
              <w:ind w:left="362"/>
              <w:rPr>
                <w:color w:val="auto"/>
                <w:highlight w:val="none"/>
              </w:rPr>
            </w:pPr>
            <w:r>
              <w:rPr>
                <w:color w:val="auto"/>
                <w:spacing w:val="-3"/>
                <w:highlight w:val="none"/>
              </w:rPr>
              <w:t>密要求</w:t>
            </w:r>
          </w:p>
        </w:tc>
        <w:tc>
          <w:tcPr>
            <w:tcW w:w="7237" w:type="dxa"/>
            <w:vAlign w:val="top"/>
          </w:tcPr>
          <w:p w14:paraId="5E1A6DE5">
            <w:pPr>
              <w:pStyle w:val="15"/>
              <w:spacing w:before="89" w:line="283" w:lineRule="auto"/>
              <w:ind w:left="33" w:right="2" w:firstLine="70"/>
              <w:rPr>
                <w:color w:val="auto"/>
                <w:highlight w:val="none"/>
              </w:rPr>
            </w:pPr>
            <w:r>
              <w:rPr>
                <w:color w:val="auto"/>
                <w:spacing w:val="-4"/>
                <w:highlight w:val="none"/>
              </w:rPr>
              <w:t>18.1投标人制作电子投标文件前，应登录“广西政府采购云平台”平台进行</w:t>
            </w:r>
            <w:r>
              <w:rPr>
                <w:color w:val="auto"/>
                <w:highlight w:val="none"/>
              </w:rPr>
              <w:t xml:space="preserve"> </w:t>
            </w:r>
            <w:r>
              <w:rPr>
                <w:color w:val="auto"/>
                <w:spacing w:val="-2"/>
                <w:highlight w:val="none"/>
              </w:rPr>
              <w:t>“申请获取采购文件”操作，否则，有可能导致无法在线编制投</w:t>
            </w:r>
            <w:r>
              <w:rPr>
                <w:color w:val="auto"/>
                <w:spacing w:val="-3"/>
                <w:highlight w:val="none"/>
              </w:rPr>
              <w:t>标文件并参</w:t>
            </w:r>
            <w:r>
              <w:rPr>
                <w:color w:val="auto"/>
                <w:highlight w:val="none"/>
              </w:rPr>
              <w:t xml:space="preserve"> </w:t>
            </w:r>
            <w:r>
              <w:rPr>
                <w:color w:val="auto"/>
                <w:spacing w:val="3"/>
                <w:highlight w:val="none"/>
              </w:rPr>
              <w:t>与投标，其不利后果由投标人自行承担。</w:t>
            </w:r>
          </w:p>
          <w:p w14:paraId="4F7A6606">
            <w:pPr>
              <w:pStyle w:val="15"/>
              <w:spacing w:before="65" w:line="281" w:lineRule="auto"/>
              <w:ind w:left="33"/>
              <w:rPr>
                <w:color w:val="auto"/>
                <w:highlight w:val="none"/>
              </w:rPr>
            </w:pPr>
            <w:r>
              <w:rPr>
                <w:color w:val="auto"/>
                <w:spacing w:val="-2"/>
                <w:highlight w:val="none"/>
              </w:rPr>
              <w:t>18.2投标人下载或获取招标文件后，登录“电子投标客户端”,按照本招标</w:t>
            </w:r>
            <w:r>
              <w:rPr>
                <w:color w:val="auto"/>
                <w:spacing w:val="6"/>
                <w:highlight w:val="none"/>
              </w:rPr>
              <w:t xml:space="preserve">  </w:t>
            </w:r>
            <w:r>
              <w:rPr>
                <w:color w:val="auto"/>
                <w:spacing w:val="-2"/>
                <w:highlight w:val="none"/>
              </w:rPr>
              <w:t>文件规定的投标文件格式、顺序以及“广西政府采购云平台”平台的要</w:t>
            </w:r>
            <w:r>
              <w:rPr>
                <w:color w:val="auto"/>
                <w:spacing w:val="-3"/>
                <w:highlight w:val="none"/>
              </w:rPr>
              <w:t>求，</w:t>
            </w:r>
            <w:r>
              <w:rPr>
                <w:color w:val="auto"/>
                <w:highlight w:val="none"/>
              </w:rPr>
              <w:t xml:space="preserve"> </w:t>
            </w:r>
            <w:r>
              <w:rPr>
                <w:color w:val="auto"/>
                <w:spacing w:val="1"/>
                <w:highlight w:val="none"/>
              </w:rPr>
              <w:t>通过“电子投标客户端”编制电子投标文件。</w:t>
            </w:r>
          </w:p>
          <w:p w14:paraId="2C10391C">
            <w:pPr>
              <w:pStyle w:val="15"/>
              <w:spacing w:before="75" w:line="286" w:lineRule="auto"/>
              <w:ind w:left="13" w:firstLine="89"/>
              <w:rPr>
                <w:color w:val="auto"/>
                <w:highlight w:val="none"/>
              </w:rPr>
            </w:pPr>
            <w:r>
              <w:rPr>
                <w:color w:val="auto"/>
                <w:spacing w:val="-4"/>
                <w:highlight w:val="none"/>
              </w:rPr>
              <w:t>18.3投标人应按“电子投标客户端”载明的</w:t>
            </w:r>
            <w:r>
              <w:rPr>
                <w:color w:val="auto"/>
                <w:spacing w:val="-5"/>
                <w:highlight w:val="none"/>
              </w:rPr>
              <w:t>“标书关联”功能进行电子投标</w:t>
            </w:r>
            <w:r>
              <w:rPr>
                <w:color w:val="auto"/>
                <w:highlight w:val="none"/>
              </w:rPr>
              <w:t xml:space="preserve"> </w:t>
            </w:r>
            <w:r>
              <w:rPr>
                <w:color w:val="auto"/>
                <w:spacing w:val="-2"/>
                <w:highlight w:val="none"/>
              </w:rPr>
              <w:t>文件相应内容的关联定位，以便在评审时点击相应评审项可直接定位到该评</w:t>
            </w:r>
            <w:r>
              <w:rPr>
                <w:color w:val="auto"/>
                <w:spacing w:val="2"/>
                <w:highlight w:val="none"/>
              </w:rPr>
              <w:t xml:space="preserve"> </w:t>
            </w:r>
            <w:r>
              <w:rPr>
                <w:color w:val="auto"/>
                <w:spacing w:val="-2"/>
                <w:highlight w:val="none"/>
              </w:rPr>
              <w:t>审内容；如投标人的电子投标文件未能关联定位相应内容，或者关联定位的</w:t>
            </w:r>
            <w:r>
              <w:rPr>
                <w:color w:val="auto"/>
                <w:spacing w:val="11"/>
                <w:highlight w:val="none"/>
              </w:rPr>
              <w:t xml:space="preserve"> </w:t>
            </w:r>
            <w:r>
              <w:rPr>
                <w:color w:val="auto"/>
                <w:spacing w:val="-2"/>
                <w:highlight w:val="none"/>
              </w:rPr>
              <w:t>内容与该评审项不符，导致无法查询并做出对投标人不利的资格审查或评审</w:t>
            </w:r>
            <w:r>
              <w:rPr>
                <w:color w:val="auto"/>
                <w:spacing w:val="18"/>
                <w:highlight w:val="none"/>
              </w:rPr>
              <w:t xml:space="preserve"> </w:t>
            </w:r>
            <w:r>
              <w:rPr>
                <w:color w:val="auto"/>
                <w:spacing w:val="4"/>
                <w:highlight w:val="none"/>
              </w:rPr>
              <w:t>结果，相关后果由投标人自行承担。</w:t>
            </w:r>
          </w:p>
          <w:p w14:paraId="6121C9FA">
            <w:pPr>
              <w:pStyle w:val="15"/>
              <w:spacing w:before="107" w:line="284" w:lineRule="auto"/>
              <w:ind w:left="13" w:firstLine="89"/>
              <w:rPr>
                <w:color w:val="auto"/>
                <w:highlight w:val="none"/>
              </w:rPr>
            </w:pPr>
            <w:r>
              <w:rPr>
                <w:color w:val="auto"/>
                <w:spacing w:val="-6"/>
                <w:highlight w:val="none"/>
              </w:rPr>
              <w:t>18.4电子投标文件不得涂改，若有修改错漏处，须由法定代表人或授权委托</w:t>
            </w:r>
            <w:r>
              <w:rPr>
                <w:color w:val="auto"/>
                <w:spacing w:val="2"/>
                <w:highlight w:val="none"/>
              </w:rPr>
              <w:t xml:space="preserve"> </w:t>
            </w:r>
            <w:r>
              <w:rPr>
                <w:color w:val="auto"/>
                <w:highlight w:val="none"/>
              </w:rPr>
              <w:t>代理人签字(或者电子签名)。电子投标文件按本须知载明的投标</w:t>
            </w:r>
            <w:r>
              <w:rPr>
                <w:color w:val="auto"/>
                <w:spacing w:val="-1"/>
                <w:highlight w:val="none"/>
              </w:rPr>
              <w:t>文件组成</w:t>
            </w:r>
            <w:r>
              <w:rPr>
                <w:color w:val="auto"/>
                <w:highlight w:val="none"/>
              </w:rPr>
              <w:t xml:space="preserve">  </w:t>
            </w:r>
            <w:r>
              <w:rPr>
                <w:color w:val="auto"/>
                <w:spacing w:val="-4"/>
                <w:highlight w:val="none"/>
              </w:rPr>
              <w:t>及要求进行编排，因投标文件字迹潦草、表达不清、内容不完整、或投标文</w:t>
            </w:r>
            <w:r>
              <w:rPr>
                <w:color w:val="auto"/>
                <w:spacing w:val="17"/>
                <w:highlight w:val="none"/>
              </w:rPr>
              <w:t xml:space="preserve"> </w:t>
            </w:r>
            <w:r>
              <w:rPr>
                <w:color w:val="auto"/>
                <w:spacing w:val="-4"/>
                <w:highlight w:val="none"/>
              </w:rPr>
              <w:t>件相应内容未按要求编排、编排混乱导致投标文件被误读、漏读、或者在按</w:t>
            </w:r>
            <w:r>
              <w:rPr>
                <w:color w:val="auto"/>
                <w:spacing w:val="17"/>
                <w:highlight w:val="none"/>
              </w:rPr>
              <w:t xml:space="preserve"> </w:t>
            </w:r>
            <w:r>
              <w:rPr>
                <w:color w:val="auto"/>
                <w:spacing w:val="-2"/>
                <w:highlight w:val="none"/>
              </w:rPr>
              <w:t>招标文件规定的部位查找不到相关内容的，其不利后果由投标人自行承担。</w:t>
            </w:r>
          </w:p>
          <w:p w14:paraId="56995393">
            <w:pPr>
              <w:pStyle w:val="15"/>
              <w:spacing w:before="99" w:line="260" w:lineRule="auto"/>
              <w:ind w:left="82" w:firstLine="20"/>
              <w:rPr>
                <w:color w:val="auto"/>
                <w:highlight w:val="none"/>
              </w:rPr>
            </w:pPr>
            <w:r>
              <w:rPr>
                <w:color w:val="auto"/>
                <w:spacing w:val="-4"/>
                <w:highlight w:val="none"/>
              </w:rPr>
              <w:t>18.5投标人编制、生成电子投标文件后应当加密投标文件。投标人未按规定</w:t>
            </w:r>
            <w:r>
              <w:rPr>
                <w:color w:val="auto"/>
                <w:spacing w:val="2"/>
                <w:highlight w:val="none"/>
              </w:rPr>
              <w:t xml:space="preserve"> </w:t>
            </w:r>
            <w:r>
              <w:rPr>
                <w:color w:val="auto"/>
                <w:highlight w:val="none"/>
              </w:rPr>
              <w:t>编制并加密的投标文件，“广西政府采购云平台”将予以拒</w:t>
            </w:r>
            <w:r>
              <w:rPr>
                <w:color w:val="auto"/>
                <w:spacing w:val="-1"/>
                <w:highlight w:val="none"/>
              </w:rPr>
              <w:t>收。</w:t>
            </w:r>
          </w:p>
          <w:p w14:paraId="50BEE9C8">
            <w:pPr>
              <w:pStyle w:val="15"/>
              <w:spacing w:before="119" w:line="219" w:lineRule="auto"/>
              <w:ind w:left="113"/>
              <w:rPr>
                <w:color w:val="auto"/>
                <w:highlight w:val="none"/>
              </w:rPr>
            </w:pPr>
            <w:r>
              <w:rPr>
                <w:color w:val="auto"/>
                <w:spacing w:val="1"/>
                <w:highlight w:val="none"/>
              </w:rPr>
              <w:t>18.6供应商公章、签字、电子签章、电子签名</w:t>
            </w:r>
          </w:p>
          <w:p w14:paraId="79B72C35">
            <w:pPr>
              <w:pStyle w:val="15"/>
              <w:spacing w:before="79" w:line="280" w:lineRule="auto"/>
              <w:ind w:left="13" w:firstLine="79"/>
              <w:rPr>
                <w:color w:val="auto"/>
                <w:highlight w:val="none"/>
              </w:rPr>
            </w:pPr>
            <w:r>
              <w:rPr>
                <w:color w:val="auto"/>
                <w:spacing w:val="-9"/>
                <w:highlight w:val="none"/>
              </w:rPr>
              <w:t>18.6.1本招标文件中描述投标人的“公章”是</w:t>
            </w:r>
            <w:r>
              <w:rPr>
                <w:color w:val="auto"/>
                <w:spacing w:val="-10"/>
                <w:highlight w:val="none"/>
              </w:rPr>
              <w:t>指根据我国对公章的管理规定，</w:t>
            </w:r>
            <w:r>
              <w:rPr>
                <w:color w:val="auto"/>
                <w:highlight w:val="none"/>
              </w:rPr>
              <w:t xml:space="preserve"> </w:t>
            </w:r>
            <w:r>
              <w:rPr>
                <w:color w:val="auto"/>
                <w:spacing w:val="-5"/>
                <w:highlight w:val="none"/>
              </w:rPr>
              <w:t>用投标人法定主体行为名称制作的印章，除本招标文件有特殊规定外，投标</w:t>
            </w:r>
            <w:r>
              <w:rPr>
                <w:color w:val="auto"/>
                <w:spacing w:val="8"/>
                <w:highlight w:val="none"/>
              </w:rPr>
              <w:t xml:space="preserve">  </w:t>
            </w:r>
            <w:r>
              <w:rPr>
                <w:color w:val="auto"/>
                <w:spacing w:val="2"/>
                <w:highlight w:val="none"/>
              </w:rPr>
              <w:t>人的其他形式印章均不能代替公章。</w:t>
            </w:r>
          </w:p>
          <w:p w14:paraId="29BCF217">
            <w:pPr>
              <w:pStyle w:val="15"/>
              <w:spacing w:before="89" w:line="272" w:lineRule="auto"/>
              <w:ind w:left="103"/>
              <w:rPr>
                <w:color w:val="auto"/>
                <w:highlight w:val="none"/>
              </w:rPr>
            </w:pPr>
            <w:r>
              <w:rPr>
                <w:color w:val="auto"/>
                <w:spacing w:val="-7"/>
                <w:highlight w:val="none"/>
              </w:rPr>
              <w:t>18.6.2本招标文件中描述投标人的“签字”是指投标人的法定代表人或者委</w:t>
            </w:r>
            <w:r>
              <w:rPr>
                <w:color w:val="auto"/>
                <w:spacing w:val="7"/>
                <w:highlight w:val="none"/>
              </w:rPr>
              <w:t xml:space="preserve">  </w:t>
            </w:r>
            <w:r>
              <w:rPr>
                <w:color w:val="auto"/>
                <w:spacing w:val="-11"/>
                <w:highlight w:val="none"/>
              </w:rPr>
              <w:t>托代理人亲自在文件规定签字处亲笔写上个人的名字的行为，私章、签字章、</w:t>
            </w:r>
            <w:r>
              <w:rPr>
                <w:color w:val="auto"/>
                <w:spacing w:val="16"/>
                <w:highlight w:val="none"/>
              </w:rPr>
              <w:t xml:space="preserve"> </w:t>
            </w:r>
            <w:r>
              <w:rPr>
                <w:color w:val="auto"/>
                <w:spacing w:val="-3"/>
                <w:highlight w:val="none"/>
              </w:rPr>
              <w:t>印鉴、影印等其他形式均不能代替亲笔签字。</w:t>
            </w:r>
          </w:p>
          <w:p w14:paraId="15868726">
            <w:pPr>
              <w:pStyle w:val="15"/>
              <w:spacing w:before="97" w:line="282" w:lineRule="auto"/>
              <w:ind w:left="82" w:right="2" w:hanging="49"/>
              <w:rPr>
                <w:color w:val="auto"/>
                <w:highlight w:val="none"/>
              </w:rPr>
            </w:pPr>
            <w:r>
              <w:rPr>
                <w:color w:val="auto"/>
                <w:highlight w:val="none"/>
              </w:rPr>
              <w:t>18.6.3本招标文件所称的“电子签章”、“电子签名”,是指经“广西政府</w:t>
            </w:r>
            <w:r>
              <w:rPr>
                <w:color w:val="auto"/>
                <w:spacing w:val="8"/>
                <w:highlight w:val="none"/>
              </w:rPr>
              <w:t xml:space="preserve"> </w:t>
            </w:r>
            <w:r>
              <w:rPr>
                <w:color w:val="auto"/>
                <w:spacing w:val="-4"/>
                <w:highlight w:val="none"/>
              </w:rPr>
              <w:t>采购云平台”认可的CA认证的电子签名数据为表现形式的印章，可用于签署</w:t>
            </w:r>
            <w:r>
              <w:rPr>
                <w:color w:val="auto"/>
                <w:spacing w:val="16"/>
                <w:highlight w:val="none"/>
              </w:rPr>
              <w:t xml:space="preserve"> </w:t>
            </w:r>
            <w:r>
              <w:rPr>
                <w:color w:val="auto"/>
                <w:spacing w:val="-4"/>
                <w:highlight w:val="none"/>
              </w:rPr>
              <w:t>电子投标文件，电子签章、电子签名与实物印章、手写签名具有同等法律效</w:t>
            </w:r>
            <w:r>
              <w:rPr>
                <w:color w:val="auto"/>
                <w:spacing w:val="10"/>
                <w:highlight w:val="none"/>
              </w:rPr>
              <w:t xml:space="preserve"> </w:t>
            </w:r>
            <w:r>
              <w:rPr>
                <w:color w:val="auto"/>
                <w:highlight w:val="none"/>
              </w:rPr>
              <w:t>力，不因其采用电子化表现形式而否定其法律效力。</w:t>
            </w:r>
          </w:p>
        </w:tc>
      </w:tr>
      <w:tr w14:paraId="37552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634" w:type="dxa"/>
            <w:vAlign w:val="top"/>
          </w:tcPr>
          <w:p w14:paraId="1B7E8E82">
            <w:pPr>
              <w:spacing w:line="277" w:lineRule="auto"/>
              <w:rPr>
                <w:rFonts w:ascii="Arial"/>
                <w:color w:val="auto"/>
                <w:sz w:val="21"/>
                <w:highlight w:val="none"/>
              </w:rPr>
            </w:pPr>
          </w:p>
          <w:p w14:paraId="58FAE26D">
            <w:pPr>
              <w:spacing w:line="277" w:lineRule="auto"/>
              <w:rPr>
                <w:rFonts w:ascii="Arial"/>
                <w:color w:val="auto"/>
                <w:sz w:val="21"/>
                <w:highlight w:val="none"/>
              </w:rPr>
            </w:pPr>
          </w:p>
          <w:p w14:paraId="5651BEAF">
            <w:pPr>
              <w:pStyle w:val="15"/>
              <w:spacing w:before="72"/>
              <w:ind w:left="255"/>
              <w:rPr>
                <w:color w:val="auto"/>
                <w:highlight w:val="none"/>
              </w:rPr>
            </w:pPr>
            <w:r>
              <w:rPr>
                <w:color w:val="auto"/>
                <w:highlight w:val="none"/>
              </w:rPr>
              <w:t>8</w:t>
            </w:r>
          </w:p>
        </w:tc>
        <w:tc>
          <w:tcPr>
            <w:tcW w:w="869" w:type="dxa"/>
            <w:vAlign w:val="top"/>
          </w:tcPr>
          <w:p w14:paraId="6DC41C4C">
            <w:pPr>
              <w:spacing w:line="277" w:lineRule="auto"/>
              <w:rPr>
                <w:rFonts w:ascii="Arial"/>
                <w:color w:val="auto"/>
                <w:sz w:val="21"/>
                <w:highlight w:val="none"/>
              </w:rPr>
            </w:pPr>
          </w:p>
          <w:p w14:paraId="5CE79788">
            <w:pPr>
              <w:spacing w:line="277" w:lineRule="auto"/>
              <w:rPr>
                <w:rFonts w:ascii="Arial"/>
                <w:color w:val="auto"/>
                <w:sz w:val="21"/>
                <w:highlight w:val="none"/>
              </w:rPr>
            </w:pPr>
          </w:p>
          <w:p w14:paraId="37851292">
            <w:pPr>
              <w:pStyle w:val="15"/>
              <w:spacing w:before="72"/>
              <w:ind w:left="311"/>
              <w:rPr>
                <w:color w:val="auto"/>
                <w:highlight w:val="none"/>
              </w:rPr>
            </w:pPr>
            <w:r>
              <w:rPr>
                <w:color w:val="auto"/>
                <w:spacing w:val="-7"/>
                <w:highlight w:val="none"/>
              </w:rPr>
              <w:t>19</w:t>
            </w:r>
          </w:p>
        </w:tc>
        <w:tc>
          <w:tcPr>
            <w:tcW w:w="1399" w:type="dxa"/>
            <w:vAlign w:val="top"/>
          </w:tcPr>
          <w:p w14:paraId="72EFEDE4">
            <w:pPr>
              <w:spacing w:line="363" w:lineRule="auto"/>
              <w:rPr>
                <w:rFonts w:ascii="Arial"/>
                <w:color w:val="auto"/>
                <w:sz w:val="21"/>
                <w:highlight w:val="none"/>
              </w:rPr>
            </w:pPr>
          </w:p>
          <w:p w14:paraId="7D0BF4B9">
            <w:pPr>
              <w:pStyle w:val="15"/>
              <w:spacing w:before="71" w:line="315" w:lineRule="auto"/>
              <w:ind w:left="471" w:right="129" w:hanging="329"/>
              <w:rPr>
                <w:color w:val="auto"/>
                <w:highlight w:val="none"/>
              </w:rPr>
            </w:pPr>
            <w:r>
              <w:rPr>
                <w:color w:val="auto"/>
                <w:spacing w:val="3"/>
                <w:highlight w:val="none"/>
              </w:rPr>
              <w:t>投标文件的</w:t>
            </w:r>
            <w:r>
              <w:rPr>
                <w:color w:val="auto"/>
                <w:spacing w:val="1"/>
                <w:highlight w:val="none"/>
              </w:rPr>
              <w:t xml:space="preserve"> </w:t>
            </w:r>
            <w:r>
              <w:rPr>
                <w:color w:val="auto"/>
                <w:spacing w:val="-3"/>
                <w:highlight w:val="none"/>
              </w:rPr>
              <w:t>递交</w:t>
            </w:r>
          </w:p>
        </w:tc>
        <w:tc>
          <w:tcPr>
            <w:tcW w:w="7237" w:type="dxa"/>
            <w:vAlign w:val="top"/>
          </w:tcPr>
          <w:p w14:paraId="08362335">
            <w:pPr>
              <w:pStyle w:val="15"/>
              <w:spacing w:before="98" w:line="219" w:lineRule="auto"/>
              <w:ind w:left="113"/>
              <w:rPr>
                <w:color w:val="auto"/>
                <w:highlight w:val="none"/>
              </w:rPr>
            </w:pPr>
            <w:r>
              <w:rPr>
                <w:color w:val="auto"/>
                <w:highlight w:val="none"/>
              </w:rPr>
              <w:t>19.1投标文件递交要求：</w:t>
            </w:r>
          </w:p>
          <w:p w14:paraId="56623293">
            <w:pPr>
              <w:pStyle w:val="15"/>
              <w:spacing w:before="99" w:line="219" w:lineRule="auto"/>
              <w:ind w:left="93"/>
              <w:rPr>
                <w:color w:val="auto"/>
                <w:highlight w:val="none"/>
              </w:rPr>
            </w:pPr>
            <w:r>
              <w:rPr>
                <w:color w:val="auto"/>
                <w:highlight w:val="none"/>
              </w:rPr>
              <w:t>投标截止时间：</w:t>
            </w:r>
            <w:r>
              <w:rPr>
                <w:rFonts w:hint="eastAsia"/>
                <w:color w:val="auto"/>
                <w:highlight w:val="none"/>
                <w:lang w:eastAsia="zh-CN"/>
                <w:rPrChange w:id="503" w:author="仍然" w:date="2026-08-03T13:58:33Z">
                  <w:rPr>
                    <w:rFonts w:hint="eastAsia"/>
                    <w:color w:val="auto"/>
                    <w:highlight w:val="yellow"/>
                    <w:lang w:eastAsia="zh-CN"/>
                  </w:rPr>
                </w:rPrChange>
              </w:rPr>
              <w:t>202</w:t>
            </w:r>
            <w:r>
              <w:rPr>
                <w:rFonts w:hint="eastAsia"/>
                <w:color w:val="auto"/>
                <w:highlight w:val="none"/>
                <w:lang w:val="en-US" w:eastAsia="zh-CN"/>
                <w:rPrChange w:id="504" w:author="仍然" w:date="2026-08-03T13:58:33Z">
                  <w:rPr>
                    <w:rFonts w:hint="eastAsia"/>
                    <w:color w:val="auto"/>
                    <w:highlight w:val="yellow"/>
                    <w:lang w:val="en-US" w:eastAsia="zh-CN"/>
                  </w:rPr>
                </w:rPrChange>
              </w:rPr>
              <w:t>6</w:t>
            </w:r>
            <w:r>
              <w:rPr>
                <w:rFonts w:hint="eastAsia"/>
                <w:color w:val="auto"/>
                <w:highlight w:val="none"/>
                <w:lang w:eastAsia="zh-CN"/>
                <w:rPrChange w:id="505" w:author="仍然" w:date="2026-08-03T13:58:33Z">
                  <w:rPr>
                    <w:rFonts w:hint="eastAsia"/>
                    <w:color w:val="auto"/>
                    <w:highlight w:val="yellow"/>
                    <w:lang w:eastAsia="zh-CN"/>
                  </w:rPr>
                </w:rPrChange>
              </w:rPr>
              <w:t>年</w:t>
            </w:r>
            <w:r>
              <w:rPr>
                <w:rFonts w:hint="eastAsia"/>
                <w:color w:val="auto"/>
                <w:highlight w:val="none"/>
                <w:lang w:val="en-US" w:eastAsia="zh-CN"/>
                <w:rPrChange w:id="506" w:author="仍然" w:date="2026-08-03T13:58:33Z">
                  <w:rPr>
                    <w:rFonts w:hint="eastAsia"/>
                    <w:color w:val="auto"/>
                    <w:highlight w:val="yellow"/>
                    <w:lang w:val="en-US" w:eastAsia="zh-CN"/>
                  </w:rPr>
                </w:rPrChange>
              </w:rPr>
              <w:t>8</w:t>
            </w:r>
            <w:r>
              <w:rPr>
                <w:rFonts w:hint="eastAsia"/>
                <w:color w:val="auto"/>
                <w:highlight w:val="none"/>
                <w:lang w:eastAsia="zh-CN"/>
                <w:rPrChange w:id="507" w:author="仍然" w:date="2026-08-03T13:58:33Z">
                  <w:rPr>
                    <w:rFonts w:hint="eastAsia"/>
                    <w:color w:val="auto"/>
                    <w:highlight w:val="yellow"/>
                    <w:lang w:eastAsia="zh-CN"/>
                  </w:rPr>
                </w:rPrChange>
              </w:rPr>
              <w:t>月</w:t>
            </w:r>
            <w:r>
              <w:rPr>
                <w:rFonts w:hint="eastAsia"/>
                <w:color w:val="auto"/>
                <w:highlight w:val="none"/>
                <w:lang w:val="en-US" w:eastAsia="zh-CN"/>
                <w:rPrChange w:id="508" w:author="仍然" w:date="2026-08-03T13:58:33Z">
                  <w:rPr>
                    <w:rFonts w:hint="eastAsia"/>
                    <w:color w:val="auto"/>
                    <w:highlight w:val="yellow"/>
                    <w:lang w:val="en-US" w:eastAsia="zh-CN"/>
                  </w:rPr>
                </w:rPrChange>
              </w:rPr>
              <w:t xml:space="preserve"> </w:t>
            </w:r>
            <w:ins w:id="509" w:author="仍然" w:date="2026-08-03T12:46:53Z">
              <w:r>
                <w:rPr>
                  <w:rFonts w:hint="eastAsia"/>
                  <w:color w:val="auto"/>
                  <w:highlight w:val="none"/>
                  <w:lang w:val="en-US" w:eastAsia="zh-CN"/>
                  <w:rPrChange w:id="510" w:author="仍然" w:date="2026-08-03T13:58:33Z">
                    <w:rPr>
                      <w:rFonts w:hint="eastAsia"/>
                      <w:color w:val="auto"/>
                      <w:highlight w:val="yellow"/>
                      <w:lang w:val="en-US" w:eastAsia="zh-CN"/>
                    </w:rPr>
                  </w:rPrChange>
                </w:rPr>
                <w:t>24</w:t>
              </w:r>
            </w:ins>
            <w:r>
              <w:rPr>
                <w:rFonts w:hint="eastAsia"/>
                <w:color w:val="auto"/>
                <w:highlight w:val="none"/>
                <w:lang w:val="en-US" w:eastAsia="zh-CN"/>
                <w:rPrChange w:id="512" w:author="仍然" w:date="2026-08-03T13:58:33Z">
                  <w:rPr>
                    <w:rFonts w:hint="eastAsia"/>
                    <w:color w:val="auto"/>
                    <w:highlight w:val="yellow"/>
                    <w:lang w:val="en-US" w:eastAsia="zh-CN"/>
                  </w:rPr>
                </w:rPrChange>
              </w:rPr>
              <w:t xml:space="preserve"> </w:t>
            </w:r>
            <w:r>
              <w:rPr>
                <w:rFonts w:hint="eastAsia"/>
                <w:color w:val="auto"/>
                <w:highlight w:val="none"/>
                <w:lang w:eastAsia="zh-CN"/>
                <w:rPrChange w:id="513" w:author="仍然" w:date="2026-08-03T13:58:33Z">
                  <w:rPr>
                    <w:rFonts w:hint="eastAsia"/>
                    <w:color w:val="auto"/>
                    <w:highlight w:val="yellow"/>
                    <w:lang w:eastAsia="zh-CN"/>
                  </w:rPr>
                </w:rPrChange>
              </w:rPr>
              <w:t>日</w:t>
            </w:r>
            <w:r>
              <w:rPr>
                <w:color w:val="auto"/>
                <w:highlight w:val="none"/>
                <w:rPrChange w:id="514" w:author="仍然" w:date="2026-08-03T13:58:33Z">
                  <w:rPr>
                    <w:color w:val="auto"/>
                    <w:highlight w:val="yellow"/>
                  </w:rPr>
                </w:rPrChange>
              </w:rPr>
              <w:t>上午9时30分</w:t>
            </w:r>
            <w:r>
              <w:rPr>
                <w:color w:val="auto"/>
                <w:highlight w:val="none"/>
                <w:rPrChange w:id="515" w:author="仍然" w:date="2026-08-03T13:58:33Z">
                  <w:rPr>
                    <w:color w:val="auto"/>
                    <w:highlight w:val="none"/>
                  </w:rPr>
                </w:rPrChange>
              </w:rPr>
              <w:t>。</w:t>
            </w:r>
          </w:p>
          <w:p w14:paraId="2D2F564D">
            <w:pPr>
              <w:pStyle w:val="15"/>
              <w:spacing w:before="87" w:line="255" w:lineRule="auto"/>
              <w:ind w:left="13" w:right="1"/>
              <w:rPr>
                <w:color w:val="auto"/>
                <w:highlight w:val="none"/>
              </w:rPr>
            </w:pPr>
            <w:r>
              <w:rPr>
                <w:color w:val="auto"/>
                <w:spacing w:val="-2"/>
                <w:highlight w:val="none"/>
              </w:rPr>
              <w:t>投标文件递交地点：通过“广西政府采购云平台”平台在线提交，逾期递交</w:t>
            </w:r>
            <w:r>
              <w:rPr>
                <w:color w:val="auto"/>
                <w:spacing w:val="14"/>
                <w:highlight w:val="none"/>
              </w:rPr>
              <w:t xml:space="preserve"> </w:t>
            </w:r>
            <w:r>
              <w:rPr>
                <w:color w:val="auto"/>
                <w:spacing w:val="-2"/>
                <w:highlight w:val="none"/>
              </w:rPr>
              <w:t>的投标文件将予以拒收。投标文件递交成功后，投标人在“广西政府采购云</w:t>
            </w:r>
          </w:p>
        </w:tc>
      </w:tr>
    </w:tbl>
    <w:p w14:paraId="32464B69">
      <w:pPr>
        <w:rPr>
          <w:rFonts w:ascii="Arial"/>
          <w:color w:val="auto"/>
          <w:sz w:val="21"/>
          <w:highlight w:val="none"/>
        </w:rPr>
      </w:pPr>
    </w:p>
    <w:p w14:paraId="2AB8372D">
      <w:pPr>
        <w:rPr>
          <w:rFonts w:ascii="Arial" w:hAnsi="Arial" w:eastAsia="Arial" w:cs="Arial"/>
          <w:color w:val="auto"/>
          <w:sz w:val="21"/>
          <w:szCs w:val="21"/>
          <w:highlight w:val="none"/>
        </w:rPr>
        <w:sectPr>
          <w:footerReference r:id="rId13" w:type="default"/>
          <w:pgSz w:w="11900" w:h="16830"/>
          <w:pgMar w:top="680" w:right="850" w:bottom="799" w:left="850" w:header="0" w:footer="658" w:gutter="0"/>
          <w:pgNumType w:fmt="decimal"/>
          <w:cols w:space="0" w:num="1"/>
          <w:rtlGutter w:val="0"/>
          <w:docGrid w:linePitch="0" w:charSpace="0"/>
        </w:sectPr>
      </w:pPr>
    </w:p>
    <w:p w14:paraId="673122E9">
      <w:pPr>
        <w:spacing w:before="18"/>
        <w:rPr>
          <w:color w:val="auto"/>
          <w:highlight w:val="none"/>
        </w:rPr>
      </w:pPr>
    </w:p>
    <w:p w14:paraId="6B87E7FC">
      <w:pPr>
        <w:spacing w:before="17"/>
        <w:rPr>
          <w:color w:val="auto"/>
          <w:highlight w:val="none"/>
        </w:rPr>
      </w:pPr>
    </w:p>
    <w:p w14:paraId="394B44DB">
      <w:pPr>
        <w:spacing w:before="17"/>
        <w:rPr>
          <w:color w:val="auto"/>
          <w:highlight w:val="none"/>
        </w:rPr>
      </w:pPr>
    </w:p>
    <w:p w14:paraId="779C76F0">
      <w:pPr>
        <w:spacing w:before="17"/>
        <w:rPr>
          <w:color w:val="auto"/>
          <w:highlight w:val="none"/>
        </w:rPr>
      </w:pPr>
    </w:p>
    <w:tbl>
      <w:tblPr>
        <w:tblStyle w:val="14"/>
        <w:tblW w:w="101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869"/>
        <w:gridCol w:w="1408"/>
        <w:gridCol w:w="7228"/>
      </w:tblGrid>
      <w:tr w14:paraId="78C5B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624" w:type="dxa"/>
            <w:vAlign w:val="top"/>
          </w:tcPr>
          <w:p w14:paraId="172BB5D1">
            <w:pPr>
              <w:rPr>
                <w:rFonts w:ascii="Arial"/>
                <w:color w:val="auto"/>
                <w:sz w:val="21"/>
                <w:highlight w:val="none"/>
              </w:rPr>
            </w:pPr>
          </w:p>
        </w:tc>
        <w:tc>
          <w:tcPr>
            <w:tcW w:w="869" w:type="dxa"/>
            <w:vAlign w:val="top"/>
          </w:tcPr>
          <w:p w14:paraId="62FC56C7">
            <w:pPr>
              <w:rPr>
                <w:rFonts w:ascii="Arial"/>
                <w:color w:val="auto"/>
                <w:sz w:val="21"/>
                <w:highlight w:val="none"/>
              </w:rPr>
            </w:pPr>
          </w:p>
        </w:tc>
        <w:tc>
          <w:tcPr>
            <w:tcW w:w="1408" w:type="dxa"/>
            <w:vAlign w:val="top"/>
          </w:tcPr>
          <w:p w14:paraId="65667D88">
            <w:pPr>
              <w:rPr>
                <w:rFonts w:ascii="Arial"/>
                <w:color w:val="auto"/>
                <w:sz w:val="21"/>
                <w:highlight w:val="none"/>
              </w:rPr>
            </w:pPr>
          </w:p>
        </w:tc>
        <w:tc>
          <w:tcPr>
            <w:tcW w:w="7228" w:type="dxa"/>
            <w:vAlign w:val="top"/>
          </w:tcPr>
          <w:p w14:paraId="66352996">
            <w:pPr>
              <w:pStyle w:val="15"/>
              <w:spacing w:before="74" w:line="219" w:lineRule="auto"/>
              <w:ind w:left="64"/>
              <w:rPr>
                <w:color w:val="auto"/>
                <w:highlight w:val="none"/>
              </w:rPr>
            </w:pPr>
            <w:r>
              <w:rPr>
                <w:color w:val="auto"/>
                <w:spacing w:val="-1"/>
                <w:highlight w:val="none"/>
              </w:rPr>
              <w:t>平台”平台自行下载投标回执。</w:t>
            </w:r>
          </w:p>
          <w:p w14:paraId="6A4AC26D">
            <w:pPr>
              <w:pStyle w:val="15"/>
              <w:spacing w:before="109" w:line="219" w:lineRule="auto"/>
              <w:ind w:left="83"/>
              <w:rPr>
                <w:color w:val="auto"/>
                <w:highlight w:val="none"/>
              </w:rPr>
            </w:pPr>
            <w:r>
              <w:rPr>
                <w:color w:val="auto"/>
                <w:highlight w:val="none"/>
              </w:rPr>
              <w:t>19.2除招标文件另有规定外，投标人所递交的投标文件不予退还。</w:t>
            </w:r>
          </w:p>
        </w:tc>
      </w:tr>
      <w:tr w14:paraId="35628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624" w:type="dxa"/>
            <w:vAlign w:val="top"/>
          </w:tcPr>
          <w:p w14:paraId="364D8752">
            <w:pPr>
              <w:spacing w:line="307" w:lineRule="auto"/>
              <w:rPr>
                <w:rFonts w:ascii="Arial"/>
                <w:color w:val="auto"/>
                <w:sz w:val="21"/>
                <w:highlight w:val="none"/>
              </w:rPr>
            </w:pPr>
          </w:p>
          <w:p w14:paraId="1D7FB6E7">
            <w:pPr>
              <w:spacing w:line="308" w:lineRule="auto"/>
              <w:rPr>
                <w:rFonts w:ascii="Arial"/>
                <w:color w:val="auto"/>
                <w:sz w:val="21"/>
                <w:highlight w:val="none"/>
              </w:rPr>
            </w:pPr>
          </w:p>
          <w:p w14:paraId="2321DB43">
            <w:pPr>
              <w:spacing w:line="308" w:lineRule="auto"/>
              <w:rPr>
                <w:rFonts w:ascii="Arial"/>
                <w:color w:val="auto"/>
                <w:sz w:val="21"/>
                <w:highlight w:val="none"/>
              </w:rPr>
            </w:pPr>
          </w:p>
          <w:p w14:paraId="6B53152F">
            <w:pPr>
              <w:pStyle w:val="15"/>
              <w:spacing w:before="71"/>
              <w:ind w:left="245"/>
              <w:rPr>
                <w:color w:val="auto"/>
                <w:highlight w:val="none"/>
              </w:rPr>
            </w:pPr>
            <w:r>
              <w:rPr>
                <w:color w:val="auto"/>
                <w:highlight w:val="none"/>
              </w:rPr>
              <w:t>9</w:t>
            </w:r>
          </w:p>
        </w:tc>
        <w:tc>
          <w:tcPr>
            <w:tcW w:w="869" w:type="dxa"/>
            <w:vAlign w:val="top"/>
          </w:tcPr>
          <w:p w14:paraId="40B2BC08">
            <w:pPr>
              <w:spacing w:line="307" w:lineRule="auto"/>
              <w:rPr>
                <w:rFonts w:ascii="Arial"/>
                <w:color w:val="auto"/>
                <w:sz w:val="21"/>
                <w:highlight w:val="none"/>
              </w:rPr>
            </w:pPr>
          </w:p>
          <w:p w14:paraId="7E8BA48B">
            <w:pPr>
              <w:spacing w:line="308" w:lineRule="auto"/>
              <w:rPr>
                <w:rFonts w:ascii="Arial"/>
                <w:color w:val="auto"/>
                <w:sz w:val="21"/>
                <w:highlight w:val="none"/>
              </w:rPr>
            </w:pPr>
          </w:p>
          <w:p w14:paraId="0B582159">
            <w:pPr>
              <w:spacing w:line="308" w:lineRule="auto"/>
              <w:rPr>
                <w:rFonts w:ascii="Arial"/>
                <w:color w:val="auto"/>
                <w:sz w:val="21"/>
                <w:highlight w:val="none"/>
              </w:rPr>
            </w:pPr>
          </w:p>
          <w:p w14:paraId="58068A6D">
            <w:pPr>
              <w:pStyle w:val="15"/>
              <w:spacing w:before="71"/>
              <w:ind w:left="311"/>
              <w:rPr>
                <w:color w:val="auto"/>
                <w:highlight w:val="none"/>
              </w:rPr>
            </w:pPr>
            <w:r>
              <w:rPr>
                <w:color w:val="auto"/>
                <w:spacing w:val="-3"/>
                <w:highlight w:val="none"/>
              </w:rPr>
              <w:t>20</w:t>
            </w:r>
          </w:p>
        </w:tc>
        <w:tc>
          <w:tcPr>
            <w:tcW w:w="1408" w:type="dxa"/>
            <w:vAlign w:val="top"/>
          </w:tcPr>
          <w:p w14:paraId="06906480">
            <w:pPr>
              <w:spacing w:line="282" w:lineRule="auto"/>
              <w:rPr>
                <w:rFonts w:ascii="Arial"/>
                <w:color w:val="auto"/>
                <w:sz w:val="21"/>
                <w:highlight w:val="none"/>
              </w:rPr>
            </w:pPr>
          </w:p>
          <w:p w14:paraId="6240FE57">
            <w:pPr>
              <w:spacing w:line="282" w:lineRule="auto"/>
              <w:rPr>
                <w:rFonts w:ascii="Arial"/>
                <w:color w:val="auto"/>
                <w:sz w:val="21"/>
                <w:highlight w:val="none"/>
              </w:rPr>
            </w:pPr>
          </w:p>
          <w:p w14:paraId="6A6C006C">
            <w:pPr>
              <w:pStyle w:val="15"/>
              <w:spacing w:before="71" w:line="219" w:lineRule="auto"/>
              <w:ind w:left="142"/>
              <w:rPr>
                <w:color w:val="auto"/>
                <w:highlight w:val="none"/>
              </w:rPr>
            </w:pPr>
            <w:r>
              <w:rPr>
                <w:color w:val="auto"/>
                <w:spacing w:val="3"/>
                <w:highlight w:val="none"/>
              </w:rPr>
              <w:t>投标文件的</w:t>
            </w:r>
          </w:p>
          <w:p w14:paraId="41DB0CDD">
            <w:pPr>
              <w:pStyle w:val="15"/>
              <w:spacing w:before="88" w:line="219" w:lineRule="auto"/>
              <w:ind w:left="32"/>
              <w:rPr>
                <w:color w:val="auto"/>
                <w:highlight w:val="none"/>
              </w:rPr>
            </w:pPr>
            <w:r>
              <w:rPr>
                <w:color w:val="auto"/>
                <w:spacing w:val="3"/>
                <w:highlight w:val="none"/>
              </w:rPr>
              <w:t>补充、修改和</w:t>
            </w:r>
          </w:p>
          <w:p w14:paraId="150ECB6D">
            <w:pPr>
              <w:pStyle w:val="15"/>
              <w:spacing w:before="109" w:line="220" w:lineRule="auto"/>
              <w:ind w:left="472"/>
              <w:rPr>
                <w:color w:val="auto"/>
                <w:highlight w:val="none"/>
              </w:rPr>
            </w:pPr>
            <w:r>
              <w:rPr>
                <w:color w:val="auto"/>
                <w:spacing w:val="12"/>
                <w:highlight w:val="none"/>
              </w:rPr>
              <w:t>撤回</w:t>
            </w:r>
          </w:p>
        </w:tc>
        <w:tc>
          <w:tcPr>
            <w:tcW w:w="7228" w:type="dxa"/>
            <w:vAlign w:val="top"/>
          </w:tcPr>
          <w:p w14:paraId="17FC2D93">
            <w:pPr>
              <w:pStyle w:val="15"/>
              <w:spacing w:before="77" w:line="291" w:lineRule="auto"/>
              <w:ind w:left="14"/>
              <w:jc w:val="both"/>
              <w:rPr>
                <w:color w:val="auto"/>
                <w:highlight w:val="none"/>
              </w:rPr>
            </w:pPr>
            <w:r>
              <w:rPr>
                <w:color w:val="auto"/>
                <w:spacing w:val="-5"/>
                <w:highlight w:val="none"/>
              </w:rPr>
              <w:t>投标人在投标截止时间前，可以通过“广西政府采购云平台”平台在线对所</w:t>
            </w:r>
            <w:r>
              <w:rPr>
                <w:color w:val="auto"/>
                <w:spacing w:val="3"/>
                <w:highlight w:val="none"/>
              </w:rPr>
              <w:t xml:space="preserve">  </w:t>
            </w:r>
            <w:r>
              <w:rPr>
                <w:color w:val="auto"/>
                <w:spacing w:val="-8"/>
                <w:highlight w:val="none"/>
              </w:rPr>
              <w:t>递交的投标文件进行补充、修改或者撤回，并书面通知采购代理</w:t>
            </w:r>
            <w:r>
              <w:rPr>
                <w:color w:val="auto"/>
                <w:spacing w:val="-9"/>
                <w:highlight w:val="none"/>
              </w:rPr>
              <w:t>机构。补充、</w:t>
            </w:r>
            <w:r>
              <w:rPr>
                <w:color w:val="auto"/>
                <w:highlight w:val="none"/>
              </w:rPr>
              <w:t xml:space="preserve"> </w:t>
            </w:r>
            <w:r>
              <w:rPr>
                <w:color w:val="auto"/>
                <w:spacing w:val="-5"/>
                <w:highlight w:val="none"/>
              </w:rPr>
              <w:t>修改电子投标文件的，应当先行撤回原文件，补充、修改的内容按照招标文</w:t>
            </w:r>
            <w:r>
              <w:rPr>
                <w:color w:val="auto"/>
                <w:spacing w:val="5"/>
                <w:highlight w:val="none"/>
              </w:rPr>
              <w:t xml:space="preserve">  </w:t>
            </w:r>
            <w:r>
              <w:rPr>
                <w:color w:val="auto"/>
                <w:spacing w:val="-5"/>
                <w:highlight w:val="none"/>
              </w:rPr>
              <w:t>件要求签署、盖章后重新传输提交至“广西政府采购云平台”平台，作为投</w:t>
            </w:r>
            <w:r>
              <w:rPr>
                <w:color w:val="auto"/>
                <w:spacing w:val="4"/>
                <w:highlight w:val="none"/>
              </w:rPr>
              <w:t xml:space="preserve">  </w:t>
            </w:r>
            <w:r>
              <w:rPr>
                <w:color w:val="auto"/>
                <w:spacing w:val="-5"/>
                <w:highlight w:val="none"/>
              </w:rPr>
              <w:t>标文件的组成部分。在投标文件递交截止时间后的投标文件有效期内，投标</w:t>
            </w:r>
            <w:r>
              <w:rPr>
                <w:color w:val="auto"/>
                <w:spacing w:val="3"/>
                <w:highlight w:val="none"/>
              </w:rPr>
              <w:t xml:space="preserve">  </w:t>
            </w:r>
            <w:r>
              <w:rPr>
                <w:color w:val="auto"/>
                <w:spacing w:val="2"/>
                <w:highlight w:val="none"/>
              </w:rPr>
              <w:t>人不得撤回其投标文件。</w:t>
            </w:r>
          </w:p>
        </w:tc>
      </w:tr>
      <w:tr w14:paraId="4C58E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9" w:hRule="atLeast"/>
        </w:trPr>
        <w:tc>
          <w:tcPr>
            <w:tcW w:w="624" w:type="dxa"/>
            <w:vAlign w:val="top"/>
          </w:tcPr>
          <w:p w14:paraId="55196DFB">
            <w:pPr>
              <w:spacing w:line="245" w:lineRule="auto"/>
              <w:rPr>
                <w:rFonts w:ascii="Arial"/>
                <w:color w:val="auto"/>
                <w:sz w:val="21"/>
                <w:highlight w:val="none"/>
              </w:rPr>
            </w:pPr>
          </w:p>
          <w:p w14:paraId="2D00853E">
            <w:pPr>
              <w:spacing w:line="245" w:lineRule="auto"/>
              <w:rPr>
                <w:rFonts w:ascii="Arial"/>
                <w:color w:val="auto"/>
                <w:sz w:val="21"/>
                <w:highlight w:val="none"/>
              </w:rPr>
            </w:pPr>
          </w:p>
          <w:p w14:paraId="7DD1FEBD">
            <w:pPr>
              <w:spacing w:line="246" w:lineRule="auto"/>
              <w:rPr>
                <w:rFonts w:ascii="Arial"/>
                <w:color w:val="auto"/>
                <w:sz w:val="21"/>
                <w:highlight w:val="none"/>
              </w:rPr>
            </w:pPr>
          </w:p>
          <w:p w14:paraId="4F79CBB3">
            <w:pPr>
              <w:pStyle w:val="15"/>
              <w:spacing w:before="71"/>
              <w:ind w:left="195"/>
              <w:rPr>
                <w:color w:val="auto"/>
                <w:highlight w:val="none"/>
              </w:rPr>
            </w:pPr>
            <w:r>
              <w:rPr>
                <w:color w:val="auto"/>
                <w:spacing w:val="-7"/>
                <w:highlight w:val="none"/>
              </w:rPr>
              <w:t>10</w:t>
            </w:r>
          </w:p>
        </w:tc>
        <w:tc>
          <w:tcPr>
            <w:tcW w:w="869" w:type="dxa"/>
            <w:vAlign w:val="top"/>
          </w:tcPr>
          <w:p w14:paraId="75DD0D33">
            <w:pPr>
              <w:spacing w:line="245" w:lineRule="auto"/>
              <w:rPr>
                <w:rFonts w:ascii="Arial"/>
                <w:color w:val="auto"/>
                <w:sz w:val="21"/>
                <w:highlight w:val="none"/>
              </w:rPr>
            </w:pPr>
          </w:p>
          <w:p w14:paraId="5A0F9F37">
            <w:pPr>
              <w:spacing w:line="245" w:lineRule="auto"/>
              <w:rPr>
                <w:rFonts w:ascii="Arial"/>
                <w:color w:val="auto"/>
                <w:sz w:val="21"/>
                <w:highlight w:val="none"/>
              </w:rPr>
            </w:pPr>
          </w:p>
          <w:p w14:paraId="54160439">
            <w:pPr>
              <w:spacing w:line="246" w:lineRule="auto"/>
              <w:rPr>
                <w:rFonts w:ascii="Arial"/>
                <w:color w:val="auto"/>
                <w:sz w:val="21"/>
                <w:highlight w:val="none"/>
              </w:rPr>
            </w:pPr>
          </w:p>
          <w:p w14:paraId="402DD985">
            <w:pPr>
              <w:pStyle w:val="15"/>
              <w:spacing w:before="72" w:line="241" w:lineRule="auto"/>
              <w:ind w:left="311"/>
              <w:rPr>
                <w:color w:val="auto"/>
                <w:highlight w:val="none"/>
              </w:rPr>
            </w:pPr>
            <w:r>
              <w:rPr>
                <w:color w:val="auto"/>
                <w:spacing w:val="-3"/>
                <w:highlight w:val="none"/>
              </w:rPr>
              <w:t>21</w:t>
            </w:r>
          </w:p>
        </w:tc>
        <w:tc>
          <w:tcPr>
            <w:tcW w:w="1408" w:type="dxa"/>
            <w:vAlign w:val="top"/>
          </w:tcPr>
          <w:p w14:paraId="3AB1C942">
            <w:pPr>
              <w:spacing w:line="278" w:lineRule="auto"/>
              <w:rPr>
                <w:rFonts w:ascii="Arial"/>
                <w:color w:val="auto"/>
                <w:sz w:val="21"/>
                <w:highlight w:val="none"/>
              </w:rPr>
            </w:pPr>
          </w:p>
          <w:p w14:paraId="3F3F09A8">
            <w:pPr>
              <w:spacing w:line="278" w:lineRule="auto"/>
              <w:rPr>
                <w:rFonts w:ascii="Arial"/>
                <w:color w:val="auto"/>
                <w:sz w:val="21"/>
                <w:highlight w:val="none"/>
              </w:rPr>
            </w:pPr>
          </w:p>
          <w:p w14:paraId="784D1346">
            <w:pPr>
              <w:pStyle w:val="15"/>
              <w:spacing w:before="72" w:line="220" w:lineRule="auto"/>
              <w:ind w:left="142"/>
              <w:rPr>
                <w:color w:val="auto"/>
                <w:highlight w:val="none"/>
              </w:rPr>
            </w:pPr>
            <w:r>
              <w:rPr>
                <w:color w:val="auto"/>
                <w:spacing w:val="2"/>
                <w:highlight w:val="none"/>
              </w:rPr>
              <w:t>开标时间及</w:t>
            </w:r>
          </w:p>
          <w:p w14:paraId="3C2BD9B3">
            <w:pPr>
              <w:pStyle w:val="15"/>
              <w:spacing w:before="101" w:line="224" w:lineRule="auto"/>
              <w:ind w:left="472"/>
              <w:rPr>
                <w:color w:val="auto"/>
                <w:highlight w:val="none"/>
              </w:rPr>
            </w:pPr>
            <w:r>
              <w:rPr>
                <w:color w:val="auto"/>
                <w:spacing w:val="9"/>
                <w:highlight w:val="none"/>
              </w:rPr>
              <w:t>地点</w:t>
            </w:r>
          </w:p>
        </w:tc>
        <w:tc>
          <w:tcPr>
            <w:tcW w:w="7228" w:type="dxa"/>
            <w:vAlign w:val="top"/>
          </w:tcPr>
          <w:p w14:paraId="2CB3122B">
            <w:pPr>
              <w:pStyle w:val="15"/>
              <w:spacing w:before="91" w:line="220" w:lineRule="auto"/>
              <w:ind w:left="83"/>
              <w:rPr>
                <w:color w:val="auto"/>
                <w:highlight w:val="none"/>
              </w:rPr>
            </w:pPr>
            <w:r>
              <w:rPr>
                <w:color w:val="auto"/>
                <w:highlight w:val="none"/>
              </w:rPr>
              <w:t>21.1开标时间及地点：</w:t>
            </w:r>
          </w:p>
          <w:p w14:paraId="7795890F">
            <w:pPr>
              <w:pStyle w:val="15"/>
              <w:spacing w:before="97" w:line="219" w:lineRule="auto"/>
              <w:ind w:left="73"/>
              <w:rPr>
                <w:color w:val="auto"/>
                <w:highlight w:val="none"/>
              </w:rPr>
            </w:pPr>
            <w:r>
              <w:rPr>
                <w:color w:val="auto"/>
                <w:spacing w:val="4"/>
                <w:highlight w:val="none"/>
              </w:rPr>
              <w:t>开标时间</w:t>
            </w:r>
            <w:r>
              <w:rPr>
                <w:color w:val="auto"/>
                <w:spacing w:val="4"/>
                <w:highlight w:val="none"/>
                <w:rPrChange w:id="516" w:author="仍然" w:date="2026-08-03T13:58:37Z">
                  <w:rPr>
                    <w:color w:val="auto"/>
                    <w:spacing w:val="4"/>
                    <w:highlight w:val="yellow"/>
                  </w:rPr>
                </w:rPrChange>
              </w:rPr>
              <w:t>：</w:t>
            </w:r>
            <w:r>
              <w:rPr>
                <w:rFonts w:hint="eastAsia"/>
                <w:color w:val="auto"/>
                <w:spacing w:val="4"/>
                <w:highlight w:val="none"/>
                <w:lang w:eastAsia="zh-CN"/>
                <w:rPrChange w:id="517" w:author="仍然" w:date="2026-08-03T13:58:37Z">
                  <w:rPr>
                    <w:rFonts w:hint="eastAsia"/>
                    <w:color w:val="auto"/>
                    <w:spacing w:val="4"/>
                    <w:highlight w:val="yellow"/>
                    <w:lang w:eastAsia="zh-CN"/>
                  </w:rPr>
                </w:rPrChange>
              </w:rPr>
              <w:t>202</w:t>
            </w:r>
            <w:r>
              <w:rPr>
                <w:rFonts w:hint="eastAsia"/>
                <w:color w:val="auto"/>
                <w:spacing w:val="4"/>
                <w:highlight w:val="none"/>
                <w:lang w:val="en-US" w:eastAsia="zh-CN"/>
                <w:rPrChange w:id="518" w:author="仍然" w:date="2026-08-03T13:58:37Z">
                  <w:rPr>
                    <w:rFonts w:hint="eastAsia"/>
                    <w:color w:val="auto"/>
                    <w:spacing w:val="4"/>
                    <w:highlight w:val="yellow"/>
                    <w:lang w:val="en-US" w:eastAsia="zh-CN"/>
                  </w:rPr>
                </w:rPrChange>
              </w:rPr>
              <w:t>6</w:t>
            </w:r>
            <w:r>
              <w:rPr>
                <w:rFonts w:hint="eastAsia"/>
                <w:color w:val="auto"/>
                <w:spacing w:val="4"/>
                <w:highlight w:val="none"/>
                <w:lang w:eastAsia="zh-CN"/>
                <w:rPrChange w:id="519" w:author="仍然" w:date="2026-08-03T13:58:37Z">
                  <w:rPr>
                    <w:rFonts w:hint="eastAsia"/>
                    <w:color w:val="auto"/>
                    <w:spacing w:val="4"/>
                    <w:highlight w:val="yellow"/>
                    <w:lang w:eastAsia="zh-CN"/>
                  </w:rPr>
                </w:rPrChange>
              </w:rPr>
              <w:t>年</w:t>
            </w:r>
            <w:r>
              <w:rPr>
                <w:rFonts w:hint="eastAsia"/>
                <w:color w:val="auto"/>
                <w:spacing w:val="4"/>
                <w:highlight w:val="none"/>
                <w:lang w:val="en-US" w:eastAsia="zh-CN"/>
                <w:rPrChange w:id="520" w:author="仍然" w:date="2026-08-03T13:58:37Z">
                  <w:rPr>
                    <w:rFonts w:hint="eastAsia"/>
                    <w:color w:val="auto"/>
                    <w:spacing w:val="4"/>
                    <w:highlight w:val="yellow"/>
                    <w:lang w:val="en-US" w:eastAsia="zh-CN"/>
                  </w:rPr>
                </w:rPrChange>
              </w:rPr>
              <w:t>8</w:t>
            </w:r>
            <w:r>
              <w:rPr>
                <w:rFonts w:hint="eastAsia"/>
                <w:color w:val="auto"/>
                <w:spacing w:val="4"/>
                <w:highlight w:val="none"/>
                <w:lang w:eastAsia="zh-CN"/>
                <w:rPrChange w:id="521" w:author="仍然" w:date="2026-08-03T13:58:37Z">
                  <w:rPr>
                    <w:rFonts w:hint="eastAsia"/>
                    <w:color w:val="auto"/>
                    <w:spacing w:val="4"/>
                    <w:highlight w:val="yellow"/>
                    <w:lang w:eastAsia="zh-CN"/>
                  </w:rPr>
                </w:rPrChange>
              </w:rPr>
              <w:t>月</w:t>
            </w:r>
            <w:r>
              <w:rPr>
                <w:rFonts w:hint="eastAsia"/>
                <w:color w:val="auto"/>
                <w:spacing w:val="4"/>
                <w:highlight w:val="none"/>
                <w:lang w:val="en-US" w:eastAsia="zh-CN"/>
                <w:rPrChange w:id="522" w:author="仍然" w:date="2026-08-03T13:58:37Z">
                  <w:rPr>
                    <w:rFonts w:hint="eastAsia"/>
                    <w:color w:val="auto"/>
                    <w:spacing w:val="4"/>
                    <w:highlight w:val="yellow"/>
                    <w:lang w:val="en-US" w:eastAsia="zh-CN"/>
                  </w:rPr>
                </w:rPrChange>
              </w:rPr>
              <w:t xml:space="preserve"> </w:t>
            </w:r>
            <w:ins w:id="523" w:author="仍然" w:date="2026-08-03T12:46:56Z">
              <w:r>
                <w:rPr>
                  <w:rFonts w:hint="eastAsia"/>
                  <w:color w:val="auto"/>
                  <w:spacing w:val="4"/>
                  <w:highlight w:val="none"/>
                  <w:lang w:val="en-US" w:eastAsia="zh-CN"/>
                  <w:rPrChange w:id="524" w:author="仍然" w:date="2026-08-03T13:58:37Z">
                    <w:rPr>
                      <w:rFonts w:hint="eastAsia"/>
                      <w:color w:val="auto"/>
                      <w:spacing w:val="4"/>
                      <w:highlight w:val="yellow"/>
                      <w:lang w:val="en-US" w:eastAsia="zh-CN"/>
                    </w:rPr>
                  </w:rPrChange>
                </w:rPr>
                <w:t>24</w:t>
              </w:r>
            </w:ins>
            <w:r>
              <w:rPr>
                <w:rFonts w:hint="eastAsia"/>
                <w:color w:val="auto"/>
                <w:spacing w:val="4"/>
                <w:highlight w:val="none"/>
                <w:lang w:val="en-US" w:eastAsia="zh-CN"/>
                <w:rPrChange w:id="526" w:author="仍然" w:date="2026-08-03T13:58:37Z">
                  <w:rPr>
                    <w:rFonts w:hint="eastAsia"/>
                    <w:color w:val="auto"/>
                    <w:spacing w:val="4"/>
                    <w:highlight w:val="yellow"/>
                    <w:lang w:val="en-US" w:eastAsia="zh-CN"/>
                  </w:rPr>
                </w:rPrChange>
              </w:rPr>
              <w:t xml:space="preserve"> </w:t>
            </w:r>
            <w:r>
              <w:rPr>
                <w:rFonts w:hint="eastAsia"/>
                <w:color w:val="auto"/>
                <w:spacing w:val="4"/>
                <w:highlight w:val="none"/>
                <w:lang w:eastAsia="zh-CN"/>
                <w:rPrChange w:id="527" w:author="仍然" w:date="2026-08-03T13:58:37Z">
                  <w:rPr>
                    <w:rFonts w:hint="eastAsia"/>
                    <w:color w:val="auto"/>
                    <w:spacing w:val="4"/>
                    <w:highlight w:val="yellow"/>
                    <w:lang w:eastAsia="zh-CN"/>
                  </w:rPr>
                </w:rPrChange>
              </w:rPr>
              <w:t>日</w:t>
            </w:r>
            <w:r>
              <w:rPr>
                <w:color w:val="auto"/>
                <w:spacing w:val="4"/>
                <w:highlight w:val="none"/>
                <w:rPrChange w:id="528" w:author="仍然" w:date="2026-08-03T13:58:37Z">
                  <w:rPr>
                    <w:color w:val="auto"/>
                    <w:spacing w:val="4"/>
                    <w:highlight w:val="yellow"/>
                  </w:rPr>
                </w:rPrChange>
              </w:rPr>
              <w:t>上午9时30分</w:t>
            </w:r>
            <w:r>
              <w:rPr>
                <w:color w:val="auto"/>
                <w:spacing w:val="4"/>
                <w:highlight w:val="none"/>
              </w:rPr>
              <w:t>；</w:t>
            </w:r>
          </w:p>
          <w:p w14:paraId="787406C5">
            <w:pPr>
              <w:pStyle w:val="15"/>
              <w:spacing w:before="97" w:line="219" w:lineRule="auto"/>
              <w:ind w:left="64"/>
              <w:rPr>
                <w:color w:val="auto"/>
                <w:highlight w:val="none"/>
              </w:rPr>
            </w:pPr>
            <w:r>
              <w:rPr>
                <w:color w:val="auto"/>
                <w:highlight w:val="none"/>
              </w:rPr>
              <w:t>开标地点：通过“广西政府采购云平台”在线解密、开标。</w:t>
            </w:r>
          </w:p>
          <w:p w14:paraId="63AA213F">
            <w:pPr>
              <w:pStyle w:val="15"/>
              <w:spacing w:before="98" w:line="260" w:lineRule="auto"/>
              <w:ind w:left="63" w:right="22" w:hanging="29"/>
              <w:rPr>
                <w:color w:val="auto"/>
                <w:highlight w:val="none"/>
              </w:rPr>
            </w:pPr>
            <w:r>
              <w:rPr>
                <w:color w:val="auto"/>
                <w:highlight w:val="none"/>
              </w:rPr>
              <w:t>21.2投标人不足3家的，不得开标，采购人或者采购代理机构应当重新组织</w:t>
            </w:r>
            <w:r>
              <w:rPr>
                <w:color w:val="auto"/>
                <w:spacing w:val="10"/>
                <w:highlight w:val="none"/>
              </w:rPr>
              <w:t xml:space="preserve"> </w:t>
            </w:r>
            <w:r>
              <w:rPr>
                <w:color w:val="auto"/>
                <w:highlight w:val="none"/>
              </w:rPr>
              <w:t>采购。</w:t>
            </w:r>
          </w:p>
        </w:tc>
      </w:tr>
      <w:tr w14:paraId="18B3C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8" w:hRule="atLeast"/>
        </w:trPr>
        <w:tc>
          <w:tcPr>
            <w:tcW w:w="624" w:type="dxa"/>
            <w:vAlign w:val="top"/>
          </w:tcPr>
          <w:p w14:paraId="4D4486F5">
            <w:pPr>
              <w:spacing w:line="253" w:lineRule="auto"/>
              <w:rPr>
                <w:rFonts w:ascii="Arial"/>
                <w:color w:val="auto"/>
                <w:sz w:val="21"/>
                <w:highlight w:val="none"/>
              </w:rPr>
            </w:pPr>
          </w:p>
          <w:p w14:paraId="1483D6A5">
            <w:pPr>
              <w:spacing w:line="253" w:lineRule="auto"/>
              <w:rPr>
                <w:rFonts w:ascii="Arial"/>
                <w:color w:val="auto"/>
                <w:sz w:val="21"/>
                <w:highlight w:val="none"/>
              </w:rPr>
            </w:pPr>
          </w:p>
          <w:p w14:paraId="6822A3C5">
            <w:pPr>
              <w:spacing w:line="253" w:lineRule="auto"/>
              <w:rPr>
                <w:rFonts w:ascii="Arial"/>
                <w:color w:val="auto"/>
                <w:sz w:val="21"/>
                <w:highlight w:val="none"/>
              </w:rPr>
            </w:pPr>
          </w:p>
          <w:p w14:paraId="18FB9736">
            <w:pPr>
              <w:spacing w:line="253" w:lineRule="auto"/>
              <w:rPr>
                <w:rFonts w:ascii="Arial"/>
                <w:color w:val="auto"/>
                <w:sz w:val="21"/>
                <w:highlight w:val="none"/>
              </w:rPr>
            </w:pPr>
          </w:p>
          <w:p w14:paraId="50EC56E6">
            <w:pPr>
              <w:spacing w:line="253" w:lineRule="auto"/>
              <w:rPr>
                <w:rFonts w:ascii="Arial"/>
                <w:color w:val="auto"/>
                <w:sz w:val="21"/>
                <w:highlight w:val="none"/>
              </w:rPr>
            </w:pPr>
          </w:p>
          <w:p w14:paraId="2CF2ED47">
            <w:pPr>
              <w:spacing w:line="253" w:lineRule="auto"/>
              <w:rPr>
                <w:rFonts w:ascii="Arial"/>
                <w:color w:val="auto"/>
                <w:sz w:val="21"/>
                <w:highlight w:val="none"/>
              </w:rPr>
            </w:pPr>
          </w:p>
          <w:p w14:paraId="1ADEE9FF">
            <w:pPr>
              <w:spacing w:line="253" w:lineRule="auto"/>
              <w:rPr>
                <w:rFonts w:ascii="Arial"/>
                <w:color w:val="auto"/>
                <w:sz w:val="21"/>
                <w:highlight w:val="none"/>
              </w:rPr>
            </w:pPr>
          </w:p>
          <w:p w14:paraId="0CB741C0">
            <w:pPr>
              <w:spacing w:line="253" w:lineRule="auto"/>
              <w:rPr>
                <w:rFonts w:ascii="Arial"/>
                <w:color w:val="auto"/>
                <w:sz w:val="21"/>
                <w:highlight w:val="none"/>
              </w:rPr>
            </w:pPr>
          </w:p>
          <w:p w14:paraId="1D45D786">
            <w:pPr>
              <w:spacing w:line="253" w:lineRule="auto"/>
              <w:rPr>
                <w:rFonts w:ascii="Arial"/>
                <w:color w:val="auto"/>
                <w:sz w:val="21"/>
                <w:highlight w:val="none"/>
              </w:rPr>
            </w:pPr>
          </w:p>
          <w:p w14:paraId="2904E8FC">
            <w:pPr>
              <w:spacing w:line="253" w:lineRule="auto"/>
              <w:rPr>
                <w:rFonts w:ascii="Arial"/>
                <w:color w:val="auto"/>
                <w:sz w:val="21"/>
                <w:highlight w:val="none"/>
              </w:rPr>
            </w:pPr>
          </w:p>
          <w:p w14:paraId="54FDC0C1">
            <w:pPr>
              <w:spacing w:line="253" w:lineRule="auto"/>
              <w:rPr>
                <w:rFonts w:ascii="Arial"/>
                <w:color w:val="auto"/>
                <w:sz w:val="21"/>
                <w:highlight w:val="none"/>
              </w:rPr>
            </w:pPr>
          </w:p>
          <w:p w14:paraId="7E8F9166">
            <w:pPr>
              <w:spacing w:line="253" w:lineRule="auto"/>
              <w:rPr>
                <w:rFonts w:ascii="Arial"/>
                <w:color w:val="auto"/>
                <w:sz w:val="21"/>
                <w:highlight w:val="none"/>
              </w:rPr>
            </w:pPr>
          </w:p>
          <w:p w14:paraId="200FDF5F">
            <w:pPr>
              <w:spacing w:line="253" w:lineRule="auto"/>
              <w:rPr>
                <w:rFonts w:ascii="Arial"/>
                <w:color w:val="auto"/>
                <w:sz w:val="21"/>
                <w:highlight w:val="none"/>
              </w:rPr>
            </w:pPr>
          </w:p>
          <w:p w14:paraId="43E35BB6">
            <w:pPr>
              <w:spacing w:line="254" w:lineRule="auto"/>
              <w:rPr>
                <w:rFonts w:ascii="Arial"/>
                <w:color w:val="auto"/>
                <w:sz w:val="21"/>
                <w:highlight w:val="none"/>
              </w:rPr>
            </w:pPr>
          </w:p>
          <w:p w14:paraId="36041C23">
            <w:pPr>
              <w:spacing w:line="254" w:lineRule="auto"/>
              <w:rPr>
                <w:rFonts w:ascii="Arial"/>
                <w:color w:val="auto"/>
                <w:sz w:val="21"/>
                <w:highlight w:val="none"/>
              </w:rPr>
            </w:pPr>
          </w:p>
          <w:p w14:paraId="1BBA48D8">
            <w:pPr>
              <w:spacing w:line="254" w:lineRule="auto"/>
              <w:rPr>
                <w:rFonts w:ascii="Arial"/>
                <w:color w:val="auto"/>
                <w:sz w:val="21"/>
                <w:highlight w:val="none"/>
              </w:rPr>
            </w:pPr>
          </w:p>
          <w:p w14:paraId="348D465C">
            <w:pPr>
              <w:spacing w:line="254" w:lineRule="auto"/>
              <w:rPr>
                <w:rFonts w:ascii="Arial"/>
                <w:color w:val="auto"/>
                <w:sz w:val="21"/>
                <w:highlight w:val="none"/>
              </w:rPr>
            </w:pPr>
          </w:p>
          <w:p w14:paraId="706C903B">
            <w:pPr>
              <w:pStyle w:val="15"/>
              <w:spacing w:before="72" w:line="241" w:lineRule="auto"/>
              <w:ind w:left="195"/>
              <w:rPr>
                <w:color w:val="auto"/>
                <w:highlight w:val="none"/>
              </w:rPr>
            </w:pPr>
            <w:r>
              <w:rPr>
                <w:color w:val="auto"/>
                <w:spacing w:val="-7"/>
                <w:highlight w:val="none"/>
              </w:rPr>
              <w:t>11</w:t>
            </w:r>
          </w:p>
        </w:tc>
        <w:tc>
          <w:tcPr>
            <w:tcW w:w="869" w:type="dxa"/>
            <w:vAlign w:val="top"/>
          </w:tcPr>
          <w:p w14:paraId="2175EB5C">
            <w:pPr>
              <w:spacing w:line="253" w:lineRule="auto"/>
              <w:rPr>
                <w:rFonts w:ascii="Arial"/>
                <w:color w:val="auto"/>
                <w:sz w:val="21"/>
                <w:highlight w:val="none"/>
              </w:rPr>
            </w:pPr>
          </w:p>
          <w:p w14:paraId="52A0716C">
            <w:pPr>
              <w:spacing w:line="253" w:lineRule="auto"/>
              <w:rPr>
                <w:rFonts w:ascii="Arial"/>
                <w:color w:val="auto"/>
                <w:sz w:val="21"/>
                <w:highlight w:val="none"/>
              </w:rPr>
            </w:pPr>
          </w:p>
          <w:p w14:paraId="597BFD31">
            <w:pPr>
              <w:spacing w:line="253" w:lineRule="auto"/>
              <w:rPr>
                <w:rFonts w:ascii="Arial"/>
                <w:color w:val="auto"/>
                <w:sz w:val="21"/>
                <w:highlight w:val="none"/>
              </w:rPr>
            </w:pPr>
          </w:p>
          <w:p w14:paraId="131A68D7">
            <w:pPr>
              <w:spacing w:line="253" w:lineRule="auto"/>
              <w:rPr>
                <w:rFonts w:ascii="Arial"/>
                <w:color w:val="auto"/>
                <w:sz w:val="21"/>
                <w:highlight w:val="none"/>
              </w:rPr>
            </w:pPr>
          </w:p>
          <w:p w14:paraId="70E3D35B">
            <w:pPr>
              <w:spacing w:line="253" w:lineRule="auto"/>
              <w:rPr>
                <w:rFonts w:ascii="Arial"/>
                <w:color w:val="auto"/>
                <w:sz w:val="21"/>
                <w:highlight w:val="none"/>
              </w:rPr>
            </w:pPr>
          </w:p>
          <w:p w14:paraId="380DEB81">
            <w:pPr>
              <w:spacing w:line="253" w:lineRule="auto"/>
              <w:rPr>
                <w:rFonts w:ascii="Arial"/>
                <w:color w:val="auto"/>
                <w:sz w:val="21"/>
                <w:highlight w:val="none"/>
              </w:rPr>
            </w:pPr>
          </w:p>
          <w:p w14:paraId="6100C9B9">
            <w:pPr>
              <w:spacing w:line="253" w:lineRule="auto"/>
              <w:rPr>
                <w:rFonts w:ascii="Arial"/>
                <w:color w:val="auto"/>
                <w:sz w:val="21"/>
                <w:highlight w:val="none"/>
              </w:rPr>
            </w:pPr>
          </w:p>
          <w:p w14:paraId="0A0C8CF7">
            <w:pPr>
              <w:spacing w:line="253" w:lineRule="auto"/>
              <w:rPr>
                <w:rFonts w:ascii="Arial"/>
                <w:color w:val="auto"/>
                <w:sz w:val="21"/>
                <w:highlight w:val="none"/>
              </w:rPr>
            </w:pPr>
          </w:p>
          <w:p w14:paraId="606C22FE">
            <w:pPr>
              <w:spacing w:line="253" w:lineRule="auto"/>
              <w:rPr>
                <w:rFonts w:ascii="Arial"/>
                <w:color w:val="auto"/>
                <w:sz w:val="21"/>
                <w:highlight w:val="none"/>
              </w:rPr>
            </w:pPr>
          </w:p>
          <w:p w14:paraId="7267A160">
            <w:pPr>
              <w:spacing w:line="253" w:lineRule="auto"/>
              <w:rPr>
                <w:rFonts w:ascii="Arial"/>
                <w:color w:val="auto"/>
                <w:sz w:val="21"/>
                <w:highlight w:val="none"/>
              </w:rPr>
            </w:pPr>
          </w:p>
          <w:p w14:paraId="37BC5EC9">
            <w:pPr>
              <w:spacing w:line="253" w:lineRule="auto"/>
              <w:rPr>
                <w:rFonts w:ascii="Arial"/>
                <w:color w:val="auto"/>
                <w:sz w:val="21"/>
                <w:highlight w:val="none"/>
              </w:rPr>
            </w:pPr>
          </w:p>
          <w:p w14:paraId="76404DB4">
            <w:pPr>
              <w:spacing w:line="253" w:lineRule="auto"/>
              <w:rPr>
                <w:rFonts w:ascii="Arial"/>
                <w:color w:val="auto"/>
                <w:sz w:val="21"/>
                <w:highlight w:val="none"/>
              </w:rPr>
            </w:pPr>
          </w:p>
          <w:p w14:paraId="2C79CA35">
            <w:pPr>
              <w:spacing w:line="253" w:lineRule="auto"/>
              <w:rPr>
                <w:rFonts w:ascii="Arial"/>
                <w:color w:val="auto"/>
                <w:sz w:val="21"/>
                <w:highlight w:val="none"/>
              </w:rPr>
            </w:pPr>
          </w:p>
          <w:p w14:paraId="2F387F5E">
            <w:pPr>
              <w:spacing w:line="254" w:lineRule="auto"/>
              <w:rPr>
                <w:rFonts w:ascii="Arial"/>
                <w:color w:val="auto"/>
                <w:sz w:val="21"/>
                <w:highlight w:val="none"/>
              </w:rPr>
            </w:pPr>
          </w:p>
          <w:p w14:paraId="6B20E234">
            <w:pPr>
              <w:spacing w:line="254" w:lineRule="auto"/>
              <w:rPr>
                <w:rFonts w:ascii="Arial"/>
                <w:color w:val="auto"/>
                <w:sz w:val="21"/>
                <w:highlight w:val="none"/>
              </w:rPr>
            </w:pPr>
          </w:p>
          <w:p w14:paraId="7C5AB7B3">
            <w:pPr>
              <w:spacing w:line="254" w:lineRule="auto"/>
              <w:rPr>
                <w:rFonts w:ascii="Arial"/>
                <w:color w:val="auto"/>
                <w:sz w:val="21"/>
                <w:highlight w:val="none"/>
              </w:rPr>
            </w:pPr>
          </w:p>
          <w:p w14:paraId="35481268">
            <w:pPr>
              <w:spacing w:line="254" w:lineRule="auto"/>
              <w:rPr>
                <w:rFonts w:ascii="Arial"/>
                <w:color w:val="auto"/>
                <w:sz w:val="21"/>
                <w:highlight w:val="none"/>
              </w:rPr>
            </w:pPr>
          </w:p>
          <w:p w14:paraId="1D491029">
            <w:pPr>
              <w:pStyle w:val="15"/>
              <w:spacing w:before="72" w:line="241" w:lineRule="auto"/>
              <w:ind w:left="311"/>
              <w:rPr>
                <w:color w:val="auto"/>
                <w:highlight w:val="none"/>
              </w:rPr>
            </w:pPr>
            <w:r>
              <w:rPr>
                <w:color w:val="auto"/>
                <w:spacing w:val="-3"/>
                <w:highlight w:val="none"/>
              </w:rPr>
              <w:t>22</w:t>
            </w:r>
          </w:p>
        </w:tc>
        <w:tc>
          <w:tcPr>
            <w:tcW w:w="1408" w:type="dxa"/>
            <w:vAlign w:val="top"/>
          </w:tcPr>
          <w:p w14:paraId="576AB561">
            <w:pPr>
              <w:spacing w:line="252" w:lineRule="auto"/>
              <w:rPr>
                <w:rFonts w:ascii="Arial"/>
                <w:color w:val="auto"/>
                <w:sz w:val="21"/>
                <w:highlight w:val="none"/>
              </w:rPr>
            </w:pPr>
          </w:p>
          <w:p w14:paraId="0D0F33DC">
            <w:pPr>
              <w:spacing w:line="252" w:lineRule="auto"/>
              <w:rPr>
                <w:rFonts w:ascii="Arial"/>
                <w:color w:val="auto"/>
                <w:sz w:val="21"/>
                <w:highlight w:val="none"/>
              </w:rPr>
            </w:pPr>
          </w:p>
          <w:p w14:paraId="6B635DCE">
            <w:pPr>
              <w:spacing w:line="252" w:lineRule="auto"/>
              <w:rPr>
                <w:rFonts w:ascii="Arial"/>
                <w:color w:val="auto"/>
                <w:sz w:val="21"/>
                <w:highlight w:val="none"/>
              </w:rPr>
            </w:pPr>
          </w:p>
          <w:p w14:paraId="5C635434">
            <w:pPr>
              <w:spacing w:line="252" w:lineRule="auto"/>
              <w:rPr>
                <w:rFonts w:ascii="Arial"/>
                <w:color w:val="auto"/>
                <w:sz w:val="21"/>
                <w:highlight w:val="none"/>
              </w:rPr>
            </w:pPr>
          </w:p>
          <w:p w14:paraId="2A0FACD2">
            <w:pPr>
              <w:spacing w:line="252" w:lineRule="auto"/>
              <w:rPr>
                <w:rFonts w:ascii="Arial"/>
                <w:color w:val="auto"/>
                <w:sz w:val="21"/>
                <w:highlight w:val="none"/>
              </w:rPr>
            </w:pPr>
          </w:p>
          <w:p w14:paraId="52235A16">
            <w:pPr>
              <w:spacing w:line="252" w:lineRule="auto"/>
              <w:rPr>
                <w:rFonts w:ascii="Arial"/>
                <w:color w:val="auto"/>
                <w:sz w:val="21"/>
                <w:highlight w:val="none"/>
              </w:rPr>
            </w:pPr>
          </w:p>
          <w:p w14:paraId="314AB2E0">
            <w:pPr>
              <w:spacing w:line="252" w:lineRule="auto"/>
              <w:rPr>
                <w:rFonts w:ascii="Arial"/>
                <w:color w:val="auto"/>
                <w:sz w:val="21"/>
                <w:highlight w:val="none"/>
              </w:rPr>
            </w:pPr>
          </w:p>
          <w:p w14:paraId="338AF7F9">
            <w:pPr>
              <w:spacing w:line="252" w:lineRule="auto"/>
              <w:rPr>
                <w:rFonts w:ascii="Arial"/>
                <w:color w:val="auto"/>
                <w:sz w:val="21"/>
                <w:highlight w:val="none"/>
              </w:rPr>
            </w:pPr>
          </w:p>
          <w:p w14:paraId="122FDBD0">
            <w:pPr>
              <w:spacing w:line="252" w:lineRule="auto"/>
              <w:rPr>
                <w:rFonts w:ascii="Arial"/>
                <w:color w:val="auto"/>
                <w:sz w:val="21"/>
                <w:highlight w:val="none"/>
              </w:rPr>
            </w:pPr>
          </w:p>
          <w:p w14:paraId="4B6608A5">
            <w:pPr>
              <w:spacing w:line="252" w:lineRule="auto"/>
              <w:rPr>
                <w:rFonts w:ascii="Arial"/>
                <w:color w:val="auto"/>
                <w:sz w:val="21"/>
                <w:highlight w:val="none"/>
              </w:rPr>
            </w:pPr>
          </w:p>
          <w:p w14:paraId="7F37C989">
            <w:pPr>
              <w:spacing w:line="252" w:lineRule="auto"/>
              <w:rPr>
                <w:rFonts w:ascii="Arial"/>
                <w:color w:val="auto"/>
                <w:sz w:val="21"/>
                <w:highlight w:val="none"/>
              </w:rPr>
            </w:pPr>
          </w:p>
          <w:p w14:paraId="2E97AE71">
            <w:pPr>
              <w:spacing w:line="252" w:lineRule="auto"/>
              <w:rPr>
                <w:rFonts w:ascii="Arial"/>
                <w:color w:val="auto"/>
                <w:sz w:val="21"/>
                <w:highlight w:val="none"/>
              </w:rPr>
            </w:pPr>
          </w:p>
          <w:p w14:paraId="2325D875">
            <w:pPr>
              <w:spacing w:line="252" w:lineRule="auto"/>
              <w:rPr>
                <w:rFonts w:ascii="Arial"/>
                <w:color w:val="auto"/>
                <w:sz w:val="21"/>
                <w:highlight w:val="none"/>
              </w:rPr>
            </w:pPr>
          </w:p>
          <w:p w14:paraId="4C197FEC">
            <w:pPr>
              <w:spacing w:line="252" w:lineRule="auto"/>
              <w:rPr>
                <w:rFonts w:ascii="Arial"/>
                <w:color w:val="auto"/>
                <w:sz w:val="21"/>
                <w:highlight w:val="none"/>
              </w:rPr>
            </w:pPr>
          </w:p>
          <w:p w14:paraId="66C78DC0">
            <w:pPr>
              <w:spacing w:line="252" w:lineRule="auto"/>
              <w:rPr>
                <w:rFonts w:ascii="Arial"/>
                <w:color w:val="auto"/>
                <w:sz w:val="21"/>
                <w:highlight w:val="none"/>
              </w:rPr>
            </w:pPr>
          </w:p>
          <w:p w14:paraId="6A9AAA43">
            <w:pPr>
              <w:spacing w:line="252" w:lineRule="auto"/>
              <w:rPr>
                <w:rFonts w:ascii="Arial"/>
                <w:color w:val="auto"/>
                <w:sz w:val="21"/>
                <w:highlight w:val="none"/>
              </w:rPr>
            </w:pPr>
          </w:p>
          <w:p w14:paraId="1CD1634F">
            <w:pPr>
              <w:spacing w:line="252" w:lineRule="auto"/>
              <w:rPr>
                <w:rFonts w:ascii="Arial"/>
                <w:color w:val="auto"/>
                <w:sz w:val="21"/>
                <w:highlight w:val="none"/>
              </w:rPr>
            </w:pPr>
          </w:p>
          <w:p w14:paraId="15CAE942">
            <w:pPr>
              <w:pStyle w:val="15"/>
              <w:spacing w:before="72" w:line="220" w:lineRule="auto"/>
              <w:ind w:left="252"/>
              <w:rPr>
                <w:color w:val="auto"/>
                <w:highlight w:val="none"/>
              </w:rPr>
            </w:pPr>
            <w:r>
              <w:rPr>
                <w:color w:val="auto"/>
                <w:spacing w:val="3"/>
                <w:highlight w:val="none"/>
              </w:rPr>
              <w:t>开标程序</w:t>
            </w:r>
          </w:p>
        </w:tc>
        <w:tc>
          <w:tcPr>
            <w:tcW w:w="7228" w:type="dxa"/>
            <w:vAlign w:val="top"/>
          </w:tcPr>
          <w:p w14:paraId="491FAAB0">
            <w:pPr>
              <w:pStyle w:val="15"/>
              <w:spacing w:before="87" w:line="292" w:lineRule="auto"/>
              <w:ind w:left="14" w:firstLine="77"/>
              <w:rPr>
                <w:color w:val="auto"/>
                <w:highlight w:val="none"/>
              </w:rPr>
            </w:pPr>
            <w:r>
              <w:rPr>
                <w:color w:val="auto"/>
                <w:spacing w:val="-4"/>
                <w:highlight w:val="none"/>
              </w:rPr>
              <w:t>22.1采购代理机构将按照招标文件规定的时间通过“广西政府采购云平台”</w:t>
            </w:r>
            <w:r>
              <w:rPr>
                <w:color w:val="auto"/>
                <w:spacing w:val="5"/>
                <w:highlight w:val="none"/>
              </w:rPr>
              <w:t xml:space="preserve"> </w:t>
            </w:r>
            <w:r>
              <w:rPr>
                <w:color w:val="auto"/>
                <w:spacing w:val="-8"/>
                <w:highlight w:val="none"/>
              </w:rPr>
              <w:t>平台在线组织开标、解密开启投标文件，投标人的法定代表人或其委托代理</w:t>
            </w:r>
            <w:r>
              <w:rPr>
                <w:color w:val="auto"/>
                <w:spacing w:val="1"/>
                <w:highlight w:val="none"/>
              </w:rPr>
              <w:t xml:space="preserve">   </w:t>
            </w:r>
            <w:r>
              <w:rPr>
                <w:color w:val="auto"/>
                <w:spacing w:val="-8"/>
                <w:highlight w:val="none"/>
              </w:rPr>
              <w:t>人应当保持“广西政府采购云平台”平台实时在线，并通过“广西政府采购</w:t>
            </w:r>
            <w:r>
              <w:rPr>
                <w:color w:val="auto"/>
                <w:spacing w:val="3"/>
                <w:highlight w:val="none"/>
              </w:rPr>
              <w:t xml:space="preserve">  </w:t>
            </w:r>
            <w:r>
              <w:rPr>
                <w:color w:val="auto"/>
                <w:spacing w:val="-8"/>
                <w:highlight w:val="none"/>
              </w:rPr>
              <w:t>云平台”平台在线出席开标会议。投标人如不出席开标会议的，视同认可开</w:t>
            </w:r>
            <w:r>
              <w:rPr>
                <w:color w:val="auto"/>
                <w:spacing w:val="2"/>
                <w:highlight w:val="none"/>
              </w:rPr>
              <w:t xml:space="preserve">   </w:t>
            </w:r>
            <w:r>
              <w:rPr>
                <w:color w:val="auto"/>
                <w:spacing w:val="-8"/>
                <w:highlight w:val="none"/>
              </w:rPr>
              <w:t>标结果，事后不得对采购相关人员、开标过程和开标结果提出异议，因投标</w:t>
            </w:r>
            <w:r>
              <w:rPr>
                <w:color w:val="auto"/>
                <w:spacing w:val="1"/>
                <w:highlight w:val="none"/>
              </w:rPr>
              <w:t xml:space="preserve">   </w:t>
            </w:r>
            <w:r>
              <w:rPr>
                <w:color w:val="auto"/>
                <w:spacing w:val="-8"/>
                <w:highlight w:val="none"/>
              </w:rPr>
              <w:t>人未保持实时在线，而导致投标文件无法按时解密等一切后果由投标人自行</w:t>
            </w:r>
            <w:r>
              <w:rPr>
                <w:color w:val="auto"/>
                <w:spacing w:val="3"/>
                <w:highlight w:val="none"/>
              </w:rPr>
              <w:t xml:space="preserve">  </w:t>
            </w:r>
            <w:r>
              <w:rPr>
                <w:color w:val="auto"/>
                <w:spacing w:val="10"/>
                <w:highlight w:val="none"/>
              </w:rPr>
              <w:t>承担。</w:t>
            </w:r>
          </w:p>
          <w:p w14:paraId="469E0661">
            <w:pPr>
              <w:pStyle w:val="15"/>
              <w:spacing w:before="99" w:line="295" w:lineRule="auto"/>
              <w:ind w:left="14" w:firstLine="78"/>
              <w:rPr>
                <w:color w:val="auto"/>
                <w:highlight w:val="none"/>
              </w:rPr>
            </w:pPr>
            <w:r>
              <w:rPr>
                <w:color w:val="auto"/>
                <w:spacing w:val="-7"/>
                <w:highlight w:val="none"/>
              </w:rPr>
              <w:t>22.2投标文件解密：投标文件提交截止时间后，采购代理机构开启解密投标</w:t>
            </w:r>
            <w:r>
              <w:rPr>
                <w:color w:val="auto"/>
                <w:spacing w:val="4"/>
                <w:highlight w:val="none"/>
              </w:rPr>
              <w:t xml:space="preserve">  </w:t>
            </w:r>
            <w:r>
              <w:rPr>
                <w:color w:val="auto"/>
                <w:spacing w:val="-5"/>
                <w:highlight w:val="none"/>
              </w:rPr>
              <w:t>文件操作，“广西政府采购云平台”平台向各投标人发出电子加密投标文件</w:t>
            </w:r>
            <w:r>
              <w:rPr>
                <w:color w:val="auto"/>
                <w:spacing w:val="4"/>
                <w:highlight w:val="none"/>
              </w:rPr>
              <w:t xml:space="preserve">  </w:t>
            </w:r>
            <w:r>
              <w:rPr>
                <w:color w:val="auto"/>
                <w:spacing w:val="-1"/>
                <w:highlight w:val="none"/>
              </w:rPr>
              <w:t>解密通知，由投标人在系统发出解密通知后30分钟内自行</w:t>
            </w:r>
            <w:r>
              <w:rPr>
                <w:color w:val="auto"/>
                <w:spacing w:val="-2"/>
                <w:highlight w:val="none"/>
              </w:rPr>
              <w:t>使用加密时的CA</w:t>
            </w:r>
            <w:r>
              <w:rPr>
                <w:color w:val="auto"/>
                <w:highlight w:val="none"/>
              </w:rPr>
              <w:t xml:space="preserve">   </w:t>
            </w:r>
            <w:r>
              <w:rPr>
                <w:color w:val="auto"/>
                <w:spacing w:val="-8"/>
                <w:highlight w:val="none"/>
              </w:rPr>
              <w:t>通过“项目采购-开标评标”功能对投标文件进行解密。若投标人在上述规定</w:t>
            </w:r>
            <w:r>
              <w:rPr>
                <w:color w:val="auto"/>
                <w:spacing w:val="5"/>
                <w:highlight w:val="none"/>
              </w:rPr>
              <w:t xml:space="preserve">  </w:t>
            </w:r>
            <w:r>
              <w:rPr>
                <w:color w:val="auto"/>
                <w:spacing w:val="-4"/>
                <w:highlight w:val="none"/>
              </w:rPr>
              <w:t>的时间内无法解密或解密失败的，可以在投标文件解密截止时间后30分钟内</w:t>
            </w:r>
            <w:r>
              <w:rPr>
                <w:color w:val="auto"/>
                <w:spacing w:val="3"/>
                <w:highlight w:val="none"/>
              </w:rPr>
              <w:t xml:space="preserve"> </w:t>
            </w:r>
            <w:r>
              <w:rPr>
                <w:color w:val="auto"/>
                <w:spacing w:val="-2"/>
                <w:highlight w:val="none"/>
              </w:rPr>
              <w:t>以电子邮件的形式向采购代理机构现场提交电子备份</w:t>
            </w:r>
            <w:r>
              <w:rPr>
                <w:color w:val="auto"/>
                <w:spacing w:val="-3"/>
                <w:highlight w:val="none"/>
              </w:rPr>
              <w:t>投标文件(接收电子备</w:t>
            </w:r>
            <w:r>
              <w:rPr>
                <w:color w:val="auto"/>
                <w:highlight w:val="none"/>
              </w:rPr>
              <w:t xml:space="preserve">  </w:t>
            </w:r>
            <w:r>
              <w:rPr>
                <w:color w:val="auto"/>
                <w:spacing w:val="-2"/>
                <w:highlight w:val="none"/>
              </w:rPr>
              <w:t>份投标文件的电子邮箱为：guilinyl@vip.sina.com);投标人未在上述规定</w:t>
            </w:r>
            <w:r>
              <w:rPr>
                <w:color w:val="auto"/>
                <w:spacing w:val="8"/>
                <w:highlight w:val="none"/>
              </w:rPr>
              <w:t xml:space="preserve">  </w:t>
            </w:r>
            <w:r>
              <w:rPr>
                <w:color w:val="auto"/>
                <w:spacing w:val="-8"/>
                <w:highlight w:val="none"/>
              </w:rPr>
              <w:t>的时间、电子邮箱提交的电子备份投标文件，采购代理机构不予</w:t>
            </w:r>
            <w:r>
              <w:rPr>
                <w:color w:val="auto"/>
                <w:spacing w:val="-9"/>
                <w:highlight w:val="none"/>
              </w:rPr>
              <w:t>接收或承认。</w:t>
            </w:r>
            <w:r>
              <w:rPr>
                <w:color w:val="auto"/>
                <w:highlight w:val="none"/>
              </w:rPr>
              <w:t xml:space="preserve"> </w:t>
            </w:r>
            <w:r>
              <w:rPr>
                <w:color w:val="auto"/>
                <w:spacing w:val="-5"/>
                <w:highlight w:val="none"/>
              </w:rPr>
              <w:t>采购代理机构收到电子备份投标文件后按“政府采购云平台”操作规范上传</w:t>
            </w:r>
            <w:r>
              <w:rPr>
                <w:color w:val="auto"/>
                <w:spacing w:val="5"/>
                <w:highlight w:val="none"/>
              </w:rPr>
              <w:t xml:space="preserve">  </w:t>
            </w:r>
            <w:r>
              <w:rPr>
                <w:color w:val="auto"/>
                <w:spacing w:val="-8"/>
                <w:highlight w:val="none"/>
              </w:rPr>
              <w:t>至“政府采购云平台”,电子备份投标文件上传成功后，投标人原上传的“电</w:t>
            </w:r>
            <w:r>
              <w:rPr>
                <w:color w:val="auto"/>
                <w:spacing w:val="4"/>
                <w:highlight w:val="none"/>
              </w:rPr>
              <w:t xml:space="preserve">  </w:t>
            </w:r>
            <w:r>
              <w:rPr>
                <w:color w:val="auto"/>
                <w:spacing w:val="-6"/>
                <w:highlight w:val="none"/>
              </w:rPr>
              <w:t>子加密投标文件”自动失效。</w:t>
            </w:r>
            <w:r>
              <w:rPr>
                <w:b/>
                <w:bCs/>
                <w:color w:val="auto"/>
                <w:spacing w:val="-6"/>
                <w:highlight w:val="none"/>
              </w:rPr>
              <w:t>若投标人在规定时间内无法解</w:t>
            </w:r>
            <w:r>
              <w:rPr>
                <w:b/>
                <w:bCs/>
                <w:color w:val="auto"/>
                <w:spacing w:val="-7"/>
                <w:highlight w:val="none"/>
              </w:rPr>
              <w:t>密或解密失败且</w:t>
            </w:r>
            <w:r>
              <w:rPr>
                <w:color w:val="auto"/>
                <w:highlight w:val="none"/>
              </w:rPr>
              <w:t xml:space="preserve">  </w:t>
            </w:r>
            <w:r>
              <w:rPr>
                <w:b/>
                <w:bCs/>
                <w:color w:val="auto"/>
                <w:spacing w:val="-5"/>
                <w:highlight w:val="none"/>
              </w:rPr>
              <w:t>未在规定的时间内提供电子备份投标文件的(包含提供的电子</w:t>
            </w:r>
            <w:r>
              <w:rPr>
                <w:b/>
                <w:bCs/>
                <w:color w:val="auto"/>
                <w:spacing w:val="-6"/>
                <w:highlight w:val="none"/>
              </w:rPr>
              <w:t>备份投标文件</w:t>
            </w:r>
            <w:r>
              <w:rPr>
                <w:color w:val="auto"/>
                <w:highlight w:val="none"/>
              </w:rPr>
              <w:t xml:space="preserve">   </w:t>
            </w:r>
            <w:r>
              <w:rPr>
                <w:b/>
                <w:bCs/>
                <w:color w:val="auto"/>
                <w:spacing w:val="-2"/>
                <w:highlight w:val="none"/>
              </w:rPr>
              <w:t>无效或无法解密的情况),视为投标人放弃投标。</w:t>
            </w:r>
          </w:p>
          <w:p w14:paraId="4BD3BE7B">
            <w:pPr>
              <w:pStyle w:val="15"/>
              <w:spacing w:before="108" w:line="219" w:lineRule="auto"/>
              <w:ind w:left="83"/>
              <w:rPr>
                <w:color w:val="auto"/>
                <w:highlight w:val="none"/>
              </w:rPr>
            </w:pPr>
            <w:r>
              <w:rPr>
                <w:color w:val="auto"/>
                <w:highlight w:val="none"/>
              </w:rPr>
              <w:t>22.3投标文件解密结束后，开标活动组织人员在线开启投标文件。</w:t>
            </w:r>
          </w:p>
          <w:p w14:paraId="2720AA27">
            <w:pPr>
              <w:pStyle w:val="15"/>
              <w:spacing w:before="97" w:line="264" w:lineRule="auto"/>
              <w:ind w:left="94"/>
              <w:rPr>
                <w:color w:val="auto"/>
                <w:highlight w:val="none"/>
              </w:rPr>
            </w:pPr>
            <w:r>
              <w:rPr>
                <w:color w:val="auto"/>
                <w:spacing w:val="-4"/>
                <w:highlight w:val="none"/>
              </w:rPr>
              <w:t>22.4开启投标人报价文件，电子开标大厅记录显示并记录投标人投标报价表</w:t>
            </w:r>
            <w:r>
              <w:rPr>
                <w:color w:val="auto"/>
                <w:spacing w:val="2"/>
                <w:highlight w:val="none"/>
              </w:rPr>
              <w:t xml:space="preserve"> </w:t>
            </w:r>
            <w:r>
              <w:rPr>
                <w:color w:val="auto"/>
                <w:spacing w:val="-1"/>
                <w:highlight w:val="none"/>
              </w:rPr>
              <w:t>的投标报价等。</w:t>
            </w:r>
          </w:p>
          <w:p w14:paraId="3B21A8AA">
            <w:pPr>
              <w:pStyle w:val="15"/>
              <w:spacing w:before="111" w:line="218" w:lineRule="auto"/>
              <w:ind w:left="104"/>
              <w:rPr>
                <w:color w:val="auto"/>
                <w:highlight w:val="none"/>
              </w:rPr>
            </w:pPr>
            <w:r>
              <w:rPr>
                <w:color w:val="auto"/>
                <w:highlight w:val="none"/>
              </w:rPr>
              <w:t>22.5投标人线上确认投标报价。</w:t>
            </w:r>
          </w:p>
          <w:p w14:paraId="11A5BBCC">
            <w:pPr>
              <w:pStyle w:val="15"/>
              <w:spacing w:before="60" w:line="208" w:lineRule="auto"/>
              <w:jc w:val="right"/>
              <w:rPr>
                <w:color w:val="auto"/>
                <w:highlight w:val="none"/>
              </w:rPr>
            </w:pPr>
            <w:r>
              <w:rPr>
                <w:color w:val="auto"/>
                <w:spacing w:val="-4"/>
                <w:highlight w:val="none"/>
              </w:rPr>
              <w:t>22.6如发现开标结果与所提交的报价文件不一致的，由评标委员会根据报价</w:t>
            </w:r>
          </w:p>
        </w:tc>
      </w:tr>
    </w:tbl>
    <w:p w14:paraId="65CF84A5">
      <w:pPr>
        <w:rPr>
          <w:rFonts w:ascii="Arial"/>
          <w:color w:val="auto"/>
          <w:sz w:val="21"/>
          <w:highlight w:val="none"/>
        </w:rPr>
      </w:pPr>
    </w:p>
    <w:p w14:paraId="45B05065">
      <w:pPr>
        <w:rPr>
          <w:rFonts w:ascii="Arial" w:hAnsi="Arial" w:eastAsia="Arial" w:cs="Arial"/>
          <w:color w:val="auto"/>
          <w:sz w:val="21"/>
          <w:szCs w:val="21"/>
          <w:highlight w:val="none"/>
        </w:rPr>
        <w:sectPr>
          <w:footerReference r:id="rId14" w:type="default"/>
          <w:pgSz w:w="11900" w:h="16830"/>
          <w:pgMar w:top="680" w:right="850" w:bottom="799" w:left="850" w:header="0" w:footer="658" w:gutter="0"/>
          <w:pgNumType w:fmt="decimal"/>
          <w:cols w:space="0" w:num="1"/>
          <w:rtlGutter w:val="0"/>
          <w:docGrid w:linePitch="0" w:charSpace="0"/>
        </w:sectPr>
      </w:pPr>
    </w:p>
    <w:p w14:paraId="5FB82CD6">
      <w:pPr>
        <w:spacing w:before="15"/>
        <w:rPr>
          <w:color w:val="auto"/>
          <w:highlight w:val="none"/>
        </w:rPr>
      </w:pPr>
    </w:p>
    <w:p w14:paraId="3BCB5D59">
      <w:pPr>
        <w:spacing w:before="15"/>
        <w:rPr>
          <w:color w:val="auto"/>
          <w:highlight w:val="none"/>
        </w:rPr>
      </w:pPr>
    </w:p>
    <w:p w14:paraId="2CECC190">
      <w:pPr>
        <w:spacing w:before="15"/>
        <w:rPr>
          <w:color w:val="auto"/>
          <w:highlight w:val="none"/>
        </w:rPr>
      </w:pPr>
    </w:p>
    <w:p w14:paraId="47053084">
      <w:pPr>
        <w:spacing w:before="14"/>
        <w:rPr>
          <w:color w:val="auto"/>
          <w:highlight w:val="none"/>
        </w:rPr>
      </w:pPr>
    </w:p>
    <w:tbl>
      <w:tblPr>
        <w:tblStyle w:val="14"/>
        <w:tblW w:w="1014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849"/>
        <w:gridCol w:w="1419"/>
        <w:gridCol w:w="7225"/>
      </w:tblGrid>
      <w:tr w14:paraId="43C05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3" w:hRule="atLeast"/>
        </w:trPr>
        <w:tc>
          <w:tcPr>
            <w:tcW w:w="654" w:type="dxa"/>
            <w:vAlign w:val="top"/>
          </w:tcPr>
          <w:p w14:paraId="5C3F09CA">
            <w:pPr>
              <w:rPr>
                <w:rFonts w:ascii="Arial"/>
                <w:color w:val="auto"/>
                <w:sz w:val="21"/>
                <w:highlight w:val="none"/>
              </w:rPr>
            </w:pPr>
          </w:p>
        </w:tc>
        <w:tc>
          <w:tcPr>
            <w:tcW w:w="849" w:type="dxa"/>
            <w:vAlign w:val="top"/>
          </w:tcPr>
          <w:p w14:paraId="0F61480A">
            <w:pPr>
              <w:rPr>
                <w:rFonts w:ascii="Arial"/>
                <w:color w:val="auto"/>
                <w:sz w:val="21"/>
                <w:highlight w:val="none"/>
              </w:rPr>
            </w:pPr>
          </w:p>
        </w:tc>
        <w:tc>
          <w:tcPr>
            <w:tcW w:w="1419" w:type="dxa"/>
            <w:vAlign w:val="top"/>
          </w:tcPr>
          <w:p w14:paraId="46339E98">
            <w:pPr>
              <w:rPr>
                <w:rFonts w:ascii="Arial"/>
                <w:color w:val="auto"/>
                <w:sz w:val="21"/>
                <w:highlight w:val="none"/>
              </w:rPr>
            </w:pPr>
          </w:p>
        </w:tc>
        <w:tc>
          <w:tcPr>
            <w:tcW w:w="7225" w:type="dxa"/>
            <w:vAlign w:val="top"/>
          </w:tcPr>
          <w:p w14:paraId="036B079D">
            <w:pPr>
              <w:pStyle w:val="15"/>
              <w:spacing w:before="84" w:line="219" w:lineRule="auto"/>
              <w:ind w:left="72"/>
              <w:rPr>
                <w:color w:val="auto"/>
                <w:highlight w:val="none"/>
              </w:rPr>
            </w:pPr>
            <w:r>
              <w:rPr>
                <w:color w:val="auto"/>
                <w:highlight w:val="none"/>
              </w:rPr>
              <w:t>文件内容进行修正。</w:t>
            </w:r>
          </w:p>
          <w:p w14:paraId="2CAA192F">
            <w:pPr>
              <w:pStyle w:val="15"/>
              <w:spacing w:before="119" w:line="271" w:lineRule="auto"/>
              <w:ind w:left="13"/>
              <w:rPr>
                <w:color w:val="auto"/>
                <w:highlight w:val="none"/>
              </w:rPr>
            </w:pPr>
            <w:r>
              <w:rPr>
                <w:color w:val="auto"/>
                <w:spacing w:val="-4"/>
                <w:highlight w:val="none"/>
              </w:rPr>
              <w:t>22.7投标人代表对开标过程和开标记录有疑义，以及认为采购人、采购代理</w:t>
            </w:r>
            <w:r>
              <w:rPr>
                <w:color w:val="auto"/>
                <w:spacing w:val="9"/>
                <w:highlight w:val="none"/>
              </w:rPr>
              <w:t xml:space="preserve"> </w:t>
            </w:r>
            <w:r>
              <w:rPr>
                <w:color w:val="auto"/>
                <w:spacing w:val="-4"/>
                <w:highlight w:val="none"/>
              </w:rPr>
              <w:t>机构相关工作人员有需要回避的情形的，应当场提出询问或者回避申请。采</w:t>
            </w:r>
            <w:r>
              <w:rPr>
                <w:color w:val="auto"/>
                <w:spacing w:val="3"/>
                <w:highlight w:val="none"/>
              </w:rPr>
              <w:t xml:space="preserve"> </w:t>
            </w:r>
            <w:r>
              <w:rPr>
                <w:color w:val="auto"/>
                <w:spacing w:val="-2"/>
                <w:highlight w:val="none"/>
              </w:rPr>
              <w:t>购人、采购代理机构对投标人代表提出的询问或者回避申请应当及时处理。</w:t>
            </w:r>
          </w:p>
          <w:p w14:paraId="0129AC51">
            <w:pPr>
              <w:pStyle w:val="15"/>
              <w:spacing w:before="99" w:line="261" w:lineRule="auto"/>
              <w:ind w:left="72" w:firstLine="9"/>
              <w:rPr>
                <w:color w:val="auto"/>
                <w:highlight w:val="none"/>
              </w:rPr>
            </w:pPr>
            <w:r>
              <w:rPr>
                <w:color w:val="auto"/>
                <w:spacing w:val="-10"/>
                <w:highlight w:val="none"/>
              </w:rPr>
              <w:t>22.8特别说明：如遇“广西政府采购云平台”电子化开标或评审程序调整的，</w:t>
            </w:r>
            <w:r>
              <w:rPr>
                <w:color w:val="auto"/>
                <w:spacing w:val="11"/>
                <w:highlight w:val="none"/>
              </w:rPr>
              <w:t xml:space="preserve"> </w:t>
            </w:r>
            <w:r>
              <w:rPr>
                <w:color w:val="auto"/>
                <w:spacing w:val="-3"/>
                <w:highlight w:val="none"/>
              </w:rPr>
              <w:t>按调整后程序执行。</w:t>
            </w:r>
          </w:p>
        </w:tc>
      </w:tr>
      <w:tr w14:paraId="7662A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654" w:type="dxa"/>
            <w:vAlign w:val="top"/>
          </w:tcPr>
          <w:p w14:paraId="5ADE523D">
            <w:pPr>
              <w:pStyle w:val="15"/>
              <w:spacing w:before="282" w:line="241" w:lineRule="auto"/>
              <w:ind w:left="205"/>
              <w:rPr>
                <w:color w:val="auto"/>
                <w:highlight w:val="none"/>
              </w:rPr>
            </w:pPr>
            <w:r>
              <w:rPr>
                <w:color w:val="auto"/>
                <w:spacing w:val="-7"/>
                <w:highlight w:val="none"/>
              </w:rPr>
              <w:t>12</w:t>
            </w:r>
          </w:p>
        </w:tc>
        <w:tc>
          <w:tcPr>
            <w:tcW w:w="849" w:type="dxa"/>
            <w:vAlign w:val="top"/>
          </w:tcPr>
          <w:p w14:paraId="6482685F">
            <w:pPr>
              <w:pStyle w:val="15"/>
              <w:spacing w:before="282" w:line="241" w:lineRule="auto"/>
              <w:ind w:left="301"/>
              <w:rPr>
                <w:color w:val="auto"/>
                <w:highlight w:val="none"/>
              </w:rPr>
            </w:pPr>
            <w:r>
              <w:rPr>
                <w:color w:val="auto"/>
                <w:spacing w:val="-3"/>
                <w:highlight w:val="none"/>
              </w:rPr>
              <w:t>24</w:t>
            </w:r>
          </w:p>
        </w:tc>
        <w:tc>
          <w:tcPr>
            <w:tcW w:w="1419" w:type="dxa"/>
            <w:vAlign w:val="top"/>
          </w:tcPr>
          <w:p w14:paraId="6FC9CEFC">
            <w:pPr>
              <w:pStyle w:val="15"/>
              <w:spacing w:before="79" w:line="219" w:lineRule="auto"/>
              <w:ind w:left="152"/>
              <w:rPr>
                <w:color w:val="auto"/>
                <w:highlight w:val="none"/>
              </w:rPr>
            </w:pPr>
            <w:r>
              <w:rPr>
                <w:color w:val="auto"/>
                <w:spacing w:val="-2"/>
                <w:highlight w:val="none"/>
              </w:rPr>
              <w:t>评标委员会</w:t>
            </w:r>
          </w:p>
          <w:p w14:paraId="288F7386">
            <w:pPr>
              <w:pStyle w:val="15"/>
              <w:spacing w:before="101" w:line="221" w:lineRule="auto"/>
              <w:ind w:left="482"/>
              <w:rPr>
                <w:color w:val="auto"/>
                <w:highlight w:val="none"/>
              </w:rPr>
            </w:pPr>
            <w:r>
              <w:rPr>
                <w:color w:val="auto"/>
                <w:spacing w:val="5"/>
                <w:highlight w:val="none"/>
              </w:rPr>
              <w:t>组成</w:t>
            </w:r>
          </w:p>
        </w:tc>
        <w:tc>
          <w:tcPr>
            <w:tcW w:w="7225" w:type="dxa"/>
            <w:vAlign w:val="top"/>
          </w:tcPr>
          <w:p w14:paraId="0B3050BF">
            <w:pPr>
              <w:pStyle w:val="15"/>
              <w:spacing w:before="70" w:line="272" w:lineRule="auto"/>
              <w:ind w:left="62" w:right="49" w:hanging="39"/>
              <w:rPr>
                <w:rFonts w:hint="eastAsia" w:eastAsia="宋体"/>
                <w:color w:val="auto"/>
                <w:highlight w:val="none"/>
                <w:lang w:eastAsia="zh-CN"/>
              </w:rPr>
            </w:pPr>
            <w:r>
              <w:rPr>
                <w:color w:val="auto"/>
                <w:highlight w:val="none"/>
              </w:rPr>
              <w:t>评标委员会由采购人代表和有关方面的专家组成，成员</w:t>
            </w:r>
            <w:r>
              <w:rPr>
                <w:color w:val="auto"/>
                <w:spacing w:val="-1"/>
                <w:highlight w:val="none"/>
              </w:rPr>
              <w:t>人数共</w:t>
            </w:r>
            <w:del w:id="529" w:author="仍然" w:date="2026-08-03T15:12:36Z">
              <w:r>
                <w:rPr>
                  <w:rFonts w:hint="default"/>
                  <w:color w:val="auto"/>
                  <w:spacing w:val="-1"/>
                  <w:highlight w:val="none"/>
                  <w:lang w:val="en-US" w:eastAsia="zh-CN"/>
                </w:rPr>
                <w:delText>5</w:delText>
              </w:r>
            </w:del>
            <w:ins w:id="530" w:author="仍然" w:date="2026-08-03T15:12:36Z">
              <w:r>
                <w:rPr>
                  <w:rFonts w:hint="eastAsia"/>
                  <w:color w:val="auto"/>
                  <w:spacing w:val="-1"/>
                  <w:highlight w:val="none"/>
                  <w:lang w:val="en-US" w:eastAsia="zh-CN"/>
                </w:rPr>
                <w:t>7</w:t>
              </w:r>
            </w:ins>
            <w:r>
              <w:rPr>
                <w:color w:val="auto"/>
                <w:spacing w:val="-1"/>
                <w:highlight w:val="none"/>
              </w:rPr>
              <w:t>人，其中采</w:t>
            </w:r>
            <w:r>
              <w:rPr>
                <w:color w:val="auto"/>
                <w:highlight w:val="none"/>
              </w:rPr>
              <w:t xml:space="preserve"> 购人代表</w:t>
            </w:r>
            <w:del w:id="531" w:author="仍然" w:date="2026-08-03T15:12:40Z">
              <w:r>
                <w:rPr>
                  <w:rFonts w:hint="default"/>
                  <w:color w:val="auto"/>
                  <w:highlight w:val="none"/>
                  <w:lang w:val="en-US" w:eastAsia="zh-CN"/>
                </w:rPr>
                <w:delText>1</w:delText>
              </w:r>
            </w:del>
            <w:ins w:id="532" w:author="仍然" w:date="2026-08-03T15:12:40Z">
              <w:r>
                <w:rPr>
                  <w:rFonts w:hint="eastAsia"/>
                  <w:color w:val="auto"/>
                  <w:highlight w:val="none"/>
                  <w:lang w:val="en-US" w:eastAsia="zh-CN"/>
                </w:rPr>
                <w:t>2</w:t>
              </w:r>
            </w:ins>
            <w:r>
              <w:rPr>
                <w:color w:val="auto"/>
                <w:highlight w:val="none"/>
              </w:rPr>
              <w:t>人，评审专家</w:t>
            </w:r>
            <w:del w:id="533" w:author="仍然" w:date="2026-08-03T15:12:43Z">
              <w:r>
                <w:rPr>
                  <w:rFonts w:hint="default"/>
                  <w:color w:val="auto"/>
                  <w:highlight w:val="none"/>
                  <w:lang w:val="en-US" w:eastAsia="zh-CN"/>
                </w:rPr>
                <w:delText>4</w:delText>
              </w:r>
            </w:del>
            <w:ins w:id="534" w:author="仍然" w:date="2026-08-03T15:12:43Z">
              <w:r>
                <w:rPr>
                  <w:rFonts w:hint="eastAsia"/>
                  <w:color w:val="auto"/>
                  <w:highlight w:val="none"/>
                  <w:lang w:val="en-US" w:eastAsia="zh-CN"/>
                </w:rPr>
                <w:t>5</w:t>
              </w:r>
            </w:ins>
            <w:r>
              <w:rPr>
                <w:color w:val="auto"/>
                <w:highlight w:val="none"/>
              </w:rPr>
              <w:t>人。</w:t>
            </w:r>
            <w:r>
              <w:commentReference w:id="0"/>
            </w:r>
            <w:ins w:id="535" w:author="仍然" w:date="2026-08-03T15:22:47Z">
              <w:r>
                <w:rPr>
                  <w:rFonts w:hint="eastAsia"/>
                  <w:lang w:eastAsia="zh-CN"/>
                </w:rPr>
                <w:t>本</w:t>
              </w:r>
            </w:ins>
            <w:ins w:id="536" w:author="仍然" w:date="2026-08-03T15:22:48Z">
              <w:r>
                <w:rPr>
                  <w:rFonts w:hint="eastAsia"/>
                  <w:lang w:eastAsia="zh-CN"/>
                </w:rPr>
                <w:t>项目</w:t>
              </w:r>
            </w:ins>
            <w:ins w:id="537" w:author="仍然" w:date="2026-08-03T15:22:43Z">
              <w:r>
                <w:rPr>
                  <w:rFonts w:hint="eastAsia"/>
                </w:rPr>
                <w:t>采用远程异地评标</w:t>
              </w:r>
            </w:ins>
            <w:ins w:id="538" w:author="仍然" w:date="2026-08-03T15:22:54Z">
              <w:r>
                <w:rPr>
                  <w:rFonts w:hint="eastAsia"/>
                  <w:lang w:eastAsia="zh-CN"/>
                </w:rPr>
                <w:t>。</w:t>
              </w:r>
            </w:ins>
          </w:p>
        </w:tc>
      </w:tr>
      <w:tr w14:paraId="7482D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54" w:type="dxa"/>
            <w:vAlign w:val="top"/>
          </w:tcPr>
          <w:p w14:paraId="045B429C">
            <w:pPr>
              <w:pStyle w:val="15"/>
              <w:spacing w:before="193"/>
              <w:ind w:left="205"/>
              <w:rPr>
                <w:color w:val="auto"/>
                <w:highlight w:val="none"/>
              </w:rPr>
            </w:pPr>
            <w:r>
              <w:rPr>
                <w:color w:val="auto"/>
                <w:spacing w:val="-7"/>
                <w:highlight w:val="none"/>
              </w:rPr>
              <w:t>13</w:t>
            </w:r>
          </w:p>
        </w:tc>
        <w:tc>
          <w:tcPr>
            <w:tcW w:w="849" w:type="dxa"/>
            <w:vAlign w:val="top"/>
          </w:tcPr>
          <w:p w14:paraId="4DD259E9">
            <w:pPr>
              <w:pStyle w:val="15"/>
              <w:spacing w:before="193" w:line="239" w:lineRule="auto"/>
              <w:ind w:left="191"/>
              <w:rPr>
                <w:color w:val="auto"/>
                <w:highlight w:val="none"/>
              </w:rPr>
            </w:pPr>
            <w:r>
              <w:rPr>
                <w:color w:val="auto"/>
                <w:spacing w:val="-3"/>
                <w:highlight w:val="none"/>
              </w:rPr>
              <w:t>25.1</w:t>
            </w:r>
          </w:p>
        </w:tc>
        <w:tc>
          <w:tcPr>
            <w:tcW w:w="1419" w:type="dxa"/>
            <w:vAlign w:val="top"/>
          </w:tcPr>
          <w:p w14:paraId="13F9E70C">
            <w:pPr>
              <w:pStyle w:val="15"/>
              <w:spacing w:before="172" w:line="219" w:lineRule="auto"/>
              <w:ind w:left="262"/>
              <w:rPr>
                <w:color w:val="auto"/>
                <w:highlight w:val="none"/>
              </w:rPr>
            </w:pPr>
            <w:r>
              <w:rPr>
                <w:color w:val="auto"/>
                <w:spacing w:val="-2"/>
                <w:highlight w:val="none"/>
              </w:rPr>
              <w:t>评标办法</w:t>
            </w:r>
          </w:p>
        </w:tc>
        <w:tc>
          <w:tcPr>
            <w:tcW w:w="7225" w:type="dxa"/>
            <w:vAlign w:val="top"/>
          </w:tcPr>
          <w:p w14:paraId="5E7039D5">
            <w:pPr>
              <w:pStyle w:val="15"/>
              <w:spacing w:before="170" w:line="219" w:lineRule="auto"/>
              <w:ind w:left="62"/>
              <w:rPr>
                <w:color w:val="auto"/>
                <w:highlight w:val="none"/>
              </w:rPr>
            </w:pPr>
            <w:r>
              <w:rPr>
                <w:color w:val="auto"/>
                <w:highlight w:val="none"/>
              </w:rPr>
              <w:t>综合评分法，具体评标内容及标准详见第四章。</w:t>
            </w:r>
          </w:p>
        </w:tc>
      </w:tr>
      <w:tr w14:paraId="01132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6" w:hRule="atLeast"/>
        </w:trPr>
        <w:tc>
          <w:tcPr>
            <w:tcW w:w="654" w:type="dxa"/>
            <w:vAlign w:val="top"/>
          </w:tcPr>
          <w:p w14:paraId="712E72C1">
            <w:pPr>
              <w:spacing w:line="269" w:lineRule="auto"/>
              <w:rPr>
                <w:rFonts w:ascii="Arial"/>
                <w:color w:val="auto"/>
                <w:sz w:val="21"/>
                <w:highlight w:val="none"/>
              </w:rPr>
            </w:pPr>
          </w:p>
          <w:p w14:paraId="6BF6E25E">
            <w:pPr>
              <w:spacing w:line="270" w:lineRule="auto"/>
              <w:rPr>
                <w:rFonts w:ascii="Arial"/>
                <w:color w:val="auto"/>
                <w:sz w:val="21"/>
                <w:highlight w:val="none"/>
              </w:rPr>
            </w:pPr>
          </w:p>
          <w:p w14:paraId="0B0FAF53">
            <w:pPr>
              <w:spacing w:line="270" w:lineRule="auto"/>
              <w:rPr>
                <w:rFonts w:ascii="Arial"/>
                <w:color w:val="auto"/>
                <w:sz w:val="21"/>
                <w:highlight w:val="none"/>
              </w:rPr>
            </w:pPr>
          </w:p>
          <w:p w14:paraId="7FE90711">
            <w:pPr>
              <w:spacing w:line="270" w:lineRule="auto"/>
              <w:rPr>
                <w:rFonts w:ascii="Arial"/>
                <w:color w:val="auto"/>
                <w:sz w:val="21"/>
                <w:highlight w:val="none"/>
              </w:rPr>
            </w:pPr>
          </w:p>
          <w:p w14:paraId="45064D57">
            <w:pPr>
              <w:spacing w:line="270" w:lineRule="auto"/>
              <w:rPr>
                <w:rFonts w:ascii="Arial"/>
                <w:color w:val="auto"/>
                <w:sz w:val="21"/>
                <w:highlight w:val="none"/>
              </w:rPr>
            </w:pPr>
          </w:p>
          <w:p w14:paraId="1AF91313">
            <w:pPr>
              <w:spacing w:line="270" w:lineRule="auto"/>
              <w:rPr>
                <w:rFonts w:ascii="Arial"/>
                <w:color w:val="auto"/>
                <w:sz w:val="21"/>
                <w:highlight w:val="none"/>
              </w:rPr>
            </w:pPr>
          </w:p>
          <w:p w14:paraId="5D6C2275">
            <w:pPr>
              <w:spacing w:line="270" w:lineRule="auto"/>
              <w:rPr>
                <w:rFonts w:ascii="Arial"/>
                <w:color w:val="auto"/>
                <w:sz w:val="21"/>
                <w:highlight w:val="none"/>
              </w:rPr>
            </w:pPr>
          </w:p>
          <w:p w14:paraId="57CAAFD6">
            <w:pPr>
              <w:spacing w:line="270" w:lineRule="auto"/>
              <w:rPr>
                <w:rFonts w:ascii="Arial"/>
                <w:color w:val="auto"/>
                <w:sz w:val="21"/>
                <w:highlight w:val="none"/>
              </w:rPr>
            </w:pPr>
          </w:p>
          <w:p w14:paraId="56649D34">
            <w:pPr>
              <w:pStyle w:val="15"/>
              <w:spacing w:before="71" w:line="241" w:lineRule="auto"/>
              <w:ind w:left="205"/>
              <w:rPr>
                <w:color w:val="auto"/>
                <w:highlight w:val="none"/>
              </w:rPr>
            </w:pPr>
            <w:r>
              <w:rPr>
                <w:color w:val="auto"/>
                <w:spacing w:val="-7"/>
                <w:highlight w:val="none"/>
              </w:rPr>
              <w:t>14</w:t>
            </w:r>
          </w:p>
        </w:tc>
        <w:tc>
          <w:tcPr>
            <w:tcW w:w="849" w:type="dxa"/>
            <w:vAlign w:val="top"/>
          </w:tcPr>
          <w:p w14:paraId="611DADD0">
            <w:pPr>
              <w:spacing w:line="269" w:lineRule="auto"/>
              <w:rPr>
                <w:rFonts w:ascii="Arial"/>
                <w:color w:val="auto"/>
                <w:sz w:val="21"/>
                <w:highlight w:val="none"/>
              </w:rPr>
            </w:pPr>
          </w:p>
          <w:p w14:paraId="24429D45">
            <w:pPr>
              <w:spacing w:line="269" w:lineRule="auto"/>
              <w:rPr>
                <w:rFonts w:ascii="Arial"/>
                <w:color w:val="auto"/>
                <w:sz w:val="21"/>
                <w:highlight w:val="none"/>
              </w:rPr>
            </w:pPr>
          </w:p>
          <w:p w14:paraId="23E30EC8">
            <w:pPr>
              <w:spacing w:line="270" w:lineRule="auto"/>
              <w:rPr>
                <w:rFonts w:ascii="Arial"/>
                <w:color w:val="auto"/>
                <w:sz w:val="21"/>
                <w:highlight w:val="none"/>
              </w:rPr>
            </w:pPr>
          </w:p>
          <w:p w14:paraId="70E01A1E">
            <w:pPr>
              <w:spacing w:line="270" w:lineRule="auto"/>
              <w:rPr>
                <w:rFonts w:ascii="Arial"/>
                <w:color w:val="auto"/>
                <w:sz w:val="21"/>
                <w:highlight w:val="none"/>
              </w:rPr>
            </w:pPr>
          </w:p>
          <w:p w14:paraId="1684D663">
            <w:pPr>
              <w:spacing w:line="270" w:lineRule="auto"/>
              <w:rPr>
                <w:rFonts w:ascii="Arial"/>
                <w:color w:val="auto"/>
                <w:sz w:val="21"/>
                <w:highlight w:val="none"/>
              </w:rPr>
            </w:pPr>
          </w:p>
          <w:p w14:paraId="06F7C97F">
            <w:pPr>
              <w:spacing w:line="270" w:lineRule="auto"/>
              <w:rPr>
                <w:rFonts w:ascii="Arial"/>
                <w:color w:val="auto"/>
                <w:sz w:val="21"/>
                <w:highlight w:val="none"/>
              </w:rPr>
            </w:pPr>
          </w:p>
          <w:p w14:paraId="4E54A91A">
            <w:pPr>
              <w:spacing w:line="270" w:lineRule="auto"/>
              <w:rPr>
                <w:rFonts w:ascii="Arial"/>
                <w:color w:val="auto"/>
                <w:sz w:val="21"/>
                <w:highlight w:val="none"/>
              </w:rPr>
            </w:pPr>
          </w:p>
          <w:p w14:paraId="21FDA0D9">
            <w:pPr>
              <w:spacing w:line="270" w:lineRule="auto"/>
              <w:rPr>
                <w:rFonts w:ascii="Arial"/>
                <w:color w:val="auto"/>
                <w:sz w:val="21"/>
                <w:highlight w:val="none"/>
              </w:rPr>
            </w:pPr>
          </w:p>
          <w:p w14:paraId="3E4A71A9">
            <w:pPr>
              <w:pStyle w:val="15"/>
              <w:spacing w:before="72"/>
              <w:ind w:left="301"/>
              <w:rPr>
                <w:color w:val="auto"/>
                <w:highlight w:val="none"/>
              </w:rPr>
            </w:pPr>
            <w:r>
              <w:rPr>
                <w:color w:val="auto"/>
                <w:spacing w:val="-4"/>
                <w:highlight w:val="none"/>
              </w:rPr>
              <w:t>32</w:t>
            </w:r>
          </w:p>
        </w:tc>
        <w:tc>
          <w:tcPr>
            <w:tcW w:w="1419" w:type="dxa"/>
            <w:vAlign w:val="top"/>
          </w:tcPr>
          <w:p w14:paraId="4D53C549">
            <w:pPr>
              <w:spacing w:line="267" w:lineRule="auto"/>
              <w:rPr>
                <w:rFonts w:ascii="Arial"/>
                <w:color w:val="auto"/>
                <w:sz w:val="21"/>
                <w:highlight w:val="none"/>
              </w:rPr>
            </w:pPr>
          </w:p>
          <w:p w14:paraId="313F605E">
            <w:pPr>
              <w:spacing w:line="267" w:lineRule="auto"/>
              <w:rPr>
                <w:rFonts w:ascii="Arial"/>
                <w:color w:val="auto"/>
                <w:sz w:val="21"/>
                <w:highlight w:val="none"/>
              </w:rPr>
            </w:pPr>
          </w:p>
          <w:p w14:paraId="6E5A4839">
            <w:pPr>
              <w:spacing w:line="267" w:lineRule="auto"/>
              <w:rPr>
                <w:rFonts w:ascii="Arial"/>
                <w:color w:val="auto"/>
                <w:sz w:val="21"/>
                <w:highlight w:val="none"/>
              </w:rPr>
            </w:pPr>
          </w:p>
          <w:p w14:paraId="3751D26E">
            <w:pPr>
              <w:spacing w:line="267" w:lineRule="auto"/>
              <w:rPr>
                <w:rFonts w:ascii="Arial"/>
                <w:color w:val="auto"/>
                <w:sz w:val="21"/>
                <w:highlight w:val="none"/>
              </w:rPr>
            </w:pPr>
          </w:p>
          <w:p w14:paraId="26546E44">
            <w:pPr>
              <w:spacing w:line="267" w:lineRule="auto"/>
              <w:rPr>
                <w:rFonts w:ascii="Arial"/>
                <w:color w:val="auto"/>
                <w:sz w:val="21"/>
                <w:highlight w:val="none"/>
              </w:rPr>
            </w:pPr>
          </w:p>
          <w:p w14:paraId="44B4D3A5">
            <w:pPr>
              <w:spacing w:line="267" w:lineRule="auto"/>
              <w:rPr>
                <w:rFonts w:ascii="Arial"/>
                <w:color w:val="auto"/>
                <w:sz w:val="21"/>
                <w:highlight w:val="none"/>
              </w:rPr>
            </w:pPr>
          </w:p>
          <w:p w14:paraId="0BA81E82">
            <w:pPr>
              <w:spacing w:line="267" w:lineRule="auto"/>
              <w:rPr>
                <w:rFonts w:ascii="Arial"/>
                <w:color w:val="auto"/>
                <w:sz w:val="21"/>
                <w:highlight w:val="none"/>
              </w:rPr>
            </w:pPr>
          </w:p>
          <w:p w14:paraId="4E8F4701">
            <w:pPr>
              <w:spacing w:line="268" w:lineRule="auto"/>
              <w:rPr>
                <w:rFonts w:ascii="Arial"/>
                <w:color w:val="auto"/>
                <w:sz w:val="21"/>
                <w:highlight w:val="none"/>
              </w:rPr>
            </w:pPr>
          </w:p>
          <w:p w14:paraId="2E6A1C82">
            <w:pPr>
              <w:pStyle w:val="15"/>
              <w:spacing w:before="71" w:line="219" w:lineRule="auto"/>
              <w:ind w:left="262"/>
              <w:rPr>
                <w:color w:val="auto"/>
                <w:highlight w:val="none"/>
              </w:rPr>
            </w:pPr>
            <w:r>
              <w:rPr>
                <w:color w:val="auto"/>
                <w:spacing w:val="4"/>
                <w:highlight w:val="none"/>
              </w:rPr>
              <w:t>信用查询</w:t>
            </w:r>
          </w:p>
        </w:tc>
        <w:tc>
          <w:tcPr>
            <w:tcW w:w="7225" w:type="dxa"/>
            <w:vAlign w:val="top"/>
          </w:tcPr>
          <w:p w14:paraId="34EC2441">
            <w:pPr>
              <w:pStyle w:val="15"/>
              <w:spacing w:before="107" w:line="270" w:lineRule="auto"/>
              <w:ind w:left="13" w:firstLine="69"/>
              <w:rPr>
                <w:color w:val="auto"/>
                <w:spacing w:val="1"/>
                <w:highlight w:val="none"/>
              </w:rPr>
            </w:pPr>
            <w:r>
              <w:rPr>
                <w:rFonts w:hint="eastAsia"/>
                <w:color w:val="auto"/>
                <w:spacing w:val="1"/>
                <w:highlight w:val="none"/>
              </w:rPr>
              <w:t>在对供应商资格审查时进行信用查询</w:t>
            </w:r>
          </w:p>
          <w:p w14:paraId="4641B205">
            <w:pPr>
              <w:pStyle w:val="15"/>
              <w:spacing w:before="107" w:line="270" w:lineRule="auto"/>
              <w:ind w:left="13" w:firstLine="69"/>
              <w:rPr>
                <w:color w:val="auto"/>
                <w:spacing w:val="1"/>
                <w:highlight w:val="none"/>
              </w:rPr>
            </w:pPr>
            <w:r>
              <w:rPr>
                <w:rFonts w:hint="eastAsia"/>
                <w:color w:val="auto"/>
                <w:spacing w:val="1"/>
                <w:highlight w:val="none"/>
              </w:rPr>
              <w:t>查询渠道:“信用中国”网站(www.creditchina.gov.cn) 、中国政府采购网(www.ccgp.gov.cn)</w:t>
            </w:r>
          </w:p>
          <w:p w14:paraId="298EB5BB">
            <w:pPr>
              <w:pStyle w:val="15"/>
              <w:spacing w:before="107" w:line="270" w:lineRule="auto"/>
              <w:ind w:left="13" w:firstLine="69"/>
              <w:rPr>
                <w:color w:val="auto"/>
                <w:spacing w:val="1"/>
                <w:highlight w:val="none"/>
              </w:rPr>
            </w:pPr>
            <w:r>
              <w:rPr>
                <w:rFonts w:hint="eastAsia"/>
                <w:color w:val="auto"/>
                <w:spacing w:val="1"/>
                <w:highlight w:val="none"/>
              </w:rPr>
              <w:t>信用查询时间及方式：资格审查时，由</w:t>
            </w:r>
            <w:r>
              <w:rPr>
                <w:rFonts w:hint="eastAsia"/>
                <w:color w:val="auto"/>
                <w:spacing w:val="1"/>
                <w:highlight w:val="none"/>
                <w:lang w:val="en-US" w:eastAsia="zh-CN"/>
              </w:rPr>
              <w:t>评审</w:t>
            </w:r>
            <w:r>
              <w:rPr>
                <w:rFonts w:hint="eastAsia"/>
                <w:color w:val="auto"/>
                <w:spacing w:val="1"/>
                <w:highlight w:val="none"/>
              </w:rPr>
              <w:t>小组在“广西政府采购云平台”在线查询。</w:t>
            </w:r>
          </w:p>
          <w:p w14:paraId="37BB75C0">
            <w:pPr>
              <w:pStyle w:val="15"/>
              <w:spacing w:before="107" w:line="270" w:lineRule="auto"/>
              <w:ind w:left="13" w:firstLine="69"/>
              <w:rPr>
                <w:color w:val="auto"/>
                <w:highlight w:val="none"/>
              </w:rPr>
            </w:pPr>
            <w:r>
              <w:rPr>
                <w:rFonts w:hint="eastAsia"/>
                <w:color w:val="auto"/>
                <w:spacing w:val="1"/>
                <w:highlight w:val="none"/>
              </w:rPr>
              <w:t>信用信息使用规则：对在“信用中国”网站(www.creditchina.gov.cn) 、中国政府采购网(www.ccgp.gov.cn)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6CF9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7" w:hRule="atLeast"/>
        </w:trPr>
        <w:tc>
          <w:tcPr>
            <w:tcW w:w="654" w:type="dxa"/>
            <w:vAlign w:val="top"/>
          </w:tcPr>
          <w:p w14:paraId="4E4C6BDC">
            <w:pPr>
              <w:spacing w:line="250" w:lineRule="auto"/>
              <w:rPr>
                <w:rFonts w:ascii="Arial"/>
                <w:color w:val="auto"/>
                <w:sz w:val="21"/>
                <w:highlight w:val="none"/>
              </w:rPr>
            </w:pPr>
          </w:p>
          <w:p w14:paraId="06363222">
            <w:pPr>
              <w:spacing w:line="250" w:lineRule="auto"/>
              <w:rPr>
                <w:rFonts w:ascii="Arial"/>
                <w:color w:val="auto"/>
                <w:sz w:val="21"/>
                <w:highlight w:val="none"/>
              </w:rPr>
            </w:pPr>
          </w:p>
          <w:p w14:paraId="4DEEC005">
            <w:pPr>
              <w:spacing w:line="250" w:lineRule="auto"/>
              <w:rPr>
                <w:rFonts w:ascii="Arial"/>
                <w:color w:val="auto"/>
                <w:sz w:val="21"/>
                <w:highlight w:val="none"/>
              </w:rPr>
            </w:pPr>
          </w:p>
          <w:p w14:paraId="2D412D87">
            <w:pPr>
              <w:spacing w:line="250" w:lineRule="auto"/>
              <w:rPr>
                <w:rFonts w:ascii="Arial"/>
                <w:color w:val="auto"/>
                <w:sz w:val="21"/>
                <w:highlight w:val="none"/>
              </w:rPr>
            </w:pPr>
          </w:p>
          <w:p w14:paraId="45219B85">
            <w:pPr>
              <w:spacing w:line="250" w:lineRule="auto"/>
              <w:rPr>
                <w:rFonts w:ascii="Arial"/>
                <w:color w:val="auto"/>
                <w:sz w:val="21"/>
                <w:highlight w:val="none"/>
              </w:rPr>
            </w:pPr>
          </w:p>
          <w:p w14:paraId="3A7A708E">
            <w:pPr>
              <w:spacing w:line="251" w:lineRule="auto"/>
              <w:rPr>
                <w:rFonts w:ascii="Arial"/>
                <w:color w:val="auto"/>
                <w:sz w:val="21"/>
                <w:highlight w:val="none"/>
              </w:rPr>
            </w:pPr>
          </w:p>
          <w:p w14:paraId="046E330B">
            <w:pPr>
              <w:spacing w:line="251" w:lineRule="auto"/>
              <w:rPr>
                <w:rFonts w:ascii="Arial"/>
                <w:color w:val="auto"/>
                <w:sz w:val="21"/>
                <w:highlight w:val="none"/>
              </w:rPr>
            </w:pPr>
          </w:p>
          <w:p w14:paraId="1EFAB963">
            <w:pPr>
              <w:spacing w:line="251" w:lineRule="auto"/>
              <w:rPr>
                <w:rFonts w:ascii="Arial"/>
                <w:color w:val="auto"/>
                <w:sz w:val="21"/>
                <w:highlight w:val="none"/>
              </w:rPr>
            </w:pPr>
          </w:p>
          <w:p w14:paraId="30AD0EEF">
            <w:pPr>
              <w:pStyle w:val="15"/>
              <w:spacing w:before="72"/>
              <w:ind w:left="205"/>
              <w:rPr>
                <w:color w:val="auto"/>
                <w:highlight w:val="none"/>
              </w:rPr>
            </w:pPr>
            <w:r>
              <w:rPr>
                <w:color w:val="auto"/>
                <w:spacing w:val="-7"/>
                <w:highlight w:val="none"/>
              </w:rPr>
              <w:t>15</w:t>
            </w:r>
          </w:p>
        </w:tc>
        <w:tc>
          <w:tcPr>
            <w:tcW w:w="849" w:type="dxa"/>
            <w:vAlign w:val="top"/>
          </w:tcPr>
          <w:p w14:paraId="0E81AC61">
            <w:pPr>
              <w:spacing w:line="250" w:lineRule="auto"/>
              <w:rPr>
                <w:rFonts w:ascii="Arial"/>
                <w:color w:val="auto"/>
                <w:sz w:val="21"/>
                <w:highlight w:val="none"/>
              </w:rPr>
            </w:pPr>
          </w:p>
          <w:p w14:paraId="47687867">
            <w:pPr>
              <w:spacing w:line="250" w:lineRule="auto"/>
              <w:rPr>
                <w:rFonts w:ascii="Arial"/>
                <w:color w:val="auto"/>
                <w:sz w:val="21"/>
                <w:highlight w:val="none"/>
              </w:rPr>
            </w:pPr>
          </w:p>
          <w:p w14:paraId="7C0EEFD0">
            <w:pPr>
              <w:spacing w:line="250" w:lineRule="auto"/>
              <w:rPr>
                <w:rFonts w:ascii="Arial"/>
                <w:color w:val="auto"/>
                <w:sz w:val="21"/>
                <w:highlight w:val="none"/>
              </w:rPr>
            </w:pPr>
          </w:p>
          <w:p w14:paraId="3C19FF01">
            <w:pPr>
              <w:spacing w:line="250" w:lineRule="auto"/>
              <w:rPr>
                <w:rFonts w:ascii="Arial"/>
                <w:color w:val="auto"/>
                <w:sz w:val="21"/>
                <w:highlight w:val="none"/>
              </w:rPr>
            </w:pPr>
          </w:p>
          <w:p w14:paraId="18AE0571">
            <w:pPr>
              <w:spacing w:line="250" w:lineRule="auto"/>
              <w:rPr>
                <w:rFonts w:ascii="Arial"/>
                <w:color w:val="auto"/>
                <w:sz w:val="21"/>
                <w:highlight w:val="none"/>
              </w:rPr>
            </w:pPr>
          </w:p>
          <w:p w14:paraId="18A2A51A">
            <w:pPr>
              <w:spacing w:line="251" w:lineRule="auto"/>
              <w:rPr>
                <w:rFonts w:ascii="Arial"/>
                <w:color w:val="auto"/>
                <w:sz w:val="21"/>
                <w:highlight w:val="none"/>
              </w:rPr>
            </w:pPr>
          </w:p>
          <w:p w14:paraId="25905313">
            <w:pPr>
              <w:spacing w:line="251" w:lineRule="auto"/>
              <w:rPr>
                <w:rFonts w:ascii="Arial"/>
                <w:color w:val="auto"/>
                <w:sz w:val="21"/>
                <w:highlight w:val="none"/>
              </w:rPr>
            </w:pPr>
          </w:p>
          <w:p w14:paraId="61C3C79B">
            <w:pPr>
              <w:spacing w:line="251" w:lineRule="auto"/>
              <w:rPr>
                <w:rFonts w:ascii="Arial"/>
                <w:color w:val="auto"/>
                <w:sz w:val="21"/>
                <w:highlight w:val="none"/>
              </w:rPr>
            </w:pPr>
          </w:p>
          <w:p w14:paraId="463B65E7">
            <w:pPr>
              <w:pStyle w:val="15"/>
              <w:spacing w:before="72"/>
              <w:ind w:left="301"/>
              <w:rPr>
                <w:color w:val="auto"/>
                <w:highlight w:val="none"/>
              </w:rPr>
            </w:pPr>
            <w:r>
              <w:rPr>
                <w:color w:val="auto"/>
                <w:spacing w:val="-4"/>
                <w:highlight w:val="none"/>
              </w:rPr>
              <w:t>33</w:t>
            </w:r>
          </w:p>
        </w:tc>
        <w:tc>
          <w:tcPr>
            <w:tcW w:w="1419" w:type="dxa"/>
            <w:vAlign w:val="top"/>
          </w:tcPr>
          <w:p w14:paraId="576803D5">
            <w:pPr>
              <w:spacing w:line="263" w:lineRule="auto"/>
              <w:rPr>
                <w:rFonts w:ascii="Arial"/>
                <w:color w:val="auto"/>
                <w:sz w:val="21"/>
                <w:highlight w:val="none"/>
              </w:rPr>
            </w:pPr>
          </w:p>
          <w:p w14:paraId="5257F9B7">
            <w:pPr>
              <w:spacing w:line="263" w:lineRule="auto"/>
              <w:rPr>
                <w:rFonts w:ascii="Arial"/>
                <w:color w:val="auto"/>
                <w:sz w:val="21"/>
                <w:highlight w:val="none"/>
              </w:rPr>
            </w:pPr>
          </w:p>
          <w:p w14:paraId="7BCDA83A">
            <w:pPr>
              <w:spacing w:line="263" w:lineRule="auto"/>
              <w:rPr>
                <w:rFonts w:ascii="Arial"/>
                <w:color w:val="auto"/>
                <w:sz w:val="21"/>
                <w:highlight w:val="none"/>
              </w:rPr>
            </w:pPr>
          </w:p>
          <w:p w14:paraId="0B5816E1">
            <w:pPr>
              <w:spacing w:line="263" w:lineRule="auto"/>
              <w:rPr>
                <w:rFonts w:ascii="Arial"/>
                <w:color w:val="auto"/>
                <w:sz w:val="21"/>
                <w:highlight w:val="none"/>
              </w:rPr>
            </w:pPr>
          </w:p>
          <w:p w14:paraId="6800405C">
            <w:pPr>
              <w:spacing w:line="263" w:lineRule="auto"/>
              <w:rPr>
                <w:rFonts w:ascii="Arial"/>
                <w:color w:val="auto"/>
                <w:sz w:val="21"/>
                <w:highlight w:val="none"/>
              </w:rPr>
            </w:pPr>
          </w:p>
          <w:p w14:paraId="43F7C6C6">
            <w:pPr>
              <w:spacing w:line="263" w:lineRule="auto"/>
              <w:rPr>
                <w:rFonts w:ascii="Arial"/>
                <w:color w:val="auto"/>
                <w:sz w:val="21"/>
                <w:highlight w:val="none"/>
              </w:rPr>
            </w:pPr>
          </w:p>
          <w:p w14:paraId="096621C4">
            <w:pPr>
              <w:spacing w:line="263" w:lineRule="auto"/>
              <w:rPr>
                <w:rFonts w:ascii="Arial"/>
                <w:color w:val="auto"/>
                <w:sz w:val="21"/>
                <w:highlight w:val="none"/>
              </w:rPr>
            </w:pPr>
          </w:p>
          <w:p w14:paraId="722B79CF">
            <w:pPr>
              <w:pStyle w:val="15"/>
              <w:spacing w:before="71" w:line="218" w:lineRule="auto"/>
              <w:ind w:left="152"/>
              <w:rPr>
                <w:color w:val="auto"/>
                <w:highlight w:val="none"/>
              </w:rPr>
            </w:pPr>
            <w:r>
              <w:rPr>
                <w:color w:val="auto"/>
                <w:spacing w:val="2"/>
                <w:highlight w:val="none"/>
              </w:rPr>
              <w:t>中标公告及</w:t>
            </w:r>
          </w:p>
          <w:p w14:paraId="660E29B1">
            <w:pPr>
              <w:pStyle w:val="15"/>
              <w:spacing w:before="100" w:line="219" w:lineRule="auto"/>
              <w:ind w:left="152"/>
              <w:rPr>
                <w:color w:val="auto"/>
                <w:highlight w:val="none"/>
              </w:rPr>
            </w:pPr>
            <w:r>
              <w:rPr>
                <w:color w:val="auto"/>
                <w:spacing w:val="2"/>
                <w:highlight w:val="none"/>
              </w:rPr>
              <w:t>中标通知书</w:t>
            </w:r>
          </w:p>
        </w:tc>
        <w:tc>
          <w:tcPr>
            <w:tcW w:w="7225" w:type="dxa"/>
            <w:vAlign w:val="top"/>
          </w:tcPr>
          <w:p w14:paraId="06E3B30C">
            <w:pPr>
              <w:pStyle w:val="15"/>
              <w:spacing w:before="107" w:line="289" w:lineRule="auto"/>
              <w:ind w:left="13"/>
              <w:rPr>
                <w:color w:val="auto"/>
                <w:highlight w:val="none"/>
              </w:rPr>
            </w:pPr>
            <w:r>
              <w:rPr>
                <w:color w:val="auto"/>
                <w:spacing w:val="-2"/>
                <w:highlight w:val="none"/>
              </w:rPr>
              <w:t>33.1采购代理机构于评标结束后两个工作日内将评标报告送交采购人，采购</w:t>
            </w:r>
            <w:r>
              <w:rPr>
                <w:color w:val="auto"/>
                <w:spacing w:val="9"/>
                <w:highlight w:val="none"/>
              </w:rPr>
              <w:t xml:space="preserve"> </w:t>
            </w:r>
            <w:r>
              <w:rPr>
                <w:color w:val="auto"/>
                <w:spacing w:val="-2"/>
                <w:highlight w:val="none"/>
              </w:rPr>
              <w:t>人应当自收到评标报告五个工作日内在评标报告推荐的中标候选人中按顺序</w:t>
            </w:r>
            <w:r>
              <w:rPr>
                <w:color w:val="auto"/>
                <w:spacing w:val="6"/>
                <w:highlight w:val="none"/>
              </w:rPr>
              <w:t xml:space="preserve"> </w:t>
            </w:r>
            <w:r>
              <w:rPr>
                <w:color w:val="auto"/>
                <w:spacing w:val="-2"/>
                <w:highlight w:val="none"/>
              </w:rPr>
              <w:t>确定中标人；采购人在收到评标报告五个工作日内未按评标报告推荐的中标</w:t>
            </w:r>
            <w:r>
              <w:rPr>
                <w:color w:val="auto"/>
                <w:spacing w:val="2"/>
                <w:highlight w:val="none"/>
              </w:rPr>
              <w:t xml:space="preserve"> </w:t>
            </w:r>
            <w:r>
              <w:rPr>
                <w:color w:val="auto"/>
                <w:spacing w:val="-2"/>
                <w:highlight w:val="none"/>
              </w:rPr>
              <w:t>候选人顺序确定中标人，又不能说明合法理由的，视同按评标报告推荐的顺</w:t>
            </w:r>
            <w:r>
              <w:rPr>
                <w:color w:val="auto"/>
                <w:spacing w:val="3"/>
                <w:highlight w:val="none"/>
              </w:rPr>
              <w:t xml:space="preserve"> </w:t>
            </w:r>
            <w:r>
              <w:rPr>
                <w:color w:val="auto"/>
                <w:spacing w:val="-2"/>
                <w:highlight w:val="none"/>
              </w:rPr>
              <w:t>序确定排名第一的中标候选人为中标人。采购代理机构在中标人确定之日起</w:t>
            </w:r>
            <w:r>
              <w:rPr>
                <w:color w:val="auto"/>
                <w:spacing w:val="3"/>
                <w:highlight w:val="none"/>
              </w:rPr>
              <w:t xml:space="preserve"> </w:t>
            </w:r>
            <w:r>
              <w:rPr>
                <w:color w:val="auto"/>
                <w:spacing w:val="2"/>
                <w:highlight w:val="none"/>
              </w:rPr>
              <w:t>两个工作日内在指定媒体上公告中标结果，中标公告期限为</w:t>
            </w:r>
            <w:r>
              <w:rPr>
                <w:color w:val="auto"/>
                <w:spacing w:val="1"/>
                <w:highlight w:val="none"/>
              </w:rPr>
              <w:t>1个工作日。</w:t>
            </w:r>
          </w:p>
          <w:p w14:paraId="54BBE7B2">
            <w:pPr>
              <w:pStyle w:val="15"/>
              <w:spacing w:before="79" w:line="276" w:lineRule="auto"/>
              <w:ind w:left="13"/>
              <w:rPr>
                <w:color w:val="auto"/>
                <w:highlight w:val="none"/>
              </w:rPr>
            </w:pPr>
            <w:r>
              <w:rPr>
                <w:color w:val="auto"/>
                <w:spacing w:val="-2"/>
                <w:highlight w:val="none"/>
              </w:rPr>
              <w:t>33.2</w:t>
            </w:r>
            <w:r>
              <w:rPr>
                <w:rFonts w:hint="eastAsia"/>
                <w:color w:val="auto"/>
                <w:highlight w:val="none"/>
              </w:rPr>
              <w:t>本项目属于专门面向中小企业采购的项目（供应商应为中小微企业或监狱企业或残疾人福利性单位）</w:t>
            </w:r>
            <w:r>
              <w:rPr>
                <w:color w:val="auto"/>
                <w:spacing w:val="-2"/>
                <w:highlight w:val="none"/>
              </w:rPr>
              <w:t>请根据自己的真实情况出具《中小企业声明函》。采购人或采购代理机构在公告</w:t>
            </w:r>
            <w:r>
              <w:rPr>
                <w:color w:val="auto"/>
                <w:spacing w:val="2"/>
                <w:highlight w:val="none"/>
              </w:rPr>
              <w:t>中标结果时，同时公告其《中小企业声明函》,接受社会监督。</w:t>
            </w:r>
          </w:p>
          <w:p w14:paraId="28535EF4">
            <w:pPr>
              <w:pStyle w:val="15"/>
              <w:spacing w:before="102" w:line="272" w:lineRule="auto"/>
              <w:ind w:left="13"/>
              <w:rPr>
                <w:color w:val="auto"/>
                <w:highlight w:val="none"/>
              </w:rPr>
            </w:pPr>
            <w:r>
              <w:rPr>
                <w:color w:val="auto"/>
                <w:spacing w:val="-2"/>
                <w:highlight w:val="none"/>
              </w:rPr>
              <w:t>33.3中标公告发布同时，采购代理机构通过广西政府采购云平台在线向中标</w:t>
            </w:r>
            <w:r>
              <w:rPr>
                <w:color w:val="auto"/>
                <w:spacing w:val="6"/>
                <w:highlight w:val="none"/>
              </w:rPr>
              <w:t xml:space="preserve"> </w:t>
            </w:r>
            <w:r>
              <w:rPr>
                <w:color w:val="auto"/>
                <w:spacing w:val="-2"/>
                <w:highlight w:val="none"/>
              </w:rPr>
              <w:t>人发出中标通知书，中标人应自行关注广西政府采购云平台信息，确保及时</w:t>
            </w:r>
            <w:r>
              <w:rPr>
                <w:color w:val="auto"/>
                <w:spacing w:val="6"/>
                <w:highlight w:val="none"/>
              </w:rPr>
              <w:t xml:space="preserve"> 查收中标通知书。</w:t>
            </w:r>
          </w:p>
        </w:tc>
      </w:tr>
      <w:tr w14:paraId="3D287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654" w:type="dxa"/>
            <w:vAlign w:val="top"/>
          </w:tcPr>
          <w:p w14:paraId="69288785">
            <w:pPr>
              <w:pStyle w:val="15"/>
              <w:spacing w:before="300"/>
              <w:ind w:left="205"/>
              <w:rPr>
                <w:color w:val="auto"/>
                <w:highlight w:val="none"/>
              </w:rPr>
            </w:pPr>
            <w:r>
              <w:rPr>
                <w:color w:val="auto"/>
                <w:spacing w:val="-7"/>
                <w:highlight w:val="none"/>
              </w:rPr>
              <w:t>16</w:t>
            </w:r>
          </w:p>
        </w:tc>
        <w:tc>
          <w:tcPr>
            <w:tcW w:w="849" w:type="dxa"/>
            <w:vAlign w:val="top"/>
          </w:tcPr>
          <w:p w14:paraId="50FDECED">
            <w:pPr>
              <w:pStyle w:val="15"/>
              <w:spacing w:before="300"/>
              <w:ind w:left="301"/>
              <w:rPr>
                <w:color w:val="auto"/>
                <w:highlight w:val="none"/>
              </w:rPr>
            </w:pPr>
            <w:r>
              <w:rPr>
                <w:color w:val="auto"/>
                <w:spacing w:val="-4"/>
                <w:highlight w:val="none"/>
              </w:rPr>
              <w:t>34</w:t>
            </w:r>
          </w:p>
        </w:tc>
        <w:tc>
          <w:tcPr>
            <w:tcW w:w="1419" w:type="dxa"/>
            <w:vAlign w:val="top"/>
          </w:tcPr>
          <w:p w14:paraId="61A0F70F">
            <w:pPr>
              <w:pStyle w:val="15"/>
              <w:spacing w:before="279" w:line="220" w:lineRule="auto"/>
              <w:ind w:left="152"/>
              <w:rPr>
                <w:color w:val="auto"/>
                <w:highlight w:val="none"/>
                <w:rPrChange w:id="539" w:author="仍然" w:date="2026-08-03T13:58:43Z">
                  <w:rPr>
                    <w:color w:val="auto"/>
                    <w:highlight w:val="yellow"/>
                  </w:rPr>
                </w:rPrChange>
              </w:rPr>
            </w:pPr>
            <w:r>
              <w:rPr>
                <w:color w:val="auto"/>
                <w:spacing w:val="1"/>
                <w:highlight w:val="none"/>
                <w:rPrChange w:id="540" w:author="仍然" w:date="2026-08-03T13:58:43Z">
                  <w:rPr>
                    <w:color w:val="auto"/>
                    <w:spacing w:val="1"/>
                    <w:highlight w:val="yellow"/>
                  </w:rPr>
                </w:rPrChange>
              </w:rPr>
              <w:t>履约保证金</w:t>
            </w:r>
          </w:p>
        </w:tc>
        <w:tc>
          <w:tcPr>
            <w:tcW w:w="7225" w:type="dxa"/>
            <w:vAlign w:val="top"/>
          </w:tcPr>
          <w:p w14:paraId="098BC01A">
            <w:pPr>
              <w:pStyle w:val="15"/>
              <w:spacing w:before="277" w:line="219" w:lineRule="auto"/>
              <w:ind w:left="93"/>
              <w:rPr>
                <w:color w:val="auto"/>
                <w:highlight w:val="none"/>
                <w:rPrChange w:id="541" w:author="仍然" w:date="2026-08-03T13:58:43Z">
                  <w:rPr>
                    <w:color w:val="auto"/>
                    <w:highlight w:val="yellow"/>
                  </w:rPr>
                </w:rPrChange>
              </w:rPr>
            </w:pPr>
            <w:r>
              <w:rPr>
                <w:color w:val="auto"/>
                <w:highlight w:val="none"/>
                <w:rPrChange w:id="542" w:author="仍然" w:date="2026-08-03T13:58:43Z">
                  <w:rPr>
                    <w:color w:val="auto"/>
                    <w:highlight w:val="yellow"/>
                  </w:rPr>
                </w:rPrChange>
              </w:rPr>
              <w:t>本项目不收取履约保证金。</w:t>
            </w:r>
          </w:p>
        </w:tc>
      </w:tr>
      <w:tr w14:paraId="31049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4" w:type="dxa"/>
            <w:vAlign w:val="top"/>
          </w:tcPr>
          <w:p w14:paraId="0AB00E6C">
            <w:pPr>
              <w:pStyle w:val="15"/>
              <w:spacing w:before="121" w:line="179" w:lineRule="auto"/>
              <w:ind w:left="205"/>
              <w:rPr>
                <w:color w:val="auto"/>
                <w:highlight w:val="none"/>
              </w:rPr>
            </w:pPr>
            <w:r>
              <w:rPr>
                <w:color w:val="auto"/>
                <w:spacing w:val="-7"/>
                <w:highlight w:val="none"/>
              </w:rPr>
              <w:t>17</w:t>
            </w:r>
          </w:p>
        </w:tc>
        <w:tc>
          <w:tcPr>
            <w:tcW w:w="849" w:type="dxa"/>
            <w:vAlign w:val="top"/>
          </w:tcPr>
          <w:p w14:paraId="3321E6FC">
            <w:pPr>
              <w:pStyle w:val="15"/>
              <w:spacing w:before="121" w:line="179" w:lineRule="auto"/>
              <w:ind w:left="191"/>
              <w:rPr>
                <w:color w:val="auto"/>
                <w:highlight w:val="none"/>
              </w:rPr>
            </w:pPr>
            <w:r>
              <w:rPr>
                <w:color w:val="auto"/>
                <w:spacing w:val="-3"/>
                <w:highlight w:val="none"/>
              </w:rPr>
              <w:t>35.1</w:t>
            </w:r>
          </w:p>
        </w:tc>
        <w:tc>
          <w:tcPr>
            <w:tcW w:w="1419" w:type="dxa"/>
            <w:vAlign w:val="top"/>
          </w:tcPr>
          <w:p w14:paraId="385152E0">
            <w:pPr>
              <w:pStyle w:val="15"/>
              <w:spacing w:before="91" w:line="204" w:lineRule="auto"/>
              <w:ind w:left="152"/>
              <w:rPr>
                <w:color w:val="auto"/>
                <w:highlight w:val="none"/>
              </w:rPr>
            </w:pPr>
            <w:r>
              <w:rPr>
                <w:color w:val="auto"/>
                <w:spacing w:val="2"/>
                <w:highlight w:val="none"/>
              </w:rPr>
              <w:t>签订合同时</w:t>
            </w:r>
          </w:p>
        </w:tc>
        <w:tc>
          <w:tcPr>
            <w:tcW w:w="7225" w:type="dxa"/>
            <w:vAlign w:val="top"/>
          </w:tcPr>
          <w:p w14:paraId="65B28B9C">
            <w:pPr>
              <w:pStyle w:val="15"/>
              <w:spacing w:before="68" w:line="219" w:lineRule="auto"/>
              <w:jc w:val="right"/>
              <w:rPr>
                <w:color w:val="auto"/>
                <w:highlight w:val="none"/>
              </w:rPr>
            </w:pPr>
            <w:r>
              <w:rPr>
                <w:color w:val="auto"/>
                <w:spacing w:val="-1"/>
                <w:highlight w:val="none"/>
              </w:rPr>
              <w:t>中标通知书发出之日起8个工作日内。中标人应按规定与采购人签订合同。</w:t>
            </w:r>
          </w:p>
        </w:tc>
      </w:tr>
    </w:tbl>
    <w:p w14:paraId="569632B8">
      <w:pPr>
        <w:rPr>
          <w:rFonts w:ascii="Arial"/>
          <w:color w:val="auto"/>
          <w:sz w:val="21"/>
          <w:highlight w:val="none"/>
        </w:rPr>
      </w:pPr>
    </w:p>
    <w:p w14:paraId="7A19036C">
      <w:pPr>
        <w:rPr>
          <w:rFonts w:ascii="Arial" w:hAnsi="Arial" w:eastAsia="Arial" w:cs="Arial"/>
          <w:color w:val="auto"/>
          <w:sz w:val="21"/>
          <w:szCs w:val="21"/>
          <w:highlight w:val="none"/>
        </w:rPr>
        <w:sectPr>
          <w:footerReference r:id="rId15" w:type="default"/>
          <w:pgSz w:w="11900" w:h="16830"/>
          <w:pgMar w:top="680" w:right="850" w:bottom="799" w:left="850" w:header="0" w:footer="658" w:gutter="0"/>
          <w:pgNumType w:fmt="decimal"/>
          <w:cols w:space="0" w:num="1"/>
          <w:rtlGutter w:val="0"/>
          <w:docGrid w:linePitch="0" w:charSpace="0"/>
        </w:sectPr>
      </w:pPr>
    </w:p>
    <w:p w14:paraId="5CCF4AC3">
      <w:pPr>
        <w:spacing w:before="18"/>
        <w:rPr>
          <w:color w:val="auto"/>
          <w:highlight w:val="none"/>
        </w:rPr>
      </w:pPr>
    </w:p>
    <w:p w14:paraId="17D40368">
      <w:pPr>
        <w:spacing w:before="17"/>
        <w:rPr>
          <w:color w:val="auto"/>
          <w:highlight w:val="none"/>
        </w:rPr>
      </w:pPr>
    </w:p>
    <w:p w14:paraId="25E3FFE8">
      <w:pPr>
        <w:spacing w:before="17"/>
        <w:rPr>
          <w:color w:val="auto"/>
          <w:highlight w:val="none"/>
        </w:rPr>
      </w:pPr>
    </w:p>
    <w:p w14:paraId="4AA5CC53">
      <w:pPr>
        <w:spacing w:before="17"/>
        <w:rPr>
          <w:color w:val="auto"/>
          <w:highlight w:val="none"/>
        </w:rPr>
      </w:pPr>
    </w:p>
    <w:tbl>
      <w:tblPr>
        <w:tblStyle w:val="14"/>
        <w:tblW w:w="1013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849"/>
        <w:gridCol w:w="1409"/>
        <w:gridCol w:w="7225"/>
      </w:tblGrid>
      <w:tr w14:paraId="28556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654" w:type="dxa"/>
            <w:vAlign w:val="top"/>
          </w:tcPr>
          <w:p w14:paraId="7791BCD4">
            <w:pPr>
              <w:rPr>
                <w:rFonts w:ascii="Arial"/>
                <w:color w:val="auto"/>
                <w:sz w:val="21"/>
                <w:highlight w:val="none"/>
              </w:rPr>
            </w:pPr>
          </w:p>
        </w:tc>
        <w:tc>
          <w:tcPr>
            <w:tcW w:w="849" w:type="dxa"/>
            <w:vAlign w:val="top"/>
          </w:tcPr>
          <w:p w14:paraId="02B4B049">
            <w:pPr>
              <w:rPr>
                <w:rFonts w:ascii="Arial"/>
                <w:color w:val="auto"/>
                <w:sz w:val="21"/>
                <w:highlight w:val="none"/>
              </w:rPr>
            </w:pPr>
          </w:p>
        </w:tc>
        <w:tc>
          <w:tcPr>
            <w:tcW w:w="1409" w:type="dxa"/>
            <w:vAlign w:val="top"/>
          </w:tcPr>
          <w:p w14:paraId="3C15C734">
            <w:pPr>
              <w:pStyle w:val="15"/>
              <w:spacing w:before="77" w:line="222" w:lineRule="auto"/>
              <w:ind w:left="581"/>
              <w:rPr>
                <w:color w:val="auto"/>
                <w:highlight w:val="none"/>
              </w:rPr>
            </w:pPr>
            <w:r>
              <w:rPr>
                <w:color w:val="auto"/>
                <w:highlight w:val="none"/>
              </w:rPr>
              <w:t>间</w:t>
            </w:r>
          </w:p>
        </w:tc>
        <w:tc>
          <w:tcPr>
            <w:tcW w:w="7225" w:type="dxa"/>
            <w:vAlign w:val="top"/>
          </w:tcPr>
          <w:p w14:paraId="563114B8">
            <w:pPr>
              <w:rPr>
                <w:rFonts w:ascii="Arial"/>
                <w:color w:val="auto"/>
                <w:sz w:val="21"/>
                <w:highlight w:val="none"/>
              </w:rPr>
            </w:pPr>
          </w:p>
        </w:tc>
      </w:tr>
      <w:tr w14:paraId="0F4CB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6" w:hRule="atLeast"/>
        </w:trPr>
        <w:tc>
          <w:tcPr>
            <w:tcW w:w="654" w:type="dxa"/>
            <w:vAlign w:val="top"/>
          </w:tcPr>
          <w:p w14:paraId="469040A1">
            <w:pPr>
              <w:spacing w:line="283" w:lineRule="auto"/>
              <w:rPr>
                <w:rFonts w:ascii="Arial"/>
                <w:color w:val="auto"/>
                <w:sz w:val="21"/>
                <w:highlight w:val="none"/>
              </w:rPr>
            </w:pPr>
          </w:p>
          <w:p w14:paraId="5DC83883">
            <w:pPr>
              <w:spacing w:line="283" w:lineRule="auto"/>
              <w:rPr>
                <w:rFonts w:ascii="Arial"/>
                <w:color w:val="auto"/>
                <w:sz w:val="21"/>
                <w:highlight w:val="none"/>
              </w:rPr>
            </w:pPr>
          </w:p>
          <w:p w14:paraId="67071B27">
            <w:pPr>
              <w:pStyle w:val="15"/>
              <w:spacing w:before="71"/>
              <w:ind w:left="205"/>
              <w:rPr>
                <w:color w:val="auto"/>
                <w:highlight w:val="none"/>
              </w:rPr>
            </w:pPr>
            <w:r>
              <w:rPr>
                <w:color w:val="auto"/>
                <w:spacing w:val="-7"/>
                <w:highlight w:val="none"/>
              </w:rPr>
              <w:t>18</w:t>
            </w:r>
          </w:p>
        </w:tc>
        <w:tc>
          <w:tcPr>
            <w:tcW w:w="849" w:type="dxa"/>
            <w:vAlign w:val="top"/>
          </w:tcPr>
          <w:p w14:paraId="142AB6DC">
            <w:pPr>
              <w:spacing w:line="283" w:lineRule="auto"/>
              <w:rPr>
                <w:rFonts w:ascii="Arial"/>
                <w:color w:val="auto"/>
                <w:sz w:val="21"/>
                <w:highlight w:val="none"/>
              </w:rPr>
            </w:pPr>
          </w:p>
          <w:p w14:paraId="4635F8CB">
            <w:pPr>
              <w:spacing w:line="283" w:lineRule="auto"/>
              <w:rPr>
                <w:rFonts w:ascii="Arial"/>
                <w:color w:val="auto"/>
                <w:sz w:val="21"/>
                <w:highlight w:val="none"/>
              </w:rPr>
            </w:pPr>
          </w:p>
          <w:p w14:paraId="4331954D">
            <w:pPr>
              <w:pStyle w:val="15"/>
              <w:spacing w:before="72" w:line="239" w:lineRule="auto"/>
              <w:ind w:left="191"/>
              <w:rPr>
                <w:color w:val="auto"/>
                <w:highlight w:val="none"/>
              </w:rPr>
            </w:pPr>
            <w:r>
              <w:rPr>
                <w:color w:val="auto"/>
                <w:spacing w:val="-3"/>
                <w:highlight w:val="none"/>
              </w:rPr>
              <w:t>35.3</w:t>
            </w:r>
          </w:p>
        </w:tc>
        <w:tc>
          <w:tcPr>
            <w:tcW w:w="1409" w:type="dxa"/>
            <w:vAlign w:val="top"/>
          </w:tcPr>
          <w:p w14:paraId="4C68BF32">
            <w:pPr>
              <w:spacing w:line="272" w:lineRule="auto"/>
              <w:rPr>
                <w:rFonts w:ascii="Arial"/>
                <w:color w:val="auto"/>
                <w:sz w:val="21"/>
                <w:highlight w:val="none"/>
              </w:rPr>
            </w:pPr>
          </w:p>
          <w:p w14:paraId="73A63DDA">
            <w:pPr>
              <w:spacing w:line="273" w:lineRule="auto"/>
              <w:rPr>
                <w:rFonts w:ascii="Arial"/>
                <w:color w:val="auto"/>
                <w:sz w:val="21"/>
                <w:highlight w:val="none"/>
              </w:rPr>
            </w:pPr>
          </w:p>
          <w:p w14:paraId="47F39C75">
            <w:pPr>
              <w:pStyle w:val="15"/>
              <w:spacing w:before="71" w:line="219" w:lineRule="auto"/>
              <w:ind w:left="252"/>
              <w:rPr>
                <w:color w:val="auto"/>
                <w:highlight w:val="none"/>
              </w:rPr>
            </w:pPr>
            <w:r>
              <w:rPr>
                <w:color w:val="auto"/>
                <w:spacing w:val="4"/>
                <w:highlight w:val="none"/>
              </w:rPr>
              <w:t>合同存档</w:t>
            </w:r>
          </w:p>
        </w:tc>
        <w:tc>
          <w:tcPr>
            <w:tcW w:w="7225" w:type="dxa"/>
            <w:vAlign w:val="top"/>
          </w:tcPr>
          <w:p w14:paraId="5ABC550C">
            <w:pPr>
              <w:pStyle w:val="15"/>
              <w:spacing w:before="78" w:line="285" w:lineRule="auto"/>
              <w:ind w:left="13" w:firstLine="9"/>
              <w:jc w:val="both"/>
              <w:rPr>
                <w:color w:val="auto"/>
                <w:highlight w:val="none"/>
              </w:rPr>
            </w:pPr>
            <w:r>
              <w:rPr>
                <w:color w:val="auto"/>
                <w:spacing w:val="-1"/>
                <w:highlight w:val="none"/>
              </w:rPr>
              <w:t>政府采购合同双方自签订之日起1个工作日内将合同原件二份交采购代理机</w:t>
            </w:r>
            <w:r>
              <w:rPr>
                <w:color w:val="auto"/>
                <w:spacing w:val="14"/>
                <w:highlight w:val="none"/>
              </w:rPr>
              <w:t xml:space="preserve"> </w:t>
            </w:r>
            <w:r>
              <w:rPr>
                <w:color w:val="auto"/>
                <w:highlight w:val="none"/>
              </w:rPr>
              <w:t>构。采购人应当自政府采购合同签订之日起2个工作日内，将政府采购合同</w:t>
            </w:r>
            <w:r>
              <w:rPr>
                <w:color w:val="auto"/>
                <w:spacing w:val="18"/>
                <w:highlight w:val="none"/>
              </w:rPr>
              <w:t xml:space="preserve"> </w:t>
            </w:r>
            <w:r>
              <w:rPr>
                <w:color w:val="auto"/>
                <w:spacing w:val="-2"/>
                <w:highlight w:val="none"/>
              </w:rPr>
              <w:t>在省级以上人民政府财政部门指定的媒体上公告，但政府采购合同中涉及国</w:t>
            </w:r>
            <w:r>
              <w:rPr>
                <w:color w:val="auto"/>
                <w:spacing w:val="6"/>
                <w:highlight w:val="none"/>
              </w:rPr>
              <w:t xml:space="preserve"> </w:t>
            </w:r>
            <w:r>
              <w:rPr>
                <w:color w:val="auto"/>
                <w:spacing w:val="5"/>
                <w:highlight w:val="none"/>
              </w:rPr>
              <w:t>家秘密、商业秘密的内容除外。</w:t>
            </w:r>
          </w:p>
        </w:tc>
      </w:tr>
      <w:tr w14:paraId="54CC1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0" w:hRule="atLeast"/>
        </w:trPr>
        <w:tc>
          <w:tcPr>
            <w:tcW w:w="654" w:type="dxa"/>
            <w:vAlign w:val="top"/>
          </w:tcPr>
          <w:p w14:paraId="522BC838">
            <w:pPr>
              <w:spacing w:line="246" w:lineRule="auto"/>
              <w:rPr>
                <w:rFonts w:ascii="Arial"/>
                <w:color w:val="auto"/>
                <w:sz w:val="21"/>
                <w:highlight w:val="none"/>
              </w:rPr>
            </w:pPr>
          </w:p>
          <w:p w14:paraId="1B8A2C35">
            <w:pPr>
              <w:spacing w:line="246" w:lineRule="auto"/>
              <w:rPr>
                <w:rFonts w:ascii="Arial"/>
                <w:color w:val="auto"/>
                <w:sz w:val="21"/>
                <w:highlight w:val="none"/>
              </w:rPr>
            </w:pPr>
          </w:p>
          <w:p w14:paraId="1F561590">
            <w:pPr>
              <w:spacing w:line="246" w:lineRule="auto"/>
              <w:rPr>
                <w:rFonts w:ascii="Arial"/>
                <w:color w:val="auto"/>
                <w:sz w:val="21"/>
                <w:highlight w:val="none"/>
              </w:rPr>
            </w:pPr>
          </w:p>
          <w:p w14:paraId="012CD94C">
            <w:pPr>
              <w:pStyle w:val="15"/>
              <w:spacing w:before="71"/>
              <w:ind w:left="205"/>
              <w:rPr>
                <w:color w:val="auto"/>
                <w:highlight w:val="none"/>
              </w:rPr>
            </w:pPr>
            <w:r>
              <w:rPr>
                <w:color w:val="auto"/>
                <w:spacing w:val="-7"/>
                <w:highlight w:val="none"/>
              </w:rPr>
              <w:t>19</w:t>
            </w:r>
          </w:p>
        </w:tc>
        <w:tc>
          <w:tcPr>
            <w:tcW w:w="849" w:type="dxa"/>
            <w:vAlign w:val="top"/>
          </w:tcPr>
          <w:p w14:paraId="6A60989A">
            <w:pPr>
              <w:spacing w:line="246" w:lineRule="auto"/>
              <w:rPr>
                <w:rFonts w:ascii="Arial"/>
                <w:color w:val="auto"/>
                <w:sz w:val="21"/>
                <w:highlight w:val="none"/>
              </w:rPr>
            </w:pPr>
          </w:p>
          <w:p w14:paraId="618BCEDB">
            <w:pPr>
              <w:spacing w:line="246" w:lineRule="auto"/>
              <w:rPr>
                <w:rFonts w:ascii="Arial"/>
                <w:color w:val="auto"/>
                <w:sz w:val="21"/>
                <w:highlight w:val="none"/>
              </w:rPr>
            </w:pPr>
          </w:p>
          <w:p w14:paraId="181B4ED1">
            <w:pPr>
              <w:spacing w:line="246" w:lineRule="auto"/>
              <w:rPr>
                <w:rFonts w:ascii="Arial"/>
                <w:color w:val="auto"/>
                <w:sz w:val="21"/>
                <w:highlight w:val="none"/>
              </w:rPr>
            </w:pPr>
          </w:p>
          <w:p w14:paraId="708EC352">
            <w:pPr>
              <w:pStyle w:val="15"/>
              <w:spacing w:before="72" w:line="239" w:lineRule="auto"/>
              <w:ind w:left="191"/>
              <w:rPr>
                <w:color w:val="auto"/>
                <w:highlight w:val="none"/>
              </w:rPr>
            </w:pPr>
            <w:r>
              <w:rPr>
                <w:color w:val="auto"/>
                <w:spacing w:val="-3"/>
                <w:highlight w:val="none"/>
              </w:rPr>
              <w:t>36.1</w:t>
            </w:r>
          </w:p>
        </w:tc>
        <w:tc>
          <w:tcPr>
            <w:tcW w:w="1409" w:type="dxa"/>
            <w:vAlign w:val="top"/>
          </w:tcPr>
          <w:p w14:paraId="4B0AEBCD">
            <w:pPr>
              <w:spacing w:line="273" w:lineRule="auto"/>
              <w:rPr>
                <w:rFonts w:ascii="Arial"/>
                <w:color w:val="auto"/>
                <w:sz w:val="21"/>
                <w:highlight w:val="none"/>
              </w:rPr>
            </w:pPr>
          </w:p>
          <w:p w14:paraId="266983DE">
            <w:pPr>
              <w:spacing w:line="274" w:lineRule="auto"/>
              <w:rPr>
                <w:rFonts w:ascii="Arial"/>
                <w:color w:val="auto"/>
                <w:sz w:val="21"/>
                <w:highlight w:val="none"/>
              </w:rPr>
            </w:pPr>
          </w:p>
          <w:p w14:paraId="76B2B691">
            <w:pPr>
              <w:pStyle w:val="15"/>
              <w:spacing w:before="72" w:line="313" w:lineRule="auto"/>
              <w:ind w:left="471" w:right="164" w:hanging="329"/>
              <w:rPr>
                <w:color w:val="auto"/>
                <w:highlight w:val="none"/>
              </w:rPr>
            </w:pPr>
            <w:r>
              <w:rPr>
                <w:color w:val="auto"/>
                <w:spacing w:val="-2"/>
                <w:highlight w:val="none"/>
              </w:rPr>
              <w:t>采购代理服</w:t>
            </w:r>
            <w:r>
              <w:rPr>
                <w:color w:val="auto"/>
                <w:spacing w:val="1"/>
                <w:highlight w:val="none"/>
              </w:rPr>
              <w:t xml:space="preserve"> </w:t>
            </w:r>
            <w:r>
              <w:rPr>
                <w:color w:val="auto"/>
                <w:spacing w:val="6"/>
                <w:highlight w:val="none"/>
              </w:rPr>
              <w:t>务费</w:t>
            </w:r>
          </w:p>
        </w:tc>
        <w:tc>
          <w:tcPr>
            <w:tcW w:w="7225" w:type="dxa"/>
            <w:vAlign w:val="top"/>
          </w:tcPr>
          <w:p w14:paraId="1F54F5FD">
            <w:pPr>
              <w:pStyle w:val="15"/>
              <w:spacing w:before="82" w:line="286" w:lineRule="auto"/>
              <w:ind w:left="13"/>
              <w:jc w:val="both"/>
              <w:rPr>
                <w:color w:val="auto"/>
                <w:highlight w:val="none"/>
              </w:rPr>
            </w:pPr>
            <w:r>
              <w:rPr>
                <w:color w:val="auto"/>
                <w:spacing w:val="-2"/>
                <w:highlight w:val="none"/>
              </w:rPr>
              <w:t>中标人领取中标通知书前，向</w:t>
            </w:r>
            <w:r>
              <w:rPr>
                <w:rFonts w:hint="eastAsia"/>
                <w:color w:val="auto"/>
                <w:spacing w:val="-2"/>
                <w:highlight w:val="none"/>
                <w:lang w:eastAsia="zh-CN"/>
              </w:rPr>
              <w:t>广西建设工程机电设备招标中心有限公司</w:t>
            </w:r>
            <w:r>
              <w:rPr>
                <w:color w:val="auto"/>
                <w:spacing w:val="-3"/>
                <w:highlight w:val="none"/>
              </w:rPr>
              <w:t>一次性付清代</w:t>
            </w:r>
            <w:r>
              <w:rPr>
                <w:color w:val="auto"/>
                <w:highlight w:val="none"/>
              </w:rPr>
              <w:t xml:space="preserve"> </w:t>
            </w:r>
            <w:r>
              <w:rPr>
                <w:color w:val="auto"/>
                <w:spacing w:val="-2"/>
                <w:highlight w:val="none"/>
              </w:rPr>
              <w:t>理服务费。本项目采购代理服务费按国家计委《</w:t>
            </w:r>
            <w:r>
              <w:rPr>
                <w:color w:val="auto"/>
                <w:spacing w:val="-3"/>
                <w:highlight w:val="none"/>
              </w:rPr>
              <w:t>招标代理服务收费管理暂行</w:t>
            </w:r>
            <w:r>
              <w:rPr>
                <w:color w:val="auto"/>
                <w:spacing w:val="2"/>
                <w:highlight w:val="none"/>
              </w:rPr>
              <w:t>办法》(计价格[2002]1980号)</w:t>
            </w:r>
            <w:r>
              <w:rPr>
                <w:color w:val="auto"/>
                <w:spacing w:val="8"/>
                <w:highlight w:val="none"/>
              </w:rPr>
              <w:t xml:space="preserve"> </w:t>
            </w:r>
            <w:r>
              <w:rPr>
                <w:color w:val="auto"/>
                <w:spacing w:val="1"/>
                <w:highlight w:val="none"/>
              </w:rPr>
              <w:t>服务类收费标准</w:t>
            </w:r>
            <w:r>
              <w:rPr>
                <w:rFonts w:hint="eastAsia"/>
                <w:color w:val="auto"/>
                <w:spacing w:val="1"/>
                <w:highlight w:val="none"/>
                <w:lang w:val="en-US" w:eastAsia="zh-CN"/>
              </w:rPr>
              <w:t>50%</w:t>
            </w:r>
            <w:r>
              <w:rPr>
                <w:color w:val="auto"/>
                <w:spacing w:val="1"/>
                <w:highlight w:val="none"/>
              </w:rPr>
              <w:t>向中标人收取。</w:t>
            </w:r>
          </w:p>
        </w:tc>
      </w:tr>
      <w:tr w14:paraId="30411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654" w:type="dxa"/>
            <w:vAlign w:val="top"/>
          </w:tcPr>
          <w:p w14:paraId="3AA6F552">
            <w:pPr>
              <w:spacing w:line="383" w:lineRule="auto"/>
              <w:rPr>
                <w:rFonts w:ascii="Arial"/>
                <w:color w:val="auto"/>
                <w:sz w:val="21"/>
                <w:highlight w:val="none"/>
              </w:rPr>
            </w:pPr>
          </w:p>
          <w:p w14:paraId="4E6FCB20">
            <w:pPr>
              <w:pStyle w:val="15"/>
              <w:spacing w:before="72"/>
              <w:ind w:left="205"/>
              <w:rPr>
                <w:color w:val="auto"/>
                <w:highlight w:val="none"/>
              </w:rPr>
            </w:pPr>
            <w:r>
              <w:rPr>
                <w:color w:val="auto"/>
                <w:spacing w:val="-3"/>
                <w:highlight w:val="none"/>
              </w:rPr>
              <w:t>20</w:t>
            </w:r>
          </w:p>
        </w:tc>
        <w:tc>
          <w:tcPr>
            <w:tcW w:w="849" w:type="dxa"/>
            <w:vAlign w:val="top"/>
          </w:tcPr>
          <w:p w14:paraId="459E9667">
            <w:pPr>
              <w:spacing w:line="383" w:lineRule="auto"/>
              <w:rPr>
                <w:rFonts w:ascii="Arial"/>
                <w:color w:val="auto"/>
                <w:sz w:val="21"/>
                <w:highlight w:val="none"/>
              </w:rPr>
            </w:pPr>
          </w:p>
          <w:p w14:paraId="5B6C5897">
            <w:pPr>
              <w:pStyle w:val="15"/>
              <w:spacing w:before="72"/>
              <w:ind w:left="301"/>
              <w:rPr>
                <w:color w:val="auto"/>
                <w:highlight w:val="none"/>
              </w:rPr>
            </w:pPr>
            <w:r>
              <w:rPr>
                <w:color w:val="auto"/>
                <w:spacing w:val="-4"/>
                <w:highlight w:val="none"/>
              </w:rPr>
              <w:t>39</w:t>
            </w:r>
          </w:p>
        </w:tc>
        <w:tc>
          <w:tcPr>
            <w:tcW w:w="1409" w:type="dxa"/>
            <w:vAlign w:val="top"/>
          </w:tcPr>
          <w:p w14:paraId="2D701074">
            <w:pPr>
              <w:spacing w:line="362" w:lineRule="auto"/>
              <w:rPr>
                <w:rFonts w:ascii="Arial"/>
                <w:color w:val="auto"/>
                <w:sz w:val="21"/>
                <w:highlight w:val="none"/>
              </w:rPr>
            </w:pPr>
          </w:p>
          <w:p w14:paraId="2B842FAA">
            <w:pPr>
              <w:pStyle w:val="15"/>
              <w:spacing w:before="72" w:line="219" w:lineRule="auto"/>
              <w:ind w:left="362"/>
              <w:rPr>
                <w:color w:val="auto"/>
                <w:highlight w:val="none"/>
              </w:rPr>
            </w:pPr>
            <w:r>
              <w:rPr>
                <w:color w:val="auto"/>
                <w:spacing w:val="-2"/>
                <w:highlight w:val="none"/>
              </w:rPr>
              <w:t>解释权</w:t>
            </w:r>
          </w:p>
        </w:tc>
        <w:tc>
          <w:tcPr>
            <w:tcW w:w="7225" w:type="dxa"/>
            <w:vAlign w:val="top"/>
          </w:tcPr>
          <w:p w14:paraId="1E3523A3">
            <w:pPr>
              <w:pStyle w:val="15"/>
              <w:spacing w:before="78" w:line="285" w:lineRule="auto"/>
              <w:ind w:left="13" w:firstLine="9"/>
              <w:jc w:val="both"/>
              <w:rPr>
                <w:color w:val="auto"/>
                <w:highlight w:val="none"/>
              </w:rPr>
            </w:pPr>
            <w:r>
              <w:rPr>
                <w:color w:val="auto"/>
                <w:spacing w:val="-1"/>
                <w:highlight w:val="none"/>
              </w:rPr>
              <w:t>本招标文件是根据《中华人民共和国政府采购法》、《中华人民共和国政府采购法实施条例》及财政部令第87号《政府采购货物和服务招标投标管理办法》和政府采购管理有关规定编制，本招标文件的解释权属于采购代理机构。</w:t>
            </w:r>
          </w:p>
        </w:tc>
      </w:tr>
      <w:tr w14:paraId="5C7C9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654" w:type="dxa"/>
            <w:vAlign w:val="top"/>
          </w:tcPr>
          <w:p w14:paraId="5638C47A">
            <w:pPr>
              <w:pStyle w:val="15"/>
              <w:spacing w:before="280" w:line="241" w:lineRule="auto"/>
              <w:ind w:left="205"/>
              <w:rPr>
                <w:color w:val="auto"/>
                <w:highlight w:val="none"/>
              </w:rPr>
            </w:pPr>
            <w:r>
              <w:rPr>
                <w:color w:val="auto"/>
                <w:spacing w:val="-3"/>
                <w:highlight w:val="none"/>
              </w:rPr>
              <w:t>21</w:t>
            </w:r>
          </w:p>
        </w:tc>
        <w:tc>
          <w:tcPr>
            <w:tcW w:w="849" w:type="dxa"/>
            <w:vAlign w:val="top"/>
          </w:tcPr>
          <w:p w14:paraId="31227A12">
            <w:pPr>
              <w:pStyle w:val="15"/>
              <w:spacing w:before="279"/>
              <w:ind w:left="301"/>
              <w:rPr>
                <w:color w:val="auto"/>
                <w:highlight w:val="none"/>
              </w:rPr>
            </w:pPr>
            <w:r>
              <w:rPr>
                <w:color w:val="auto"/>
                <w:spacing w:val="-2"/>
                <w:highlight w:val="none"/>
              </w:rPr>
              <w:t>40</w:t>
            </w:r>
          </w:p>
        </w:tc>
        <w:tc>
          <w:tcPr>
            <w:tcW w:w="1409" w:type="dxa"/>
            <w:vAlign w:val="center"/>
          </w:tcPr>
          <w:p w14:paraId="65207A58">
            <w:pPr>
              <w:pStyle w:val="15"/>
              <w:spacing w:before="96" w:line="219" w:lineRule="auto"/>
              <w:ind w:left="142"/>
              <w:jc w:val="both"/>
              <w:rPr>
                <w:color w:val="auto"/>
                <w:highlight w:val="none"/>
              </w:rPr>
            </w:pPr>
            <w:r>
              <w:rPr>
                <w:color w:val="auto"/>
                <w:spacing w:val="-2"/>
                <w:highlight w:val="none"/>
              </w:rPr>
              <w:t>监督管理机</w:t>
            </w:r>
          </w:p>
          <w:p w14:paraId="2E27D443">
            <w:pPr>
              <w:pStyle w:val="15"/>
              <w:spacing w:before="90" w:line="220" w:lineRule="auto"/>
              <w:ind w:left="581"/>
              <w:jc w:val="both"/>
              <w:rPr>
                <w:color w:val="auto"/>
                <w:highlight w:val="none"/>
              </w:rPr>
            </w:pPr>
            <w:r>
              <w:rPr>
                <w:color w:val="auto"/>
                <w:highlight w:val="none"/>
              </w:rPr>
              <w:t>构</w:t>
            </w:r>
          </w:p>
        </w:tc>
        <w:tc>
          <w:tcPr>
            <w:tcW w:w="7225" w:type="dxa"/>
            <w:vAlign w:val="top"/>
          </w:tcPr>
          <w:p w14:paraId="28C13DFD">
            <w:pPr>
              <w:pStyle w:val="15"/>
              <w:spacing w:before="258" w:line="219" w:lineRule="auto"/>
              <w:ind w:left="93"/>
              <w:rPr>
                <w:rFonts w:hint="eastAsia" w:eastAsia="宋体"/>
                <w:color w:val="auto"/>
                <w:highlight w:val="none"/>
                <w:lang w:val="en-US" w:eastAsia="zh-CN"/>
              </w:rPr>
            </w:pPr>
            <w:r>
              <w:rPr>
                <w:rFonts w:hint="eastAsia" w:eastAsia="宋体"/>
                <w:color w:val="auto"/>
                <w:highlight w:val="none"/>
                <w:lang w:val="en-US" w:eastAsia="zh-CN"/>
              </w:rPr>
              <w:t>桂林市象山区财政局</w:t>
            </w:r>
          </w:p>
          <w:p w14:paraId="0C246BD6">
            <w:pPr>
              <w:pStyle w:val="15"/>
              <w:spacing w:before="258" w:line="219" w:lineRule="auto"/>
              <w:ind w:left="93"/>
              <w:rPr>
                <w:rFonts w:hint="eastAsia" w:eastAsia="宋体"/>
                <w:color w:val="auto"/>
                <w:highlight w:val="none"/>
                <w:lang w:eastAsia="zh-CN"/>
              </w:rPr>
            </w:pPr>
            <w:r>
              <w:rPr>
                <w:rFonts w:hint="eastAsia" w:eastAsia="宋体"/>
                <w:color w:val="auto"/>
                <w:highlight w:val="none"/>
                <w:lang w:val="en-US" w:eastAsia="zh-CN"/>
              </w:rPr>
              <w:t>联系</w:t>
            </w:r>
            <w:r>
              <w:rPr>
                <w:rFonts w:hint="eastAsia"/>
                <w:color w:val="auto"/>
                <w:highlight w:val="none"/>
                <w:lang w:val="en-US" w:eastAsia="zh-CN"/>
              </w:rPr>
              <w:t>电话</w:t>
            </w:r>
            <w:r>
              <w:rPr>
                <w:rFonts w:hint="eastAsia" w:eastAsia="宋体"/>
                <w:color w:val="auto"/>
                <w:highlight w:val="none"/>
                <w:lang w:val="en-US" w:eastAsia="zh-CN"/>
              </w:rPr>
              <w:t>：0773-3551959</w:t>
            </w:r>
          </w:p>
        </w:tc>
      </w:tr>
    </w:tbl>
    <w:p w14:paraId="59ED471A">
      <w:pPr>
        <w:rPr>
          <w:rFonts w:ascii="Arial"/>
          <w:color w:val="auto"/>
          <w:sz w:val="21"/>
          <w:highlight w:val="none"/>
        </w:rPr>
      </w:pPr>
    </w:p>
    <w:p w14:paraId="7E70DD9C">
      <w:pPr>
        <w:rPr>
          <w:rFonts w:ascii="Arial" w:hAnsi="Arial" w:eastAsia="Arial" w:cs="Arial"/>
          <w:color w:val="auto"/>
          <w:sz w:val="21"/>
          <w:szCs w:val="21"/>
          <w:highlight w:val="none"/>
        </w:rPr>
        <w:sectPr>
          <w:footerReference r:id="rId16" w:type="default"/>
          <w:pgSz w:w="11900" w:h="16830"/>
          <w:pgMar w:top="680" w:right="850" w:bottom="799" w:left="850" w:header="0" w:footer="658" w:gutter="0"/>
          <w:pgNumType w:fmt="decimal"/>
          <w:cols w:space="0" w:num="1"/>
          <w:rtlGutter w:val="0"/>
          <w:docGrid w:linePitch="0" w:charSpace="0"/>
        </w:sectPr>
      </w:pPr>
    </w:p>
    <w:p w14:paraId="6EA03123">
      <w:pPr>
        <w:spacing w:line="243" w:lineRule="auto"/>
        <w:rPr>
          <w:rFonts w:ascii="Arial"/>
          <w:color w:val="auto"/>
          <w:sz w:val="21"/>
          <w:highlight w:val="none"/>
        </w:rPr>
      </w:pPr>
    </w:p>
    <w:p w14:paraId="0963D3BF">
      <w:pPr>
        <w:pStyle w:val="3"/>
        <w:spacing w:before="94" w:line="220" w:lineRule="auto"/>
        <w:ind w:left="4334"/>
        <w:rPr>
          <w:color w:val="auto"/>
          <w:sz w:val="29"/>
          <w:szCs w:val="29"/>
          <w:highlight w:val="none"/>
        </w:rPr>
      </w:pPr>
      <w:r>
        <w:rPr>
          <w:b/>
          <w:bCs/>
          <w:color w:val="auto"/>
          <w:spacing w:val="-7"/>
          <w:sz w:val="29"/>
          <w:szCs w:val="29"/>
          <w:highlight w:val="none"/>
        </w:rPr>
        <w:t>一、总则</w:t>
      </w:r>
    </w:p>
    <w:p w14:paraId="6F09ED5C">
      <w:pPr>
        <w:pStyle w:val="3"/>
        <w:spacing w:before="59" w:line="221"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color w:val="auto"/>
          <w:spacing w:val="28"/>
          <w:sz w:val="21"/>
          <w:szCs w:val="21"/>
          <w:highlight w:val="none"/>
        </w:rPr>
        <w:t xml:space="preserve"> </w:t>
      </w:r>
      <w:del w:id="543" w:author="仍然" w:date="2026-07-31T19:30:00Z">
        <w:r>
          <w:rPr>
            <w:rFonts w:hint="eastAsia" w:ascii="宋体" w:hAnsi="宋体" w:eastAsia="宋体" w:cs="宋体"/>
            <w:b/>
            <w:bCs/>
            <w:color w:val="auto"/>
            <w:spacing w:val="-2"/>
            <w:sz w:val="21"/>
            <w:szCs w:val="21"/>
            <w:highlight w:val="none"/>
          </w:rPr>
          <w:delText>顶目</w:delText>
        </w:r>
      </w:del>
      <w:ins w:id="544" w:author="仍然" w:date="2026-07-31T19:30:00Z">
        <w:r>
          <w:rPr>
            <w:rFonts w:hint="eastAsia" w:cs="宋体"/>
            <w:b/>
            <w:bCs/>
            <w:color w:val="auto"/>
            <w:spacing w:val="-2"/>
            <w:sz w:val="21"/>
            <w:szCs w:val="21"/>
            <w:highlight w:val="none"/>
            <w:lang w:eastAsia="zh-CN"/>
          </w:rPr>
          <w:t>项目</w:t>
        </w:r>
      </w:ins>
      <w:r>
        <w:rPr>
          <w:rFonts w:hint="eastAsia" w:ascii="宋体" w:hAnsi="宋体" w:eastAsia="宋体" w:cs="宋体"/>
          <w:b/>
          <w:bCs/>
          <w:color w:val="auto"/>
          <w:spacing w:val="-2"/>
          <w:sz w:val="21"/>
          <w:szCs w:val="21"/>
          <w:highlight w:val="none"/>
        </w:rPr>
        <w:t>名称及项目编号</w:t>
      </w:r>
    </w:p>
    <w:p w14:paraId="5F37A7FF">
      <w:pPr>
        <w:spacing w:before="121" w:line="221" w:lineRule="auto"/>
        <w:ind w:left="73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rPr>
        <w:t>项目名称：</w:t>
      </w:r>
      <w:r>
        <w:rPr>
          <w:rFonts w:hint="eastAsia" w:ascii="宋体" w:hAnsi="宋体" w:eastAsia="宋体" w:cs="宋体"/>
          <w:color w:val="auto"/>
          <w:spacing w:val="6"/>
          <w:sz w:val="21"/>
          <w:szCs w:val="21"/>
          <w:highlight w:val="none"/>
          <w:lang w:eastAsia="zh-CN"/>
        </w:rPr>
        <w:t>桂林市象山区教育局2026年桂林市象山区公办中小学、幼儿园保安服务采购项目</w:t>
      </w:r>
    </w:p>
    <w:p w14:paraId="6ED4F02E">
      <w:pPr>
        <w:pStyle w:val="3"/>
        <w:spacing w:before="98" w:line="221" w:lineRule="auto"/>
        <w:ind w:left="73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项目编号：</w:t>
      </w:r>
      <w:r>
        <w:rPr>
          <w:rFonts w:hint="eastAsia" w:ascii="宋体" w:hAnsi="宋体" w:eastAsia="宋体" w:cs="宋体"/>
          <w:color w:val="auto"/>
          <w:spacing w:val="-1"/>
          <w:sz w:val="21"/>
          <w:szCs w:val="21"/>
          <w:highlight w:val="none"/>
          <w:lang w:eastAsia="zh-CN"/>
        </w:rPr>
        <w:t>GLZC2026-G3-990332-JGJD</w:t>
      </w:r>
    </w:p>
    <w:p w14:paraId="66C04175">
      <w:pPr>
        <w:pStyle w:val="3"/>
        <w:spacing w:before="108" w:line="223"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2.</w:t>
      </w:r>
      <w:r>
        <w:rPr>
          <w:rFonts w:hint="eastAsia" w:ascii="宋体" w:hAnsi="宋体" w:eastAsia="宋体" w:cs="宋体"/>
          <w:color w:val="auto"/>
          <w:spacing w:val="17"/>
          <w:sz w:val="21"/>
          <w:szCs w:val="21"/>
          <w:highlight w:val="none"/>
        </w:rPr>
        <w:t xml:space="preserve"> </w:t>
      </w:r>
      <w:r>
        <w:rPr>
          <w:rFonts w:hint="eastAsia" w:ascii="宋体" w:hAnsi="宋体" w:eastAsia="宋体" w:cs="宋体"/>
          <w:b/>
          <w:bCs/>
          <w:color w:val="auto"/>
          <w:spacing w:val="3"/>
          <w:sz w:val="21"/>
          <w:szCs w:val="21"/>
          <w:highlight w:val="none"/>
        </w:rPr>
        <w:t>适应范围</w:t>
      </w:r>
    </w:p>
    <w:p w14:paraId="4BD3D9A5">
      <w:pPr>
        <w:spacing w:before="108" w:line="305" w:lineRule="auto"/>
        <w:ind w:right="81" w:firstLine="4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本招标文件适用本招标采购项目的招标、投标、评标、合同履约、验收、付款等行为(法律、</w:t>
      </w:r>
      <w:r>
        <w:rPr>
          <w:rFonts w:hint="eastAsia" w:ascii="宋体" w:hAnsi="宋体" w:eastAsia="宋体" w:cs="宋体"/>
          <w:color w:val="auto"/>
          <w:spacing w:val="4"/>
          <w:sz w:val="21"/>
          <w:szCs w:val="21"/>
          <w:highlight w:val="none"/>
        </w:rPr>
        <w:t>法规另</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有规定的，从其规定)。</w:t>
      </w:r>
    </w:p>
    <w:p w14:paraId="68C9861D">
      <w:pPr>
        <w:pStyle w:val="3"/>
        <w:spacing w:before="25" w:line="223"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3.</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定义</w:t>
      </w:r>
    </w:p>
    <w:p w14:paraId="5753A07D">
      <w:pPr>
        <w:spacing w:before="117" w:line="222"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3.1“投标人”是指响应招标、参加投标竞争的法人、其他组织或者自然人。</w:t>
      </w:r>
    </w:p>
    <w:p w14:paraId="5F55D7E3">
      <w:pPr>
        <w:spacing w:before="89" w:line="273" w:lineRule="auto"/>
        <w:ind w:right="19" w:firstLine="4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3.2“货物”系指按招标文件规定，投标人须向采购人提供的一切设备、保险、税金、备品备件、工具、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手册及其他有关技术资料和材料。</w:t>
      </w:r>
    </w:p>
    <w:p w14:paraId="561D8F47">
      <w:pPr>
        <w:spacing w:before="98" w:line="213"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3.3“服务”系指按招标文件规定，投标人须承担的后勤综合管理服务以及其他相关的义务。</w:t>
      </w:r>
    </w:p>
    <w:p w14:paraId="1F143832">
      <w:pPr>
        <w:spacing w:before="126" w:line="221"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3.4“项目”系指投标人按招标文件规定向采购人提供的货物和服务。</w:t>
      </w:r>
    </w:p>
    <w:p w14:paraId="719CD659">
      <w:pPr>
        <w:spacing w:before="110" w:line="222"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3.5“书面形式”包括信函、传真、电报。</w:t>
      </w:r>
    </w:p>
    <w:p w14:paraId="079AAD54">
      <w:pPr>
        <w:spacing w:before="97" w:line="299"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3.6法定代表人、负责人、自然人：投标人为其他组织或者自然人时，本招标文</w:t>
      </w:r>
      <w:r>
        <w:rPr>
          <w:rFonts w:hint="eastAsia" w:ascii="宋体" w:hAnsi="宋体" w:eastAsia="宋体" w:cs="宋体"/>
          <w:color w:val="auto"/>
          <w:spacing w:val="-1"/>
          <w:sz w:val="21"/>
          <w:szCs w:val="21"/>
          <w:highlight w:val="none"/>
        </w:rPr>
        <w:t>件规定的法定代表人指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其他组织的负责人或者自然人本人。本招标文件所称负责人是指参加投标的其他组织营业执照或者执业许</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可证等证照上的负责人；本招标文件所称自然人指参与投标的自然人本人，且应具备独立承担民事责任能</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
          <w:sz w:val="21"/>
          <w:szCs w:val="21"/>
          <w:highlight w:val="none"/>
        </w:rPr>
        <w:t>力，自然人应当为年满18岁以上成年人(十六周岁以上的未成年人，以自己的劳动收入为</w:t>
      </w:r>
      <w:r>
        <w:rPr>
          <w:rFonts w:hint="eastAsia" w:ascii="宋体" w:hAnsi="宋体" w:eastAsia="宋体" w:cs="宋体"/>
          <w:color w:val="auto"/>
          <w:spacing w:val="1"/>
          <w:sz w:val="21"/>
          <w:szCs w:val="21"/>
          <w:highlight w:val="none"/>
        </w:rPr>
        <w:t>主要生活来源的，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视为完全民事行为能力人)。</w:t>
      </w:r>
    </w:p>
    <w:p w14:paraId="4B6DDD11">
      <w:pPr>
        <w:spacing w:before="100" w:line="213"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3.7本办法所称的“以上”、“以下”、“内”、“以内”,包括本数；所称的“不足”,</w:t>
      </w:r>
      <w:r>
        <w:rPr>
          <w:rFonts w:hint="eastAsia" w:ascii="宋体" w:hAnsi="宋体" w:eastAsia="宋体" w:cs="宋体"/>
          <w:color w:val="auto"/>
          <w:spacing w:val="1"/>
          <w:sz w:val="21"/>
          <w:szCs w:val="21"/>
          <w:highlight w:val="none"/>
        </w:rPr>
        <w:t>不包括本数。</w:t>
      </w:r>
    </w:p>
    <w:p w14:paraId="66DAB037">
      <w:pPr>
        <w:spacing w:before="128" w:line="269" w:lineRule="auto"/>
        <w:ind w:right="112" w:firstLine="4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3.8“正偏离”,是指投标文件对招标文件“项目需求”中有关条款作出的响</w:t>
      </w:r>
      <w:r>
        <w:rPr>
          <w:rFonts w:hint="eastAsia" w:ascii="宋体" w:hAnsi="宋体" w:eastAsia="宋体" w:cs="宋体"/>
          <w:color w:val="auto"/>
          <w:spacing w:val="1"/>
          <w:sz w:val="21"/>
          <w:szCs w:val="21"/>
          <w:highlight w:val="none"/>
        </w:rPr>
        <w:t>应优于条款基本要求并有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利于采购人的情形。</w:t>
      </w:r>
    </w:p>
    <w:p w14:paraId="2D271D97">
      <w:pPr>
        <w:spacing w:before="99" w:line="273" w:lineRule="auto"/>
        <w:ind w:right="95" w:firstLine="4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3.9“  负偏离”是指投标文件对招标文件“项目需求”中有关条款作出的响应不满足条款要求，导致采</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购人要求不能得到满足的情形。</w:t>
      </w:r>
    </w:p>
    <w:p w14:paraId="4F198805">
      <w:pPr>
        <w:spacing w:before="104" w:line="222"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3.10实质性要求：</w:t>
      </w:r>
    </w:p>
    <w:p w14:paraId="54E48E76">
      <w:pPr>
        <w:spacing w:before="97" w:line="314" w:lineRule="auto"/>
        <w:ind w:left="3" w:right="2" w:firstLine="42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本招标文件“项目需求”中的条款均为实质性要求，</w:t>
      </w:r>
      <w:r>
        <w:rPr>
          <w:rFonts w:hint="eastAsia" w:ascii="宋体" w:hAnsi="宋体" w:eastAsia="宋体" w:cs="宋体"/>
          <w:color w:val="auto"/>
          <w:spacing w:val="14"/>
          <w:sz w:val="21"/>
          <w:szCs w:val="21"/>
          <w:highlight w:val="none"/>
        </w:rPr>
        <w:t xml:space="preserve"> </w:t>
      </w:r>
      <w:r>
        <w:rPr>
          <w:rFonts w:hint="eastAsia" w:ascii="宋体" w:hAnsi="宋体" w:eastAsia="宋体" w:cs="宋体"/>
          <w:b/>
          <w:bCs/>
          <w:color w:val="auto"/>
          <w:spacing w:val="-1"/>
          <w:sz w:val="21"/>
          <w:szCs w:val="21"/>
          <w:highlight w:val="none"/>
        </w:rPr>
        <w:t>投标人对实质性要求若有任意一项不满足，投标文件按无效处理。</w:t>
      </w:r>
    </w:p>
    <w:p w14:paraId="6286759A">
      <w:pPr>
        <w:pStyle w:val="3"/>
        <w:spacing w:before="16" w:line="221"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招标方式、评分办法</w:t>
      </w:r>
    </w:p>
    <w:p w14:paraId="6B4DBEC9">
      <w:pPr>
        <w:spacing w:before="112" w:line="222"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公开招标、综合评分法</w:t>
      </w:r>
    </w:p>
    <w:p w14:paraId="5238E2CF">
      <w:pPr>
        <w:pStyle w:val="3"/>
        <w:spacing w:before="104" w:line="221"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投标人资格及资格条件特别说明：</w:t>
      </w:r>
    </w:p>
    <w:p w14:paraId="42627732">
      <w:pPr>
        <w:spacing w:before="119" w:line="222"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5.1投标人资格</w:t>
      </w:r>
    </w:p>
    <w:p w14:paraId="4A8A736B">
      <w:pPr>
        <w:pStyle w:val="3"/>
        <w:spacing w:before="171" w:line="213" w:lineRule="auto"/>
        <w:ind w:left="0" w:firstLine="416" w:firstLineChars="200"/>
        <w:rPr>
          <w:ins w:id="545" w:author="仍然" w:date="2026-08-03T13:47:15Z"/>
          <w:rFonts w:hint="eastAsia" w:ascii="宋体" w:hAnsi="宋体" w:eastAsia="宋体" w:cs="宋体"/>
          <w:color w:val="auto"/>
          <w:spacing w:val="-1"/>
          <w:sz w:val="21"/>
          <w:szCs w:val="21"/>
          <w:highlight w:val="none"/>
        </w:rPr>
      </w:pPr>
      <w:ins w:id="546" w:author="仍然" w:date="2026-08-03T13:47:23Z">
        <w:r>
          <w:rPr>
            <w:rFonts w:hint="eastAsia" w:cs="宋体"/>
            <w:color w:val="auto"/>
            <w:spacing w:val="-1"/>
            <w:sz w:val="21"/>
            <w:szCs w:val="21"/>
            <w:highlight w:val="none"/>
            <w:lang w:eastAsia="zh-CN"/>
          </w:rPr>
          <w:t>（</w:t>
        </w:r>
      </w:ins>
      <w:ins w:id="547" w:author="仍然" w:date="2026-08-03T13:47:15Z">
        <w:r>
          <w:rPr>
            <w:rFonts w:hint="eastAsia" w:ascii="宋体" w:hAnsi="宋体" w:eastAsia="宋体" w:cs="宋体"/>
            <w:color w:val="auto"/>
            <w:spacing w:val="-1"/>
            <w:sz w:val="21"/>
            <w:szCs w:val="21"/>
            <w:highlight w:val="none"/>
          </w:rPr>
          <w:t>1</w:t>
        </w:r>
      </w:ins>
      <w:ins w:id="548" w:author="仍然" w:date="2026-08-03T13:47:21Z">
        <w:r>
          <w:rPr>
            <w:rFonts w:hint="eastAsia" w:cs="宋体"/>
            <w:color w:val="auto"/>
            <w:spacing w:val="-1"/>
            <w:sz w:val="21"/>
            <w:szCs w:val="21"/>
            <w:highlight w:val="none"/>
            <w:lang w:eastAsia="zh-CN"/>
          </w:rPr>
          <w:t>）</w:t>
        </w:r>
      </w:ins>
      <w:ins w:id="549" w:author="仍然" w:date="2026-08-03T13:47:15Z">
        <w:r>
          <w:rPr>
            <w:rFonts w:hint="eastAsia" w:ascii="宋体" w:hAnsi="宋体" w:eastAsia="宋体" w:cs="宋体"/>
            <w:color w:val="auto"/>
            <w:spacing w:val="-1"/>
            <w:sz w:val="21"/>
            <w:szCs w:val="21"/>
            <w:highlight w:val="none"/>
          </w:rPr>
          <w:t>满足《中华人民共和国政府采购法》第二十二条规定；</w:t>
        </w:r>
      </w:ins>
    </w:p>
    <w:p w14:paraId="733F3CB2">
      <w:pPr>
        <w:spacing w:line="400" w:lineRule="exact"/>
        <w:ind w:firstLine="428" w:firstLineChars="200"/>
        <w:rPr>
          <w:ins w:id="550" w:author="仍然" w:date="2026-08-03T13:47:15Z"/>
          <w:rFonts w:hint="default" w:ascii="宋体" w:hAnsi="宋体" w:eastAsia="宋体" w:cs="宋体"/>
          <w:color w:val="auto"/>
          <w:spacing w:val="2"/>
          <w:highlight w:val="none"/>
        </w:rPr>
      </w:pPr>
      <w:ins w:id="551" w:author="仍然" w:date="2026-08-03T13:47:28Z">
        <w:r>
          <w:rPr>
            <w:rFonts w:hint="eastAsia" w:ascii="宋体" w:hAnsi="宋体" w:eastAsia="宋体" w:cs="宋体"/>
            <w:color w:val="auto"/>
            <w:spacing w:val="2"/>
            <w:sz w:val="21"/>
            <w:szCs w:val="21"/>
            <w:highlight w:val="none"/>
            <w:lang w:val="en-US" w:eastAsia="zh-CN"/>
          </w:rPr>
          <w:t>（</w:t>
        </w:r>
      </w:ins>
      <w:ins w:id="552" w:author="仍然" w:date="2026-08-03T13:47:15Z">
        <w:r>
          <w:rPr>
            <w:rFonts w:hint="default" w:ascii="宋体" w:hAnsi="宋体" w:eastAsia="宋体" w:cs="宋体"/>
            <w:color w:val="auto"/>
            <w:spacing w:val="2"/>
            <w:sz w:val="21"/>
            <w:szCs w:val="21"/>
            <w:highlight w:val="none"/>
            <w:lang w:val="en-US" w:eastAsia="zh-CN"/>
          </w:rPr>
          <w:t>2</w:t>
        </w:r>
      </w:ins>
      <w:ins w:id="553" w:author="仍然" w:date="2026-08-03T13:47:26Z">
        <w:r>
          <w:rPr>
            <w:rFonts w:hint="eastAsia" w:ascii="宋体" w:hAnsi="宋体" w:eastAsia="宋体" w:cs="宋体"/>
            <w:color w:val="auto"/>
            <w:spacing w:val="2"/>
            <w:sz w:val="21"/>
            <w:szCs w:val="21"/>
            <w:highlight w:val="none"/>
            <w:lang w:val="en-US" w:eastAsia="zh-CN"/>
          </w:rPr>
          <w:t>）</w:t>
        </w:r>
      </w:ins>
      <w:ins w:id="554" w:author="仍然" w:date="2026-08-03T13:47:15Z">
        <w:r>
          <w:rPr>
            <w:rFonts w:hint="default" w:ascii="宋体" w:hAnsi="宋体" w:eastAsia="宋体" w:cs="宋体"/>
            <w:color w:val="auto"/>
            <w:spacing w:val="2"/>
            <w:sz w:val="21"/>
            <w:szCs w:val="21"/>
            <w:highlight w:val="none"/>
            <w:lang w:val="en-US" w:eastAsia="zh-CN"/>
          </w:rPr>
          <w:t>未被“信用中国”(www.creditchina.gov.cn)</w:t>
        </w:r>
      </w:ins>
      <w:ins w:id="555" w:author="仍然" w:date="2026-08-03T13:47:15Z">
        <w:r>
          <w:rPr>
            <w:rFonts w:hint="eastAsia" w:ascii="宋体" w:hAnsi="宋体" w:eastAsia="宋体" w:cs="宋体"/>
            <w:color w:val="auto"/>
            <w:spacing w:val="2"/>
            <w:sz w:val="21"/>
            <w:szCs w:val="21"/>
            <w:highlight w:val="none"/>
            <w:lang w:val="en-US" w:eastAsia="zh-CN"/>
          </w:rPr>
          <w:t>、</w:t>
        </w:r>
      </w:ins>
      <w:ins w:id="556" w:author="仍然" w:date="2026-08-03T13:47:15Z">
        <w:r>
          <w:rPr>
            <w:rFonts w:hint="default" w:ascii="宋体" w:hAnsi="宋体" w:eastAsia="宋体" w:cs="宋体"/>
            <w:color w:val="auto"/>
            <w:spacing w:val="2"/>
            <w:sz w:val="21"/>
            <w:szCs w:val="21"/>
            <w:highlight w:val="none"/>
            <w:lang w:val="en-US" w:eastAsia="zh-CN"/>
          </w:rPr>
          <w:t>中国政府采购网(www.CCgp.gov.Cn)列入失信被执行人、重大税收违法案件当事人名单、政府采购严重违法失信行为记录名单。</w:t>
        </w:r>
      </w:ins>
    </w:p>
    <w:p w14:paraId="3E114AD6">
      <w:pPr>
        <w:spacing w:line="400" w:lineRule="exact"/>
        <w:ind w:firstLine="428" w:firstLineChars="200"/>
        <w:rPr>
          <w:ins w:id="557" w:author="仍然" w:date="2026-08-03T13:47:15Z"/>
          <w:rFonts w:hint="eastAsia" w:ascii="宋体" w:hAnsi="宋体" w:cs="¿¬Ìå"/>
          <w:szCs w:val="21"/>
        </w:rPr>
      </w:pPr>
      <w:ins w:id="558" w:author="仍然" w:date="2026-08-03T13:47:34Z">
        <w:r>
          <w:rPr>
            <w:rFonts w:hint="eastAsia" w:ascii="宋体" w:hAnsi="宋体" w:eastAsia="宋体" w:cs="宋体"/>
            <w:color w:val="auto"/>
            <w:spacing w:val="2"/>
            <w:sz w:val="21"/>
            <w:szCs w:val="21"/>
            <w:highlight w:val="none"/>
            <w:lang w:val="en-US" w:eastAsia="zh-CN"/>
          </w:rPr>
          <w:t>（</w:t>
        </w:r>
      </w:ins>
      <w:ins w:id="559" w:author="仍然" w:date="2026-08-03T13:47:15Z">
        <w:r>
          <w:rPr>
            <w:rFonts w:hint="eastAsia" w:ascii="宋体" w:hAnsi="宋体" w:eastAsia="宋体" w:cs="宋体"/>
            <w:color w:val="auto"/>
            <w:spacing w:val="2"/>
            <w:sz w:val="21"/>
            <w:szCs w:val="21"/>
            <w:highlight w:val="none"/>
            <w:lang w:val="en-US" w:eastAsia="zh-CN"/>
          </w:rPr>
          <w:t>3</w:t>
        </w:r>
      </w:ins>
      <w:ins w:id="560" w:author="仍然" w:date="2026-08-03T13:47:32Z">
        <w:r>
          <w:rPr>
            <w:rFonts w:hint="eastAsia" w:ascii="宋体" w:hAnsi="宋体" w:eastAsia="宋体" w:cs="宋体"/>
            <w:color w:val="auto"/>
            <w:spacing w:val="2"/>
            <w:sz w:val="21"/>
            <w:szCs w:val="21"/>
            <w:highlight w:val="none"/>
            <w:lang w:eastAsia="zh-CN"/>
          </w:rPr>
          <w:t>）</w:t>
        </w:r>
      </w:ins>
      <w:ins w:id="561" w:author="仍然" w:date="2026-08-03T13:47:15Z">
        <w:r>
          <w:rPr>
            <w:rFonts w:hint="eastAsia" w:ascii="宋体" w:hAnsi="宋体" w:eastAsia="宋体" w:cs="宋体"/>
            <w:color w:val="auto"/>
            <w:spacing w:val="2"/>
            <w:sz w:val="21"/>
            <w:szCs w:val="21"/>
            <w:highlight w:val="none"/>
          </w:rPr>
          <w:t>落实政府采购政策需满足的资格要求：</w:t>
        </w:r>
      </w:ins>
      <w:ins w:id="562" w:author="仍然" w:date="2026-08-03T13:47:15Z">
        <w:r>
          <w:rPr>
            <w:rFonts w:hint="eastAsia" w:ascii="宋体" w:hAnsi="宋体" w:cs="¿¬Ìå"/>
            <w:szCs w:val="21"/>
          </w:rPr>
          <w:t>本项目属于专门面向中小企业采购的项目（供应商应为中小微企业或监狱企业或残疾人福利性单位）；</w:t>
        </w:r>
      </w:ins>
    </w:p>
    <w:p w14:paraId="484371C1">
      <w:pPr>
        <w:spacing w:before="91" w:line="213" w:lineRule="auto"/>
        <w:ind w:firstLine="220" w:firstLineChars="100"/>
        <w:rPr>
          <w:ins w:id="563" w:author="仍然" w:date="2026-08-03T13:47:42Z"/>
          <w:rFonts w:hint="eastAsia" w:ascii="宋体" w:hAnsi="宋体" w:eastAsia="宋体" w:cs="宋体"/>
          <w:color w:val="auto"/>
          <w:spacing w:val="5"/>
          <w:sz w:val="21"/>
          <w:szCs w:val="21"/>
          <w:highlight w:val="none"/>
          <w:lang w:val="en-US" w:eastAsia="zh-CN"/>
        </w:rPr>
      </w:pPr>
      <w:ins w:id="564" w:author="仍然" w:date="2026-08-03T13:47:39Z">
        <w:r>
          <w:rPr>
            <w:rFonts w:hint="eastAsia" w:ascii="宋体" w:hAnsi="宋体" w:eastAsia="宋体" w:cs="宋体"/>
            <w:color w:val="auto"/>
            <w:spacing w:val="5"/>
            <w:sz w:val="21"/>
            <w:szCs w:val="21"/>
            <w:highlight w:val="none"/>
            <w:lang w:val="en-US" w:eastAsia="zh-CN"/>
          </w:rPr>
          <w:t>（</w:t>
        </w:r>
      </w:ins>
      <w:ins w:id="565" w:author="仍然" w:date="2026-08-03T13:47:15Z">
        <w:r>
          <w:rPr>
            <w:rFonts w:hint="eastAsia" w:ascii="宋体" w:hAnsi="宋体" w:eastAsia="宋体" w:cs="宋体"/>
            <w:color w:val="auto"/>
            <w:spacing w:val="5"/>
            <w:sz w:val="21"/>
            <w:szCs w:val="21"/>
            <w:highlight w:val="none"/>
            <w:lang w:val="en-US" w:eastAsia="zh-CN"/>
          </w:rPr>
          <w:t>4</w:t>
        </w:r>
      </w:ins>
      <w:ins w:id="566" w:author="仍然" w:date="2026-08-03T13:47:37Z">
        <w:r>
          <w:rPr>
            <w:rFonts w:hint="eastAsia" w:ascii="宋体" w:hAnsi="宋体" w:eastAsia="宋体" w:cs="宋体"/>
            <w:color w:val="auto"/>
            <w:spacing w:val="5"/>
            <w:sz w:val="21"/>
            <w:szCs w:val="21"/>
            <w:highlight w:val="none"/>
            <w:lang w:eastAsia="zh-CN"/>
          </w:rPr>
          <w:t>）</w:t>
        </w:r>
      </w:ins>
      <w:ins w:id="567" w:author="仍然" w:date="2026-08-03T13:47:15Z">
        <w:r>
          <w:rPr>
            <w:rFonts w:hint="eastAsia" w:ascii="宋体" w:hAnsi="宋体" w:eastAsia="宋体" w:cs="宋体"/>
            <w:color w:val="auto"/>
            <w:spacing w:val="5"/>
            <w:sz w:val="21"/>
            <w:szCs w:val="21"/>
            <w:highlight w:val="none"/>
          </w:rPr>
          <w:t>本项目的特定资格要求：</w:t>
        </w:r>
      </w:ins>
      <w:ins w:id="568" w:author="仍然" w:date="2026-08-03T13:47:15Z">
        <w:r>
          <w:rPr>
            <w:rFonts w:hint="eastAsia" w:ascii="宋体" w:hAnsi="宋体" w:eastAsia="宋体" w:cs="宋体"/>
            <w:color w:val="auto"/>
            <w:spacing w:val="5"/>
            <w:sz w:val="21"/>
            <w:szCs w:val="21"/>
            <w:highlight w:val="none"/>
            <w:lang w:val="en-US" w:eastAsia="zh-CN"/>
          </w:rPr>
          <w:t>无</w:t>
        </w:r>
      </w:ins>
    </w:p>
    <w:p w14:paraId="4C0B0038">
      <w:pPr>
        <w:spacing w:before="91" w:line="213" w:lineRule="auto"/>
        <w:ind w:firstLine="216" w:firstLineChars="100"/>
        <w:rPr>
          <w:del w:id="569" w:author="仍然" w:date="2026-08-03T13:47:15Z"/>
          <w:rFonts w:hint="eastAsia" w:ascii="宋体" w:hAnsi="宋体" w:eastAsia="宋体" w:cs="宋体"/>
          <w:color w:val="auto"/>
          <w:sz w:val="21"/>
          <w:szCs w:val="21"/>
          <w:highlight w:val="none"/>
        </w:rPr>
      </w:pPr>
      <w:del w:id="570" w:author="仍然" w:date="2026-08-03T13:47:15Z">
        <w:r>
          <w:rPr>
            <w:rFonts w:hint="eastAsia" w:ascii="宋体" w:hAnsi="宋体" w:eastAsia="宋体" w:cs="宋体"/>
            <w:color w:val="auto"/>
            <w:spacing w:val="3"/>
            <w:sz w:val="21"/>
            <w:szCs w:val="21"/>
            <w:highlight w:val="none"/>
          </w:rPr>
          <w:delText>(1)满足《中华人民共和国政府采购法》第二十二条规定；</w:delText>
        </w:r>
      </w:del>
    </w:p>
    <w:p w14:paraId="2654C159">
      <w:pPr>
        <w:spacing w:line="267" w:lineRule="auto"/>
        <w:ind w:firstLine="214" w:firstLineChars="100"/>
        <w:rPr>
          <w:del w:id="571" w:author="仍然" w:date="2026-08-03T13:47:15Z"/>
          <w:rFonts w:hint="eastAsia" w:ascii="宋体" w:hAnsi="宋体" w:eastAsia="宋体" w:cs="宋体"/>
          <w:color w:val="auto"/>
          <w:spacing w:val="2"/>
          <w:sz w:val="21"/>
          <w:szCs w:val="21"/>
          <w:highlight w:val="none"/>
        </w:rPr>
      </w:pPr>
      <w:del w:id="572" w:author="仍然" w:date="2026-08-03T13:47:15Z">
        <w:r>
          <w:rPr>
            <w:rFonts w:hint="eastAsia" w:ascii="宋体" w:hAnsi="宋体" w:eastAsia="宋体" w:cs="宋体"/>
            <w:color w:val="auto"/>
            <w:spacing w:val="2"/>
            <w:sz w:val="21"/>
            <w:szCs w:val="21"/>
            <w:highlight w:val="none"/>
          </w:rPr>
          <w:delText>(2)落实政府采购政策需满足的资格要求：本项目属于专门面向中小企业采购的项目（供应商应为中小微企业或监狱企业或残疾人福利性单位）；</w:delText>
        </w:r>
      </w:del>
    </w:p>
    <w:p w14:paraId="57684C95">
      <w:pPr>
        <w:spacing w:line="267" w:lineRule="auto"/>
        <w:ind w:firstLine="220" w:firstLineChars="100"/>
        <w:rPr>
          <w:del w:id="573" w:author="仍然" w:date="2026-08-03T13:47:15Z"/>
          <w:rFonts w:hint="eastAsia" w:ascii="宋体" w:hAnsi="宋体" w:eastAsia="宋体" w:cs="宋体"/>
          <w:color w:val="auto"/>
          <w:sz w:val="21"/>
          <w:highlight w:val="none"/>
          <w:lang w:val="en-US" w:eastAsia="zh-CN"/>
        </w:rPr>
      </w:pPr>
      <w:del w:id="574" w:author="仍然" w:date="2026-08-03T13:47:15Z">
        <w:r>
          <w:rPr>
            <w:rFonts w:hint="eastAsia" w:ascii="宋体" w:hAnsi="宋体" w:eastAsia="宋体" w:cs="宋体"/>
            <w:color w:val="auto"/>
            <w:spacing w:val="5"/>
            <w:sz w:val="21"/>
            <w:szCs w:val="21"/>
            <w:highlight w:val="none"/>
          </w:rPr>
          <w:delText>(3)本项目的特定资格要求：</w:delText>
        </w:r>
      </w:del>
      <w:del w:id="575" w:author="仍然" w:date="2026-08-03T13:47:15Z">
        <w:r>
          <w:rPr>
            <w:rFonts w:hint="eastAsia" w:ascii="宋体" w:hAnsi="宋体" w:eastAsia="宋体" w:cs="宋体"/>
            <w:color w:val="auto"/>
            <w:spacing w:val="5"/>
            <w:sz w:val="21"/>
            <w:szCs w:val="21"/>
            <w:highlight w:val="none"/>
            <w:lang w:val="en-US" w:eastAsia="zh-CN"/>
          </w:rPr>
          <w:delText>无</w:delText>
        </w:r>
      </w:del>
    </w:p>
    <w:p w14:paraId="1BF7DE4E">
      <w:pPr>
        <w:spacing w:before="69" w:line="221"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5.2资格条件特别说明：</w:t>
      </w:r>
    </w:p>
    <w:p w14:paraId="740E0BD9">
      <w:pPr>
        <w:spacing w:before="102" w:line="282" w:lineRule="auto"/>
        <w:ind w:right="32" w:firstLine="53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(1)单位负责人为同一人或者存在直接控股、管理关系的不同供应商，不得参加同一合同项下的政府</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3"/>
          <w:sz w:val="21"/>
          <w:szCs w:val="21"/>
          <w:highlight w:val="none"/>
        </w:rPr>
        <w:t>采购活动。为本项目提供过规范编制或者项</w:t>
      </w:r>
      <w:r>
        <w:rPr>
          <w:rFonts w:hint="eastAsia" w:ascii="宋体" w:hAnsi="宋体" w:eastAsia="宋体" w:cs="宋体"/>
          <w:color w:val="auto"/>
          <w:spacing w:val="2"/>
          <w:sz w:val="21"/>
          <w:szCs w:val="21"/>
          <w:highlight w:val="none"/>
        </w:rPr>
        <w:t>目管理等服务的供应商，不得再参加本项目上述服务以外的其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他采购活动；</w:t>
      </w:r>
    </w:p>
    <w:p w14:paraId="2B33650A">
      <w:pPr>
        <w:pStyle w:val="3"/>
        <w:tabs>
          <w:tab w:val="left" w:pos="110"/>
        </w:tabs>
        <w:spacing w:before="93" w:line="298" w:lineRule="auto"/>
        <w:ind w:right="7" w:firstLine="53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( 2 ) 对 在 “ 信 用 中 国 ” 网 站</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4"/>
          <w:sz w:val="21"/>
          <w:szCs w:val="21"/>
          <w:highlight w:val="none"/>
        </w:rPr>
        <w:t xml:space="preserve">http://www.creditchina.gov.c        </w:t>
      </w:r>
      <w:r>
        <w:rPr>
          <w:rFonts w:hint="eastAsia" w:ascii="宋体" w:hAnsi="宋体" w:eastAsia="宋体" w:cs="宋体"/>
          <w:color w:val="auto"/>
          <w:spacing w:val="-5"/>
          <w:sz w:val="21"/>
          <w:szCs w:val="21"/>
          <w:highlight w:val="none"/>
        </w:rPr>
        <w:t>n</w:t>
      </w:r>
      <w:r>
        <w:rPr>
          <w:rFonts w:hint="eastAsia" w:ascii="宋体" w:hAnsi="宋体" w:eastAsia="宋体" w:cs="宋体"/>
          <w:color w:val="auto"/>
          <w:spacing w:val="-5"/>
          <w:sz w:val="21"/>
          <w:szCs w:val="21"/>
          <w:highlight w:val="none"/>
        </w:rPr>
        <w:fldChar w:fldCharType="end"/>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5"/>
          <w:sz w:val="21"/>
          <w:szCs w:val="21"/>
          <w:highlight w:val="none"/>
        </w:rPr>
        <w:t>中 国 政 府 采 购 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2"/>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ccgp</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被列入失信被执行人、重大税收违法失信主体、政府</w:t>
      </w:r>
      <w:r>
        <w:rPr>
          <w:rFonts w:hint="eastAsia" w:ascii="宋体" w:hAnsi="宋体" w:eastAsia="宋体" w:cs="宋体"/>
          <w:color w:val="auto"/>
          <w:spacing w:val="1"/>
          <w:sz w:val="21"/>
          <w:szCs w:val="21"/>
          <w:highlight w:val="none"/>
        </w:rPr>
        <w:t>采购严重违法失信行为</w:t>
      </w:r>
      <w:r>
        <w:rPr>
          <w:rFonts w:hint="eastAsia" w:ascii="宋体" w:hAnsi="宋体" w:eastAsia="宋体" w:cs="宋体"/>
          <w:color w:val="auto"/>
          <w:spacing w:val="3"/>
          <w:sz w:val="21"/>
          <w:szCs w:val="21"/>
          <w:highlight w:val="none"/>
        </w:rPr>
        <w:t>记录名单及其他不符合《中华人民共和国政府采购法》第二十二条规定条件的供应商，不得参与</w:t>
      </w:r>
      <w:r>
        <w:rPr>
          <w:rFonts w:hint="eastAsia" w:ascii="宋体" w:hAnsi="宋体" w:eastAsia="宋体" w:cs="宋体"/>
          <w:color w:val="auto"/>
          <w:spacing w:val="2"/>
          <w:sz w:val="21"/>
          <w:szCs w:val="21"/>
          <w:highlight w:val="none"/>
        </w:rPr>
        <w:t>政府采购</w:t>
      </w:r>
      <w:r>
        <w:rPr>
          <w:rFonts w:hint="eastAsia" w:ascii="宋体" w:hAnsi="宋体" w:eastAsia="宋体" w:cs="宋体"/>
          <w:color w:val="auto"/>
          <w:spacing w:val="8"/>
          <w:sz w:val="21"/>
          <w:szCs w:val="21"/>
          <w:highlight w:val="none"/>
        </w:rPr>
        <w:t>活动。</w:t>
      </w:r>
    </w:p>
    <w:p w14:paraId="05221029">
      <w:pPr>
        <w:pStyle w:val="3"/>
        <w:spacing w:before="104" w:line="222"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6.</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参与电子投标的准备工作</w:t>
      </w:r>
    </w:p>
    <w:p w14:paraId="50A39CEC">
      <w:pPr>
        <w:pStyle w:val="3"/>
        <w:spacing w:before="111" w:line="315" w:lineRule="auto"/>
        <w:ind w:firstLine="44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6.1本项目实行全流程电子化采购，投标人通过“广西政府采购云平台”参与电子</w:t>
      </w:r>
      <w:r>
        <w:rPr>
          <w:rFonts w:hint="eastAsia" w:ascii="宋体" w:hAnsi="宋体" w:eastAsia="宋体" w:cs="宋体"/>
          <w:color w:val="auto"/>
          <w:spacing w:val="-1"/>
          <w:sz w:val="21"/>
          <w:szCs w:val="21"/>
          <w:highlight w:val="none"/>
        </w:rPr>
        <w:t>投标，并应做好以下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相关准备工作：①在“广西政府采购云平台”平台注册成为</w:t>
      </w:r>
      <w:r>
        <w:rPr>
          <w:rFonts w:hint="eastAsia" w:ascii="宋体" w:hAnsi="宋体" w:eastAsia="宋体" w:cs="宋体"/>
          <w:color w:val="auto"/>
          <w:spacing w:val="4"/>
          <w:sz w:val="21"/>
          <w:szCs w:val="21"/>
          <w:highlight w:val="none"/>
        </w:rPr>
        <w:t>正式供应商(操作方法详见广西壮族自治区政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府采购网一办事服务一办事指南);②完成</w:t>
      </w:r>
      <w:r>
        <w:rPr>
          <w:rFonts w:hint="eastAsia" w:ascii="宋体" w:hAnsi="宋体" w:eastAsia="宋体" w:cs="宋体"/>
          <w:color w:val="auto"/>
          <w:sz w:val="21"/>
          <w:szCs w:val="21"/>
          <w:highlight w:val="none"/>
        </w:rPr>
        <w:t>CA</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rPr>
        <w:t>证书申领和绑定(费用由投标人自行</w:t>
      </w:r>
      <w:r>
        <w:rPr>
          <w:rFonts w:hint="eastAsia" w:ascii="宋体" w:hAnsi="宋体" w:eastAsia="宋体" w:cs="宋体"/>
          <w:color w:val="auto"/>
          <w:spacing w:val="7"/>
          <w:sz w:val="21"/>
          <w:szCs w:val="21"/>
          <w:highlight w:val="none"/>
        </w:rPr>
        <w:t>承担，办理流程详见广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西壮族自治区政府采购网一办事服务一下载专区，完成</w:t>
      </w:r>
      <w:r>
        <w:rPr>
          <w:rFonts w:hint="eastAsia" w:ascii="宋体" w:hAnsi="宋体" w:eastAsia="宋体" w:cs="宋体"/>
          <w:color w:val="auto"/>
          <w:sz w:val="21"/>
          <w:szCs w:val="21"/>
          <w:highlight w:val="none"/>
        </w:rPr>
        <w:t>CA</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证书办理预计一</w:t>
      </w:r>
      <w:r>
        <w:rPr>
          <w:rFonts w:hint="eastAsia" w:ascii="宋体" w:hAnsi="宋体" w:eastAsia="宋体" w:cs="宋体"/>
          <w:color w:val="auto"/>
          <w:spacing w:val="1"/>
          <w:sz w:val="21"/>
          <w:szCs w:val="21"/>
          <w:highlight w:val="none"/>
        </w:rPr>
        <w:t>周左右，建议供应商尽快办理);</w:t>
      </w:r>
    </w:p>
    <w:p w14:paraId="0811B7AF">
      <w:pPr>
        <w:spacing w:before="15" w:line="298" w:lineRule="auto"/>
        <w:ind w:right="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③下载“广西壮族自治区全流程电子招投标项目管理系统-一供应商客户端”(操作方法详见广西壮族自治</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5"/>
          <w:sz w:val="21"/>
          <w:szCs w:val="21"/>
          <w:highlight w:val="none"/>
        </w:rPr>
        <w:t>区政府采购网一办事服务一下载专区，以下称“电子投标客</w:t>
      </w:r>
      <w:r>
        <w:rPr>
          <w:rFonts w:hint="eastAsia" w:ascii="宋体" w:hAnsi="宋体" w:eastAsia="宋体" w:cs="宋体"/>
          <w:color w:val="auto"/>
          <w:spacing w:val="4"/>
          <w:sz w:val="21"/>
          <w:szCs w:val="21"/>
          <w:highlight w:val="none"/>
        </w:rPr>
        <w:t>户端”)并安装成功，投标人应当在提交投标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文件截止时间前在“广西政府采购云平台”完成的身份认证，确保能够对相关数据电文进行加密和使用电</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5"/>
          <w:sz w:val="21"/>
          <w:szCs w:val="21"/>
          <w:highlight w:val="none"/>
        </w:rPr>
        <w:t>子签章；④自备计算机和网络设备并确保能接入互联网(费用由</w:t>
      </w:r>
      <w:r>
        <w:rPr>
          <w:rFonts w:hint="eastAsia" w:ascii="宋体" w:hAnsi="宋体" w:eastAsia="宋体" w:cs="宋体"/>
          <w:color w:val="auto"/>
          <w:spacing w:val="4"/>
          <w:sz w:val="21"/>
          <w:szCs w:val="21"/>
          <w:highlight w:val="none"/>
        </w:rPr>
        <w:t>投标人自行承担，设备确保可进行视频通</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话和读取广西政府采购云</w:t>
      </w:r>
      <w:r>
        <w:rPr>
          <w:rFonts w:hint="eastAsia" w:ascii="宋体" w:hAnsi="宋体" w:eastAsia="宋体" w:cs="宋体"/>
          <w:color w:val="auto"/>
          <w:sz w:val="21"/>
          <w:szCs w:val="21"/>
          <w:highlight w:val="none"/>
        </w:rPr>
        <w:t>CA</w:t>
      </w:r>
      <w:r>
        <w:rPr>
          <w:rFonts w:hint="eastAsia" w:ascii="宋体" w:hAnsi="宋体" w:eastAsia="宋体" w:cs="宋体"/>
          <w:color w:val="auto"/>
          <w:spacing w:val="3"/>
          <w:sz w:val="21"/>
          <w:szCs w:val="21"/>
          <w:highlight w:val="none"/>
        </w:rPr>
        <w:t>证书)。因投标人未做好相关准备工作等自身原因导致无法参</w:t>
      </w:r>
      <w:r>
        <w:rPr>
          <w:rFonts w:hint="eastAsia" w:ascii="宋体" w:hAnsi="宋体" w:eastAsia="宋体" w:cs="宋体"/>
          <w:color w:val="auto"/>
          <w:spacing w:val="2"/>
          <w:sz w:val="21"/>
          <w:szCs w:val="21"/>
          <w:highlight w:val="none"/>
        </w:rPr>
        <w:t>加本项目电子投</w:t>
      </w:r>
      <w:r>
        <w:rPr>
          <w:rFonts w:hint="eastAsia" w:ascii="宋体" w:hAnsi="宋体" w:eastAsia="宋体" w:cs="宋体"/>
          <w:color w:val="auto"/>
          <w:sz w:val="21"/>
          <w:szCs w:val="21"/>
          <w:highlight w:val="none"/>
        </w:rPr>
        <w:t xml:space="preserve"> 标或投标失败的，造成的一切后果，由投标人自行承担。</w:t>
      </w:r>
    </w:p>
    <w:p w14:paraId="0752181A">
      <w:pPr>
        <w:spacing w:before="128" w:line="269" w:lineRule="auto"/>
        <w:ind w:right="35" w:firstLine="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6.2电子投标具体操作流程参考《政府采购项目电子交易管理操作指南-供应商》(详见桂林市政府采</w:t>
      </w:r>
      <w:r>
        <w:rPr>
          <w:rFonts w:hint="eastAsia" w:ascii="宋体" w:hAnsi="宋体" w:eastAsia="宋体" w:cs="宋体"/>
          <w:color w:val="auto"/>
          <w:spacing w:val="9"/>
          <w:sz w:val="21"/>
          <w:szCs w:val="21"/>
          <w:highlight w:val="none"/>
        </w:rPr>
        <w:t xml:space="preserve"> 购网一采购资讯一重要通知);如遇平台技术问题详询95763。</w:t>
      </w:r>
    </w:p>
    <w:p w14:paraId="44FE64A9">
      <w:pPr>
        <w:spacing w:before="97" w:line="295" w:lineRule="auto"/>
        <w:ind w:right="38" w:firstLine="44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6.3本项目资格审查及评审过程中，资格审查人员或</w:t>
      </w:r>
      <w:r>
        <w:rPr>
          <w:rFonts w:hint="eastAsia" w:ascii="宋体" w:hAnsi="宋体" w:eastAsia="宋体" w:cs="宋体"/>
          <w:color w:val="auto"/>
          <w:spacing w:val="8"/>
          <w:sz w:val="21"/>
          <w:szCs w:val="21"/>
          <w:highlight w:val="none"/>
        </w:rPr>
        <w:t>评审委员会需要投标人进行澄清(说明、更正)</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等全部事宜，均通过“广西政府采购云平台”在线进行。本</w:t>
      </w:r>
      <w:del w:id="576" w:author="仍然" w:date="2026-07-31T19:29:54Z">
        <w:r>
          <w:rPr>
            <w:rFonts w:hint="eastAsia" w:ascii="宋体" w:hAnsi="宋体" w:eastAsia="宋体" w:cs="宋体"/>
            <w:color w:val="auto"/>
            <w:spacing w:val="2"/>
            <w:sz w:val="21"/>
            <w:szCs w:val="21"/>
            <w:highlight w:val="none"/>
          </w:rPr>
          <w:delText>顶目</w:delText>
        </w:r>
      </w:del>
      <w:ins w:id="577" w:author="仍然" w:date="2026-07-31T19:29:54Z">
        <w:r>
          <w:rPr>
            <w:rFonts w:hint="eastAsia" w:ascii="宋体" w:hAnsi="宋体" w:eastAsia="宋体" w:cs="宋体"/>
            <w:color w:val="auto"/>
            <w:spacing w:val="2"/>
            <w:sz w:val="21"/>
            <w:szCs w:val="21"/>
            <w:highlight w:val="none"/>
            <w:lang w:eastAsia="zh-CN"/>
          </w:rPr>
          <w:t>项目</w:t>
        </w:r>
      </w:ins>
      <w:r>
        <w:rPr>
          <w:rFonts w:hint="eastAsia" w:ascii="宋体" w:hAnsi="宋体" w:eastAsia="宋体" w:cs="宋体"/>
          <w:color w:val="auto"/>
          <w:spacing w:val="2"/>
          <w:sz w:val="21"/>
          <w:szCs w:val="21"/>
          <w:highlight w:val="none"/>
        </w:rPr>
        <w:t>投标文件提交截止时间后至评审结束前，</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2"/>
          <w:sz w:val="21"/>
          <w:szCs w:val="21"/>
          <w:highlight w:val="none"/>
        </w:rPr>
        <w:t>投标人应保持登录“广西政府采购云平台”且实时在线以保证及时收发相关信息，否则其不利后果由投标</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4"/>
          <w:sz w:val="21"/>
          <w:szCs w:val="21"/>
          <w:highlight w:val="none"/>
        </w:rPr>
        <w:t>人自行承担。</w:t>
      </w:r>
    </w:p>
    <w:p w14:paraId="53CFFFAA">
      <w:pPr>
        <w:pStyle w:val="3"/>
        <w:spacing w:before="105" w:line="222"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7.</w:t>
      </w:r>
      <w:r>
        <w:rPr>
          <w:rFonts w:hint="eastAsia" w:ascii="宋体" w:hAnsi="宋体" w:eastAsia="宋体" w:cs="宋体"/>
          <w:color w:val="auto"/>
          <w:spacing w:val="-21"/>
          <w:sz w:val="21"/>
          <w:szCs w:val="21"/>
          <w:highlight w:val="none"/>
        </w:rPr>
        <w:t xml:space="preserve"> </w:t>
      </w:r>
      <w:r>
        <w:rPr>
          <w:rFonts w:hint="eastAsia" w:ascii="宋体" w:hAnsi="宋体" w:eastAsia="宋体" w:cs="宋体"/>
          <w:b/>
          <w:bCs/>
          <w:color w:val="auto"/>
          <w:sz w:val="21"/>
          <w:szCs w:val="21"/>
          <w:highlight w:val="none"/>
        </w:rPr>
        <w:t>联合体投标要求</w:t>
      </w:r>
    </w:p>
    <w:p w14:paraId="0A555173">
      <w:pPr>
        <w:spacing w:before="110" w:line="222"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本项目不接受联合体投标。</w:t>
      </w:r>
    </w:p>
    <w:p w14:paraId="44A4DEC6">
      <w:pPr>
        <w:pStyle w:val="3"/>
        <w:spacing w:before="105" w:line="222"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8.</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转包与分包</w:t>
      </w:r>
    </w:p>
    <w:p w14:paraId="04A24E77">
      <w:pPr>
        <w:spacing w:before="100" w:line="222"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8.1本项目不允许转包。</w:t>
      </w:r>
    </w:p>
    <w:p w14:paraId="7AA29D6C">
      <w:pPr>
        <w:spacing w:before="118" w:line="222"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8.2本项目不接受分包。</w:t>
      </w:r>
    </w:p>
    <w:p w14:paraId="4EFDABEC">
      <w:pPr>
        <w:pStyle w:val="3"/>
        <w:spacing w:before="104" w:line="221"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9.</w:t>
      </w:r>
      <w:r>
        <w:rPr>
          <w:rFonts w:hint="eastAsia" w:ascii="宋体" w:hAnsi="宋体" w:eastAsia="宋体" w:cs="宋体"/>
          <w:color w:val="auto"/>
          <w:spacing w:val="17"/>
          <w:sz w:val="21"/>
          <w:szCs w:val="21"/>
          <w:highlight w:val="none"/>
        </w:rPr>
        <w:t xml:space="preserve"> </w:t>
      </w:r>
      <w:r>
        <w:rPr>
          <w:rFonts w:hint="eastAsia" w:ascii="宋体" w:hAnsi="宋体" w:eastAsia="宋体" w:cs="宋体"/>
          <w:b/>
          <w:bCs/>
          <w:color w:val="auto"/>
          <w:spacing w:val="3"/>
          <w:sz w:val="21"/>
          <w:szCs w:val="21"/>
          <w:highlight w:val="none"/>
        </w:rPr>
        <w:t>特别说明</w:t>
      </w:r>
    </w:p>
    <w:p w14:paraId="57FA2B5F">
      <w:pPr>
        <w:spacing w:before="99" w:line="213"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关联供应商不得参加同一合同项下政府采购活动，否则投标文件将被</w:t>
      </w:r>
      <w:r>
        <w:rPr>
          <w:rFonts w:hint="eastAsia" w:ascii="宋体" w:hAnsi="宋体" w:eastAsia="宋体" w:cs="宋体"/>
          <w:b/>
          <w:bCs/>
          <w:color w:val="auto"/>
          <w:spacing w:val="-2"/>
          <w:sz w:val="21"/>
          <w:szCs w:val="21"/>
          <w:highlight w:val="none"/>
        </w:rPr>
        <w:t>视为无效：</w:t>
      </w:r>
    </w:p>
    <w:p w14:paraId="7D8424EE">
      <w:pPr>
        <w:spacing w:before="122" w:line="273" w:lineRule="auto"/>
        <w:ind w:right="12" w:firstLine="53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(1)单位负责人为同一人或者存在直接控股、管理关系的不同供应商，不得参加</w:t>
      </w:r>
      <w:r>
        <w:rPr>
          <w:rFonts w:hint="eastAsia" w:ascii="宋体" w:hAnsi="宋体" w:eastAsia="宋体" w:cs="宋体"/>
          <w:color w:val="auto"/>
          <w:spacing w:val="2"/>
          <w:sz w:val="21"/>
          <w:szCs w:val="21"/>
          <w:highlight w:val="none"/>
        </w:rPr>
        <w:t>同一合同项下的政府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采购活动。</w:t>
      </w:r>
    </w:p>
    <w:p w14:paraId="0FB8DCA8">
      <w:pPr>
        <w:spacing w:before="99" w:line="273" w:lineRule="auto"/>
        <w:ind w:right="17" w:firstLine="53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(2)除单一来源采购项目外，为采购项目提供规范编制或者项目管理</w:t>
      </w:r>
      <w:r>
        <w:rPr>
          <w:rFonts w:hint="eastAsia" w:ascii="宋体" w:hAnsi="宋体" w:eastAsia="宋体" w:cs="宋体"/>
          <w:color w:val="auto"/>
          <w:spacing w:val="2"/>
          <w:sz w:val="21"/>
          <w:szCs w:val="21"/>
          <w:highlight w:val="none"/>
        </w:rPr>
        <w:t>等服务的供应商，不得再参加该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采购项目的其他采购活动。</w:t>
      </w:r>
    </w:p>
    <w:p w14:paraId="1064648E">
      <w:pPr>
        <w:spacing w:before="89" w:line="321" w:lineRule="auto"/>
        <w:ind w:right="67" w:firstLine="419"/>
        <w:jc w:val="both"/>
        <w:rPr>
          <w:rFonts w:hint="eastAsia" w:ascii="宋体" w:hAnsi="宋体" w:eastAsia="宋体" w:cs="宋体"/>
          <w:color w:val="auto"/>
          <w:spacing w:val="4"/>
          <w:sz w:val="21"/>
          <w:szCs w:val="21"/>
          <w:highlight w:val="none"/>
        </w:rPr>
      </w:pP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4"/>
          <w:sz w:val="21"/>
          <w:szCs w:val="21"/>
          <w:highlight w:val="none"/>
        </w:rPr>
        <w:t>3)生产厂商授权给供应商后自己不得参加同一合同项下的政府采购活动。</w:t>
      </w:r>
    </w:p>
    <w:p w14:paraId="4BD346AC">
      <w:pPr>
        <w:spacing w:before="89" w:line="321" w:lineRule="auto"/>
        <w:ind w:right="67" w:firstLine="419"/>
        <w:jc w:val="both"/>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9.3投标人必须仔细阅读招标文件的所有内容，按照招标文件的要求提交投标文件，并对所提供的全部资料的真实性承担法律责任。</w:t>
      </w:r>
    </w:p>
    <w:p w14:paraId="0294185B">
      <w:pPr>
        <w:spacing w:before="89" w:line="321" w:lineRule="auto"/>
        <w:ind w:right="67"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9</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4"/>
          <w:sz w:val="21"/>
          <w:szCs w:val="21"/>
          <w:highlight w:val="none"/>
        </w:rPr>
        <w:t>.4投标人在投标活动中提供任何虚假材料，其投标无效，并报监管部门查处；中标后发现的</w:t>
      </w:r>
      <w:r>
        <w:rPr>
          <w:rFonts w:hint="eastAsia" w:ascii="宋体" w:hAnsi="宋体" w:eastAsia="宋体" w:cs="宋体"/>
          <w:color w:val="auto"/>
          <w:spacing w:val="3"/>
          <w:sz w:val="21"/>
          <w:szCs w:val="21"/>
          <w:highlight w:val="none"/>
        </w:rPr>
        <w:t>，中标人须依照《中华人民共和国民法典》、《中华人民共和</w:t>
      </w:r>
      <w:r>
        <w:rPr>
          <w:rFonts w:hint="eastAsia" w:ascii="宋体" w:hAnsi="宋体" w:eastAsia="宋体" w:cs="宋体"/>
          <w:color w:val="auto"/>
          <w:spacing w:val="2"/>
          <w:sz w:val="21"/>
          <w:szCs w:val="21"/>
          <w:highlight w:val="none"/>
        </w:rPr>
        <w:t>国消费者权益保护法》规定赔偿采购人，且民事赔</w:t>
      </w:r>
      <w:r>
        <w:rPr>
          <w:rFonts w:hint="eastAsia" w:ascii="宋体" w:hAnsi="宋体" w:eastAsia="宋体" w:cs="宋体"/>
          <w:color w:val="auto"/>
          <w:spacing w:val="1"/>
          <w:sz w:val="21"/>
          <w:szCs w:val="21"/>
          <w:highlight w:val="none"/>
        </w:rPr>
        <w:t>偿并不免除违法投标人的行政与刑事责任。</w:t>
      </w:r>
    </w:p>
    <w:p w14:paraId="7F90EA4C">
      <w:pPr>
        <w:pStyle w:val="3"/>
        <w:spacing w:line="220"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10.</w:t>
      </w:r>
      <w:r>
        <w:rPr>
          <w:rFonts w:hint="eastAsia" w:ascii="宋体" w:hAnsi="宋体" w:eastAsia="宋体" w:cs="宋体"/>
          <w:color w:val="auto"/>
          <w:spacing w:val="28"/>
          <w:sz w:val="21"/>
          <w:szCs w:val="21"/>
          <w:highlight w:val="none"/>
        </w:rPr>
        <w:t xml:space="preserve"> </w:t>
      </w:r>
      <w:r>
        <w:rPr>
          <w:rFonts w:hint="eastAsia" w:ascii="宋体" w:hAnsi="宋体" w:eastAsia="宋体" w:cs="宋体"/>
          <w:b/>
          <w:bCs/>
          <w:color w:val="auto"/>
          <w:spacing w:val="-4"/>
          <w:sz w:val="21"/>
          <w:szCs w:val="21"/>
          <w:highlight w:val="none"/>
        </w:rPr>
        <w:t>质疑和投诉</w:t>
      </w:r>
    </w:p>
    <w:p w14:paraId="51E9A795">
      <w:pPr>
        <w:spacing w:before="94" w:line="315" w:lineRule="auto"/>
        <w:ind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10.1投标人认为招标文件使自己的合法权益受到损害的，应当在本项目公告期限届满之日起七个工作</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日内以书面形式向采购代理机构提出质疑；投</w:t>
      </w:r>
      <w:r>
        <w:rPr>
          <w:rFonts w:hint="eastAsia" w:ascii="宋体" w:hAnsi="宋体" w:eastAsia="宋体" w:cs="宋体"/>
          <w:color w:val="auto"/>
          <w:spacing w:val="-1"/>
          <w:sz w:val="21"/>
          <w:szCs w:val="21"/>
          <w:highlight w:val="none"/>
        </w:rPr>
        <w:t>标人认为招标过程或中标结果使自己的合法权益受到损害的，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应当在各采购程序环节结束之日或中标公告期限届满之</w:t>
      </w:r>
      <w:r>
        <w:rPr>
          <w:rFonts w:hint="eastAsia" w:ascii="宋体" w:hAnsi="宋体" w:eastAsia="宋体" w:cs="宋体"/>
          <w:color w:val="auto"/>
          <w:spacing w:val="2"/>
          <w:sz w:val="21"/>
          <w:szCs w:val="21"/>
          <w:highlight w:val="none"/>
        </w:rPr>
        <w:t>日起七个工作日内，以书面形式向采购代理机构提</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出</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质</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疑 (</w:t>
      </w:r>
      <w:r>
        <w:rPr>
          <w:rFonts w:hint="eastAsia" w:ascii="宋体" w:hAnsi="宋体" w:eastAsia="宋体" w:cs="宋体"/>
          <w:b/>
          <w:bCs/>
          <w:color w:val="auto"/>
          <w:spacing w:val="1"/>
          <w:sz w:val="21"/>
          <w:szCs w:val="21"/>
          <w:highlight w:val="none"/>
        </w:rPr>
        <w:t>“质疑函”格式见附表1)</w:t>
      </w:r>
      <w:r>
        <w:rPr>
          <w:rFonts w:hint="eastAsia" w:ascii="宋体" w:hAnsi="宋体" w:eastAsia="宋体" w:cs="宋体"/>
          <w:color w:val="auto"/>
          <w:spacing w:val="1"/>
          <w:sz w:val="21"/>
          <w:szCs w:val="21"/>
          <w:highlight w:val="none"/>
        </w:rPr>
        <w:t>。否则，采购代理机构</w:t>
      </w:r>
      <w:r>
        <w:rPr>
          <w:rFonts w:hint="eastAsia" w:ascii="宋体" w:hAnsi="宋体" w:eastAsia="宋体" w:cs="宋体"/>
          <w:color w:val="auto"/>
          <w:sz w:val="21"/>
          <w:szCs w:val="21"/>
          <w:highlight w:val="none"/>
        </w:rPr>
        <w:t>有权拒收。</w:t>
      </w:r>
    </w:p>
    <w:p w14:paraId="2BBD13D3">
      <w:pPr>
        <w:spacing w:before="7" w:line="316" w:lineRule="auto"/>
        <w:ind w:right="87"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采购代理机构应认真做好质疑处理工作，对于质疑供应商在法定质疑期内提出的质疑函，应当在收到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3"/>
          <w:sz w:val="21"/>
          <w:szCs w:val="21"/>
          <w:highlight w:val="none"/>
        </w:rPr>
        <w:t>质疑函后7个工作日内作出答复，并以书面形式通知质疑供应商和其他有关供</w:t>
      </w:r>
      <w:r>
        <w:rPr>
          <w:rFonts w:hint="eastAsia" w:ascii="宋体" w:hAnsi="宋体" w:eastAsia="宋体" w:cs="宋体"/>
          <w:color w:val="auto"/>
          <w:spacing w:val="2"/>
          <w:sz w:val="21"/>
          <w:szCs w:val="21"/>
          <w:highlight w:val="none"/>
        </w:rPr>
        <w:t>应商。</w:t>
      </w:r>
    </w:p>
    <w:p w14:paraId="51FCD938">
      <w:pPr>
        <w:spacing w:before="1" w:line="316" w:lineRule="auto"/>
        <w:ind w:right="95"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投标人在法定质疑期内应一次性提出与项目相关的质疑，投标人在提出与项目相关的质疑前应当做好</w:t>
      </w:r>
      <w:r>
        <w:rPr>
          <w:rFonts w:hint="eastAsia" w:ascii="宋体" w:hAnsi="宋体" w:eastAsia="宋体" w:cs="宋体"/>
          <w:color w:val="auto"/>
          <w:sz w:val="21"/>
          <w:szCs w:val="21"/>
          <w:highlight w:val="none"/>
        </w:rPr>
        <w:t xml:space="preserve"> 全面且详细的工作，代理机构不再受理投标人针对同一采购程序环节的再次质疑。</w:t>
      </w:r>
    </w:p>
    <w:p w14:paraId="6E120EDA">
      <w:pPr>
        <w:spacing w:line="275" w:lineRule="auto"/>
        <w:ind w:right="68" w:firstLine="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10.2投标人对采购代理机构的答复不满意或者采购代理机构未在规定的时间内作出答复的，可以在答</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复期满后十五个工作日内向</w:t>
      </w:r>
      <w:r>
        <w:rPr>
          <w:rFonts w:hint="eastAsia" w:ascii="宋体" w:hAnsi="宋体" w:eastAsia="宋体" w:cs="宋体"/>
          <w:color w:val="auto"/>
          <w:spacing w:val="4"/>
          <w:sz w:val="21"/>
          <w:szCs w:val="21"/>
          <w:highlight w:val="none"/>
          <w:lang w:eastAsia="zh-CN"/>
        </w:rPr>
        <w:t>桂林市象山区政府采购管理办公室</w:t>
      </w:r>
      <w:r>
        <w:rPr>
          <w:rFonts w:hint="eastAsia" w:ascii="宋体" w:hAnsi="宋体" w:eastAsia="宋体" w:cs="宋体"/>
          <w:color w:val="auto"/>
          <w:spacing w:val="4"/>
          <w:sz w:val="21"/>
          <w:szCs w:val="21"/>
          <w:highlight w:val="none"/>
        </w:rPr>
        <w:t>监督管理部门投诉</w:t>
      </w:r>
      <w:r>
        <w:rPr>
          <w:rFonts w:hint="eastAsia" w:ascii="宋体" w:hAnsi="宋体" w:eastAsia="宋体" w:cs="宋体"/>
          <w:b/>
          <w:bCs/>
          <w:color w:val="auto"/>
          <w:spacing w:val="4"/>
          <w:sz w:val="21"/>
          <w:szCs w:val="21"/>
          <w:highlight w:val="none"/>
        </w:rPr>
        <w:t>(“投诉书”格式见附表2)</w:t>
      </w:r>
      <w:r>
        <w:rPr>
          <w:rFonts w:hint="eastAsia" w:ascii="宋体" w:hAnsi="宋体" w:eastAsia="宋体" w:cs="宋体"/>
          <w:color w:val="auto"/>
          <w:spacing w:val="4"/>
          <w:sz w:val="21"/>
          <w:szCs w:val="21"/>
          <w:highlight w:val="none"/>
        </w:rPr>
        <w:t>。</w:t>
      </w:r>
    </w:p>
    <w:p w14:paraId="377EBE98">
      <w:pPr>
        <w:spacing w:before="94" w:line="269" w:lineRule="auto"/>
        <w:ind w:right="127" w:firstLine="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10.3质疑、投诉应当采用书面形式，质疑书、投诉书实行实名制，均应明确阐述招标文件、招标过程</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z w:val="21"/>
          <w:szCs w:val="21"/>
          <w:highlight w:val="none"/>
        </w:rPr>
        <w:t>或中标结果中使自己合法权益受到损害的实质性内容，并提供必要的证明材料。</w:t>
      </w:r>
    </w:p>
    <w:p w14:paraId="1DFB39CA">
      <w:pPr>
        <w:spacing w:before="108" w:line="321" w:lineRule="auto"/>
        <w:ind w:right="89"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投标人提出质疑应当提交质疑函和必要的证明材料，针对同一采购程序环节的质疑必须在法定质疑期</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
          <w:sz w:val="21"/>
          <w:szCs w:val="21"/>
          <w:highlight w:val="none"/>
        </w:rPr>
        <w:t>内一次性提出。质疑函应当包括下列内容：</w:t>
      </w:r>
    </w:p>
    <w:p w14:paraId="26AB54C3">
      <w:pPr>
        <w:spacing w:before="1" w:line="212"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(1)供应商的姓名或者名称、地址、邮编、联系</w:t>
      </w:r>
      <w:r>
        <w:rPr>
          <w:rFonts w:hint="eastAsia" w:ascii="宋体" w:hAnsi="宋体" w:eastAsia="宋体" w:cs="宋体"/>
          <w:color w:val="auto"/>
          <w:spacing w:val="3"/>
          <w:sz w:val="21"/>
          <w:szCs w:val="21"/>
          <w:highlight w:val="none"/>
        </w:rPr>
        <w:t>人及联系电话；</w:t>
      </w:r>
    </w:p>
    <w:p w14:paraId="4708AFEE">
      <w:pPr>
        <w:spacing w:before="108" w:line="213"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(2)质疑项目的名称、编号；</w:t>
      </w:r>
    </w:p>
    <w:p w14:paraId="48D32B72">
      <w:pPr>
        <w:spacing w:before="127" w:line="213"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(3)具体、明确的质疑事项和与质疑事项</w:t>
      </w:r>
      <w:r>
        <w:rPr>
          <w:rFonts w:hint="eastAsia" w:ascii="宋体" w:hAnsi="宋体" w:eastAsia="宋体" w:cs="宋体"/>
          <w:color w:val="auto"/>
          <w:spacing w:val="4"/>
          <w:sz w:val="21"/>
          <w:szCs w:val="21"/>
          <w:highlight w:val="none"/>
        </w:rPr>
        <w:t>相关的请求；</w:t>
      </w:r>
    </w:p>
    <w:p w14:paraId="26EA6D2F">
      <w:pPr>
        <w:spacing w:before="118" w:line="213"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(4)事实依据；</w:t>
      </w:r>
    </w:p>
    <w:p w14:paraId="31966035">
      <w:pPr>
        <w:spacing w:before="108" w:line="213"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(5)必要的法律依据；</w:t>
      </w:r>
    </w:p>
    <w:p w14:paraId="3DEA5962">
      <w:pPr>
        <w:spacing w:before="126" w:line="221"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(6)提出质疑的日期。</w:t>
      </w:r>
    </w:p>
    <w:p w14:paraId="5AE78BE3">
      <w:pPr>
        <w:spacing w:before="99" w:line="314" w:lineRule="auto"/>
        <w:ind w:right="92"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供应商为自然人的，应当由本人签字；供应商为法人或者其他组织的，应当由法定代表人、主要负责</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
          <w:sz w:val="21"/>
          <w:szCs w:val="21"/>
          <w:highlight w:val="none"/>
        </w:rPr>
        <w:t>人，或者其授权代表签字或者盖章，并加盖公章。</w:t>
      </w:r>
    </w:p>
    <w:p w14:paraId="10C62ABB">
      <w:pPr>
        <w:spacing w:before="99" w:line="314" w:lineRule="auto"/>
        <w:ind w:right="92" w:firstLine="41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接收质疑函方式：以书面(原件)形式提交。</w:t>
      </w:r>
    </w:p>
    <w:p w14:paraId="30BA57F6">
      <w:pPr>
        <w:spacing w:before="99" w:line="314" w:lineRule="auto"/>
        <w:ind w:right="92" w:firstLine="41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质疑联系部门及联系方式：</w:t>
      </w:r>
      <w:r>
        <w:rPr>
          <w:rFonts w:hint="eastAsia" w:ascii="宋体" w:hAnsi="宋体" w:eastAsia="宋体" w:cs="宋体"/>
          <w:color w:val="auto"/>
          <w:spacing w:val="2"/>
          <w:sz w:val="21"/>
          <w:szCs w:val="21"/>
          <w:highlight w:val="none"/>
          <w:lang w:eastAsia="zh-CN"/>
        </w:rPr>
        <w:t>广西建设工程机电设备招标中心有限公司</w:t>
      </w:r>
      <w:r>
        <w:rPr>
          <w:rFonts w:hint="eastAsia" w:ascii="宋体" w:hAnsi="宋体" w:eastAsia="宋体" w:cs="宋体"/>
          <w:color w:val="auto"/>
          <w:spacing w:val="2"/>
          <w:sz w:val="21"/>
          <w:szCs w:val="21"/>
          <w:highlight w:val="none"/>
        </w:rPr>
        <w:t>，联系人：</w:t>
      </w:r>
      <w:r>
        <w:rPr>
          <w:rFonts w:hint="eastAsia" w:ascii="宋体" w:hAnsi="宋体" w:eastAsia="宋体" w:cs="宋体"/>
          <w:color w:val="auto"/>
          <w:spacing w:val="2"/>
          <w:sz w:val="21"/>
          <w:szCs w:val="21"/>
          <w:highlight w:val="none"/>
          <w:lang w:val="en-US" w:eastAsia="zh-CN"/>
        </w:rPr>
        <w:t>吕迎贤</w:t>
      </w:r>
      <w:r>
        <w:rPr>
          <w:rFonts w:hint="eastAsia" w:ascii="宋体" w:hAnsi="宋体" w:eastAsia="宋体" w:cs="宋体"/>
          <w:color w:val="auto"/>
          <w:spacing w:val="2"/>
          <w:sz w:val="21"/>
          <w:szCs w:val="21"/>
          <w:highlight w:val="none"/>
        </w:rPr>
        <w:t>，联系电话：</w:t>
      </w:r>
      <w:r>
        <w:rPr>
          <w:rFonts w:hint="eastAsia" w:ascii="宋体" w:hAnsi="宋体" w:eastAsia="宋体" w:cs="宋体"/>
          <w:color w:val="auto"/>
          <w:spacing w:val="2"/>
          <w:sz w:val="21"/>
          <w:szCs w:val="21"/>
          <w:highlight w:val="none"/>
          <w:lang w:val="en-US" w:eastAsia="zh-CN"/>
        </w:rPr>
        <w:t>0773-5587517</w:t>
      </w:r>
      <w:r>
        <w:rPr>
          <w:rFonts w:hint="eastAsia" w:ascii="宋体" w:hAnsi="宋体" w:eastAsia="宋体" w:cs="宋体"/>
          <w:color w:val="auto"/>
          <w:spacing w:val="2"/>
          <w:sz w:val="21"/>
          <w:szCs w:val="21"/>
          <w:highlight w:val="none"/>
        </w:rPr>
        <w:t>。</w:t>
      </w:r>
    </w:p>
    <w:p w14:paraId="2442BE03">
      <w:pPr>
        <w:spacing w:before="99" w:line="314" w:lineRule="auto"/>
        <w:ind w:right="92" w:firstLine="41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通讯地址：</w:t>
      </w:r>
      <w:r>
        <w:rPr>
          <w:rFonts w:hint="eastAsia" w:ascii="宋体" w:hAnsi="宋体" w:eastAsia="宋体" w:cs="宋体"/>
          <w:color w:val="auto"/>
          <w:spacing w:val="2"/>
          <w:sz w:val="21"/>
          <w:szCs w:val="21"/>
          <w:highlight w:val="none"/>
          <w:lang w:eastAsia="zh-CN"/>
        </w:rPr>
        <w:t>桂林市临桂区临桂镇世纪大道龙聚山庄（长岛16区）110号</w:t>
      </w:r>
      <w:r>
        <w:rPr>
          <w:rFonts w:hint="eastAsia" w:ascii="宋体" w:hAnsi="宋体" w:eastAsia="宋体" w:cs="宋体"/>
          <w:color w:val="auto"/>
          <w:spacing w:val="2"/>
          <w:sz w:val="21"/>
          <w:szCs w:val="21"/>
          <w:highlight w:val="none"/>
        </w:rPr>
        <w:t xml:space="preserve"> </w:t>
      </w:r>
    </w:p>
    <w:p w14:paraId="7D83F1C5">
      <w:pPr>
        <w:spacing w:line="240" w:lineRule="auto"/>
        <w:ind w:left="0"/>
        <w:rPr>
          <w:rFonts w:hint="eastAsia" w:ascii="宋体" w:hAnsi="宋体" w:eastAsia="宋体" w:cs="宋体"/>
          <w:color w:val="auto"/>
          <w:sz w:val="21"/>
          <w:highlight w:val="none"/>
        </w:rPr>
      </w:pPr>
    </w:p>
    <w:p w14:paraId="47DF039C">
      <w:pPr>
        <w:pStyle w:val="3"/>
        <w:spacing w:before="95" w:line="219" w:lineRule="auto"/>
        <w:ind w:left="4284"/>
        <w:rPr>
          <w:rFonts w:hint="eastAsia" w:ascii="宋体" w:hAnsi="宋体" w:eastAsia="宋体" w:cs="宋体"/>
          <w:color w:val="auto"/>
          <w:sz w:val="29"/>
          <w:szCs w:val="29"/>
          <w:highlight w:val="none"/>
        </w:rPr>
      </w:pPr>
      <w:r>
        <w:rPr>
          <w:rFonts w:hint="eastAsia" w:ascii="宋体" w:hAnsi="宋体" w:eastAsia="宋体" w:cs="宋体"/>
          <w:b/>
          <w:bCs/>
          <w:color w:val="auto"/>
          <w:spacing w:val="-13"/>
          <w:sz w:val="29"/>
          <w:szCs w:val="29"/>
          <w:highlight w:val="none"/>
        </w:rPr>
        <w:t>二、招标文件</w:t>
      </w:r>
    </w:p>
    <w:p w14:paraId="3EB09372">
      <w:pPr>
        <w:pStyle w:val="3"/>
        <w:spacing w:before="52" w:line="222"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11.</w:t>
      </w:r>
      <w:r>
        <w:rPr>
          <w:rFonts w:hint="eastAsia" w:ascii="宋体" w:hAnsi="宋体" w:eastAsia="宋体" w:cs="宋体"/>
          <w:color w:val="auto"/>
          <w:spacing w:val="-1"/>
          <w:sz w:val="21"/>
          <w:szCs w:val="21"/>
          <w:highlight w:val="none"/>
        </w:rPr>
        <w:t xml:space="preserve"> </w:t>
      </w:r>
      <w:r>
        <w:rPr>
          <w:rFonts w:hint="eastAsia" w:ascii="宋体" w:hAnsi="宋体" w:eastAsia="宋体" w:cs="宋体"/>
          <w:b/>
          <w:bCs/>
          <w:color w:val="auto"/>
          <w:spacing w:val="-1"/>
          <w:sz w:val="21"/>
          <w:szCs w:val="21"/>
          <w:highlight w:val="none"/>
        </w:rPr>
        <w:t>招标文件的构成</w:t>
      </w:r>
    </w:p>
    <w:p w14:paraId="50A68FD2">
      <w:pPr>
        <w:spacing w:before="101" w:line="213"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(1)招标公告；</w:t>
      </w:r>
    </w:p>
    <w:p w14:paraId="2D1D78B6">
      <w:pPr>
        <w:spacing w:before="108" w:line="213"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(2)投标人须知；</w:t>
      </w:r>
    </w:p>
    <w:p w14:paraId="11B4661E">
      <w:pPr>
        <w:spacing w:before="69" w:line="222" w:lineRule="auto"/>
        <w:ind w:left="519"/>
        <w:rPr>
          <w:rFonts w:hint="eastAsia" w:ascii="宋体" w:hAnsi="宋体" w:eastAsia="宋体" w:cs="宋体"/>
          <w:color w:val="auto"/>
          <w:spacing w:val="17"/>
          <w:sz w:val="21"/>
          <w:szCs w:val="21"/>
          <w:highlight w:val="none"/>
        </w:rPr>
      </w:pPr>
      <w:r>
        <w:rPr>
          <w:rFonts w:hint="eastAsia" w:ascii="宋体" w:hAnsi="宋体" w:eastAsia="宋体" w:cs="宋体"/>
          <w:color w:val="auto"/>
          <w:spacing w:val="17"/>
          <w:sz w:val="21"/>
          <w:szCs w:val="21"/>
          <w:highlight w:val="none"/>
        </w:rPr>
        <w:t>(3)项目需求；</w:t>
      </w:r>
    </w:p>
    <w:p w14:paraId="5332D428">
      <w:pPr>
        <w:spacing w:before="69" w:line="222" w:lineRule="auto"/>
        <w:ind w:left="519"/>
        <w:rPr>
          <w:rFonts w:hint="eastAsia" w:ascii="宋体" w:hAnsi="宋体" w:eastAsia="宋体" w:cs="宋体"/>
          <w:color w:val="auto"/>
          <w:spacing w:val="17"/>
          <w:sz w:val="21"/>
          <w:szCs w:val="21"/>
          <w:highlight w:val="none"/>
        </w:rPr>
      </w:pPr>
      <w:r>
        <w:rPr>
          <w:rFonts w:hint="eastAsia" w:ascii="宋体" w:hAnsi="宋体" w:eastAsia="宋体" w:cs="宋体"/>
          <w:color w:val="auto"/>
          <w:spacing w:val="17"/>
          <w:sz w:val="21"/>
          <w:szCs w:val="21"/>
          <w:highlight w:val="none"/>
        </w:rPr>
        <w:t>(4)评标办法；</w:t>
      </w:r>
    </w:p>
    <w:p w14:paraId="47F06958">
      <w:pPr>
        <w:spacing w:before="69" w:line="222"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(5)政府采购合同(合同主要条款及格式);</w:t>
      </w:r>
    </w:p>
    <w:p w14:paraId="54372F14">
      <w:pPr>
        <w:spacing w:before="116" w:line="222"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(6)投标文件(格式)。</w:t>
      </w:r>
    </w:p>
    <w:p w14:paraId="48FB92B4">
      <w:pPr>
        <w:pStyle w:val="3"/>
        <w:spacing w:before="84" w:line="222"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12.</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招标文件的澄清与修改</w:t>
      </w:r>
    </w:p>
    <w:p w14:paraId="0A0188C3">
      <w:pPr>
        <w:spacing w:before="110" w:line="273" w:lineRule="auto"/>
        <w:ind w:right="90"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12.1投标人必须认真阅读招标文件，发现其中有误或有不合理要求的，投标人必</w:t>
      </w:r>
      <w:r>
        <w:rPr>
          <w:rFonts w:hint="eastAsia" w:ascii="宋体" w:hAnsi="宋体" w:eastAsia="宋体" w:cs="宋体"/>
          <w:color w:val="auto"/>
          <w:spacing w:val="1"/>
          <w:sz w:val="21"/>
          <w:szCs w:val="21"/>
          <w:highlight w:val="none"/>
        </w:rPr>
        <w:t>须在在本项目公告期</w:t>
      </w:r>
      <w:r>
        <w:rPr>
          <w:rFonts w:hint="eastAsia" w:ascii="宋体" w:hAnsi="宋体" w:eastAsia="宋体" w:cs="宋体"/>
          <w:color w:val="auto"/>
          <w:sz w:val="21"/>
          <w:szCs w:val="21"/>
          <w:highlight w:val="none"/>
        </w:rPr>
        <w:t xml:space="preserve"> 限届满之日起七个工作日内以书面形式要求采购代理机构澄清。</w:t>
      </w:r>
    </w:p>
    <w:p w14:paraId="5EF292CC">
      <w:pPr>
        <w:spacing w:before="98" w:line="300" w:lineRule="auto"/>
        <w:ind w:right="59"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12.2采购代理机构可以对已发出的招标文件进行必要的澄清或</w:t>
      </w:r>
      <w:r>
        <w:rPr>
          <w:rFonts w:hint="eastAsia" w:ascii="宋体" w:hAnsi="宋体" w:eastAsia="宋体" w:cs="宋体"/>
          <w:color w:val="auto"/>
          <w:spacing w:val="1"/>
          <w:sz w:val="21"/>
          <w:szCs w:val="21"/>
          <w:highlight w:val="none"/>
        </w:rPr>
        <w:t>者修改，但不得改变采购标的和资格条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件。澄清或者修改应当在原公告发布媒体上发布</w:t>
      </w:r>
      <w:r>
        <w:rPr>
          <w:rFonts w:hint="eastAsia" w:ascii="宋体" w:hAnsi="宋体" w:eastAsia="宋体" w:cs="宋体"/>
          <w:color w:val="auto"/>
          <w:spacing w:val="2"/>
          <w:sz w:val="21"/>
          <w:szCs w:val="21"/>
          <w:highlight w:val="none"/>
        </w:rPr>
        <w:t>澄清公告。澄清或者修改的内容为招标文件的组成部分。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澄清或者修改的内容可能影响投标文件编制的，采购代理机构应当在投标截止时间至少15日前在本招标项</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目招标公告发布的同一媒体上发布更正公告；不足15日的，采</w:t>
      </w:r>
      <w:r>
        <w:rPr>
          <w:rFonts w:hint="eastAsia" w:ascii="宋体" w:hAnsi="宋体" w:eastAsia="宋体" w:cs="宋体"/>
          <w:color w:val="auto"/>
          <w:spacing w:val="1"/>
          <w:sz w:val="21"/>
          <w:szCs w:val="21"/>
          <w:highlight w:val="none"/>
        </w:rPr>
        <w:t>购代理机构应当顺延提交投标文件的截止时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间</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0"/>
          <w:sz w:val="21"/>
          <w:szCs w:val="21"/>
          <w:highlight w:val="none"/>
        </w:rPr>
        <w:t>。</w:t>
      </w:r>
    </w:p>
    <w:p w14:paraId="16A893A5">
      <w:pPr>
        <w:spacing w:before="95" w:line="287" w:lineRule="auto"/>
        <w:ind w:right="47"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12.3投标人应实时关注本项目公告相关网站了解澄清、修改等与</w:t>
      </w:r>
      <w:r>
        <w:rPr>
          <w:rFonts w:hint="eastAsia" w:ascii="宋体" w:hAnsi="宋体" w:eastAsia="宋体" w:cs="宋体"/>
          <w:color w:val="auto"/>
          <w:spacing w:val="1"/>
          <w:sz w:val="21"/>
          <w:szCs w:val="21"/>
          <w:highlight w:val="none"/>
        </w:rPr>
        <w:t>项目有关的内容，如因投标人未及时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登录本项目公告相关网站了解澄清、修改等与项目有关的内容，从而导致投标</w:t>
      </w:r>
      <w:r>
        <w:rPr>
          <w:rFonts w:hint="eastAsia" w:ascii="宋体" w:hAnsi="宋体" w:eastAsia="宋体" w:cs="宋体"/>
          <w:color w:val="auto"/>
          <w:spacing w:val="2"/>
          <w:sz w:val="21"/>
          <w:szCs w:val="21"/>
          <w:highlight w:val="none"/>
        </w:rPr>
        <w:t>无效的，由投标人自行承担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责任。</w:t>
      </w:r>
    </w:p>
    <w:p w14:paraId="2975E328">
      <w:pPr>
        <w:spacing w:before="99" w:line="273" w:lineRule="auto"/>
        <w:ind w:firstLine="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12.4必要的澄清、修改的内容为招标文件的组成部分。当澄清、修改通知就同一内容的表述不一致时，</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以最后发出的书面文件为准。</w:t>
      </w:r>
    </w:p>
    <w:p w14:paraId="2819E374">
      <w:pPr>
        <w:spacing w:before="99" w:line="269" w:lineRule="auto"/>
        <w:ind w:right="94"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12.5招标文件的澄清、修改都应该通过采购代理机构以法定形式发布，</w:t>
      </w:r>
      <w:r>
        <w:rPr>
          <w:rFonts w:hint="eastAsia" w:ascii="宋体" w:hAnsi="宋体" w:eastAsia="宋体" w:cs="宋体"/>
          <w:color w:val="auto"/>
          <w:spacing w:val="1"/>
          <w:sz w:val="21"/>
          <w:szCs w:val="21"/>
          <w:highlight w:val="none"/>
        </w:rPr>
        <w:t>采购人非通过本机构，不得擅</w:t>
      </w:r>
      <w:r>
        <w:rPr>
          <w:rFonts w:hint="eastAsia" w:ascii="宋体" w:hAnsi="宋体" w:eastAsia="宋体" w:cs="宋体"/>
          <w:color w:val="auto"/>
          <w:sz w:val="21"/>
          <w:szCs w:val="21"/>
          <w:highlight w:val="none"/>
        </w:rPr>
        <w:t xml:space="preserve"> 自澄清、修改招标文件。</w:t>
      </w:r>
    </w:p>
    <w:p w14:paraId="72667422">
      <w:pPr>
        <w:spacing w:before="109" w:line="268" w:lineRule="auto"/>
        <w:ind w:right="98"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12.6采购人或者采购代理机构可以视采购具体情况，延长投标</w:t>
      </w:r>
      <w:r>
        <w:rPr>
          <w:rFonts w:hint="eastAsia" w:ascii="宋体" w:hAnsi="宋体" w:eastAsia="宋体" w:cs="宋体"/>
          <w:color w:val="auto"/>
          <w:spacing w:val="1"/>
          <w:sz w:val="21"/>
          <w:szCs w:val="21"/>
          <w:highlight w:val="none"/>
        </w:rPr>
        <w:t>截止时间和开标时间，并在本项目招标</w:t>
      </w:r>
      <w:r>
        <w:rPr>
          <w:rFonts w:hint="eastAsia" w:ascii="宋体" w:hAnsi="宋体" w:eastAsia="宋体" w:cs="宋体"/>
          <w:color w:val="auto"/>
          <w:sz w:val="21"/>
          <w:szCs w:val="21"/>
          <w:highlight w:val="none"/>
        </w:rPr>
        <w:t xml:space="preserve"> 公告发布的同一媒体上发布变更公告。</w:t>
      </w:r>
    </w:p>
    <w:p w14:paraId="1E8F88B9">
      <w:pPr>
        <w:spacing w:line="336" w:lineRule="auto"/>
        <w:rPr>
          <w:rFonts w:hint="eastAsia" w:ascii="宋体" w:hAnsi="宋体" w:eastAsia="宋体" w:cs="宋体"/>
          <w:color w:val="auto"/>
          <w:sz w:val="21"/>
          <w:highlight w:val="none"/>
        </w:rPr>
      </w:pPr>
    </w:p>
    <w:p w14:paraId="2CCE35A8">
      <w:pPr>
        <w:pStyle w:val="3"/>
        <w:spacing w:before="92" w:line="219" w:lineRule="auto"/>
        <w:ind w:left="3864"/>
        <w:rPr>
          <w:rFonts w:hint="eastAsia" w:ascii="宋体" w:hAnsi="宋体" w:eastAsia="宋体" w:cs="宋体"/>
          <w:color w:val="auto"/>
          <w:sz w:val="28"/>
          <w:szCs w:val="28"/>
          <w:highlight w:val="none"/>
        </w:rPr>
      </w:pPr>
      <w:r>
        <w:rPr>
          <w:rFonts w:hint="eastAsia" w:ascii="宋体" w:hAnsi="宋体" w:eastAsia="宋体" w:cs="宋体"/>
          <w:b/>
          <w:bCs/>
          <w:color w:val="auto"/>
          <w:spacing w:val="-1"/>
          <w:sz w:val="28"/>
          <w:szCs w:val="28"/>
          <w:highlight w:val="none"/>
        </w:rPr>
        <w:t>三、投标文件的编制</w:t>
      </w:r>
    </w:p>
    <w:p w14:paraId="5DC7FFAF">
      <w:pPr>
        <w:pStyle w:val="3"/>
        <w:spacing w:before="74" w:line="222"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13.</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投标文件的组成及要求</w:t>
      </w:r>
    </w:p>
    <w:p w14:paraId="6E6E7EDD">
      <w:pPr>
        <w:spacing w:before="107" w:line="221"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13.1投标文件组成【格式见第六章“投标文件</w:t>
      </w:r>
      <w:r>
        <w:rPr>
          <w:rFonts w:hint="eastAsia" w:ascii="宋体" w:hAnsi="宋体" w:eastAsia="宋体" w:cs="宋体"/>
          <w:b/>
          <w:bCs/>
          <w:color w:val="auto"/>
          <w:spacing w:val="8"/>
          <w:sz w:val="21"/>
          <w:szCs w:val="21"/>
          <w:highlight w:val="none"/>
        </w:rPr>
        <w:t>(格式)”】</w:t>
      </w:r>
    </w:p>
    <w:p w14:paraId="511E0116">
      <w:pPr>
        <w:spacing w:before="108" w:line="221"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13.1.1资格性响应证明材料：</w:t>
      </w:r>
    </w:p>
    <w:p w14:paraId="57D36FEA">
      <w:pPr>
        <w:numPr>
          <w:ilvl w:val="-1"/>
          <w:numId w:val="0"/>
        </w:numPr>
        <w:spacing w:before="112" w:line="221" w:lineRule="auto"/>
        <w:ind w:left="0" w:firstLine="464" w:firstLineChars="200"/>
        <w:rPr>
          <w:ins w:id="579" w:author="仍然" w:date="2026-08-03T13:49:17Z"/>
          <w:rFonts w:hint="eastAsia" w:ascii="宋体" w:hAnsi="宋体" w:eastAsia="宋体" w:cs="宋体"/>
          <w:color w:val="auto"/>
          <w:spacing w:val="11"/>
          <w:sz w:val="21"/>
          <w:szCs w:val="21"/>
          <w:highlight w:val="none"/>
          <w:lang w:eastAsia="zh-CN"/>
        </w:rPr>
        <w:pPrChange w:id="578" w:author="仍然" w:date="2026-08-03T13:49:55Z">
          <w:pPr>
            <w:spacing w:before="112" w:line="221" w:lineRule="auto"/>
            <w:ind w:left="519"/>
          </w:pPr>
        </w:pPrChange>
      </w:pPr>
      <w:ins w:id="580" w:author="仍然" w:date="2026-08-03T13:49:48Z">
        <w:r>
          <w:rPr>
            <w:rFonts w:hint="eastAsia" w:ascii="宋体" w:hAnsi="宋体" w:eastAsia="宋体" w:cs="宋体"/>
            <w:color w:val="auto"/>
            <w:spacing w:val="11"/>
            <w:sz w:val="21"/>
            <w:szCs w:val="21"/>
            <w:highlight w:val="none"/>
            <w:lang w:eastAsia="zh-CN"/>
          </w:rPr>
          <w:t>（</w:t>
        </w:r>
      </w:ins>
      <w:ins w:id="581" w:author="仍然" w:date="2026-08-03T13:49:49Z">
        <w:r>
          <w:rPr>
            <w:rFonts w:hint="eastAsia" w:ascii="宋体" w:hAnsi="宋体" w:eastAsia="宋体" w:cs="宋体"/>
            <w:color w:val="auto"/>
            <w:spacing w:val="11"/>
            <w:sz w:val="21"/>
            <w:szCs w:val="21"/>
            <w:highlight w:val="none"/>
            <w:lang w:val="en-US" w:eastAsia="zh-CN"/>
          </w:rPr>
          <w:t>1</w:t>
        </w:r>
      </w:ins>
      <w:ins w:id="582" w:author="仍然" w:date="2026-08-03T13:49:50Z">
        <w:r>
          <w:rPr>
            <w:rFonts w:hint="eastAsia" w:ascii="宋体" w:hAnsi="宋体" w:eastAsia="宋体" w:cs="宋体"/>
            <w:color w:val="auto"/>
            <w:spacing w:val="11"/>
            <w:sz w:val="21"/>
            <w:szCs w:val="21"/>
            <w:highlight w:val="none"/>
            <w:lang w:val="en-US" w:eastAsia="zh-CN"/>
          </w:rPr>
          <w:t>）</w:t>
        </w:r>
      </w:ins>
      <w:del w:id="583" w:author="仍然" w:date="2026-08-03T13:53:13Z">
        <w:r>
          <w:rPr>
            <w:rFonts w:hint="eastAsia" w:ascii="宋体" w:hAnsi="宋体" w:eastAsia="宋体" w:cs="宋体"/>
            <w:color w:val="auto"/>
            <w:spacing w:val="11"/>
            <w:sz w:val="21"/>
            <w:szCs w:val="21"/>
            <w:highlight w:val="none"/>
          </w:rPr>
          <w:delText>(1)</w:delText>
        </w:r>
      </w:del>
      <w:ins w:id="584" w:author="仍然" w:date="2026-08-03T13:53:13Z">
        <w:r>
          <w:rPr>
            <w:rFonts w:hint="eastAsia" w:ascii="宋体" w:hAnsi="宋体" w:eastAsia="宋体" w:cs="宋体"/>
            <w:color w:val="auto"/>
            <w:spacing w:val="11"/>
            <w:sz w:val="21"/>
            <w:szCs w:val="21"/>
            <w:highlight w:val="none"/>
            <w:lang w:eastAsia="zh-CN"/>
          </w:rPr>
          <w:t>资格</w:t>
        </w:r>
      </w:ins>
      <w:ins w:id="585" w:author="仍然" w:date="2026-08-03T13:53:15Z">
        <w:r>
          <w:rPr>
            <w:rFonts w:hint="eastAsia" w:ascii="宋体" w:hAnsi="宋体" w:eastAsia="宋体" w:cs="宋体"/>
            <w:color w:val="auto"/>
            <w:spacing w:val="11"/>
            <w:sz w:val="21"/>
            <w:szCs w:val="21"/>
            <w:highlight w:val="none"/>
            <w:lang w:eastAsia="zh-CN"/>
          </w:rPr>
          <w:t>要</w:t>
        </w:r>
      </w:ins>
      <w:ins w:id="586" w:author="仍然" w:date="2026-08-03T13:53:16Z">
        <w:r>
          <w:rPr>
            <w:rFonts w:hint="eastAsia" w:ascii="宋体" w:hAnsi="宋体" w:eastAsia="宋体" w:cs="宋体"/>
            <w:color w:val="auto"/>
            <w:spacing w:val="11"/>
            <w:sz w:val="21"/>
            <w:szCs w:val="21"/>
            <w:highlight w:val="none"/>
            <w:lang w:eastAsia="zh-CN"/>
          </w:rPr>
          <w:t>求</w:t>
        </w:r>
      </w:ins>
      <w:ins w:id="587" w:author="仍然" w:date="2026-08-03T13:48:55Z">
        <w:r>
          <w:rPr>
            <w:rFonts w:hint="eastAsia" w:ascii="宋体" w:hAnsi="宋体" w:eastAsia="宋体" w:cs="宋体"/>
            <w:color w:val="auto"/>
            <w:spacing w:val="11"/>
            <w:sz w:val="21"/>
            <w:szCs w:val="21"/>
            <w:highlight w:val="none"/>
            <w:lang w:eastAsia="zh-CN"/>
          </w:rPr>
          <w:t>：</w:t>
        </w:r>
      </w:ins>
      <w:ins w:id="588" w:author="仍然" w:date="2026-08-03T13:54:09Z">
        <w:r>
          <w:rPr>
            <w:rFonts w:hint="eastAsia" w:ascii="宋体" w:hAnsi="宋体" w:eastAsia="宋体" w:cs="宋体"/>
            <w:b/>
            <w:bCs/>
            <w:color w:val="auto"/>
            <w:spacing w:val="11"/>
            <w:sz w:val="21"/>
            <w:szCs w:val="21"/>
            <w:highlight w:val="none"/>
          </w:rPr>
          <w:t>(必须提供)</w:t>
        </w:r>
      </w:ins>
    </w:p>
    <w:p w14:paraId="25230951">
      <w:pPr>
        <w:spacing w:before="110" w:line="273" w:lineRule="auto"/>
        <w:ind w:left="0" w:right="66" w:firstLine="448" w:firstLineChars="200"/>
        <w:rPr>
          <w:ins w:id="590" w:author="仍然" w:date="2026-08-03T13:48:55Z"/>
          <w:rFonts w:hint="eastAsia" w:ascii="宋体" w:hAnsi="宋体" w:eastAsia="宋体" w:cs="宋体"/>
          <w:color w:val="auto"/>
          <w:spacing w:val="7"/>
          <w:sz w:val="21"/>
          <w:szCs w:val="21"/>
          <w:highlight w:val="none"/>
          <w:lang w:eastAsia="zh-CN"/>
          <w:rPrChange w:id="591" w:author="仍然" w:date="2026-08-03T13:59:11Z">
            <w:rPr>
              <w:ins w:id="592" w:author="仍然" w:date="2026-08-03T13:48:55Z"/>
              <w:rFonts w:hint="eastAsia" w:ascii="宋体" w:hAnsi="宋体" w:eastAsia="宋体" w:cs="宋体"/>
              <w:color w:val="auto"/>
              <w:spacing w:val="11"/>
              <w:sz w:val="21"/>
              <w:szCs w:val="21"/>
              <w:highlight w:val="none"/>
              <w:lang w:eastAsia="zh-CN"/>
            </w:rPr>
          </w:rPrChange>
        </w:rPr>
        <w:pPrChange w:id="589" w:author="仍然" w:date="2026-08-03T13:59:11Z">
          <w:pPr>
            <w:spacing w:before="112" w:line="221" w:lineRule="auto"/>
            <w:ind w:left="519"/>
          </w:pPr>
        </w:pPrChange>
      </w:pPr>
      <w:ins w:id="593" w:author="仍然" w:date="2026-08-03T13:49:05Z">
        <w:r>
          <w:rPr>
            <w:rFonts w:hint="eastAsia" w:ascii="宋体" w:hAnsi="宋体" w:eastAsia="宋体" w:cs="宋体"/>
            <w:color w:val="auto"/>
            <w:spacing w:val="7"/>
            <w:sz w:val="21"/>
            <w:szCs w:val="21"/>
            <w:highlight w:val="none"/>
            <w:lang w:eastAsia="zh-CN"/>
            <w:rPrChange w:id="594" w:author="仍然" w:date="2026-08-03T13:59:11Z">
              <w:rPr>
                <w:rFonts w:hint="default" w:ascii="Calibri" w:hAnsi="Calibri" w:eastAsia="宋体" w:cs="Calibri"/>
                <w:color w:val="auto"/>
                <w:spacing w:val="11"/>
                <w:sz w:val="21"/>
                <w:szCs w:val="21"/>
                <w:highlight w:val="none"/>
                <w:lang w:eastAsia="zh-CN"/>
              </w:rPr>
            </w:rPrChange>
          </w:rPr>
          <w:t>①</w:t>
        </w:r>
      </w:ins>
      <w:ins w:id="596" w:author="仍然" w:date="2026-08-03T13:48:55Z">
        <w:r>
          <w:rPr>
            <w:rFonts w:hint="eastAsia" w:ascii="宋体" w:hAnsi="宋体" w:eastAsia="宋体" w:cs="宋体"/>
            <w:color w:val="auto"/>
            <w:spacing w:val="7"/>
            <w:sz w:val="21"/>
            <w:szCs w:val="21"/>
            <w:highlight w:val="none"/>
            <w:lang w:eastAsia="zh-CN"/>
            <w:rPrChange w:id="597" w:author="仍然" w:date="2026-08-03T13:59:11Z">
              <w:rPr>
                <w:rFonts w:hint="eastAsia" w:ascii="宋体" w:hAnsi="宋体" w:eastAsia="宋体" w:cs="宋体"/>
                <w:color w:val="auto"/>
                <w:spacing w:val="11"/>
                <w:sz w:val="21"/>
                <w:szCs w:val="21"/>
                <w:highlight w:val="none"/>
                <w:lang w:eastAsia="zh-CN"/>
              </w:rPr>
            </w:rPrChange>
          </w:rPr>
          <w:t>满足《中华人民共和国政府采购法》第二十二条规定；</w:t>
        </w:r>
      </w:ins>
    </w:p>
    <w:p w14:paraId="7252BA4B">
      <w:pPr>
        <w:spacing w:before="110" w:line="273" w:lineRule="auto"/>
        <w:ind w:left="0" w:right="66" w:firstLine="448" w:firstLineChars="200"/>
        <w:rPr>
          <w:ins w:id="600" w:author="仍然" w:date="2026-08-03T13:49:26Z"/>
          <w:rFonts w:hint="eastAsia" w:ascii="宋体" w:hAnsi="宋体" w:eastAsia="宋体" w:cs="宋体"/>
          <w:color w:val="auto"/>
          <w:spacing w:val="7"/>
          <w:sz w:val="21"/>
          <w:szCs w:val="21"/>
          <w:highlight w:val="none"/>
          <w:lang w:eastAsia="zh-CN"/>
          <w:rPrChange w:id="601" w:author="仍然" w:date="2026-08-03T13:59:11Z">
            <w:rPr>
              <w:ins w:id="602" w:author="仍然" w:date="2026-08-03T13:49:26Z"/>
              <w:rFonts w:hint="eastAsia" w:ascii="宋体" w:hAnsi="宋体" w:eastAsia="宋体" w:cs="宋体"/>
              <w:color w:val="auto"/>
              <w:spacing w:val="11"/>
              <w:sz w:val="21"/>
              <w:szCs w:val="21"/>
              <w:highlight w:val="none"/>
              <w:lang w:eastAsia="zh-CN"/>
            </w:rPr>
          </w:rPrChange>
        </w:rPr>
        <w:pPrChange w:id="599" w:author="仍然" w:date="2026-08-03T13:59:11Z">
          <w:pPr>
            <w:spacing w:before="112" w:line="221" w:lineRule="auto"/>
            <w:ind w:left="519"/>
          </w:pPr>
        </w:pPrChange>
      </w:pPr>
      <w:ins w:id="603" w:author="仍然" w:date="2026-08-03T13:49:12Z">
        <w:r>
          <w:rPr>
            <w:rFonts w:hint="eastAsia" w:ascii="宋体" w:hAnsi="宋体" w:eastAsia="宋体" w:cs="宋体"/>
            <w:color w:val="auto"/>
            <w:spacing w:val="7"/>
            <w:sz w:val="21"/>
            <w:szCs w:val="21"/>
            <w:highlight w:val="none"/>
            <w:lang w:eastAsia="zh-CN"/>
            <w:rPrChange w:id="604" w:author="仍然" w:date="2026-08-03T13:59:11Z">
              <w:rPr>
                <w:rFonts w:hint="default" w:ascii="Calibri" w:hAnsi="Calibri" w:eastAsia="宋体" w:cs="Calibri"/>
                <w:color w:val="auto"/>
                <w:spacing w:val="11"/>
                <w:sz w:val="21"/>
                <w:szCs w:val="21"/>
                <w:highlight w:val="none"/>
                <w:lang w:eastAsia="zh-CN"/>
              </w:rPr>
            </w:rPrChange>
          </w:rPr>
          <w:t>②</w:t>
        </w:r>
      </w:ins>
      <w:ins w:id="606" w:author="仍然" w:date="2026-08-03T13:48:55Z">
        <w:r>
          <w:rPr>
            <w:rFonts w:hint="eastAsia" w:ascii="宋体" w:hAnsi="宋体" w:eastAsia="宋体" w:cs="宋体"/>
            <w:color w:val="auto"/>
            <w:spacing w:val="7"/>
            <w:sz w:val="21"/>
            <w:szCs w:val="21"/>
            <w:highlight w:val="none"/>
            <w:lang w:eastAsia="zh-CN"/>
            <w:rPrChange w:id="607" w:author="仍然" w:date="2026-08-03T13:59:11Z">
              <w:rPr>
                <w:rFonts w:hint="eastAsia" w:ascii="宋体" w:hAnsi="宋体" w:eastAsia="宋体" w:cs="宋体"/>
                <w:color w:val="auto"/>
                <w:spacing w:val="11"/>
                <w:sz w:val="21"/>
                <w:szCs w:val="21"/>
                <w:highlight w:val="none"/>
                <w:lang w:eastAsia="zh-CN"/>
              </w:rPr>
            </w:rPrChange>
          </w:rPr>
          <w:t>未被“信用中国”(www.creditchina.gov.cn)、中国政府采购网(www.CCgp.gov.Cn)列入失信被执行人、重大税收违法案件当事人名单、政府采购严重违法失信行为记录名单。</w:t>
        </w:r>
      </w:ins>
    </w:p>
    <w:p w14:paraId="3DFD338C">
      <w:pPr>
        <w:spacing w:before="112" w:line="221" w:lineRule="auto"/>
        <w:ind w:left="0" w:firstLine="464" w:firstLineChars="200"/>
        <w:rPr>
          <w:rFonts w:hint="eastAsia" w:ascii="宋体" w:hAnsi="宋体" w:eastAsia="宋体" w:cs="宋体"/>
          <w:color w:val="auto"/>
          <w:sz w:val="21"/>
          <w:szCs w:val="21"/>
          <w:highlight w:val="none"/>
          <w:lang w:eastAsia="zh-CN"/>
        </w:rPr>
        <w:pPrChange w:id="609" w:author="仍然" w:date="2026-08-03T13:49:53Z">
          <w:pPr>
            <w:spacing w:before="112" w:line="221" w:lineRule="auto"/>
            <w:ind w:left="519"/>
          </w:pPr>
        </w:pPrChange>
      </w:pPr>
      <w:ins w:id="610" w:author="仍然" w:date="2026-08-03T13:49:30Z">
        <w:r>
          <w:rPr>
            <w:rFonts w:hint="eastAsia" w:ascii="宋体" w:hAnsi="宋体" w:eastAsia="宋体" w:cs="宋体"/>
            <w:color w:val="auto"/>
            <w:spacing w:val="11"/>
            <w:sz w:val="21"/>
            <w:szCs w:val="21"/>
            <w:highlight w:val="none"/>
            <w:lang w:eastAsia="zh-CN"/>
          </w:rPr>
          <w:t>（</w:t>
        </w:r>
      </w:ins>
      <w:ins w:id="611" w:author="仍然" w:date="2026-08-03T13:49:36Z">
        <w:r>
          <w:rPr>
            <w:rFonts w:hint="eastAsia" w:ascii="宋体" w:hAnsi="宋体" w:eastAsia="宋体" w:cs="宋体"/>
            <w:color w:val="auto"/>
            <w:spacing w:val="11"/>
            <w:sz w:val="21"/>
            <w:szCs w:val="21"/>
            <w:highlight w:val="none"/>
            <w:lang w:val="en-US" w:eastAsia="zh-CN"/>
          </w:rPr>
          <w:t>2</w:t>
        </w:r>
      </w:ins>
      <w:ins w:id="612" w:author="仍然" w:date="2026-08-03T13:49:31Z">
        <w:r>
          <w:rPr>
            <w:rFonts w:hint="eastAsia" w:ascii="宋体" w:hAnsi="宋体" w:eastAsia="宋体" w:cs="宋体"/>
            <w:color w:val="auto"/>
            <w:spacing w:val="11"/>
            <w:sz w:val="21"/>
            <w:szCs w:val="21"/>
            <w:highlight w:val="none"/>
            <w:lang w:val="en-US" w:eastAsia="zh-CN"/>
          </w:rPr>
          <w:t>）</w:t>
        </w:r>
      </w:ins>
      <w:r>
        <w:rPr>
          <w:rFonts w:hint="eastAsia" w:ascii="宋体" w:hAnsi="宋体" w:eastAsia="宋体" w:cs="宋体"/>
          <w:color w:val="auto"/>
          <w:spacing w:val="11"/>
          <w:sz w:val="21"/>
          <w:szCs w:val="21"/>
          <w:highlight w:val="none"/>
        </w:rPr>
        <w:t>供应商相应的法定代表人或负责人身份证正反面复印件</w:t>
      </w:r>
      <w:r>
        <w:rPr>
          <w:rFonts w:hint="eastAsia" w:ascii="宋体" w:hAnsi="宋体" w:eastAsia="宋体" w:cs="宋体"/>
          <w:b/>
          <w:bCs/>
          <w:color w:val="auto"/>
          <w:spacing w:val="11"/>
          <w:sz w:val="21"/>
          <w:szCs w:val="21"/>
          <w:highlight w:val="none"/>
        </w:rPr>
        <w:t>(必须提供)</w:t>
      </w:r>
      <w:del w:id="613" w:author="仍然" w:date="2026-08-03T13:54:38Z">
        <w:r>
          <w:rPr>
            <w:rFonts w:hint="eastAsia" w:ascii="宋体" w:hAnsi="宋体" w:eastAsia="宋体" w:cs="宋体"/>
            <w:b/>
            <w:bCs/>
            <w:color w:val="auto"/>
            <w:spacing w:val="11"/>
            <w:sz w:val="21"/>
            <w:szCs w:val="21"/>
            <w:highlight w:val="none"/>
          </w:rPr>
          <w:delText>;</w:delText>
        </w:r>
      </w:del>
      <w:ins w:id="614" w:author="仍然" w:date="2026-08-03T13:54:38Z">
        <w:r>
          <w:rPr>
            <w:rFonts w:hint="eastAsia" w:ascii="宋体" w:hAnsi="宋体" w:eastAsia="宋体" w:cs="宋体"/>
            <w:b/>
            <w:bCs/>
            <w:color w:val="auto"/>
            <w:spacing w:val="11"/>
            <w:sz w:val="21"/>
            <w:szCs w:val="21"/>
            <w:highlight w:val="none"/>
            <w:lang w:eastAsia="zh-CN"/>
          </w:rPr>
          <w:t>；</w:t>
        </w:r>
      </w:ins>
    </w:p>
    <w:p w14:paraId="7CC910A7">
      <w:pPr>
        <w:spacing w:before="110" w:line="273" w:lineRule="auto"/>
        <w:ind w:right="66" w:firstLine="448" w:firstLineChars="200"/>
        <w:rPr>
          <w:rFonts w:hint="eastAsia" w:ascii="宋体" w:hAnsi="宋体" w:eastAsia="宋体" w:cs="宋体"/>
          <w:color w:val="auto"/>
          <w:sz w:val="21"/>
          <w:szCs w:val="21"/>
          <w:highlight w:val="none"/>
        </w:rPr>
        <w:pPrChange w:id="615" w:author="仍然" w:date="2026-08-03T13:50:09Z">
          <w:pPr>
            <w:spacing w:before="110" w:line="273" w:lineRule="auto"/>
            <w:ind w:right="66" w:firstLine="519"/>
          </w:pPr>
        </w:pPrChange>
      </w:pPr>
      <w:del w:id="616" w:author="仍然" w:date="2026-08-03T13:50:02Z">
        <w:r>
          <w:rPr>
            <w:rFonts w:hint="eastAsia" w:ascii="宋体" w:hAnsi="宋体" w:eastAsia="宋体" w:cs="宋体"/>
            <w:color w:val="auto"/>
            <w:spacing w:val="7"/>
            <w:sz w:val="21"/>
            <w:szCs w:val="21"/>
            <w:highlight w:val="none"/>
          </w:rPr>
          <w:delText>(</w:delText>
        </w:r>
      </w:del>
      <w:ins w:id="617" w:author="仍然" w:date="2026-08-03T13:50:02Z">
        <w:r>
          <w:rPr>
            <w:rFonts w:hint="eastAsia" w:ascii="宋体" w:hAnsi="宋体" w:eastAsia="宋体" w:cs="宋体"/>
            <w:color w:val="auto"/>
            <w:spacing w:val="7"/>
            <w:sz w:val="21"/>
            <w:szCs w:val="21"/>
            <w:highlight w:val="none"/>
            <w:lang w:eastAsia="zh-CN"/>
          </w:rPr>
          <w:t>（</w:t>
        </w:r>
      </w:ins>
      <w:del w:id="618" w:author="仍然" w:date="2026-08-03T13:50:06Z">
        <w:r>
          <w:rPr>
            <w:rFonts w:hint="default" w:ascii="宋体" w:hAnsi="宋体" w:eastAsia="宋体" w:cs="宋体"/>
            <w:color w:val="auto"/>
            <w:spacing w:val="7"/>
            <w:sz w:val="21"/>
            <w:szCs w:val="21"/>
            <w:highlight w:val="none"/>
            <w:lang w:val="en-US"/>
          </w:rPr>
          <w:delText>2</w:delText>
        </w:r>
      </w:del>
      <w:ins w:id="619" w:author="仍然" w:date="2026-08-03T13:50:06Z">
        <w:r>
          <w:rPr>
            <w:rFonts w:hint="eastAsia" w:ascii="宋体" w:hAnsi="宋体" w:eastAsia="宋体" w:cs="宋体"/>
            <w:color w:val="auto"/>
            <w:spacing w:val="7"/>
            <w:sz w:val="21"/>
            <w:szCs w:val="21"/>
            <w:highlight w:val="none"/>
            <w:lang w:val="en-US" w:eastAsia="zh-CN"/>
          </w:rPr>
          <w:t>3</w:t>
        </w:r>
      </w:ins>
      <w:del w:id="620" w:author="仍然" w:date="2026-08-03T13:49:58Z">
        <w:r>
          <w:rPr>
            <w:rFonts w:hint="eastAsia" w:ascii="宋体" w:hAnsi="宋体" w:eastAsia="宋体" w:cs="宋体"/>
            <w:color w:val="auto"/>
            <w:spacing w:val="7"/>
            <w:sz w:val="21"/>
            <w:szCs w:val="21"/>
            <w:highlight w:val="none"/>
          </w:rPr>
          <w:delText>)</w:delText>
        </w:r>
      </w:del>
      <w:ins w:id="621" w:author="仍然" w:date="2026-08-03T13:49:58Z">
        <w:r>
          <w:rPr>
            <w:rFonts w:hint="eastAsia" w:ascii="宋体" w:hAnsi="宋体" w:eastAsia="宋体" w:cs="宋体"/>
            <w:color w:val="auto"/>
            <w:spacing w:val="7"/>
            <w:sz w:val="21"/>
            <w:szCs w:val="21"/>
            <w:highlight w:val="none"/>
            <w:lang w:eastAsia="zh-CN"/>
          </w:rPr>
          <w:t>）</w:t>
        </w:r>
      </w:ins>
      <w:r>
        <w:rPr>
          <w:rFonts w:hint="eastAsia" w:ascii="宋体" w:hAnsi="宋体" w:eastAsia="宋体" w:cs="宋体"/>
          <w:color w:val="auto"/>
          <w:spacing w:val="7"/>
          <w:sz w:val="21"/>
          <w:szCs w:val="21"/>
          <w:highlight w:val="none"/>
        </w:rPr>
        <w:t>供应商的授权委托书原件、委托代理人身份证正反面复印件以及由县级以上(含县级)养老保险</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7"/>
          <w:sz w:val="21"/>
          <w:szCs w:val="21"/>
          <w:highlight w:val="none"/>
        </w:rPr>
        <w:t>经办机构出具的供应商为委托代理人交纳的</w:t>
      </w:r>
      <w:r>
        <w:rPr>
          <w:rFonts w:hint="eastAsia" w:ascii="宋体" w:hAnsi="宋体" w:eastAsia="宋体" w:cs="宋体"/>
          <w:color w:val="auto"/>
          <w:spacing w:val="7"/>
          <w:sz w:val="21"/>
          <w:szCs w:val="21"/>
          <w:highlight w:val="none"/>
          <w:lang w:val="en-US" w:eastAsia="zh-CN"/>
        </w:rPr>
        <w:t>开</w:t>
      </w:r>
      <w:r>
        <w:rPr>
          <w:rFonts w:hint="eastAsia" w:ascii="宋体" w:hAnsi="宋体" w:eastAsia="宋体" w:cs="宋体"/>
          <w:color w:val="auto"/>
          <w:spacing w:val="1"/>
          <w:sz w:val="21"/>
          <w:szCs w:val="21"/>
          <w:highlight w:val="none"/>
        </w:rPr>
        <w:t>标截</w:t>
      </w:r>
      <w:r>
        <w:rPr>
          <w:rFonts w:hint="eastAsia" w:ascii="宋体" w:hAnsi="宋体" w:eastAsia="宋体" w:cs="宋体"/>
          <w:color w:val="auto"/>
          <w:sz w:val="21"/>
          <w:szCs w:val="21"/>
          <w:highlight w:val="none"/>
        </w:rPr>
        <w:t>止时间前三个月内任意一个月</w:t>
      </w:r>
      <w:r>
        <w:rPr>
          <w:rFonts w:hint="eastAsia" w:ascii="宋体" w:hAnsi="宋体" w:eastAsia="宋体" w:cs="宋体"/>
          <w:color w:val="auto"/>
          <w:spacing w:val="6"/>
          <w:sz w:val="21"/>
          <w:szCs w:val="21"/>
          <w:highlight w:val="none"/>
        </w:rPr>
        <w:t>的养老保险证明复印件(</w:t>
      </w:r>
      <w:r>
        <w:rPr>
          <w:rFonts w:hint="eastAsia" w:ascii="宋体" w:hAnsi="宋体" w:eastAsia="宋体" w:cs="宋体"/>
          <w:b/>
          <w:bCs/>
          <w:color w:val="auto"/>
          <w:spacing w:val="6"/>
          <w:sz w:val="21"/>
          <w:szCs w:val="21"/>
          <w:highlight w:val="none"/>
        </w:rPr>
        <w:t>委托代理时必</w:t>
      </w:r>
      <w:r>
        <w:rPr>
          <w:rFonts w:hint="eastAsia" w:ascii="宋体" w:hAnsi="宋体" w:eastAsia="宋体" w:cs="宋体"/>
          <w:b/>
          <w:bCs/>
          <w:color w:val="auto"/>
          <w:spacing w:val="7"/>
          <w:sz w:val="21"/>
          <w:szCs w:val="21"/>
          <w:highlight w:val="none"/>
        </w:rPr>
        <w:t>须提供</w:t>
      </w:r>
      <w:r>
        <w:rPr>
          <w:rFonts w:hint="eastAsia" w:ascii="宋体" w:hAnsi="宋体" w:eastAsia="宋体" w:cs="宋体"/>
          <w:color w:val="auto"/>
          <w:spacing w:val="7"/>
          <w:sz w:val="21"/>
          <w:szCs w:val="21"/>
          <w:highlight w:val="none"/>
        </w:rPr>
        <w:t>；若为新成立的企业，请根据实际情况</w:t>
      </w:r>
      <w:r>
        <w:rPr>
          <w:rFonts w:hint="eastAsia" w:ascii="宋体" w:hAnsi="宋体" w:eastAsia="宋体" w:cs="宋体"/>
          <w:color w:val="auto"/>
          <w:spacing w:val="6"/>
          <w:sz w:val="21"/>
          <w:szCs w:val="21"/>
          <w:highlight w:val="none"/>
        </w:rPr>
        <w:t>提供);</w:t>
      </w:r>
    </w:p>
    <w:p w14:paraId="036412DA">
      <w:pPr>
        <w:spacing w:before="110" w:line="273" w:lineRule="auto"/>
        <w:ind w:right="66" w:firstLine="519"/>
        <w:jc w:val="left"/>
        <w:rPr>
          <w:rFonts w:hint="eastAsia" w:ascii="宋体" w:hAnsi="宋体" w:eastAsia="宋体" w:cs="宋体"/>
          <w:color w:val="auto"/>
          <w:spacing w:val="7"/>
          <w:sz w:val="21"/>
          <w:szCs w:val="21"/>
          <w:highlight w:val="none"/>
        </w:rPr>
      </w:pPr>
      <w:r>
        <w:rPr>
          <w:rFonts w:hint="eastAsia" w:ascii="宋体" w:hAnsi="宋体" w:eastAsia="宋体" w:cs="宋体"/>
          <w:color w:val="auto"/>
          <w:spacing w:val="1"/>
          <w:sz w:val="21"/>
          <w:szCs w:val="21"/>
          <w:highlight w:val="none"/>
        </w:rPr>
        <w:t>注：①供应商为截标时间前60日以内成立的企业，可以提供供应商与</w:t>
      </w:r>
      <w:r>
        <w:rPr>
          <w:rFonts w:hint="eastAsia" w:ascii="宋体" w:hAnsi="宋体" w:eastAsia="宋体" w:cs="宋体"/>
          <w:color w:val="auto"/>
          <w:sz w:val="21"/>
          <w:szCs w:val="21"/>
          <w:highlight w:val="none"/>
        </w:rPr>
        <w:t xml:space="preserve">委托代理人签订的劳动合同复印 </w:t>
      </w:r>
      <w:r>
        <w:rPr>
          <w:rFonts w:hint="eastAsia" w:ascii="宋体" w:hAnsi="宋体" w:eastAsia="宋体" w:cs="宋体"/>
          <w:color w:val="auto"/>
          <w:spacing w:val="1"/>
          <w:sz w:val="21"/>
          <w:szCs w:val="21"/>
          <w:highlight w:val="none"/>
        </w:rPr>
        <w:t>件代替</w:t>
      </w:r>
      <w:r>
        <w:rPr>
          <w:rFonts w:hint="eastAsia" w:ascii="宋体" w:hAnsi="宋体" w:eastAsia="宋体" w:cs="宋体"/>
          <w:color w:val="auto"/>
          <w:spacing w:val="7"/>
          <w:sz w:val="21"/>
          <w:szCs w:val="21"/>
          <w:highlight w:val="none"/>
        </w:rPr>
        <w:t>社保证明复印件；②委托代理人为免缴纳社保人员，提供免缴纳社保的证明材料复印件及供应商与 委托代理人签订的劳动合同复印件代替社保证明复印件；③自然人投标的，应提供由县级以上(含县级) 社会保险经办机构出具的自然人本人及委托代理人所交纳的开标截止时间前三个月内任意一个月社保证明 复印件。</w:t>
      </w:r>
    </w:p>
    <w:p w14:paraId="13AD9497">
      <w:pPr>
        <w:spacing w:before="110" w:line="273" w:lineRule="auto"/>
        <w:ind w:left="0" w:right="66" w:firstLine="519"/>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w:t>
      </w:r>
      <w:del w:id="622" w:author="仍然" w:date="2026-08-03T13:50:13Z">
        <w:r>
          <w:rPr>
            <w:rFonts w:hint="default" w:ascii="宋体" w:hAnsi="宋体" w:eastAsia="宋体" w:cs="宋体"/>
            <w:color w:val="auto"/>
            <w:spacing w:val="7"/>
            <w:sz w:val="21"/>
            <w:szCs w:val="21"/>
            <w:highlight w:val="none"/>
            <w:lang w:val="en-US"/>
          </w:rPr>
          <w:delText>3</w:delText>
        </w:r>
      </w:del>
      <w:ins w:id="623" w:author="仍然" w:date="2026-08-03T13:50:13Z">
        <w:r>
          <w:rPr>
            <w:rFonts w:hint="eastAsia" w:ascii="宋体" w:hAnsi="宋体" w:eastAsia="宋体" w:cs="宋体"/>
            <w:color w:val="auto"/>
            <w:spacing w:val="7"/>
            <w:sz w:val="21"/>
            <w:szCs w:val="21"/>
            <w:highlight w:val="none"/>
            <w:lang w:val="en-US" w:eastAsia="zh-CN"/>
          </w:rPr>
          <w:t>4</w:t>
        </w:r>
      </w:ins>
      <w:r>
        <w:rPr>
          <w:rFonts w:hint="eastAsia" w:ascii="宋体" w:hAnsi="宋体" w:eastAsia="宋体" w:cs="宋体"/>
          <w:color w:val="auto"/>
          <w:spacing w:val="7"/>
          <w:sz w:val="21"/>
          <w:szCs w:val="21"/>
          <w:highlight w:val="none"/>
        </w:rPr>
        <w:t>)供应商的法人或者其他组织营业执照等证明文件复印件</w:t>
      </w:r>
      <w:r>
        <w:rPr>
          <w:rFonts w:hint="eastAsia" w:ascii="宋体" w:hAnsi="宋体" w:eastAsia="宋体" w:cs="宋体"/>
          <w:b/>
          <w:bCs/>
          <w:color w:val="auto"/>
          <w:spacing w:val="7"/>
          <w:sz w:val="21"/>
          <w:szCs w:val="21"/>
          <w:highlight w:val="none"/>
        </w:rPr>
        <w:t>(必须提供，自然人除外);</w:t>
      </w:r>
    </w:p>
    <w:p w14:paraId="51F78758">
      <w:pPr>
        <w:spacing w:before="110" w:line="273" w:lineRule="auto"/>
        <w:ind w:right="66" w:firstLine="519"/>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注：①法人包括企业法人、机关法人、事业单位法人和社会团体法人；其他组织主要包括合伙企业、 非企业专业服务机构、个体工商户、农村承包经营户。②如供应商为企业(包括合伙企业),应提供工商 部门注册的有效“企业法人营业执照”或“营业执照”;供应商为事业单位，应提供有效的“事业单位法 人证书”;供应商为非企业专业服务机构的，应提供执业许可证等证明文件；供应商为个体工商户，应提供有效的“个体工商户营业执照”。</w:t>
      </w:r>
    </w:p>
    <w:p w14:paraId="09428C8B">
      <w:pPr>
        <w:spacing w:before="135" w:line="269" w:lineRule="auto"/>
        <w:ind w:left="99" w:right="164" w:firstLine="41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w:t>
      </w:r>
      <w:del w:id="624" w:author="仍然" w:date="2026-08-03T13:50:55Z">
        <w:r>
          <w:rPr>
            <w:rFonts w:hint="default" w:ascii="宋体" w:hAnsi="宋体" w:eastAsia="宋体" w:cs="宋体"/>
            <w:color w:val="auto"/>
            <w:spacing w:val="8"/>
            <w:sz w:val="21"/>
            <w:szCs w:val="21"/>
            <w:highlight w:val="none"/>
            <w:lang w:val="en-US" w:eastAsia="zh-CN"/>
          </w:rPr>
          <w:delText>4</w:delText>
        </w:r>
      </w:del>
      <w:ins w:id="625" w:author="仍然" w:date="2026-08-03T13:50:55Z">
        <w:r>
          <w:rPr>
            <w:rFonts w:hint="eastAsia" w:ascii="宋体" w:hAnsi="宋体" w:eastAsia="宋体" w:cs="宋体"/>
            <w:color w:val="auto"/>
            <w:spacing w:val="8"/>
            <w:sz w:val="21"/>
            <w:szCs w:val="21"/>
            <w:highlight w:val="none"/>
            <w:lang w:val="en-US" w:eastAsia="zh-CN"/>
          </w:rPr>
          <w:t>5</w:t>
        </w:r>
      </w:ins>
      <w:r>
        <w:rPr>
          <w:rFonts w:hint="eastAsia" w:ascii="宋体" w:hAnsi="宋体" w:eastAsia="宋体" w:cs="宋体"/>
          <w:color w:val="auto"/>
          <w:spacing w:val="8"/>
          <w:sz w:val="21"/>
          <w:szCs w:val="21"/>
          <w:highlight w:val="none"/>
        </w:rPr>
        <w:t>)供应商参加政府采购活动前3年内在经营活动中没有重大违法记录及有关信用信息的书面声明</w:t>
      </w:r>
      <w:r>
        <w:rPr>
          <w:rFonts w:hint="eastAsia" w:ascii="宋体" w:hAnsi="宋体" w:eastAsia="宋体" w:cs="宋体"/>
          <w:color w:val="auto"/>
          <w:spacing w:val="7"/>
          <w:sz w:val="21"/>
          <w:szCs w:val="21"/>
          <w:highlight w:val="none"/>
        </w:rPr>
        <w:t xml:space="preserve"> </w:t>
      </w:r>
      <w:r>
        <w:rPr>
          <w:rFonts w:hint="eastAsia" w:ascii="宋体" w:hAnsi="宋体" w:eastAsia="宋体" w:cs="宋体"/>
          <w:b/>
          <w:bCs/>
          <w:color w:val="auto"/>
          <w:spacing w:val="24"/>
          <w:sz w:val="21"/>
          <w:szCs w:val="21"/>
          <w:highlight w:val="none"/>
        </w:rPr>
        <w:t>(必须提供)</w:t>
      </w:r>
      <w:r>
        <w:rPr>
          <w:rFonts w:hint="eastAsia" w:ascii="宋体" w:hAnsi="宋体" w:eastAsia="宋体" w:cs="宋体"/>
          <w:color w:val="auto"/>
          <w:spacing w:val="24"/>
          <w:sz w:val="21"/>
          <w:szCs w:val="21"/>
          <w:highlight w:val="none"/>
        </w:rPr>
        <w:t>;</w:t>
      </w:r>
    </w:p>
    <w:p w14:paraId="3A1A8CFB">
      <w:pPr>
        <w:spacing w:before="108" w:line="221"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w:t>
      </w:r>
      <w:del w:id="626" w:author="仍然" w:date="2026-08-03T13:50:57Z">
        <w:r>
          <w:rPr>
            <w:rFonts w:hint="default" w:ascii="宋体" w:hAnsi="宋体" w:eastAsia="宋体" w:cs="宋体"/>
            <w:color w:val="auto"/>
            <w:spacing w:val="13"/>
            <w:sz w:val="21"/>
            <w:szCs w:val="21"/>
            <w:highlight w:val="none"/>
            <w:lang w:val="en-US" w:eastAsia="zh-CN"/>
          </w:rPr>
          <w:delText>5</w:delText>
        </w:r>
      </w:del>
      <w:ins w:id="627" w:author="仍然" w:date="2026-08-03T13:50:57Z">
        <w:r>
          <w:rPr>
            <w:rFonts w:hint="eastAsia" w:ascii="宋体" w:hAnsi="宋体" w:eastAsia="宋体" w:cs="宋体"/>
            <w:color w:val="auto"/>
            <w:spacing w:val="13"/>
            <w:sz w:val="21"/>
            <w:szCs w:val="21"/>
            <w:highlight w:val="none"/>
            <w:lang w:val="en-US" w:eastAsia="zh-CN"/>
          </w:rPr>
          <w:t>6</w:t>
        </w:r>
      </w:ins>
      <w:r>
        <w:rPr>
          <w:rFonts w:hint="eastAsia" w:ascii="宋体" w:hAnsi="宋体" w:eastAsia="宋体" w:cs="宋体"/>
          <w:color w:val="auto"/>
          <w:spacing w:val="13"/>
          <w:sz w:val="21"/>
          <w:szCs w:val="21"/>
          <w:highlight w:val="none"/>
        </w:rPr>
        <w:t>)供应商参加本项目无围标串标行为的承诺函</w:t>
      </w:r>
      <w:r>
        <w:rPr>
          <w:rFonts w:hint="eastAsia" w:ascii="宋体" w:hAnsi="宋体" w:eastAsia="宋体" w:cs="宋体"/>
          <w:b/>
          <w:bCs/>
          <w:color w:val="auto"/>
          <w:spacing w:val="13"/>
          <w:sz w:val="21"/>
          <w:szCs w:val="21"/>
          <w:highlight w:val="none"/>
        </w:rPr>
        <w:t>(必须提</w:t>
      </w:r>
      <w:r>
        <w:rPr>
          <w:rFonts w:hint="eastAsia" w:ascii="宋体" w:hAnsi="宋体" w:eastAsia="宋体" w:cs="宋体"/>
          <w:b/>
          <w:bCs/>
          <w:color w:val="auto"/>
          <w:spacing w:val="12"/>
          <w:sz w:val="21"/>
          <w:szCs w:val="21"/>
          <w:highlight w:val="none"/>
        </w:rPr>
        <w:t>供)</w:t>
      </w:r>
      <w:r>
        <w:rPr>
          <w:rFonts w:hint="eastAsia" w:ascii="宋体" w:hAnsi="宋体" w:eastAsia="宋体" w:cs="宋体"/>
          <w:color w:val="auto"/>
          <w:spacing w:val="12"/>
          <w:sz w:val="21"/>
          <w:szCs w:val="21"/>
          <w:highlight w:val="none"/>
        </w:rPr>
        <w:t>;</w:t>
      </w:r>
    </w:p>
    <w:p w14:paraId="214447CF">
      <w:pPr>
        <w:spacing w:before="109" w:line="221" w:lineRule="auto"/>
        <w:ind w:left="519"/>
        <w:rPr>
          <w:ins w:id="628" w:author="仍然" w:date="2026-08-03T14:43:23Z"/>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w:t>
      </w:r>
      <w:del w:id="629" w:author="仍然" w:date="2026-08-03T13:50:59Z">
        <w:r>
          <w:rPr>
            <w:rFonts w:hint="default" w:ascii="宋体" w:hAnsi="宋体" w:eastAsia="宋体" w:cs="宋体"/>
            <w:color w:val="auto"/>
            <w:spacing w:val="12"/>
            <w:sz w:val="21"/>
            <w:szCs w:val="21"/>
            <w:highlight w:val="none"/>
            <w:lang w:val="en-US" w:eastAsia="zh-CN"/>
          </w:rPr>
          <w:delText>6</w:delText>
        </w:r>
      </w:del>
      <w:ins w:id="630" w:author="仍然" w:date="2026-08-03T13:50:59Z">
        <w:r>
          <w:rPr>
            <w:rFonts w:hint="eastAsia" w:ascii="宋体" w:hAnsi="宋体" w:eastAsia="宋体" w:cs="宋体"/>
            <w:color w:val="auto"/>
            <w:spacing w:val="12"/>
            <w:sz w:val="21"/>
            <w:szCs w:val="21"/>
            <w:highlight w:val="none"/>
            <w:lang w:val="en-US" w:eastAsia="zh-CN"/>
          </w:rPr>
          <w:t>7</w:t>
        </w:r>
      </w:ins>
      <w:r>
        <w:rPr>
          <w:rFonts w:hint="eastAsia" w:ascii="宋体" w:hAnsi="宋体" w:eastAsia="宋体" w:cs="宋体"/>
          <w:color w:val="auto"/>
          <w:spacing w:val="12"/>
          <w:sz w:val="21"/>
          <w:szCs w:val="21"/>
          <w:highlight w:val="none"/>
        </w:rPr>
        <w:t>)供应商为中小企业的相关有效证明材料</w:t>
      </w:r>
      <w:r>
        <w:rPr>
          <w:rFonts w:hint="eastAsia" w:ascii="宋体" w:hAnsi="宋体" w:eastAsia="宋体" w:cs="宋体"/>
          <w:color w:val="auto"/>
          <w:spacing w:val="13"/>
          <w:sz w:val="21"/>
          <w:szCs w:val="21"/>
          <w:highlight w:val="none"/>
        </w:rPr>
        <w:t>(</w:t>
      </w:r>
      <w:r>
        <w:rPr>
          <w:rFonts w:hint="eastAsia" w:ascii="宋体" w:hAnsi="宋体" w:eastAsia="宋体" w:cs="宋体"/>
          <w:b/>
          <w:bCs/>
          <w:color w:val="auto"/>
          <w:spacing w:val="13"/>
          <w:sz w:val="21"/>
          <w:szCs w:val="21"/>
          <w:highlight w:val="none"/>
        </w:rPr>
        <w:t>必须提</w:t>
      </w:r>
      <w:r>
        <w:rPr>
          <w:rFonts w:hint="eastAsia" w:ascii="宋体" w:hAnsi="宋体" w:eastAsia="宋体" w:cs="宋体"/>
          <w:b/>
          <w:bCs/>
          <w:color w:val="auto"/>
          <w:spacing w:val="12"/>
          <w:sz w:val="21"/>
          <w:szCs w:val="21"/>
          <w:highlight w:val="none"/>
        </w:rPr>
        <w:t>供)</w:t>
      </w:r>
      <w:r>
        <w:rPr>
          <w:rFonts w:hint="eastAsia" w:ascii="宋体" w:hAnsi="宋体" w:eastAsia="宋体" w:cs="宋体"/>
          <w:color w:val="auto"/>
          <w:spacing w:val="12"/>
          <w:sz w:val="21"/>
          <w:szCs w:val="21"/>
          <w:highlight w:val="none"/>
        </w:rPr>
        <w:t>。</w:t>
      </w:r>
    </w:p>
    <w:p w14:paraId="62072ABA">
      <w:pPr>
        <w:spacing w:before="71" w:line="291" w:lineRule="auto"/>
        <w:ind w:firstLine="408" w:firstLineChars="200"/>
        <w:jc w:val="both"/>
        <w:rPr>
          <w:ins w:id="632" w:author="仍然" w:date="2026-08-03T14:43:25Z"/>
          <w:rFonts w:hint="eastAsia" w:ascii="宋体" w:hAnsi="宋体" w:eastAsia="宋体" w:cs="宋体"/>
          <w:color w:val="auto"/>
          <w:sz w:val="22"/>
          <w:szCs w:val="22"/>
          <w:highlight w:val="none"/>
        </w:rPr>
        <w:pPrChange w:id="631" w:author="仍然" w:date="2026-08-03T14:43:27Z">
          <w:pPr>
            <w:spacing w:before="71" w:line="291" w:lineRule="auto"/>
            <w:jc w:val="both"/>
          </w:pPr>
        </w:pPrChange>
      </w:pPr>
      <w:ins w:id="633" w:author="仍然" w:date="2026-08-03T14:43:25Z">
        <w:r>
          <w:rPr>
            <w:rFonts w:hint="eastAsia" w:ascii="宋体" w:hAnsi="宋体" w:eastAsia="宋体" w:cs="宋体"/>
            <w:color w:val="auto"/>
            <w:spacing w:val="-8"/>
            <w:sz w:val="22"/>
            <w:szCs w:val="22"/>
            <w:highlight w:val="none"/>
          </w:rPr>
          <w:t>注：本项目专门面向中小</w:t>
        </w:r>
      </w:ins>
      <w:ins w:id="634" w:author="仍然" w:date="2026-08-03T14:43:25Z">
        <w:r>
          <w:rPr>
            <w:rFonts w:hint="eastAsia" w:ascii="宋体" w:hAnsi="宋体" w:eastAsia="宋体" w:cs="宋体"/>
            <w:color w:val="auto"/>
            <w:spacing w:val="-8"/>
            <w:sz w:val="22"/>
            <w:szCs w:val="22"/>
            <w:highlight w:val="none"/>
            <w:u w:val="single" w:color="auto"/>
          </w:rPr>
          <w:t>企业</w:t>
        </w:r>
      </w:ins>
      <w:ins w:id="635" w:author="仍然" w:date="2026-08-03T14:43:25Z">
        <w:r>
          <w:rPr>
            <w:rFonts w:hint="eastAsia" w:ascii="宋体" w:hAnsi="宋体" w:eastAsia="宋体" w:cs="宋体"/>
            <w:color w:val="auto"/>
            <w:spacing w:val="-8"/>
            <w:sz w:val="22"/>
            <w:szCs w:val="22"/>
            <w:highlight w:val="none"/>
          </w:rPr>
          <w:t>采购</w:t>
        </w:r>
      </w:ins>
      <w:ins w:id="636" w:author="仍然" w:date="2026-08-03T14:43:25Z">
        <w:r>
          <w:rPr>
            <w:rFonts w:hint="eastAsia" w:ascii="宋体" w:hAnsi="宋体" w:eastAsia="宋体" w:cs="宋体"/>
            <w:color w:val="auto"/>
            <w:spacing w:val="-8"/>
            <w:sz w:val="22"/>
            <w:szCs w:val="22"/>
            <w:highlight w:val="none"/>
            <w:lang w:eastAsia="zh-CN"/>
          </w:rPr>
          <w:t>，</w:t>
        </w:r>
      </w:ins>
      <w:ins w:id="637" w:author="仍然" w:date="2026-08-03T14:43:25Z">
        <w:r>
          <w:rPr>
            <w:rFonts w:hint="eastAsia" w:ascii="宋体" w:hAnsi="宋体" w:eastAsia="宋体" w:cs="宋体"/>
            <w:color w:val="auto"/>
            <w:spacing w:val="-5"/>
            <w:sz w:val="22"/>
            <w:szCs w:val="22"/>
            <w:highlight w:val="none"/>
          </w:rPr>
          <w:t>供应商根据自身情况，相应提供以</w:t>
        </w:r>
      </w:ins>
      <w:ins w:id="638" w:author="仍然" w:date="2026-08-03T14:43:25Z">
        <w:r>
          <w:rPr>
            <w:rFonts w:hint="eastAsia" w:ascii="宋体" w:hAnsi="宋体" w:eastAsia="宋体" w:cs="宋体"/>
            <w:color w:val="auto"/>
            <w:spacing w:val="-9"/>
            <w:sz w:val="22"/>
            <w:szCs w:val="22"/>
            <w:highlight w:val="none"/>
          </w:rPr>
          <w:t>下证明材料：①供应商如为符合政策要求的中小</w:t>
        </w:r>
      </w:ins>
      <w:ins w:id="639" w:author="仍然" w:date="2026-08-03T14:43:25Z">
        <w:r>
          <w:rPr>
            <w:rFonts w:hint="eastAsia" w:ascii="宋体" w:hAnsi="宋体" w:eastAsia="宋体" w:cs="宋体"/>
            <w:color w:val="auto"/>
            <w:spacing w:val="-10"/>
            <w:sz w:val="22"/>
            <w:szCs w:val="22"/>
            <w:highlight w:val="none"/>
            <w:u w:val="single" w:color="auto"/>
          </w:rPr>
          <w:t>企业且</w:t>
        </w:r>
      </w:ins>
      <w:ins w:id="640" w:author="仍然" w:date="2026-08-03T14:43:25Z">
        <w:r>
          <w:rPr>
            <w:rFonts w:hint="eastAsia" w:ascii="宋体" w:hAnsi="宋体" w:eastAsia="宋体" w:cs="宋体"/>
            <w:color w:val="auto"/>
            <w:spacing w:val="-10"/>
            <w:sz w:val="22"/>
            <w:szCs w:val="22"/>
            <w:highlight w:val="none"/>
          </w:rPr>
          <w:t>承接本项目全部服务的，提供《中小</w:t>
        </w:r>
      </w:ins>
      <w:ins w:id="641" w:author="仍然" w:date="2026-08-03T14:43:25Z">
        <w:r>
          <w:rPr>
            <w:rFonts w:hint="eastAsia" w:ascii="宋体" w:hAnsi="宋体" w:eastAsia="宋体" w:cs="宋体"/>
            <w:color w:val="auto"/>
            <w:spacing w:val="-10"/>
            <w:sz w:val="22"/>
            <w:szCs w:val="22"/>
            <w:highlight w:val="none"/>
            <w:u w:val="single" w:color="auto"/>
          </w:rPr>
          <w:t>企业</w:t>
        </w:r>
      </w:ins>
      <w:ins w:id="642" w:author="仍然" w:date="2026-08-03T14:43:25Z">
        <w:r>
          <w:rPr>
            <w:rFonts w:hint="eastAsia" w:ascii="宋体" w:hAnsi="宋体" w:eastAsia="宋体" w:cs="宋体"/>
            <w:color w:val="auto"/>
            <w:spacing w:val="-10"/>
            <w:sz w:val="22"/>
            <w:szCs w:val="22"/>
            <w:highlight w:val="none"/>
          </w:rPr>
          <w:t>声明函》。</w:t>
        </w:r>
      </w:ins>
      <w:ins w:id="643" w:author="仍然" w:date="2026-08-03T14:43:25Z">
        <w:r>
          <w:rPr>
            <w:rFonts w:hint="eastAsia" w:ascii="宋体" w:hAnsi="宋体" w:eastAsia="宋体" w:cs="宋体"/>
            <w:color w:val="auto"/>
            <w:sz w:val="22"/>
            <w:szCs w:val="22"/>
            <w:highlight w:val="none"/>
          </w:rPr>
          <w:t xml:space="preserve"> </w:t>
        </w:r>
      </w:ins>
      <w:ins w:id="644" w:author="仍然" w:date="2026-08-03T14:43:25Z">
        <w:r>
          <w:rPr>
            <w:rFonts w:hint="eastAsia" w:ascii="宋体" w:hAnsi="宋体" w:eastAsia="宋体" w:cs="宋体"/>
            <w:color w:val="auto"/>
            <w:spacing w:val="-10"/>
            <w:sz w:val="22"/>
            <w:szCs w:val="22"/>
            <w:highlight w:val="none"/>
          </w:rPr>
          <w:t>②供应商如属于监狱企业且承接本项目全部服务的，提供由省级以上监狱管理局、戒毒管理</w:t>
        </w:r>
      </w:ins>
      <w:ins w:id="645" w:author="仍然" w:date="2026-08-03T14:43:25Z">
        <w:r>
          <w:rPr>
            <w:rFonts w:hint="eastAsia" w:ascii="宋体" w:hAnsi="宋体" w:eastAsia="宋体" w:cs="宋体"/>
            <w:color w:val="auto"/>
            <w:spacing w:val="-11"/>
            <w:sz w:val="22"/>
            <w:szCs w:val="22"/>
            <w:highlight w:val="none"/>
          </w:rPr>
          <w:t>局(含新疆生产</w:t>
        </w:r>
      </w:ins>
      <w:ins w:id="646" w:author="仍然" w:date="2026-08-03T14:43:25Z">
        <w:r>
          <w:rPr>
            <w:rFonts w:hint="eastAsia" w:ascii="宋体" w:hAnsi="宋体" w:eastAsia="宋体" w:cs="宋体"/>
            <w:color w:val="auto"/>
            <w:sz w:val="22"/>
            <w:szCs w:val="22"/>
            <w:highlight w:val="none"/>
          </w:rPr>
          <w:t xml:space="preserve">  </w:t>
        </w:r>
      </w:ins>
      <w:ins w:id="647" w:author="仍然" w:date="2026-08-03T14:43:25Z">
        <w:r>
          <w:rPr>
            <w:rFonts w:hint="eastAsia" w:ascii="宋体" w:hAnsi="宋体" w:eastAsia="宋体" w:cs="宋体"/>
            <w:color w:val="auto"/>
            <w:spacing w:val="-10"/>
            <w:sz w:val="22"/>
            <w:szCs w:val="22"/>
            <w:highlight w:val="none"/>
          </w:rPr>
          <w:t>建设兵团)出具的属于监狱企业的证明文件。③供应商如属于符合条件的残疾人福利性单位且承接本项目全</w:t>
        </w:r>
      </w:ins>
      <w:ins w:id="648" w:author="仍然" w:date="2026-08-03T14:43:25Z">
        <w:r>
          <w:rPr>
            <w:rFonts w:hint="eastAsia" w:ascii="宋体" w:hAnsi="宋体" w:eastAsia="宋体" w:cs="宋体"/>
            <w:color w:val="auto"/>
            <w:spacing w:val="8"/>
            <w:sz w:val="22"/>
            <w:szCs w:val="22"/>
            <w:highlight w:val="none"/>
          </w:rPr>
          <w:t xml:space="preserve"> </w:t>
        </w:r>
      </w:ins>
      <w:ins w:id="649" w:author="仍然" w:date="2026-08-03T14:43:25Z">
        <w:r>
          <w:rPr>
            <w:rFonts w:hint="eastAsia" w:ascii="宋体" w:hAnsi="宋体" w:eastAsia="宋体" w:cs="宋体"/>
            <w:color w:val="auto"/>
            <w:spacing w:val="-1"/>
            <w:sz w:val="22"/>
            <w:szCs w:val="22"/>
            <w:highlight w:val="none"/>
          </w:rPr>
          <w:t>部服务的，提供《残疾人福利性单位声明函》(并对声</w:t>
        </w:r>
      </w:ins>
      <w:ins w:id="650" w:author="仍然" w:date="2026-08-03T14:43:25Z">
        <w:r>
          <w:rPr>
            <w:rFonts w:hint="eastAsia" w:ascii="宋体" w:hAnsi="宋体" w:eastAsia="宋体" w:cs="宋体"/>
            <w:color w:val="auto"/>
            <w:spacing w:val="-2"/>
            <w:sz w:val="22"/>
            <w:szCs w:val="22"/>
            <w:highlight w:val="none"/>
          </w:rPr>
          <w:t>明的真实性负责)。</w:t>
        </w:r>
      </w:ins>
    </w:p>
    <w:p w14:paraId="1286D0F1">
      <w:pPr>
        <w:spacing w:before="109" w:line="221" w:lineRule="auto"/>
        <w:ind w:left="519"/>
        <w:rPr>
          <w:rFonts w:hint="eastAsia" w:ascii="宋体" w:hAnsi="宋体" w:eastAsia="宋体" w:cs="宋体"/>
          <w:color w:val="auto"/>
          <w:spacing w:val="12"/>
          <w:sz w:val="21"/>
          <w:szCs w:val="21"/>
          <w:highlight w:val="none"/>
        </w:rPr>
      </w:pPr>
    </w:p>
    <w:p w14:paraId="243411E4">
      <w:pPr>
        <w:spacing w:before="105" w:line="221"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13.1.2商务、技术性响应及其他证明</w:t>
      </w:r>
      <w:r>
        <w:rPr>
          <w:rFonts w:hint="eastAsia" w:ascii="宋体" w:hAnsi="宋体" w:eastAsia="宋体" w:cs="宋体"/>
          <w:b/>
          <w:bCs/>
          <w:color w:val="auto"/>
          <w:sz w:val="21"/>
          <w:szCs w:val="21"/>
          <w:highlight w:val="none"/>
        </w:rPr>
        <w:t>材料：</w:t>
      </w:r>
    </w:p>
    <w:p w14:paraId="1A86261D">
      <w:pPr>
        <w:spacing w:before="102" w:line="221"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(1)投标报价表</w:t>
      </w:r>
      <w:r>
        <w:rPr>
          <w:rFonts w:hint="eastAsia" w:ascii="宋体" w:hAnsi="宋体" w:eastAsia="宋体" w:cs="宋体"/>
          <w:b/>
          <w:bCs/>
          <w:color w:val="auto"/>
          <w:spacing w:val="24"/>
          <w:sz w:val="21"/>
          <w:szCs w:val="21"/>
          <w:highlight w:val="none"/>
        </w:rPr>
        <w:t>(必须提供)</w:t>
      </w:r>
      <w:r>
        <w:rPr>
          <w:rFonts w:hint="eastAsia" w:ascii="宋体" w:hAnsi="宋体" w:eastAsia="宋体" w:cs="宋体"/>
          <w:color w:val="auto"/>
          <w:spacing w:val="24"/>
          <w:sz w:val="21"/>
          <w:szCs w:val="21"/>
          <w:highlight w:val="none"/>
        </w:rPr>
        <w:t>;</w:t>
      </w:r>
    </w:p>
    <w:p w14:paraId="1226188C">
      <w:pPr>
        <w:spacing w:before="100" w:line="213" w:lineRule="auto"/>
        <w:ind w:left="519"/>
        <w:rPr>
          <w:rFonts w:hint="eastAsia" w:ascii="宋体" w:hAnsi="宋体" w:eastAsia="宋体" w:cs="宋体"/>
          <w:color w:val="auto"/>
          <w:spacing w:val="14"/>
          <w:sz w:val="21"/>
          <w:szCs w:val="21"/>
          <w:highlight w:val="none"/>
        </w:rPr>
      </w:pPr>
      <w:r>
        <w:rPr>
          <w:rFonts w:hint="eastAsia" w:ascii="宋体" w:hAnsi="宋体" w:eastAsia="宋体" w:cs="宋体"/>
          <w:color w:val="auto"/>
          <w:spacing w:val="22"/>
          <w:sz w:val="21"/>
          <w:szCs w:val="21"/>
          <w:highlight w:val="none"/>
        </w:rPr>
        <w:t>(2</w:t>
      </w:r>
      <w:r>
        <w:rPr>
          <w:rFonts w:hint="eastAsia" w:ascii="宋体" w:hAnsi="宋体" w:eastAsia="宋体" w:cs="宋体"/>
          <w:color w:val="auto"/>
          <w:spacing w:val="14"/>
          <w:sz w:val="21"/>
          <w:szCs w:val="21"/>
          <w:highlight w:val="none"/>
        </w:rPr>
        <w:t>)服务采购偏离表</w:t>
      </w:r>
      <w:r>
        <w:rPr>
          <w:rFonts w:hint="eastAsia" w:ascii="宋体" w:hAnsi="宋体" w:eastAsia="宋体" w:cs="宋体"/>
          <w:b/>
          <w:bCs/>
          <w:color w:val="auto"/>
          <w:spacing w:val="14"/>
          <w:sz w:val="21"/>
          <w:szCs w:val="21"/>
          <w:highlight w:val="none"/>
        </w:rPr>
        <w:t>(必须提供)</w:t>
      </w:r>
      <w:r>
        <w:rPr>
          <w:rFonts w:hint="eastAsia" w:ascii="宋体" w:hAnsi="宋体" w:eastAsia="宋体" w:cs="宋体"/>
          <w:color w:val="auto"/>
          <w:spacing w:val="14"/>
          <w:sz w:val="21"/>
          <w:szCs w:val="21"/>
          <w:highlight w:val="none"/>
        </w:rPr>
        <w:t>;</w:t>
      </w:r>
    </w:p>
    <w:p w14:paraId="2F496282">
      <w:pPr>
        <w:spacing w:before="100" w:line="213" w:lineRule="auto"/>
        <w:ind w:left="519"/>
        <w:rPr>
          <w:rFonts w:hint="eastAsia" w:ascii="宋体" w:hAnsi="宋体" w:eastAsia="宋体" w:cs="宋体"/>
          <w:color w:val="auto"/>
          <w:spacing w:val="14"/>
          <w:sz w:val="21"/>
          <w:szCs w:val="21"/>
          <w:highlight w:val="none"/>
        </w:rPr>
      </w:pPr>
      <w:r>
        <w:rPr>
          <w:rFonts w:hint="eastAsia" w:ascii="宋体" w:hAnsi="宋体" w:eastAsia="宋体" w:cs="宋体"/>
          <w:color w:val="auto"/>
          <w:spacing w:val="14"/>
          <w:sz w:val="21"/>
          <w:szCs w:val="21"/>
          <w:highlight w:val="none"/>
        </w:rPr>
        <w:t>(3)</w:t>
      </w:r>
      <w:r>
        <w:rPr>
          <w:rFonts w:hint="eastAsia" w:ascii="宋体" w:hAnsi="宋体" w:eastAsia="宋体" w:cs="宋体"/>
          <w:color w:val="auto"/>
          <w:spacing w:val="14"/>
          <w:sz w:val="21"/>
          <w:szCs w:val="21"/>
          <w:highlight w:val="none"/>
          <w:lang w:eastAsia="zh-CN"/>
        </w:rPr>
        <w:t>服务承诺书（由供应商根据本项目采购需求、特点及供应商自身的处理能力自行编写）</w:t>
      </w:r>
      <w:r>
        <w:rPr>
          <w:rFonts w:hint="eastAsia" w:ascii="宋体" w:hAnsi="宋体" w:eastAsia="宋体" w:cs="宋体"/>
          <w:color w:val="auto"/>
          <w:spacing w:val="14"/>
          <w:sz w:val="21"/>
          <w:szCs w:val="21"/>
          <w:highlight w:val="none"/>
        </w:rPr>
        <w:t>（格式见附件）;</w:t>
      </w:r>
      <w:r>
        <w:rPr>
          <w:rFonts w:hint="eastAsia" w:ascii="宋体" w:hAnsi="宋体" w:eastAsia="宋体" w:cs="宋体"/>
          <w:b/>
          <w:bCs/>
          <w:color w:val="auto"/>
          <w:spacing w:val="14"/>
          <w:sz w:val="21"/>
          <w:szCs w:val="21"/>
          <w:highlight w:val="none"/>
        </w:rPr>
        <w:t>(必须提供)</w:t>
      </w:r>
    </w:p>
    <w:p w14:paraId="3D0AFD2A">
      <w:pPr>
        <w:spacing w:before="109" w:line="221"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(4)服务实施方案(根据服务需求和评标办法</w:t>
      </w:r>
      <w:r>
        <w:rPr>
          <w:rFonts w:hint="eastAsia" w:ascii="宋体" w:hAnsi="宋体" w:eastAsia="宋体" w:cs="宋体"/>
          <w:color w:val="auto"/>
          <w:spacing w:val="13"/>
          <w:sz w:val="21"/>
          <w:szCs w:val="21"/>
          <w:highlight w:val="none"/>
        </w:rPr>
        <w:t>自行编制内容) (</w:t>
      </w:r>
      <w:r>
        <w:rPr>
          <w:rFonts w:hint="eastAsia" w:ascii="宋体" w:hAnsi="宋体" w:eastAsia="宋体" w:cs="宋体"/>
          <w:color w:val="auto"/>
          <w:spacing w:val="13"/>
          <w:sz w:val="21"/>
          <w:szCs w:val="21"/>
          <w:highlight w:val="none"/>
          <w:lang w:val="en-US" w:eastAsia="zh-CN"/>
        </w:rPr>
        <w:t>如有，请提供</w:t>
      </w:r>
      <w:r>
        <w:rPr>
          <w:rFonts w:hint="eastAsia" w:ascii="宋体" w:hAnsi="宋体" w:eastAsia="宋体" w:cs="宋体"/>
          <w:color w:val="auto"/>
          <w:spacing w:val="13"/>
          <w:sz w:val="21"/>
          <w:szCs w:val="21"/>
          <w:highlight w:val="none"/>
        </w:rPr>
        <w:t>);</w:t>
      </w:r>
    </w:p>
    <w:p w14:paraId="005B4740">
      <w:pPr>
        <w:spacing w:before="100" w:line="21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 xml:space="preserve">(5)“服务采购需求”中要求提供的有效证明文件 </w:t>
      </w:r>
      <w:r>
        <w:rPr>
          <w:rFonts w:hint="eastAsia" w:ascii="宋体" w:hAnsi="宋体" w:eastAsia="宋体" w:cs="宋体"/>
          <w:b/>
          <w:bCs/>
          <w:color w:val="auto"/>
          <w:spacing w:val="14"/>
          <w:sz w:val="21"/>
          <w:szCs w:val="21"/>
          <w:highlight w:val="none"/>
        </w:rPr>
        <w:t>(</w:t>
      </w:r>
      <w:r>
        <w:rPr>
          <w:rFonts w:hint="eastAsia" w:ascii="宋体" w:hAnsi="宋体" w:eastAsia="宋体" w:cs="宋体"/>
          <w:b/>
          <w:bCs/>
          <w:color w:val="auto"/>
          <w:spacing w:val="14"/>
          <w:sz w:val="21"/>
          <w:szCs w:val="21"/>
          <w:highlight w:val="none"/>
          <w:lang w:val="en-US" w:eastAsia="zh-CN"/>
        </w:rPr>
        <w:t>按其要求提供</w:t>
      </w:r>
      <w:r>
        <w:rPr>
          <w:rFonts w:hint="eastAsia" w:ascii="宋体" w:hAnsi="宋体" w:eastAsia="宋体" w:cs="宋体"/>
          <w:b/>
          <w:bCs/>
          <w:color w:val="auto"/>
          <w:spacing w:val="14"/>
          <w:sz w:val="21"/>
          <w:szCs w:val="21"/>
          <w:highlight w:val="none"/>
        </w:rPr>
        <w:t>)</w:t>
      </w:r>
      <w:r>
        <w:rPr>
          <w:rFonts w:hint="eastAsia" w:ascii="宋体" w:hAnsi="宋体" w:eastAsia="宋体" w:cs="宋体"/>
          <w:color w:val="auto"/>
          <w:spacing w:val="14"/>
          <w:sz w:val="21"/>
          <w:szCs w:val="21"/>
          <w:highlight w:val="none"/>
        </w:rPr>
        <w:t>;</w:t>
      </w:r>
    </w:p>
    <w:p w14:paraId="60034E47">
      <w:pPr>
        <w:spacing w:before="117" w:line="21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(6)项目实施人员一览表</w:t>
      </w:r>
      <w:r>
        <w:rPr>
          <w:rFonts w:hint="eastAsia" w:ascii="宋体" w:hAnsi="宋体" w:eastAsia="宋体" w:cs="宋体"/>
          <w:b/>
          <w:bCs/>
          <w:color w:val="auto"/>
          <w:spacing w:val="14"/>
          <w:sz w:val="21"/>
          <w:szCs w:val="21"/>
          <w:highlight w:val="none"/>
        </w:rPr>
        <w:t>(格式自拟，</w:t>
      </w:r>
      <w:r>
        <w:rPr>
          <w:rFonts w:hint="eastAsia" w:ascii="宋体" w:hAnsi="宋体" w:eastAsia="宋体" w:cs="宋体"/>
          <w:b/>
          <w:bCs/>
          <w:color w:val="auto"/>
          <w:spacing w:val="14"/>
          <w:sz w:val="21"/>
          <w:szCs w:val="21"/>
          <w:highlight w:val="none"/>
          <w:lang w:val="en-US" w:eastAsia="zh-CN"/>
        </w:rPr>
        <w:t>必须</w:t>
      </w:r>
      <w:r>
        <w:rPr>
          <w:rFonts w:hint="eastAsia" w:ascii="宋体" w:hAnsi="宋体" w:eastAsia="宋体" w:cs="宋体"/>
          <w:b/>
          <w:bCs/>
          <w:color w:val="auto"/>
          <w:spacing w:val="14"/>
          <w:sz w:val="21"/>
          <w:szCs w:val="21"/>
          <w:highlight w:val="none"/>
        </w:rPr>
        <w:t>提供)</w:t>
      </w:r>
      <w:r>
        <w:rPr>
          <w:rFonts w:hint="eastAsia" w:ascii="宋体" w:hAnsi="宋体" w:eastAsia="宋体" w:cs="宋体"/>
          <w:color w:val="auto"/>
          <w:spacing w:val="14"/>
          <w:sz w:val="21"/>
          <w:szCs w:val="21"/>
          <w:highlight w:val="none"/>
        </w:rPr>
        <w:t>;</w:t>
      </w:r>
    </w:p>
    <w:p w14:paraId="0396EDC7">
      <w:pPr>
        <w:spacing w:before="128" w:line="279" w:lineRule="auto"/>
        <w:ind w:right="67" w:firstLine="5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(7)</w:t>
      </w:r>
      <w:r>
        <w:rPr>
          <w:rFonts w:hint="eastAsia" w:ascii="宋体" w:hAnsi="宋体" w:eastAsia="宋体" w:cs="宋体"/>
          <w:color w:val="auto"/>
          <w:spacing w:val="9"/>
          <w:sz w:val="21"/>
          <w:szCs w:val="21"/>
          <w:highlight w:val="none"/>
          <w:lang w:eastAsia="zh-CN"/>
        </w:rPr>
        <w:t>供应商202</w:t>
      </w:r>
      <w:r>
        <w:rPr>
          <w:rFonts w:hint="eastAsia" w:ascii="宋体" w:hAnsi="宋体" w:eastAsia="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lang w:eastAsia="zh-CN"/>
        </w:rPr>
        <w:t>年以来具有同类项目业绩(服务内容中包含保安/安保服务</w:t>
      </w:r>
      <w:del w:id="651" w:author="仍然" w:date="2026-07-31T19:32:07Z">
        <w:r>
          <w:rPr>
            <w:rFonts w:hint="eastAsia" w:ascii="宋体" w:hAnsi="宋体" w:eastAsia="宋体" w:cs="宋体"/>
            <w:color w:val="auto"/>
            <w:spacing w:val="9"/>
            <w:sz w:val="21"/>
            <w:szCs w:val="21"/>
            <w:highlight w:val="none"/>
            <w:lang w:eastAsia="zh-CN"/>
          </w:rPr>
          <w:delText>或物业服务相关内容</w:delText>
        </w:r>
      </w:del>
      <w:r>
        <w:rPr>
          <w:rFonts w:hint="eastAsia" w:ascii="宋体" w:hAnsi="宋体" w:eastAsia="宋体" w:cs="宋体"/>
          <w:color w:val="auto"/>
          <w:spacing w:val="9"/>
          <w:sz w:val="21"/>
          <w:szCs w:val="21"/>
          <w:highlight w:val="none"/>
          <w:lang w:eastAsia="zh-CN"/>
        </w:rPr>
        <w:t>) [以中标(成交)通知 书或合同复印件为准(能清晰反映投标项目名称、种类，金额否则将不予评审。同一个编号的 项目有两个或两个以上的分标中标的只算一次)]</w:t>
      </w:r>
      <w:r>
        <w:rPr>
          <w:rFonts w:hint="eastAsia" w:ascii="宋体" w:hAnsi="宋体" w:eastAsia="宋体" w:cs="宋体"/>
          <w:color w:val="auto"/>
          <w:spacing w:val="21"/>
          <w:sz w:val="21"/>
          <w:szCs w:val="21"/>
          <w:highlight w:val="none"/>
        </w:rPr>
        <w:t>(如有，请提供);</w:t>
      </w:r>
    </w:p>
    <w:p w14:paraId="106EDA56">
      <w:pPr>
        <w:spacing w:before="118" w:line="21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(8)供应商可结合本项目的评标办法视自身情况自行提交相关证明材</w:t>
      </w:r>
      <w:r>
        <w:rPr>
          <w:rFonts w:hint="eastAsia" w:ascii="宋体" w:hAnsi="宋体" w:eastAsia="宋体" w:cs="宋体"/>
          <w:color w:val="auto"/>
          <w:spacing w:val="8"/>
          <w:sz w:val="21"/>
          <w:szCs w:val="21"/>
          <w:highlight w:val="none"/>
        </w:rPr>
        <w:t>料(如有，请提供)。</w:t>
      </w:r>
    </w:p>
    <w:p w14:paraId="06BD58AF">
      <w:pPr>
        <w:spacing w:before="129" w:line="312" w:lineRule="auto"/>
        <w:ind w:right="77"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注：供应商提供的以上“资格性响应证明材料”、“商务、技术性响应证明材料”等相</w:t>
      </w:r>
      <w:r>
        <w:rPr>
          <w:rFonts w:hint="eastAsia" w:ascii="宋体" w:hAnsi="宋体" w:eastAsia="宋体" w:cs="宋体"/>
          <w:color w:val="auto"/>
          <w:spacing w:val="2"/>
          <w:sz w:val="21"/>
          <w:szCs w:val="21"/>
          <w:highlight w:val="none"/>
        </w:rPr>
        <w:t>关证明材料必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须真实有效，属于“必须提供”的文件应加盖供应商电子签章，否则投标无效；其中“必须提供”的文件</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9"/>
          <w:sz w:val="21"/>
          <w:szCs w:val="21"/>
          <w:highlight w:val="none"/>
        </w:rPr>
        <w:t>在“第六章投标文件(格式)”中有要求法定代表人或相应的授权委托代理人在规定位置签字(或者电子</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2"/>
          <w:sz w:val="21"/>
          <w:szCs w:val="21"/>
          <w:highlight w:val="none"/>
        </w:rPr>
        <w:t>签名)的，必须由法定代表人或委托代理人签字(或者电子签名),</w:t>
      </w:r>
      <w:r>
        <w:rPr>
          <w:rFonts w:hint="eastAsia" w:ascii="宋体" w:hAnsi="宋体" w:eastAsia="宋体" w:cs="宋体"/>
          <w:color w:val="auto"/>
          <w:spacing w:val="11"/>
          <w:sz w:val="21"/>
          <w:szCs w:val="21"/>
          <w:highlight w:val="none"/>
        </w:rPr>
        <w:t>否则，投标文件按无效处理。</w:t>
      </w:r>
    </w:p>
    <w:p w14:paraId="2B31D737">
      <w:pPr>
        <w:spacing w:before="18" w:line="221" w:lineRule="auto"/>
        <w:ind w:left="41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13.2供应商必须按招标文件第六章“投标文件(格式)”编制投标文件。</w:t>
      </w:r>
    </w:p>
    <w:p w14:paraId="0D6B62C3">
      <w:pPr>
        <w:spacing w:before="109" w:line="221" w:lineRule="auto"/>
        <w:ind w:left="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13.3投标文件必须对招标文件提出的要求和条件作出明确响应。</w:t>
      </w:r>
    </w:p>
    <w:p w14:paraId="3B4621AB">
      <w:pPr>
        <w:pStyle w:val="3"/>
        <w:spacing w:before="96" w:line="222"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14.</w:t>
      </w:r>
      <w:r>
        <w:rPr>
          <w:rFonts w:hint="eastAsia" w:ascii="宋体" w:hAnsi="宋体" w:eastAsia="宋体" w:cs="宋体"/>
          <w:color w:val="auto"/>
          <w:spacing w:val="-1"/>
          <w:sz w:val="21"/>
          <w:szCs w:val="21"/>
          <w:highlight w:val="none"/>
        </w:rPr>
        <w:t xml:space="preserve"> </w:t>
      </w:r>
      <w:r>
        <w:rPr>
          <w:rFonts w:hint="eastAsia" w:ascii="宋体" w:hAnsi="宋体" w:eastAsia="宋体" w:cs="宋体"/>
          <w:b/>
          <w:bCs/>
          <w:color w:val="auto"/>
          <w:spacing w:val="-1"/>
          <w:sz w:val="21"/>
          <w:szCs w:val="21"/>
          <w:highlight w:val="none"/>
        </w:rPr>
        <w:t>投标文件的语言及计量</w:t>
      </w:r>
    </w:p>
    <w:p w14:paraId="7FFEA742">
      <w:pPr>
        <w:spacing w:before="112" w:line="281" w:lineRule="auto"/>
        <w:ind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14.1投标文件以及投标人与采购人或者采购代理机构就有关投标事宜的所有来往函电，均必须以中文</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汉语书写。投标人提交的支持文件和印刷的文献可以使用别的语言，但其相应内容必须附有</w:t>
      </w:r>
      <w:r>
        <w:rPr>
          <w:rFonts w:hint="eastAsia" w:ascii="宋体" w:hAnsi="宋体" w:eastAsia="宋体" w:cs="宋体"/>
          <w:color w:val="auto"/>
          <w:spacing w:val="-1"/>
          <w:sz w:val="21"/>
          <w:szCs w:val="21"/>
          <w:highlight w:val="none"/>
        </w:rPr>
        <w:t>中文翻译文本，</w:t>
      </w:r>
      <w:r>
        <w:rPr>
          <w:rFonts w:hint="eastAsia" w:ascii="宋体" w:hAnsi="宋体" w:eastAsia="宋体" w:cs="宋体"/>
          <w:color w:val="auto"/>
          <w:sz w:val="21"/>
          <w:szCs w:val="21"/>
          <w:highlight w:val="none"/>
        </w:rPr>
        <w:t xml:space="preserve"> 在解释投标文件时以中文翻译文本为主。</w:t>
      </w:r>
    </w:p>
    <w:p w14:paraId="1050A825">
      <w:pPr>
        <w:spacing w:before="119" w:line="273" w:lineRule="auto"/>
        <w:ind w:firstLine="4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14.2投标计量单位，招标文件已有明确规定的，使用招标文件规定的计量单位；招标文</w:t>
      </w:r>
      <w:r>
        <w:rPr>
          <w:rFonts w:hint="eastAsia" w:ascii="宋体" w:hAnsi="宋体" w:eastAsia="宋体" w:cs="宋体"/>
          <w:color w:val="auto"/>
          <w:spacing w:val="-1"/>
          <w:sz w:val="21"/>
          <w:szCs w:val="21"/>
          <w:highlight w:val="none"/>
        </w:rPr>
        <w:t>件没有规定的，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必须采用中华人民共和国法定计量单位(货</w:t>
      </w:r>
      <w:r>
        <w:rPr>
          <w:rFonts w:hint="eastAsia" w:ascii="宋体" w:hAnsi="宋体" w:eastAsia="宋体" w:cs="宋体"/>
          <w:color w:val="auto"/>
          <w:spacing w:val="10"/>
          <w:sz w:val="21"/>
          <w:szCs w:val="21"/>
          <w:highlight w:val="none"/>
        </w:rPr>
        <w:t>币单位：元人民币),否则视同未响应。</w:t>
      </w:r>
    </w:p>
    <w:p w14:paraId="672626F2">
      <w:pPr>
        <w:pStyle w:val="3"/>
        <w:spacing w:before="106" w:line="222"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15.投标报价</w:t>
      </w:r>
    </w:p>
    <w:p w14:paraId="6B3B6058">
      <w:pPr>
        <w:pStyle w:val="3"/>
        <w:spacing w:before="101" w:line="265" w:lineRule="auto"/>
        <w:ind w:right="98" w:firstLine="41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rPr>
        <w:t>15.1投标报价必须按招标文件中第六章“投标文件(格式)”填写，本项目政府采购</w:t>
      </w:r>
      <w:r>
        <w:rPr>
          <w:rFonts w:hint="eastAsia" w:ascii="宋体" w:hAnsi="宋体" w:eastAsia="宋体" w:cs="宋体"/>
          <w:color w:val="auto"/>
          <w:spacing w:val="6"/>
          <w:sz w:val="21"/>
          <w:szCs w:val="21"/>
          <w:highlight w:val="none"/>
        </w:rPr>
        <w:t>预算：：</w:t>
      </w:r>
      <w:r>
        <w:rPr>
          <w:rFonts w:hint="eastAsia" w:ascii="宋体" w:hAnsi="宋体" w:eastAsia="宋体" w:cs="宋体"/>
          <w:color w:val="auto"/>
          <w:spacing w:val="6"/>
          <w:sz w:val="21"/>
          <w:szCs w:val="21"/>
          <w:highlight w:val="none"/>
          <w:lang w:val="en-US" w:eastAsia="zh-CN"/>
        </w:rPr>
        <w:t>壹仟零伍拾捌万肆仟元整</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6"/>
          <w:sz w:val="21"/>
          <w:szCs w:val="21"/>
          <w:highlight w:val="none"/>
          <w:lang w:val="en-US" w:eastAsia="zh-CN"/>
        </w:rPr>
        <w:t>10584000</w:t>
      </w:r>
      <w:r>
        <w:rPr>
          <w:rFonts w:hint="eastAsia" w:ascii="宋体" w:hAnsi="宋体" w:eastAsia="宋体" w:cs="宋体"/>
          <w:color w:val="auto"/>
          <w:spacing w:val="6"/>
          <w:sz w:val="21"/>
          <w:szCs w:val="21"/>
          <w:highlight w:val="none"/>
          <w:lang w:eastAsia="zh-CN"/>
        </w:rPr>
        <w:t>.00</w:t>
      </w:r>
      <w:r>
        <w:rPr>
          <w:rFonts w:hint="eastAsia" w:ascii="宋体" w:hAnsi="宋体" w:eastAsia="宋体" w:cs="宋体"/>
          <w:color w:val="auto"/>
          <w:spacing w:val="6"/>
          <w:sz w:val="21"/>
          <w:szCs w:val="21"/>
          <w:highlight w:val="none"/>
        </w:rPr>
        <w:t>元),投标人投标综合报价超出采购预算金额的，</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6"/>
          <w:sz w:val="21"/>
          <w:szCs w:val="21"/>
          <w:highlight w:val="none"/>
        </w:rPr>
        <w:t>投标文件按无效处理</w:t>
      </w:r>
      <w:r>
        <w:rPr>
          <w:rFonts w:hint="eastAsia" w:ascii="宋体" w:hAnsi="宋体" w:eastAsia="宋体" w:cs="宋体"/>
          <w:color w:val="auto"/>
          <w:spacing w:val="6"/>
          <w:sz w:val="21"/>
          <w:szCs w:val="21"/>
          <w:highlight w:val="none"/>
          <w:lang w:eastAsia="zh-CN"/>
        </w:rPr>
        <w:t>。</w:t>
      </w:r>
    </w:p>
    <w:p w14:paraId="201A8C94">
      <w:pPr>
        <w:spacing w:before="118" w:line="260" w:lineRule="auto"/>
        <w:ind w:right="95"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15.2投标人必须就“采购需求”中所投分标内容作完整唯一报价，否则，其投标将被拒绝；投标文件</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
          <w:sz w:val="21"/>
          <w:szCs w:val="21"/>
          <w:highlight w:val="none"/>
        </w:rPr>
        <w:t>只允许有一个报价，有选择的或有条件的报价将不予接受。</w:t>
      </w:r>
    </w:p>
    <w:p w14:paraId="0C1B9D64">
      <w:pPr>
        <w:pStyle w:val="3"/>
        <w:spacing w:before="124" w:line="221"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16.</w:t>
      </w:r>
      <w:r>
        <w:rPr>
          <w:rFonts w:hint="eastAsia" w:ascii="宋体" w:hAnsi="宋体" w:eastAsia="宋体" w:cs="宋体"/>
          <w:color w:val="auto"/>
          <w:spacing w:val="-10"/>
          <w:sz w:val="21"/>
          <w:szCs w:val="21"/>
          <w:highlight w:val="none"/>
        </w:rPr>
        <w:t xml:space="preserve"> </w:t>
      </w:r>
      <w:r>
        <w:rPr>
          <w:rFonts w:hint="eastAsia" w:ascii="宋体" w:hAnsi="宋体" w:eastAsia="宋体" w:cs="宋体"/>
          <w:b/>
          <w:bCs/>
          <w:color w:val="auto"/>
          <w:sz w:val="21"/>
          <w:szCs w:val="21"/>
          <w:highlight w:val="none"/>
        </w:rPr>
        <w:t>投标有效期</w:t>
      </w:r>
    </w:p>
    <w:p w14:paraId="5E2B33A1">
      <w:pPr>
        <w:spacing w:before="118" w:line="220"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16.1投标有效期：投标截止时间之日起90天。</w:t>
      </w:r>
    </w:p>
    <w:p w14:paraId="062704A1">
      <w:pPr>
        <w:spacing w:line="264" w:lineRule="auto"/>
        <w:rPr>
          <w:rFonts w:hint="eastAsia" w:ascii="宋体" w:hAnsi="宋体" w:eastAsia="宋体" w:cs="宋体"/>
          <w:color w:val="auto"/>
          <w:sz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b/>
          <w:bCs/>
          <w:color w:val="auto"/>
          <w:spacing w:val="-2"/>
          <w:sz w:val="21"/>
          <w:szCs w:val="21"/>
          <w:highlight w:val="none"/>
        </w:rPr>
        <w:t>6.2出现特殊情况下，需要延长投标有效期的，采购代理机构以书</w:t>
      </w:r>
      <w:r>
        <w:rPr>
          <w:rFonts w:hint="eastAsia" w:ascii="宋体" w:hAnsi="宋体" w:eastAsia="宋体" w:cs="宋体"/>
          <w:b/>
          <w:bCs/>
          <w:color w:val="auto"/>
          <w:spacing w:val="-3"/>
          <w:sz w:val="21"/>
          <w:szCs w:val="21"/>
          <w:highlight w:val="none"/>
        </w:rPr>
        <w:t>面形式通知投标人延长投标有效期。</w:t>
      </w:r>
    </w:p>
    <w:p w14:paraId="6888CE7B">
      <w:pPr>
        <w:spacing w:before="69" w:line="213" w:lineRule="auto"/>
        <w:ind w:left="28"/>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投标人同意延长的，不能修改投标文件。</w:t>
      </w:r>
    </w:p>
    <w:p w14:paraId="422C5595">
      <w:pPr>
        <w:pStyle w:val="3"/>
        <w:spacing w:before="128" w:line="222" w:lineRule="auto"/>
        <w:ind w:left="447"/>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17.</w:t>
      </w:r>
      <w:r>
        <w:rPr>
          <w:rFonts w:hint="eastAsia" w:ascii="宋体" w:hAnsi="宋体" w:eastAsia="宋体" w:cs="宋体"/>
          <w:color w:val="auto"/>
          <w:spacing w:val="-1"/>
          <w:sz w:val="21"/>
          <w:szCs w:val="21"/>
          <w:highlight w:val="none"/>
        </w:rPr>
        <w:t xml:space="preserve"> </w:t>
      </w:r>
      <w:r>
        <w:rPr>
          <w:rFonts w:hint="eastAsia" w:ascii="宋体" w:hAnsi="宋体" w:eastAsia="宋体" w:cs="宋体"/>
          <w:b/>
          <w:bCs/>
          <w:color w:val="auto"/>
          <w:spacing w:val="-1"/>
          <w:sz w:val="21"/>
          <w:szCs w:val="21"/>
          <w:highlight w:val="none"/>
        </w:rPr>
        <w:t>投标保证金</w:t>
      </w:r>
    </w:p>
    <w:p w14:paraId="349B1B80">
      <w:pPr>
        <w:spacing w:before="108"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本项目无需缴纳投标保证金。</w:t>
      </w:r>
    </w:p>
    <w:p w14:paraId="78C73049">
      <w:pPr>
        <w:pStyle w:val="3"/>
        <w:spacing w:before="105" w:line="221" w:lineRule="auto"/>
        <w:ind w:left="447"/>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18.电子投标文件的制作、加密要求</w:t>
      </w:r>
    </w:p>
    <w:p w14:paraId="167D26F9">
      <w:pPr>
        <w:spacing w:before="102" w:line="265" w:lineRule="auto"/>
        <w:ind w:left="25" w:right="166" w:firstLine="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18.1投标人制作电子投标文件前，应登录“广西政府采购云平台”平台进行“申请获取采购文件”操</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z w:val="21"/>
          <w:szCs w:val="21"/>
          <w:highlight w:val="none"/>
        </w:rPr>
        <w:t>作，否则，有可能导致无法在线编制投标文件并参与投标，其不利后果由投标人自行承担。</w:t>
      </w:r>
    </w:p>
    <w:p w14:paraId="416861A9">
      <w:pPr>
        <w:spacing w:before="117" w:line="265" w:lineRule="auto"/>
        <w:ind w:left="25" w:right="20"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18.2投标人下载或获取招标文件后，登录“电子投标客户端”,按照本招标文件规定的投标文件格式、</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rPr>
        <w:t>顺序以及“广西政府采购云平台”的要求，通过“电子投标客户端”编制电子投标文件。</w:t>
      </w:r>
    </w:p>
    <w:p w14:paraId="35448C9E">
      <w:pPr>
        <w:spacing w:before="117" w:line="295" w:lineRule="auto"/>
        <w:ind w:left="25" w:firstLine="4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18.3投标人应按“电子投标客户端”载明的“标书关联”功能进行电子投标文件相应内</w:t>
      </w:r>
      <w:r>
        <w:rPr>
          <w:rFonts w:hint="eastAsia" w:ascii="宋体" w:hAnsi="宋体" w:eastAsia="宋体" w:cs="宋体"/>
          <w:color w:val="auto"/>
          <w:spacing w:val="-1"/>
          <w:sz w:val="21"/>
          <w:szCs w:val="21"/>
          <w:highlight w:val="none"/>
        </w:rPr>
        <w:t>容的关联定位，</w:t>
      </w:r>
      <w:r>
        <w:rPr>
          <w:rFonts w:hint="eastAsia" w:ascii="宋体" w:hAnsi="宋体" w:eastAsia="宋体" w:cs="宋体"/>
          <w:color w:val="auto"/>
          <w:sz w:val="21"/>
          <w:szCs w:val="21"/>
          <w:highlight w:val="none"/>
        </w:rPr>
        <w:t xml:space="preserve"> 以便在评审时点击相应评审项可直接定位到该评审内容；如投标人的电子投标文件未能关联定位相应内容，</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或者关联定位的内容与该评审项不符，导致无法查询并做出对投标人不利的资格审查或评审结果，相关后</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果由投标人自行承担。</w:t>
      </w:r>
    </w:p>
    <w:p w14:paraId="1A9A78F3">
      <w:pPr>
        <w:spacing w:before="96" w:line="291" w:lineRule="auto"/>
        <w:ind w:left="25" w:right="118" w:firstLine="4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18.4电子投标文件不得涂改，若有修改错漏处，须由法</w:t>
      </w:r>
      <w:r>
        <w:rPr>
          <w:rFonts w:hint="eastAsia" w:ascii="宋体" w:hAnsi="宋体" w:eastAsia="宋体" w:cs="宋体"/>
          <w:color w:val="auto"/>
          <w:spacing w:val="4"/>
          <w:sz w:val="21"/>
          <w:szCs w:val="21"/>
          <w:highlight w:val="none"/>
        </w:rPr>
        <w:t>定代表人或授权委托代理人签字(或者电子签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名)。电子投标文件按本须知载明的投标文件组成及要求进行编排，因投标文件字</w:t>
      </w:r>
      <w:r>
        <w:rPr>
          <w:rFonts w:hint="eastAsia" w:ascii="宋体" w:hAnsi="宋体" w:eastAsia="宋体" w:cs="宋体"/>
          <w:color w:val="auto"/>
          <w:spacing w:val="3"/>
          <w:sz w:val="21"/>
          <w:szCs w:val="21"/>
          <w:highlight w:val="none"/>
        </w:rPr>
        <w:t>迹潦草、表达不清、内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容不完整、或投标文件相应内容未按要求编排、编排混乱导致投标文件被误读、漏读、或者在按招标文件</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
          <w:sz w:val="21"/>
          <w:szCs w:val="21"/>
          <w:highlight w:val="none"/>
        </w:rPr>
        <w:t>规定的部位查找不到相关内容的，其不利后果由投标人</w:t>
      </w:r>
      <w:r>
        <w:rPr>
          <w:rFonts w:hint="eastAsia" w:ascii="宋体" w:hAnsi="宋体" w:eastAsia="宋体" w:cs="宋体"/>
          <w:color w:val="auto"/>
          <w:spacing w:val="1"/>
          <w:sz w:val="21"/>
          <w:szCs w:val="21"/>
          <w:highlight w:val="none"/>
        </w:rPr>
        <w:t>自行承担。</w:t>
      </w:r>
    </w:p>
    <w:p w14:paraId="3B7F8C2D">
      <w:pPr>
        <w:spacing w:before="117" w:line="273" w:lineRule="auto"/>
        <w:ind w:right="179" w:firstLine="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18.5投标人编制、生成电子投标文件后应当加密投标文件。投标人未按规定编制并加密的投标</w:t>
      </w:r>
      <w:r>
        <w:rPr>
          <w:rFonts w:hint="eastAsia" w:ascii="宋体" w:hAnsi="宋体" w:eastAsia="宋体" w:cs="宋体"/>
          <w:color w:val="auto"/>
          <w:sz w:val="21"/>
          <w:szCs w:val="21"/>
          <w:highlight w:val="none"/>
        </w:rPr>
        <w:t xml:space="preserve">文件， </w:t>
      </w:r>
      <w:r>
        <w:rPr>
          <w:rFonts w:hint="eastAsia" w:ascii="宋体" w:hAnsi="宋体" w:eastAsia="宋体" w:cs="宋体"/>
          <w:color w:val="auto"/>
          <w:spacing w:val="3"/>
          <w:sz w:val="21"/>
          <w:szCs w:val="21"/>
          <w:highlight w:val="none"/>
        </w:rPr>
        <w:t>“广西政府采购云平台”将予以拒收。</w:t>
      </w:r>
    </w:p>
    <w:p w14:paraId="5687062D">
      <w:pPr>
        <w:spacing w:before="107" w:line="222" w:lineRule="auto"/>
        <w:ind w:left="447"/>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18.6供应商公章、签字、电子签章、电子签名</w:t>
      </w:r>
    </w:p>
    <w:p w14:paraId="7A96F610">
      <w:pPr>
        <w:spacing w:before="100" w:line="265" w:lineRule="auto"/>
        <w:ind w:left="25" w:right="157"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18.6.1本招标文件中描述投标人的“</w:t>
      </w:r>
      <w:r>
        <w:rPr>
          <w:rFonts w:hint="eastAsia" w:ascii="宋体" w:hAnsi="宋体" w:eastAsia="宋体" w:cs="宋体"/>
          <w:color w:val="auto"/>
          <w:spacing w:val="1"/>
          <w:sz w:val="21"/>
          <w:szCs w:val="21"/>
          <w:highlight w:val="none"/>
        </w:rPr>
        <w:t>公章”是指根据我国对公章的管理规定，用投标人法定主体行为</w:t>
      </w:r>
      <w:r>
        <w:rPr>
          <w:rFonts w:hint="eastAsia" w:ascii="宋体" w:hAnsi="宋体" w:eastAsia="宋体" w:cs="宋体"/>
          <w:color w:val="auto"/>
          <w:sz w:val="21"/>
          <w:szCs w:val="21"/>
          <w:highlight w:val="none"/>
        </w:rPr>
        <w:t xml:space="preserve"> 名称制作的印章，除本招标文件有特殊规定外，投标人的其他形式印章均不能代替公章。</w:t>
      </w:r>
    </w:p>
    <w:p w14:paraId="036B1955">
      <w:pPr>
        <w:spacing w:before="128" w:line="260" w:lineRule="auto"/>
        <w:ind w:left="25" w:right="163" w:firstLine="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18.6.2本招标文件中描述投标人的“签字”是指投标人的法定代表人或者委托代理人亲自在文件规定</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签字处亲笔写上个人的名字的行为，私章、签字章、印</w:t>
      </w:r>
      <w:r>
        <w:rPr>
          <w:rFonts w:hint="eastAsia" w:ascii="宋体" w:hAnsi="宋体" w:eastAsia="宋体" w:cs="宋体"/>
          <w:color w:val="auto"/>
          <w:sz w:val="21"/>
          <w:szCs w:val="21"/>
          <w:highlight w:val="none"/>
        </w:rPr>
        <w:t>鉴、影印等其他形式均不能代替亲笔签字。</w:t>
      </w:r>
    </w:p>
    <w:p w14:paraId="5CAEC9CC">
      <w:pPr>
        <w:spacing w:before="128" w:line="279" w:lineRule="auto"/>
        <w:ind w:left="25" w:right="165"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18.6.3本招标文件所称的“电子签章”、“电子签名”,是指经“广西政</w:t>
      </w:r>
      <w:r>
        <w:rPr>
          <w:rFonts w:hint="eastAsia" w:ascii="宋体" w:hAnsi="宋体" w:eastAsia="宋体" w:cs="宋体"/>
          <w:color w:val="auto"/>
          <w:spacing w:val="1"/>
          <w:sz w:val="21"/>
          <w:szCs w:val="21"/>
          <w:highlight w:val="none"/>
        </w:rPr>
        <w:t>府采购云平台”认可的</w:t>
      </w:r>
      <w:r>
        <w:rPr>
          <w:rFonts w:hint="eastAsia" w:ascii="宋体" w:hAnsi="宋体" w:eastAsia="宋体" w:cs="宋体"/>
          <w:color w:val="auto"/>
          <w:sz w:val="21"/>
          <w:szCs w:val="21"/>
          <w:highlight w:val="none"/>
        </w:rPr>
        <w:t>CA</w:t>
      </w:r>
      <w:r>
        <w:rPr>
          <w:rFonts w:hint="eastAsia" w:ascii="宋体" w:hAnsi="宋体" w:eastAsia="宋体" w:cs="宋体"/>
          <w:color w:val="auto"/>
          <w:spacing w:val="1"/>
          <w:sz w:val="21"/>
          <w:szCs w:val="21"/>
          <w:highlight w:val="none"/>
        </w:rPr>
        <w:t>认</w:t>
      </w:r>
      <w:r>
        <w:rPr>
          <w:rFonts w:hint="eastAsia" w:ascii="宋体" w:hAnsi="宋体" w:eastAsia="宋体" w:cs="宋体"/>
          <w:color w:val="auto"/>
          <w:sz w:val="21"/>
          <w:szCs w:val="21"/>
          <w:highlight w:val="none"/>
        </w:rPr>
        <w:t xml:space="preserve"> 证的电子签名数据为表现形式的印章，可用于签署电子投标文件，电子签章、电子签名与实物印章、手写</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z w:val="21"/>
          <w:szCs w:val="21"/>
          <w:highlight w:val="none"/>
        </w:rPr>
        <w:t>签名具有同等法律效力，不因其采用电子化表现形式而否定其法律效力。</w:t>
      </w:r>
    </w:p>
    <w:p w14:paraId="55BC5301">
      <w:pPr>
        <w:pStyle w:val="3"/>
        <w:spacing w:before="125" w:line="222" w:lineRule="auto"/>
        <w:ind w:left="447"/>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19.</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投标文件的递交</w:t>
      </w:r>
    </w:p>
    <w:p w14:paraId="54B998F5">
      <w:pPr>
        <w:spacing w:before="100" w:line="222"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19.1投标文件递交要求：</w:t>
      </w:r>
    </w:p>
    <w:p w14:paraId="14D08949">
      <w:pPr>
        <w:spacing w:before="106" w:line="220"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投标截止时间：</w:t>
      </w:r>
      <w:r>
        <w:rPr>
          <w:rFonts w:hint="eastAsia" w:ascii="宋体" w:hAnsi="宋体" w:eastAsia="宋体" w:cs="宋体"/>
          <w:color w:val="auto"/>
          <w:spacing w:val="18"/>
          <w:sz w:val="21"/>
          <w:szCs w:val="21"/>
          <w:highlight w:val="none"/>
          <w:lang w:eastAsia="zh-CN"/>
          <w:rPrChange w:id="652" w:author="仍然" w:date="2026-08-03T13:58:52Z">
            <w:rPr>
              <w:rFonts w:hint="eastAsia" w:ascii="宋体" w:hAnsi="宋体" w:eastAsia="宋体" w:cs="宋体"/>
              <w:color w:val="auto"/>
              <w:spacing w:val="18"/>
              <w:sz w:val="21"/>
              <w:szCs w:val="21"/>
              <w:highlight w:val="yellow"/>
              <w:lang w:eastAsia="zh-CN"/>
            </w:rPr>
          </w:rPrChange>
        </w:rPr>
        <w:t>202</w:t>
      </w:r>
      <w:r>
        <w:rPr>
          <w:rFonts w:hint="eastAsia" w:ascii="宋体" w:hAnsi="宋体" w:eastAsia="宋体" w:cs="宋体"/>
          <w:color w:val="auto"/>
          <w:spacing w:val="18"/>
          <w:sz w:val="21"/>
          <w:szCs w:val="21"/>
          <w:highlight w:val="none"/>
          <w:lang w:val="en-US" w:eastAsia="zh-CN"/>
          <w:rPrChange w:id="653" w:author="仍然" w:date="2026-08-03T13:58:52Z">
            <w:rPr>
              <w:rFonts w:hint="eastAsia" w:ascii="宋体" w:hAnsi="宋体" w:eastAsia="宋体" w:cs="宋体"/>
              <w:color w:val="auto"/>
              <w:spacing w:val="18"/>
              <w:sz w:val="21"/>
              <w:szCs w:val="21"/>
              <w:highlight w:val="yellow"/>
              <w:lang w:val="en-US" w:eastAsia="zh-CN"/>
            </w:rPr>
          </w:rPrChange>
        </w:rPr>
        <w:t>6</w:t>
      </w:r>
      <w:r>
        <w:rPr>
          <w:rFonts w:hint="eastAsia" w:ascii="宋体" w:hAnsi="宋体" w:eastAsia="宋体" w:cs="宋体"/>
          <w:color w:val="auto"/>
          <w:spacing w:val="18"/>
          <w:sz w:val="21"/>
          <w:szCs w:val="21"/>
          <w:highlight w:val="none"/>
          <w:lang w:eastAsia="zh-CN"/>
          <w:rPrChange w:id="654" w:author="仍然" w:date="2026-08-03T13:58:52Z">
            <w:rPr>
              <w:rFonts w:hint="eastAsia" w:ascii="宋体" w:hAnsi="宋体" w:eastAsia="宋体" w:cs="宋体"/>
              <w:color w:val="auto"/>
              <w:spacing w:val="18"/>
              <w:sz w:val="21"/>
              <w:szCs w:val="21"/>
              <w:highlight w:val="yellow"/>
              <w:lang w:eastAsia="zh-CN"/>
            </w:rPr>
          </w:rPrChange>
        </w:rPr>
        <w:t>年</w:t>
      </w:r>
      <w:r>
        <w:rPr>
          <w:rFonts w:hint="eastAsia" w:ascii="宋体" w:hAnsi="宋体" w:eastAsia="宋体" w:cs="宋体"/>
          <w:color w:val="auto"/>
          <w:spacing w:val="18"/>
          <w:sz w:val="21"/>
          <w:szCs w:val="21"/>
          <w:highlight w:val="none"/>
          <w:lang w:val="en-US" w:eastAsia="zh-CN"/>
          <w:rPrChange w:id="655" w:author="仍然" w:date="2026-08-03T13:58:52Z">
            <w:rPr>
              <w:rFonts w:hint="eastAsia" w:ascii="宋体" w:hAnsi="宋体" w:eastAsia="宋体" w:cs="宋体"/>
              <w:color w:val="auto"/>
              <w:spacing w:val="18"/>
              <w:sz w:val="21"/>
              <w:szCs w:val="21"/>
              <w:highlight w:val="yellow"/>
              <w:lang w:val="en-US" w:eastAsia="zh-CN"/>
            </w:rPr>
          </w:rPrChange>
        </w:rPr>
        <w:t>8</w:t>
      </w:r>
      <w:r>
        <w:rPr>
          <w:rFonts w:hint="eastAsia" w:ascii="宋体" w:hAnsi="宋体" w:eastAsia="宋体" w:cs="宋体"/>
          <w:color w:val="auto"/>
          <w:spacing w:val="18"/>
          <w:sz w:val="21"/>
          <w:szCs w:val="21"/>
          <w:highlight w:val="none"/>
          <w:lang w:eastAsia="zh-CN"/>
          <w:rPrChange w:id="656" w:author="仍然" w:date="2026-08-03T13:58:52Z">
            <w:rPr>
              <w:rFonts w:hint="eastAsia" w:ascii="宋体" w:hAnsi="宋体" w:eastAsia="宋体" w:cs="宋体"/>
              <w:color w:val="auto"/>
              <w:spacing w:val="18"/>
              <w:sz w:val="21"/>
              <w:szCs w:val="21"/>
              <w:highlight w:val="yellow"/>
              <w:lang w:eastAsia="zh-CN"/>
            </w:rPr>
          </w:rPrChange>
        </w:rPr>
        <w:t>月</w:t>
      </w:r>
      <w:r>
        <w:rPr>
          <w:rFonts w:hint="eastAsia" w:ascii="宋体" w:hAnsi="宋体" w:eastAsia="宋体" w:cs="宋体"/>
          <w:color w:val="auto"/>
          <w:spacing w:val="18"/>
          <w:sz w:val="21"/>
          <w:szCs w:val="21"/>
          <w:highlight w:val="none"/>
          <w:lang w:val="en-US" w:eastAsia="zh-CN"/>
          <w:rPrChange w:id="657" w:author="仍然" w:date="2026-08-03T13:58:52Z">
            <w:rPr>
              <w:rFonts w:hint="eastAsia" w:ascii="宋体" w:hAnsi="宋体" w:eastAsia="宋体" w:cs="宋体"/>
              <w:color w:val="auto"/>
              <w:spacing w:val="18"/>
              <w:sz w:val="21"/>
              <w:szCs w:val="21"/>
              <w:highlight w:val="yellow"/>
              <w:lang w:val="en-US" w:eastAsia="zh-CN"/>
            </w:rPr>
          </w:rPrChange>
        </w:rPr>
        <w:t xml:space="preserve"> </w:t>
      </w:r>
      <w:ins w:id="658" w:author="仍然" w:date="2026-08-03T12:47:18Z">
        <w:r>
          <w:rPr>
            <w:rFonts w:hint="eastAsia" w:ascii="宋体" w:hAnsi="宋体" w:eastAsia="宋体" w:cs="宋体"/>
            <w:color w:val="auto"/>
            <w:spacing w:val="18"/>
            <w:sz w:val="21"/>
            <w:szCs w:val="21"/>
            <w:highlight w:val="none"/>
            <w:lang w:val="en-US" w:eastAsia="zh-CN"/>
            <w:rPrChange w:id="659" w:author="仍然" w:date="2026-08-03T13:58:52Z">
              <w:rPr>
                <w:rFonts w:hint="eastAsia" w:ascii="宋体" w:hAnsi="宋体" w:eastAsia="宋体" w:cs="宋体"/>
                <w:color w:val="auto"/>
                <w:spacing w:val="18"/>
                <w:sz w:val="21"/>
                <w:szCs w:val="21"/>
                <w:highlight w:val="yellow"/>
                <w:lang w:val="en-US" w:eastAsia="zh-CN"/>
              </w:rPr>
            </w:rPrChange>
          </w:rPr>
          <w:t>2</w:t>
        </w:r>
      </w:ins>
      <w:ins w:id="661" w:author="仍然" w:date="2026-08-03T12:47:19Z">
        <w:r>
          <w:rPr>
            <w:rFonts w:hint="eastAsia" w:ascii="宋体" w:hAnsi="宋体" w:eastAsia="宋体" w:cs="宋体"/>
            <w:color w:val="auto"/>
            <w:spacing w:val="18"/>
            <w:sz w:val="21"/>
            <w:szCs w:val="21"/>
            <w:highlight w:val="none"/>
            <w:lang w:val="en-US" w:eastAsia="zh-CN"/>
            <w:rPrChange w:id="662" w:author="仍然" w:date="2026-08-03T13:58:52Z">
              <w:rPr>
                <w:rFonts w:hint="eastAsia" w:ascii="宋体" w:hAnsi="宋体" w:eastAsia="宋体" w:cs="宋体"/>
                <w:color w:val="auto"/>
                <w:spacing w:val="18"/>
                <w:sz w:val="21"/>
                <w:szCs w:val="21"/>
                <w:highlight w:val="yellow"/>
                <w:lang w:val="en-US" w:eastAsia="zh-CN"/>
              </w:rPr>
            </w:rPrChange>
          </w:rPr>
          <w:t>4</w:t>
        </w:r>
      </w:ins>
      <w:r>
        <w:rPr>
          <w:rFonts w:hint="eastAsia" w:ascii="宋体" w:hAnsi="宋体" w:eastAsia="宋体" w:cs="宋体"/>
          <w:color w:val="auto"/>
          <w:spacing w:val="18"/>
          <w:sz w:val="21"/>
          <w:szCs w:val="21"/>
          <w:highlight w:val="none"/>
          <w:lang w:val="en-US" w:eastAsia="zh-CN"/>
          <w:rPrChange w:id="664" w:author="仍然" w:date="2026-08-03T13:58:52Z">
            <w:rPr>
              <w:rFonts w:hint="eastAsia" w:ascii="宋体" w:hAnsi="宋体" w:eastAsia="宋体" w:cs="宋体"/>
              <w:color w:val="auto"/>
              <w:spacing w:val="18"/>
              <w:sz w:val="21"/>
              <w:szCs w:val="21"/>
              <w:highlight w:val="yellow"/>
              <w:lang w:val="en-US" w:eastAsia="zh-CN"/>
            </w:rPr>
          </w:rPrChange>
        </w:rPr>
        <w:t xml:space="preserve"> </w:t>
      </w:r>
      <w:r>
        <w:rPr>
          <w:rFonts w:hint="eastAsia" w:ascii="宋体" w:hAnsi="宋体" w:eastAsia="宋体" w:cs="宋体"/>
          <w:color w:val="auto"/>
          <w:spacing w:val="18"/>
          <w:sz w:val="21"/>
          <w:szCs w:val="21"/>
          <w:highlight w:val="none"/>
          <w:lang w:eastAsia="zh-CN"/>
          <w:rPrChange w:id="665" w:author="仍然" w:date="2026-08-03T13:58:52Z">
            <w:rPr>
              <w:rFonts w:hint="eastAsia" w:ascii="宋体" w:hAnsi="宋体" w:eastAsia="宋体" w:cs="宋体"/>
              <w:color w:val="auto"/>
              <w:spacing w:val="18"/>
              <w:sz w:val="21"/>
              <w:szCs w:val="21"/>
              <w:highlight w:val="yellow"/>
              <w:lang w:eastAsia="zh-CN"/>
            </w:rPr>
          </w:rPrChange>
        </w:rPr>
        <w:t>日</w:t>
      </w:r>
      <w:r>
        <w:rPr>
          <w:rFonts w:hint="eastAsia" w:ascii="宋体" w:hAnsi="宋体" w:eastAsia="宋体" w:cs="宋体"/>
          <w:color w:val="auto"/>
          <w:spacing w:val="18"/>
          <w:sz w:val="21"/>
          <w:szCs w:val="21"/>
          <w:highlight w:val="none"/>
          <w:rPrChange w:id="666" w:author="仍然" w:date="2026-08-03T13:58:52Z">
            <w:rPr>
              <w:rFonts w:hint="eastAsia" w:ascii="宋体" w:hAnsi="宋体" w:eastAsia="宋体" w:cs="宋体"/>
              <w:color w:val="auto"/>
              <w:spacing w:val="18"/>
              <w:sz w:val="21"/>
              <w:szCs w:val="21"/>
              <w:highlight w:val="yellow"/>
            </w:rPr>
          </w:rPrChange>
        </w:rPr>
        <w:t>上午9时30分</w:t>
      </w:r>
      <w:r>
        <w:rPr>
          <w:rFonts w:hint="eastAsia" w:ascii="宋体" w:hAnsi="宋体" w:eastAsia="宋体" w:cs="宋体"/>
          <w:color w:val="auto"/>
          <w:spacing w:val="18"/>
          <w:sz w:val="21"/>
          <w:szCs w:val="21"/>
          <w:highlight w:val="none"/>
          <w:rPrChange w:id="667" w:author="仍然" w:date="2026-08-03T13:58:52Z">
            <w:rPr>
              <w:rFonts w:hint="eastAsia" w:ascii="宋体" w:hAnsi="宋体" w:eastAsia="宋体" w:cs="宋体"/>
              <w:color w:val="auto"/>
              <w:spacing w:val="18"/>
              <w:sz w:val="21"/>
              <w:szCs w:val="21"/>
              <w:highlight w:val="none"/>
            </w:rPr>
          </w:rPrChange>
        </w:rPr>
        <w:t>。</w:t>
      </w:r>
    </w:p>
    <w:p w14:paraId="2E44A25E">
      <w:pPr>
        <w:spacing w:before="111" w:line="314" w:lineRule="auto"/>
        <w:ind w:left="25" w:right="118"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投标文件递交地点：通过“广西政府采购云平台”在线提交，逾期递交的投标文件将予以拒收。投标</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z w:val="21"/>
          <w:szCs w:val="21"/>
          <w:highlight w:val="none"/>
        </w:rPr>
        <w:t>文件递交成功后，投标人在“广西政府采购云平台”自行下载投标回执。</w:t>
      </w:r>
    </w:p>
    <w:p w14:paraId="2DC383A2">
      <w:pPr>
        <w:spacing w:before="6" w:line="213"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19.2除招标文件另有规定外，投标人所递交的</w:t>
      </w:r>
      <w:r>
        <w:rPr>
          <w:rFonts w:hint="eastAsia" w:ascii="宋体" w:hAnsi="宋体" w:eastAsia="宋体" w:cs="宋体"/>
          <w:color w:val="auto"/>
          <w:spacing w:val="1"/>
          <w:sz w:val="21"/>
          <w:szCs w:val="21"/>
          <w:highlight w:val="none"/>
        </w:rPr>
        <w:t>投标文件不予退还。</w:t>
      </w:r>
    </w:p>
    <w:p w14:paraId="63279271">
      <w:pPr>
        <w:pStyle w:val="3"/>
        <w:spacing w:before="115" w:line="222" w:lineRule="auto"/>
        <w:ind w:left="447"/>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20.</w:t>
      </w:r>
      <w:r>
        <w:rPr>
          <w:rFonts w:hint="eastAsia" w:ascii="宋体" w:hAnsi="宋体" w:eastAsia="宋体" w:cs="宋体"/>
          <w:color w:val="auto"/>
          <w:spacing w:val="-14"/>
          <w:sz w:val="21"/>
          <w:szCs w:val="21"/>
          <w:highlight w:val="none"/>
        </w:rPr>
        <w:t xml:space="preserve"> </w:t>
      </w:r>
      <w:r>
        <w:rPr>
          <w:rFonts w:hint="eastAsia" w:ascii="宋体" w:hAnsi="宋体" w:eastAsia="宋体" w:cs="宋体"/>
          <w:b/>
          <w:bCs/>
          <w:color w:val="auto"/>
          <w:spacing w:val="1"/>
          <w:sz w:val="21"/>
          <w:szCs w:val="21"/>
          <w:highlight w:val="none"/>
        </w:rPr>
        <w:t>投标文件的补充、修改和撤回</w:t>
      </w:r>
    </w:p>
    <w:p w14:paraId="7C654551">
      <w:pPr>
        <w:spacing w:before="111" w:line="315" w:lineRule="auto"/>
        <w:ind w:left="25" w:right="19" w:firstLine="41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投标人在投标截止时间前，可以通过“广西政府采购云平台”平台在线对所递交的投标</w:t>
      </w:r>
      <w:r>
        <w:rPr>
          <w:rFonts w:hint="eastAsia" w:ascii="宋体" w:hAnsi="宋体" w:eastAsia="宋体" w:cs="宋体"/>
          <w:color w:val="auto"/>
          <w:spacing w:val="-1"/>
          <w:sz w:val="21"/>
          <w:szCs w:val="21"/>
          <w:highlight w:val="none"/>
        </w:rPr>
        <w:t>文件进行补充、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修改或者撤回，并书面通知采购代理机构。补充、修改电子投标文件的，应当先行撤回原文件，补充、修</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改的内容按照招标文件要求签署、盖章后重新传输提交至“广西政府采购云平台”平台，作为投标文件的</w:t>
      </w:r>
      <w:r>
        <w:rPr>
          <w:rFonts w:hint="eastAsia" w:ascii="宋体" w:hAnsi="宋体" w:eastAsia="宋体" w:cs="宋体"/>
          <w:color w:val="auto"/>
          <w:sz w:val="21"/>
          <w:szCs w:val="21"/>
          <w:highlight w:val="none"/>
        </w:rPr>
        <w:t xml:space="preserve"> 组成部分。在投标文件递交截止时间后的投标文件有效期内，投标人不得撤回其投标文件。</w:t>
      </w:r>
    </w:p>
    <w:p w14:paraId="402CD4D5">
      <w:pPr>
        <w:spacing w:line="315" w:lineRule="auto"/>
        <w:rPr>
          <w:rFonts w:hint="eastAsia" w:ascii="宋体" w:hAnsi="宋体" w:eastAsia="宋体" w:cs="宋体"/>
          <w:color w:val="auto"/>
          <w:sz w:val="21"/>
          <w:szCs w:val="21"/>
          <w:highlight w:val="none"/>
        </w:rPr>
        <w:sectPr>
          <w:footerReference r:id="rId17" w:type="default"/>
          <w:pgSz w:w="11900" w:h="16830"/>
          <w:pgMar w:top="680" w:right="850" w:bottom="799" w:left="850" w:header="0" w:footer="658" w:gutter="0"/>
          <w:pgNumType w:fmt="decimal"/>
          <w:cols w:space="0" w:num="1"/>
          <w:rtlGutter w:val="0"/>
          <w:docGrid w:linePitch="0" w:charSpace="0"/>
        </w:sectPr>
      </w:pPr>
    </w:p>
    <w:p w14:paraId="605F48B4">
      <w:pPr>
        <w:pStyle w:val="3"/>
        <w:spacing w:before="91" w:line="220" w:lineRule="auto"/>
        <w:ind w:left="4574"/>
        <w:rPr>
          <w:rFonts w:hint="eastAsia" w:ascii="宋体" w:hAnsi="宋体" w:eastAsia="宋体" w:cs="宋体"/>
          <w:color w:val="auto"/>
          <w:sz w:val="28"/>
          <w:szCs w:val="28"/>
          <w:highlight w:val="none"/>
        </w:rPr>
      </w:pPr>
      <w:r>
        <w:rPr>
          <w:rFonts w:hint="eastAsia" w:ascii="宋体" w:hAnsi="宋体" w:eastAsia="宋体" w:cs="宋体"/>
          <w:b/>
          <w:bCs/>
          <w:color w:val="auto"/>
          <w:spacing w:val="-23"/>
          <w:sz w:val="28"/>
          <w:szCs w:val="28"/>
          <w:highlight w:val="none"/>
        </w:rPr>
        <w:t>四</w:t>
      </w:r>
      <w:r>
        <w:rPr>
          <w:rFonts w:hint="eastAsia" w:ascii="宋体" w:hAnsi="宋体" w:eastAsia="宋体" w:cs="宋体"/>
          <w:color w:val="auto"/>
          <w:spacing w:val="-48"/>
          <w:sz w:val="28"/>
          <w:szCs w:val="28"/>
          <w:highlight w:val="none"/>
        </w:rPr>
        <w:t xml:space="preserve"> </w:t>
      </w:r>
      <w:r>
        <w:rPr>
          <w:rFonts w:hint="eastAsia" w:ascii="宋体" w:hAnsi="宋体" w:eastAsia="宋体" w:cs="宋体"/>
          <w:b/>
          <w:bCs/>
          <w:color w:val="auto"/>
          <w:spacing w:val="-23"/>
          <w:sz w:val="28"/>
          <w:szCs w:val="28"/>
          <w:highlight w:val="none"/>
        </w:rPr>
        <w:t>、开标</w:t>
      </w:r>
    </w:p>
    <w:p w14:paraId="322C8930">
      <w:pPr>
        <w:pStyle w:val="3"/>
        <w:spacing w:before="64" w:line="223"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21.</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开标时间及地点</w:t>
      </w:r>
    </w:p>
    <w:p w14:paraId="594EFCFF">
      <w:pPr>
        <w:spacing w:before="109" w:line="223"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21.1开标时间及地点：</w:t>
      </w:r>
    </w:p>
    <w:p w14:paraId="41C7142B">
      <w:pPr>
        <w:spacing w:before="104" w:line="213"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开标时间：</w:t>
      </w:r>
      <w:r>
        <w:rPr>
          <w:rFonts w:hint="eastAsia" w:ascii="宋体" w:hAnsi="宋体" w:eastAsia="宋体" w:cs="宋体"/>
          <w:color w:val="auto"/>
          <w:spacing w:val="20"/>
          <w:sz w:val="21"/>
          <w:szCs w:val="21"/>
          <w:highlight w:val="none"/>
          <w:lang w:eastAsia="zh-CN"/>
          <w:rPrChange w:id="668" w:author="仍然" w:date="2026-08-03T13:59:42Z">
            <w:rPr>
              <w:rFonts w:hint="eastAsia" w:ascii="宋体" w:hAnsi="宋体" w:eastAsia="宋体" w:cs="宋体"/>
              <w:color w:val="auto"/>
              <w:spacing w:val="20"/>
              <w:sz w:val="21"/>
              <w:szCs w:val="21"/>
              <w:highlight w:val="yellow"/>
              <w:lang w:eastAsia="zh-CN"/>
            </w:rPr>
          </w:rPrChange>
        </w:rPr>
        <w:t>202</w:t>
      </w:r>
      <w:r>
        <w:rPr>
          <w:rFonts w:hint="eastAsia" w:ascii="宋体" w:hAnsi="宋体" w:eastAsia="宋体" w:cs="宋体"/>
          <w:color w:val="auto"/>
          <w:spacing w:val="20"/>
          <w:sz w:val="21"/>
          <w:szCs w:val="21"/>
          <w:highlight w:val="none"/>
          <w:lang w:val="en-US" w:eastAsia="zh-CN"/>
          <w:rPrChange w:id="669" w:author="仍然" w:date="2026-08-03T13:59:42Z">
            <w:rPr>
              <w:rFonts w:hint="eastAsia" w:ascii="宋体" w:hAnsi="宋体" w:eastAsia="宋体" w:cs="宋体"/>
              <w:color w:val="auto"/>
              <w:spacing w:val="20"/>
              <w:sz w:val="21"/>
              <w:szCs w:val="21"/>
              <w:highlight w:val="yellow"/>
              <w:lang w:val="en-US" w:eastAsia="zh-CN"/>
            </w:rPr>
          </w:rPrChange>
        </w:rPr>
        <w:t>6</w:t>
      </w:r>
      <w:r>
        <w:rPr>
          <w:rFonts w:hint="eastAsia" w:ascii="宋体" w:hAnsi="宋体" w:eastAsia="宋体" w:cs="宋体"/>
          <w:color w:val="auto"/>
          <w:spacing w:val="20"/>
          <w:sz w:val="21"/>
          <w:szCs w:val="21"/>
          <w:highlight w:val="none"/>
          <w:lang w:eastAsia="zh-CN"/>
          <w:rPrChange w:id="670" w:author="仍然" w:date="2026-08-03T13:59:42Z">
            <w:rPr>
              <w:rFonts w:hint="eastAsia" w:ascii="宋体" w:hAnsi="宋体" w:eastAsia="宋体" w:cs="宋体"/>
              <w:color w:val="auto"/>
              <w:spacing w:val="20"/>
              <w:sz w:val="21"/>
              <w:szCs w:val="21"/>
              <w:highlight w:val="yellow"/>
              <w:lang w:eastAsia="zh-CN"/>
            </w:rPr>
          </w:rPrChange>
        </w:rPr>
        <w:t>年</w:t>
      </w:r>
      <w:r>
        <w:rPr>
          <w:rFonts w:hint="eastAsia" w:ascii="宋体" w:hAnsi="宋体" w:eastAsia="宋体" w:cs="宋体"/>
          <w:color w:val="auto"/>
          <w:spacing w:val="20"/>
          <w:sz w:val="21"/>
          <w:szCs w:val="21"/>
          <w:highlight w:val="none"/>
          <w:lang w:val="en-US" w:eastAsia="zh-CN"/>
          <w:rPrChange w:id="671" w:author="仍然" w:date="2026-08-03T13:59:42Z">
            <w:rPr>
              <w:rFonts w:hint="eastAsia" w:ascii="宋体" w:hAnsi="宋体" w:eastAsia="宋体" w:cs="宋体"/>
              <w:color w:val="auto"/>
              <w:spacing w:val="20"/>
              <w:sz w:val="21"/>
              <w:szCs w:val="21"/>
              <w:highlight w:val="yellow"/>
              <w:lang w:val="en-US" w:eastAsia="zh-CN"/>
            </w:rPr>
          </w:rPrChange>
        </w:rPr>
        <w:t>8</w:t>
      </w:r>
      <w:r>
        <w:rPr>
          <w:rFonts w:hint="eastAsia" w:ascii="宋体" w:hAnsi="宋体" w:eastAsia="宋体" w:cs="宋体"/>
          <w:color w:val="auto"/>
          <w:spacing w:val="20"/>
          <w:sz w:val="21"/>
          <w:szCs w:val="21"/>
          <w:highlight w:val="none"/>
          <w:lang w:eastAsia="zh-CN"/>
          <w:rPrChange w:id="672" w:author="仍然" w:date="2026-08-03T13:59:42Z">
            <w:rPr>
              <w:rFonts w:hint="eastAsia" w:ascii="宋体" w:hAnsi="宋体" w:eastAsia="宋体" w:cs="宋体"/>
              <w:color w:val="auto"/>
              <w:spacing w:val="20"/>
              <w:sz w:val="21"/>
              <w:szCs w:val="21"/>
              <w:highlight w:val="yellow"/>
              <w:lang w:eastAsia="zh-CN"/>
            </w:rPr>
          </w:rPrChange>
        </w:rPr>
        <w:t>月</w:t>
      </w:r>
      <w:r>
        <w:rPr>
          <w:rFonts w:hint="eastAsia" w:ascii="宋体" w:hAnsi="宋体" w:eastAsia="宋体" w:cs="宋体"/>
          <w:color w:val="auto"/>
          <w:spacing w:val="20"/>
          <w:sz w:val="21"/>
          <w:szCs w:val="21"/>
          <w:highlight w:val="none"/>
          <w:lang w:val="en-US" w:eastAsia="zh-CN"/>
          <w:rPrChange w:id="673" w:author="仍然" w:date="2026-08-03T13:59:42Z">
            <w:rPr>
              <w:rFonts w:hint="eastAsia" w:ascii="宋体" w:hAnsi="宋体" w:eastAsia="宋体" w:cs="宋体"/>
              <w:color w:val="auto"/>
              <w:spacing w:val="20"/>
              <w:sz w:val="21"/>
              <w:szCs w:val="21"/>
              <w:highlight w:val="yellow"/>
              <w:lang w:val="en-US" w:eastAsia="zh-CN"/>
            </w:rPr>
          </w:rPrChange>
        </w:rPr>
        <w:t xml:space="preserve"> </w:t>
      </w:r>
      <w:ins w:id="674" w:author="仍然" w:date="2026-08-03T12:47:23Z">
        <w:r>
          <w:rPr>
            <w:rFonts w:hint="eastAsia" w:ascii="宋体" w:hAnsi="宋体" w:eastAsia="宋体" w:cs="宋体"/>
            <w:color w:val="auto"/>
            <w:spacing w:val="20"/>
            <w:sz w:val="21"/>
            <w:szCs w:val="21"/>
            <w:highlight w:val="none"/>
            <w:lang w:val="en-US" w:eastAsia="zh-CN"/>
            <w:rPrChange w:id="675" w:author="仍然" w:date="2026-08-03T13:59:42Z">
              <w:rPr>
                <w:rFonts w:hint="eastAsia" w:ascii="宋体" w:hAnsi="宋体" w:eastAsia="宋体" w:cs="宋体"/>
                <w:color w:val="auto"/>
                <w:spacing w:val="20"/>
                <w:sz w:val="21"/>
                <w:szCs w:val="21"/>
                <w:highlight w:val="yellow"/>
                <w:lang w:val="en-US" w:eastAsia="zh-CN"/>
              </w:rPr>
            </w:rPrChange>
          </w:rPr>
          <w:t>2</w:t>
        </w:r>
      </w:ins>
      <w:ins w:id="677" w:author="仍然" w:date="2026-08-03T12:47:24Z">
        <w:r>
          <w:rPr>
            <w:rFonts w:hint="eastAsia" w:ascii="宋体" w:hAnsi="宋体" w:eastAsia="宋体" w:cs="宋体"/>
            <w:color w:val="auto"/>
            <w:spacing w:val="20"/>
            <w:sz w:val="21"/>
            <w:szCs w:val="21"/>
            <w:highlight w:val="none"/>
            <w:lang w:val="en-US" w:eastAsia="zh-CN"/>
            <w:rPrChange w:id="678" w:author="仍然" w:date="2026-08-03T13:59:42Z">
              <w:rPr>
                <w:rFonts w:hint="eastAsia" w:ascii="宋体" w:hAnsi="宋体" w:eastAsia="宋体" w:cs="宋体"/>
                <w:color w:val="auto"/>
                <w:spacing w:val="20"/>
                <w:sz w:val="21"/>
                <w:szCs w:val="21"/>
                <w:highlight w:val="yellow"/>
                <w:lang w:val="en-US" w:eastAsia="zh-CN"/>
              </w:rPr>
            </w:rPrChange>
          </w:rPr>
          <w:t>4</w:t>
        </w:r>
      </w:ins>
      <w:r>
        <w:rPr>
          <w:rFonts w:hint="eastAsia" w:ascii="宋体" w:hAnsi="宋体" w:eastAsia="宋体" w:cs="宋体"/>
          <w:color w:val="auto"/>
          <w:spacing w:val="20"/>
          <w:sz w:val="21"/>
          <w:szCs w:val="21"/>
          <w:highlight w:val="none"/>
          <w:lang w:val="en-US" w:eastAsia="zh-CN"/>
          <w:rPrChange w:id="680" w:author="仍然" w:date="2026-08-03T13:59:42Z">
            <w:rPr>
              <w:rFonts w:hint="eastAsia" w:ascii="宋体" w:hAnsi="宋体" w:eastAsia="宋体" w:cs="宋体"/>
              <w:color w:val="auto"/>
              <w:spacing w:val="20"/>
              <w:sz w:val="21"/>
              <w:szCs w:val="21"/>
              <w:highlight w:val="yellow"/>
              <w:lang w:val="en-US" w:eastAsia="zh-CN"/>
            </w:rPr>
          </w:rPrChange>
        </w:rPr>
        <w:t xml:space="preserve"> </w:t>
      </w:r>
      <w:r>
        <w:rPr>
          <w:rFonts w:hint="eastAsia" w:ascii="宋体" w:hAnsi="宋体" w:eastAsia="宋体" w:cs="宋体"/>
          <w:color w:val="auto"/>
          <w:spacing w:val="20"/>
          <w:sz w:val="21"/>
          <w:szCs w:val="21"/>
          <w:highlight w:val="none"/>
          <w:lang w:eastAsia="zh-CN"/>
          <w:rPrChange w:id="681" w:author="仍然" w:date="2026-08-03T13:59:42Z">
            <w:rPr>
              <w:rFonts w:hint="eastAsia" w:ascii="宋体" w:hAnsi="宋体" w:eastAsia="宋体" w:cs="宋体"/>
              <w:color w:val="auto"/>
              <w:spacing w:val="20"/>
              <w:sz w:val="21"/>
              <w:szCs w:val="21"/>
              <w:highlight w:val="yellow"/>
              <w:lang w:eastAsia="zh-CN"/>
            </w:rPr>
          </w:rPrChange>
        </w:rPr>
        <w:t>日</w:t>
      </w:r>
      <w:r>
        <w:rPr>
          <w:rFonts w:hint="eastAsia" w:ascii="宋体" w:hAnsi="宋体" w:eastAsia="宋体" w:cs="宋体"/>
          <w:color w:val="auto"/>
          <w:spacing w:val="20"/>
          <w:sz w:val="21"/>
          <w:szCs w:val="21"/>
          <w:highlight w:val="none"/>
          <w:rPrChange w:id="682" w:author="仍然" w:date="2026-08-03T13:59:42Z">
            <w:rPr>
              <w:rFonts w:hint="eastAsia" w:ascii="宋体" w:hAnsi="宋体" w:eastAsia="宋体" w:cs="宋体"/>
              <w:color w:val="auto"/>
              <w:spacing w:val="20"/>
              <w:sz w:val="21"/>
              <w:szCs w:val="21"/>
              <w:highlight w:val="yellow"/>
            </w:rPr>
          </w:rPrChange>
        </w:rPr>
        <w:t>上午9时30分</w:t>
      </w:r>
      <w:r>
        <w:rPr>
          <w:rFonts w:hint="eastAsia" w:ascii="宋体" w:hAnsi="宋体" w:eastAsia="宋体" w:cs="宋体"/>
          <w:color w:val="auto"/>
          <w:spacing w:val="20"/>
          <w:sz w:val="21"/>
          <w:szCs w:val="21"/>
          <w:highlight w:val="none"/>
        </w:rPr>
        <w:t>；</w:t>
      </w:r>
    </w:p>
    <w:p w14:paraId="166BE35E">
      <w:pPr>
        <w:spacing w:before="115" w:line="219" w:lineRule="auto"/>
        <w:ind w:left="4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开标地点：通过“广西政府采购云平台”在线解密、开标。</w:t>
      </w:r>
    </w:p>
    <w:p w14:paraId="20AFE940">
      <w:pPr>
        <w:spacing w:before="103" w:line="213"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21.2投标人不足3家的，不得开标，采购人或者采购代理机构应当重新组织采购。</w:t>
      </w:r>
    </w:p>
    <w:p w14:paraId="7724A699">
      <w:pPr>
        <w:pStyle w:val="3"/>
        <w:spacing w:before="115" w:line="222"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22.</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2"/>
          <w:sz w:val="21"/>
          <w:szCs w:val="21"/>
          <w:highlight w:val="none"/>
        </w:rPr>
        <w:t>开标程序</w:t>
      </w:r>
    </w:p>
    <w:p w14:paraId="6BE6525A">
      <w:pPr>
        <w:spacing w:before="118" w:line="298" w:lineRule="auto"/>
        <w:ind w:right="72" w:firstLine="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22.1采购代理机构将按照招标文件规定的时间通过“广西政府采购云</w:t>
      </w:r>
      <w:r>
        <w:rPr>
          <w:rFonts w:hint="eastAsia" w:ascii="宋体" w:hAnsi="宋体" w:eastAsia="宋体" w:cs="宋体"/>
          <w:color w:val="auto"/>
          <w:spacing w:val="1"/>
          <w:sz w:val="21"/>
          <w:szCs w:val="21"/>
          <w:highlight w:val="none"/>
        </w:rPr>
        <w:t>平台”在线组织开标、解密开启</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投标文件，投标人的法定代表人或其委托代理人应当保持“广西政府</w:t>
      </w:r>
      <w:r>
        <w:rPr>
          <w:rFonts w:hint="eastAsia" w:ascii="宋体" w:hAnsi="宋体" w:eastAsia="宋体" w:cs="宋体"/>
          <w:color w:val="auto"/>
          <w:spacing w:val="2"/>
          <w:sz w:val="21"/>
          <w:szCs w:val="21"/>
          <w:highlight w:val="none"/>
        </w:rPr>
        <w:t>采购云平台”实时在线，并通过“广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西政府采购云平台”在线出席开标会议。投标人如不出席开</w:t>
      </w:r>
      <w:r>
        <w:rPr>
          <w:rFonts w:hint="eastAsia" w:ascii="宋体" w:hAnsi="宋体" w:eastAsia="宋体" w:cs="宋体"/>
          <w:color w:val="auto"/>
          <w:spacing w:val="2"/>
          <w:sz w:val="21"/>
          <w:szCs w:val="21"/>
          <w:highlight w:val="none"/>
        </w:rPr>
        <w:t>标会议的，视同认可开标结果，事后不得对采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购相关人员、开标过程和开标结果提出异议，因投标人未保</w:t>
      </w:r>
      <w:r>
        <w:rPr>
          <w:rFonts w:hint="eastAsia" w:ascii="宋体" w:hAnsi="宋体" w:eastAsia="宋体" w:cs="宋体"/>
          <w:color w:val="auto"/>
          <w:spacing w:val="2"/>
          <w:sz w:val="21"/>
          <w:szCs w:val="21"/>
          <w:highlight w:val="none"/>
        </w:rPr>
        <w:t>持实时在线，而导致投标文件无法按时解密等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一切后果由投标人自行承担。</w:t>
      </w:r>
    </w:p>
    <w:p w14:paraId="411DF3AC">
      <w:pPr>
        <w:spacing w:before="96" w:line="213" w:lineRule="auto"/>
        <w:ind w:left="44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22.2投标文件解密：投标文件提交截止时间后，采购代理机构开启解密投标文件操作，“广西政府采购云平台”向各投标人发出电子加密投标文件解密通知，由投标人在系统发出解密通知后30分钟内自行使用加密时的CA通过“项目采购-开标评标”功能对投标文件进行解密。若投标人在规定时间内无法解密或解密失败，视为投标人放弃投标。</w:t>
      </w:r>
    </w:p>
    <w:p w14:paraId="734BD5E3">
      <w:pPr>
        <w:spacing w:before="96" w:line="213"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22.3投标文件解密结束后，开标活动组织人员在</w:t>
      </w:r>
      <w:r>
        <w:rPr>
          <w:rFonts w:hint="eastAsia" w:ascii="宋体" w:hAnsi="宋体" w:eastAsia="宋体" w:cs="宋体"/>
          <w:color w:val="auto"/>
          <w:spacing w:val="1"/>
          <w:sz w:val="21"/>
          <w:szCs w:val="21"/>
          <w:highlight w:val="none"/>
        </w:rPr>
        <w:t>线开启投标文件。</w:t>
      </w:r>
    </w:p>
    <w:p w14:paraId="6973C883">
      <w:pPr>
        <w:spacing w:before="118" w:line="213"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22.4开启投标人报价文件，电子开标大厅记</w:t>
      </w:r>
      <w:r>
        <w:rPr>
          <w:rFonts w:hint="eastAsia" w:ascii="宋体" w:hAnsi="宋体" w:eastAsia="宋体" w:cs="宋体"/>
          <w:color w:val="auto"/>
          <w:spacing w:val="1"/>
          <w:sz w:val="21"/>
          <w:szCs w:val="21"/>
          <w:highlight w:val="none"/>
        </w:rPr>
        <w:t>录显示并记录投标人投标报价表的投标报价等。</w:t>
      </w:r>
    </w:p>
    <w:p w14:paraId="4F3C13DD">
      <w:pPr>
        <w:spacing w:before="116" w:line="219"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22.5投标人线上确认投标报价。</w:t>
      </w:r>
    </w:p>
    <w:p w14:paraId="4517611D">
      <w:pPr>
        <w:spacing w:before="113" w:line="213"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22.6如发现开标结果与所提交的报价文件</w:t>
      </w:r>
      <w:r>
        <w:rPr>
          <w:rFonts w:hint="eastAsia" w:ascii="宋体" w:hAnsi="宋体" w:eastAsia="宋体" w:cs="宋体"/>
          <w:color w:val="auto"/>
          <w:spacing w:val="1"/>
          <w:sz w:val="21"/>
          <w:szCs w:val="21"/>
          <w:highlight w:val="none"/>
        </w:rPr>
        <w:t>不一致的，由评标委员会根据报价文件内容进行修正。</w:t>
      </w:r>
    </w:p>
    <w:p w14:paraId="5484DEDF">
      <w:pPr>
        <w:spacing w:before="118" w:line="288" w:lineRule="auto"/>
        <w:ind w:right="78" w:firstLine="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22.7投标人代表对开标过程和开标记录有疑义，以及认为采购人、</w:t>
      </w:r>
      <w:r>
        <w:rPr>
          <w:rFonts w:hint="eastAsia" w:ascii="宋体" w:hAnsi="宋体" w:eastAsia="宋体" w:cs="宋体"/>
          <w:color w:val="auto"/>
          <w:spacing w:val="1"/>
          <w:sz w:val="21"/>
          <w:szCs w:val="21"/>
          <w:highlight w:val="none"/>
        </w:rPr>
        <w:t>采购代理机构相关工作人员有需要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回避的情形的，应当场提出询问或者回避申请。采购</w:t>
      </w:r>
      <w:r>
        <w:rPr>
          <w:rFonts w:hint="eastAsia" w:ascii="宋体" w:hAnsi="宋体" w:eastAsia="宋体" w:cs="宋体"/>
          <w:color w:val="auto"/>
          <w:spacing w:val="2"/>
          <w:sz w:val="21"/>
          <w:szCs w:val="21"/>
          <w:highlight w:val="none"/>
        </w:rPr>
        <w:t>人、采购代理机构对投标人代表提出的询问或者回避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申请应当及时处理。</w:t>
      </w:r>
    </w:p>
    <w:p w14:paraId="1F5563B9">
      <w:pPr>
        <w:spacing w:before="96" w:line="213"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22.8特别说明：如遇“广西政府采购云平台”电子化开标或评审程序调整的，按调整后程序执行。</w:t>
      </w:r>
    </w:p>
    <w:p w14:paraId="29F69496">
      <w:pPr>
        <w:spacing w:line="354" w:lineRule="auto"/>
        <w:rPr>
          <w:rFonts w:hint="eastAsia" w:ascii="宋体" w:hAnsi="宋体" w:eastAsia="宋体" w:cs="宋体"/>
          <w:color w:val="auto"/>
          <w:sz w:val="21"/>
          <w:highlight w:val="none"/>
        </w:rPr>
      </w:pPr>
    </w:p>
    <w:p w14:paraId="49F98FCF">
      <w:pPr>
        <w:pStyle w:val="3"/>
        <w:spacing w:before="92" w:line="219" w:lineRule="auto"/>
        <w:ind w:left="4214"/>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五、资格性审查</w:t>
      </w:r>
    </w:p>
    <w:p w14:paraId="75457B8A">
      <w:pPr>
        <w:pStyle w:val="3"/>
        <w:spacing w:before="64" w:line="222" w:lineRule="auto"/>
        <w:ind w:left="443"/>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23.</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资格性审查</w:t>
      </w:r>
    </w:p>
    <w:p w14:paraId="53099AA4">
      <w:pPr>
        <w:spacing w:before="0" w:line="265" w:lineRule="auto"/>
        <w:ind w:left="0" w:firstLine="528" w:firstLineChars="200"/>
        <w:rPr>
          <w:rFonts w:hint="eastAsia" w:ascii="宋体" w:hAnsi="宋体" w:eastAsia="宋体" w:cs="宋体"/>
          <w:color w:val="auto"/>
          <w:spacing w:val="27"/>
          <w:sz w:val="21"/>
          <w:szCs w:val="21"/>
          <w:highlight w:val="none"/>
        </w:rPr>
      </w:pPr>
      <w:r>
        <w:rPr>
          <w:rFonts w:hint="eastAsia" w:ascii="宋体" w:hAnsi="宋体" w:eastAsia="宋体" w:cs="宋体"/>
          <w:color w:val="auto"/>
          <w:spacing w:val="27"/>
          <w:sz w:val="21"/>
          <w:szCs w:val="21"/>
          <w:highlight w:val="none"/>
        </w:rPr>
        <w:t>23</w:t>
      </w:r>
      <w:r>
        <w:rPr>
          <w:rFonts w:hint="eastAsia" w:ascii="宋体" w:hAnsi="宋体" w:eastAsia="宋体" w:cs="宋体"/>
          <w:color w:val="auto"/>
          <w:spacing w:val="27"/>
          <w:sz w:val="21"/>
          <w:szCs w:val="21"/>
          <w:highlight w:val="none"/>
          <w:lang w:eastAsia="zh-CN"/>
        </w:rPr>
        <w:t>.</w:t>
      </w:r>
      <w:r>
        <w:rPr>
          <w:rFonts w:hint="eastAsia" w:ascii="宋体" w:hAnsi="宋体" w:eastAsia="宋体" w:cs="宋体"/>
          <w:color w:val="auto"/>
          <w:spacing w:val="27"/>
          <w:sz w:val="21"/>
          <w:szCs w:val="21"/>
          <w:highlight w:val="none"/>
          <w:lang w:val="en-US" w:eastAsia="zh-CN"/>
        </w:rPr>
        <w:t>1</w:t>
      </w:r>
      <w:r>
        <w:rPr>
          <w:rFonts w:hint="eastAsia" w:ascii="宋体" w:hAnsi="宋体" w:eastAsia="宋体" w:cs="宋体"/>
          <w:color w:val="auto"/>
          <w:spacing w:val="27"/>
          <w:sz w:val="21"/>
          <w:szCs w:val="21"/>
          <w:highlight w:val="none"/>
        </w:rPr>
        <w:t>公开招标采购项目开标结束后，采购人或者采购代理机构应当依法对投标人的资格进行审查。</w:t>
      </w:r>
    </w:p>
    <w:p w14:paraId="2DE8CD28">
      <w:pPr>
        <w:spacing w:line="265" w:lineRule="auto"/>
        <w:ind w:firstLine="528" w:firstLineChars="200"/>
        <w:rPr>
          <w:rFonts w:hint="eastAsia" w:ascii="宋体" w:hAnsi="宋体" w:eastAsia="宋体" w:cs="宋体"/>
          <w:color w:val="auto"/>
          <w:spacing w:val="27"/>
          <w:sz w:val="21"/>
          <w:szCs w:val="21"/>
          <w:highlight w:val="none"/>
        </w:rPr>
      </w:pPr>
      <w:r>
        <w:rPr>
          <w:rFonts w:hint="eastAsia" w:ascii="宋体" w:hAnsi="宋体" w:eastAsia="宋体" w:cs="宋体"/>
          <w:color w:val="auto"/>
          <w:spacing w:val="27"/>
          <w:sz w:val="21"/>
          <w:szCs w:val="21"/>
          <w:highlight w:val="none"/>
        </w:rPr>
        <w:t>23</w:t>
      </w:r>
      <w:r>
        <w:rPr>
          <w:rFonts w:hint="eastAsia" w:ascii="宋体" w:hAnsi="宋体" w:eastAsia="宋体" w:cs="宋体"/>
          <w:color w:val="auto"/>
          <w:spacing w:val="27"/>
          <w:sz w:val="21"/>
          <w:szCs w:val="21"/>
          <w:highlight w:val="none"/>
          <w:lang w:eastAsia="zh-CN"/>
        </w:rPr>
        <w:t>.</w:t>
      </w:r>
      <w:r>
        <w:rPr>
          <w:rFonts w:hint="eastAsia" w:ascii="宋体" w:hAnsi="宋体" w:eastAsia="宋体" w:cs="宋体"/>
          <w:color w:val="auto"/>
          <w:spacing w:val="27"/>
          <w:sz w:val="21"/>
          <w:szCs w:val="21"/>
          <w:highlight w:val="none"/>
          <w:lang w:val="en-US" w:eastAsia="zh-CN"/>
        </w:rPr>
        <w:t>2</w:t>
      </w:r>
      <w:r>
        <w:rPr>
          <w:rFonts w:hint="eastAsia" w:ascii="宋体" w:hAnsi="宋体" w:eastAsia="宋体" w:cs="宋体"/>
          <w:color w:val="auto"/>
          <w:spacing w:val="27"/>
          <w:sz w:val="21"/>
          <w:szCs w:val="21"/>
          <w:highlight w:val="none"/>
        </w:rPr>
        <w:t>采购人或者采购代理机构在对投标人进行资格性审查时，将对投标人企业股东及出资 等信息进行查询。根据《中华人民共和国政府采购法实施条例》第十八条第 一 款规定，审查 中如发现投标人存在单位负责人为同 一 人或者存在直接控股、管理关系的不同供应商参加同一合同项下的政府采购活动的，按资格审查不通过处理。</w:t>
      </w:r>
    </w:p>
    <w:p w14:paraId="3B328992">
      <w:pPr>
        <w:pStyle w:val="3"/>
        <w:spacing w:before="131" w:line="217"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查询渠道：《国家企业信用信息公示系统》(网址：</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"http://www.gsxt.gov.cn/index.html)"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gsxt</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gov.cn/index.html)</w:t>
      </w:r>
      <w:r>
        <w:rPr>
          <w:rFonts w:hint="eastAsia" w:ascii="宋体" w:hAnsi="宋体" w:eastAsia="宋体" w:cs="宋体"/>
          <w:color w:val="auto"/>
          <w:sz w:val="21"/>
          <w:szCs w:val="21"/>
          <w:highlight w:val="none"/>
        </w:rPr>
        <w:fldChar w:fldCharType="end"/>
      </w:r>
    </w:p>
    <w:p w14:paraId="1EBFDE30">
      <w:pPr>
        <w:spacing w:before="98" w:line="221" w:lineRule="auto"/>
        <w:ind w:left="45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审查流程：</w:t>
      </w:r>
    </w:p>
    <w:p w14:paraId="58B74E98">
      <w:pPr>
        <w:spacing w:before="69" w:line="278" w:lineRule="auto"/>
        <w:ind w:left="45" w:right="87" w:firstLine="49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(1)进入《国家企业信用信息公示系统》(网址：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"http://www.gsxt.gov.cn/index.html"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gsxt</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index</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html</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6"/>
          <w:sz w:val="21"/>
          <w:szCs w:val="21"/>
          <w:highlight w:val="none"/>
        </w:rPr>
        <w:t>),          输入企</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
          <w:sz w:val="21"/>
          <w:szCs w:val="21"/>
          <w:highlight w:val="none"/>
        </w:rPr>
        <w:t>业名称，进入企业信息主页面；</w:t>
      </w:r>
    </w:p>
    <w:p w14:paraId="3C83C247">
      <w:pPr>
        <w:spacing w:before="117" w:line="213" w:lineRule="auto"/>
        <w:ind w:left="54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(2)查看主页“股东及出资信息”栏，或年报中的“股东及出资信息”栏信息；</w:t>
      </w:r>
    </w:p>
    <w:p w14:paraId="3D5502F2">
      <w:pPr>
        <w:spacing w:before="118" w:line="213" w:lineRule="auto"/>
        <w:ind w:left="554"/>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(3)将各投标人的股东及出资信息进行比对，得出审查结论；</w:t>
      </w:r>
    </w:p>
    <w:p w14:paraId="7BBA1806">
      <w:pPr>
        <w:spacing w:before="127" w:line="222" w:lineRule="auto"/>
        <w:ind w:left="56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(4)将相关资料作为评审资料打印存档。</w:t>
      </w:r>
    </w:p>
    <w:p w14:paraId="7B8C2EAC">
      <w:pPr>
        <w:spacing w:before="0" w:line="265" w:lineRule="auto"/>
        <w:ind w:left="0" w:firstLine="528" w:firstLineChars="200"/>
        <w:jc w:val="left"/>
        <w:rPr>
          <w:rFonts w:hint="eastAsia" w:ascii="宋体" w:hAnsi="宋体" w:eastAsia="宋体" w:cs="宋体"/>
          <w:color w:val="auto"/>
          <w:spacing w:val="27"/>
          <w:sz w:val="21"/>
          <w:szCs w:val="21"/>
          <w:highlight w:val="none"/>
        </w:rPr>
      </w:pPr>
      <w:r>
        <w:rPr>
          <w:rFonts w:hint="eastAsia" w:ascii="宋体" w:hAnsi="宋体" w:eastAsia="宋体" w:cs="宋体"/>
          <w:color w:val="auto"/>
          <w:spacing w:val="27"/>
          <w:sz w:val="21"/>
          <w:szCs w:val="21"/>
          <w:highlight w:val="none"/>
        </w:rPr>
        <w:t xml:space="preserve">注：以上审查过程中，如出现查 </w:t>
      </w:r>
      <w:r>
        <w:rPr>
          <w:rFonts w:hint="eastAsia" w:ascii="宋体" w:hAnsi="宋体" w:eastAsia="宋体" w:cs="宋体"/>
          <w:color w:val="auto"/>
          <w:spacing w:val="27"/>
          <w:sz w:val="21"/>
          <w:szCs w:val="21"/>
          <w:highlight w:val="none"/>
          <w:u w:val="none" w:color="auto"/>
        </w:rPr>
        <w:t>询</w:t>
      </w:r>
      <w:r>
        <w:rPr>
          <w:rFonts w:hint="eastAsia" w:ascii="宋体" w:hAnsi="宋体" w:eastAsia="宋体" w:cs="宋体"/>
          <w:color w:val="auto"/>
          <w:spacing w:val="27"/>
          <w:sz w:val="21"/>
          <w:szCs w:val="21"/>
          <w:highlight w:val="none"/>
        </w:rPr>
        <w:t>网页主页面无法显示股东及出资信息的或仅以主页面信息内容无法认定投标人之间存在单位负责人为同</w:t>
      </w:r>
      <w:del w:id="683" w:author="仍然" w:date="2026-08-03T15:29:32Z">
        <w:r>
          <w:rPr>
            <w:rFonts w:hint="eastAsia" w:ascii="宋体" w:hAnsi="宋体" w:eastAsia="宋体" w:cs="宋体"/>
            <w:color w:val="auto"/>
            <w:spacing w:val="27"/>
            <w:sz w:val="21"/>
            <w:szCs w:val="21"/>
            <w:highlight w:val="none"/>
          </w:rPr>
          <w:delText xml:space="preserve"> </w:delText>
        </w:r>
      </w:del>
      <w:r>
        <w:rPr>
          <w:rFonts w:hint="eastAsia" w:ascii="宋体" w:hAnsi="宋体" w:eastAsia="宋体" w:cs="宋体"/>
          <w:color w:val="auto"/>
          <w:spacing w:val="27"/>
          <w:sz w:val="21"/>
          <w:szCs w:val="21"/>
          <w:highlight w:val="none"/>
        </w:rPr>
        <w:t>一</w:t>
      </w:r>
      <w:del w:id="684" w:author="仍然" w:date="2026-08-03T15:29:32Z">
        <w:r>
          <w:rPr>
            <w:rFonts w:hint="eastAsia" w:ascii="宋体" w:hAnsi="宋体" w:eastAsia="宋体" w:cs="宋体"/>
            <w:color w:val="auto"/>
            <w:spacing w:val="27"/>
            <w:sz w:val="21"/>
            <w:szCs w:val="21"/>
            <w:highlight w:val="none"/>
          </w:rPr>
          <w:delText xml:space="preserve"> </w:delText>
        </w:r>
      </w:del>
      <w:r>
        <w:rPr>
          <w:rFonts w:hint="eastAsia" w:ascii="宋体" w:hAnsi="宋体" w:eastAsia="宋体" w:cs="宋体"/>
          <w:color w:val="auto"/>
          <w:spacing w:val="27"/>
          <w:sz w:val="21"/>
          <w:szCs w:val="21"/>
          <w:highlight w:val="none"/>
        </w:rPr>
        <w:t>人或者存在直接控股、管理关系的，</w:t>
      </w:r>
      <w:del w:id="685" w:author="仍然" w:date="2026-08-03T15:29:27Z">
        <w:r>
          <w:rPr>
            <w:rFonts w:hint="eastAsia" w:ascii="宋体" w:hAnsi="宋体" w:eastAsia="宋体" w:cs="宋体"/>
            <w:color w:val="auto"/>
            <w:spacing w:val="27"/>
            <w:sz w:val="21"/>
            <w:szCs w:val="21"/>
            <w:highlight w:val="none"/>
          </w:rPr>
          <w:delText xml:space="preserve"> </w:delText>
        </w:r>
      </w:del>
      <w:r>
        <w:rPr>
          <w:rFonts w:hint="eastAsia" w:ascii="宋体" w:hAnsi="宋体" w:eastAsia="宋体" w:cs="宋体"/>
          <w:color w:val="auto"/>
          <w:spacing w:val="27"/>
          <w:sz w:val="21"/>
          <w:szCs w:val="21"/>
          <w:highlight w:val="none"/>
        </w:rPr>
        <w:t>当时审查程序可继续进行，待评审结束后将对以上投标人作进</w:t>
      </w:r>
      <w:del w:id="686" w:author="仍然" w:date="2026-08-03T15:29:30Z">
        <w:r>
          <w:rPr>
            <w:rFonts w:hint="eastAsia" w:ascii="宋体" w:hAnsi="宋体" w:eastAsia="宋体" w:cs="宋体"/>
            <w:color w:val="auto"/>
            <w:spacing w:val="27"/>
            <w:sz w:val="21"/>
            <w:szCs w:val="21"/>
            <w:highlight w:val="none"/>
          </w:rPr>
          <w:delText xml:space="preserve"> </w:delText>
        </w:r>
      </w:del>
      <w:r>
        <w:rPr>
          <w:rFonts w:hint="eastAsia" w:ascii="宋体" w:hAnsi="宋体" w:eastAsia="宋体" w:cs="宋体"/>
          <w:color w:val="auto"/>
          <w:spacing w:val="27"/>
          <w:sz w:val="21"/>
          <w:szCs w:val="21"/>
          <w:highlight w:val="none"/>
        </w:rPr>
        <w:t>一</w:t>
      </w:r>
      <w:del w:id="687" w:author="仍然" w:date="2026-08-03T15:29:29Z">
        <w:r>
          <w:rPr>
            <w:rFonts w:hint="eastAsia" w:ascii="宋体" w:hAnsi="宋体" w:eastAsia="宋体" w:cs="宋体"/>
            <w:color w:val="auto"/>
            <w:spacing w:val="27"/>
            <w:sz w:val="21"/>
            <w:szCs w:val="21"/>
            <w:highlight w:val="none"/>
          </w:rPr>
          <w:delText xml:space="preserve"> </w:delText>
        </w:r>
      </w:del>
      <w:r>
        <w:rPr>
          <w:rFonts w:hint="eastAsia" w:ascii="宋体" w:hAnsi="宋体" w:eastAsia="宋体" w:cs="宋体"/>
          <w:color w:val="auto"/>
          <w:spacing w:val="27"/>
          <w:sz w:val="21"/>
          <w:szCs w:val="21"/>
          <w:highlight w:val="none"/>
        </w:rPr>
        <w:t>步核实确认，如确认投标人</w:t>
      </w:r>
      <w:del w:id="688" w:author="仍然" w:date="2026-08-03T15:29:28Z">
        <w:r>
          <w:rPr>
            <w:rFonts w:hint="eastAsia" w:ascii="宋体" w:hAnsi="宋体" w:eastAsia="宋体" w:cs="宋体"/>
            <w:color w:val="auto"/>
            <w:spacing w:val="27"/>
            <w:sz w:val="21"/>
            <w:szCs w:val="21"/>
            <w:highlight w:val="none"/>
          </w:rPr>
          <w:delText xml:space="preserve"> </w:delText>
        </w:r>
      </w:del>
      <w:r>
        <w:rPr>
          <w:rFonts w:hint="eastAsia" w:ascii="宋体" w:hAnsi="宋体" w:eastAsia="宋体" w:cs="宋体"/>
          <w:color w:val="auto"/>
          <w:spacing w:val="27"/>
          <w:sz w:val="21"/>
          <w:szCs w:val="21"/>
          <w:highlight w:val="none"/>
        </w:rPr>
        <w:t>之间存在有上述关联供应商情形的，关联供应商均按投标无效处理。</w:t>
      </w:r>
    </w:p>
    <w:p w14:paraId="1EAEC705">
      <w:pPr>
        <w:spacing w:before="1" w:line="316" w:lineRule="auto"/>
        <w:ind w:left="25" w:right="77" w:firstLine="4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23.3采购人或者采购代理机构在对投标人进行资格</w:t>
      </w:r>
      <w:r>
        <w:rPr>
          <w:rFonts w:hint="eastAsia" w:ascii="宋体" w:hAnsi="宋体" w:eastAsia="宋体" w:cs="宋体"/>
          <w:color w:val="auto"/>
          <w:spacing w:val="2"/>
          <w:sz w:val="21"/>
          <w:szCs w:val="21"/>
          <w:highlight w:val="none"/>
        </w:rPr>
        <w:t>性审查时，如投标人出现下列情况之一者，按资格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审查不通过处理：</w:t>
      </w:r>
    </w:p>
    <w:p w14:paraId="345134D1">
      <w:pPr>
        <w:spacing w:before="1" w:line="212" w:lineRule="auto"/>
        <w:ind w:left="55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(1)不具备本招标文件规定的资格要求的；</w:t>
      </w:r>
    </w:p>
    <w:p w14:paraId="27CF5777">
      <w:pPr>
        <w:spacing w:before="126" w:line="261" w:lineRule="auto"/>
        <w:ind w:left="25" w:right="64" w:firstLine="5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(2)投标文件中的资格性响应证明材料缺少投标人须知“资格性响应证明材料”规定的任一项“必须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提供”的文件资料的；</w:t>
      </w:r>
    </w:p>
    <w:p w14:paraId="1B901C9C">
      <w:pPr>
        <w:spacing w:before="127" w:line="261" w:lineRule="auto"/>
        <w:ind w:right="57" w:firstLine="554"/>
        <w:rPr>
          <w:rFonts w:hint="eastAsia" w:ascii="宋体" w:hAnsi="宋体" w:eastAsia="宋体" w:cs="宋体"/>
          <w:color w:val="auto"/>
          <w:sz w:val="21"/>
          <w:szCs w:val="21"/>
          <w:highlight w:val="none"/>
        </w:rPr>
      </w:pPr>
      <w:r>
        <w:rPr>
          <w:rFonts w:hint="eastAsia" w:ascii="宋体" w:hAnsi="宋体" w:eastAsia="宋体" w:cs="宋体"/>
          <w:color w:val="auto"/>
          <w:highlight w:val="none"/>
        </w:rPr>
        <w:drawing>
          <wp:anchor distT="0" distB="0" distL="0" distR="0" simplePos="0" relativeHeight="251660288" behindDoc="0" locked="0" layoutInCell="1" allowOverlap="1">
            <wp:simplePos x="0" y="0"/>
            <wp:positionH relativeFrom="column">
              <wp:posOffset>3183890</wp:posOffset>
            </wp:positionH>
            <wp:positionV relativeFrom="paragraph">
              <wp:posOffset>88265</wp:posOffset>
            </wp:positionV>
            <wp:extent cx="24765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5"/>
                    <a:stretch>
                      <a:fillRect/>
                    </a:stretch>
                  </pic:blipFill>
                  <pic:spPr>
                    <a:xfrm>
                      <a:off x="0" y="0"/>
                      <a:ext cx="247701" cy="6412"/>
                    </a:xfrm>
                    <a:prstGeom prst="rect">
                      <a:avLst/>
                    </a:prstGeom>
                  </pic:spPr>
                </pic:pic>
              </a:graphicData>
            </a:graphic>
          </wp:anchor>
        </w:drawing>
      </w:r>
      <w:r>
        <w:rPr>
          <w:rFonts w:hint="eastAsia" w:ascii="宋体" w:hAnsi="宋体" w:eastAsia="宋体" w:cs="宋体"/>
          <w:color w:val="auto"/>
          <w:spacing w:val="3"/>
          <w:sz w:val="21"/>
          <w:szCs w:val="21"/>
          <w:highlight w:val="none"/>
        </w:rPr>
        <w:t>(3)投标文件中的资格性响应证明材料出现任一项不符合投标人须知“资格性响应证明材料”规定的</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“必须提供”的文件资料要求或者无效的；</w:t>
      </w:r>
    </w:p>
    <w:p w14:paraId="727EA33B">
      <w:pPr>
        <w:spacing w:before="126" w:line="221" w:lineRule="auto"/>
        <w:ind w:left="55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(4)投标文件中的资格性响应证明材料存在投标人须知第28条、</w:t>
      </w:r>
      <w:r>
        <w:rPr>
          <w:rFonts w:hint="eastAsia" w:ascii="宋体" w:hAnsi="宋体" w:eastAsia="宋体" w:cs="宋体"/>
          <w:color w:val="auto"/>
          <w:spacing w:val="7"/>
          <w:sz w:val="21"/>
          <w:szCs w:val="21"/>
          <w:highlight w:val="none"/>
        </w:rPr>
        <w:t>29条载明的投标无效情形的。</w:t>
      </w:r>
    </w:p>
    <w:p w14:paraId="5F0917F9">
      <w:pPr>
        <w:spacing w:before="99" w:line="314" w:lineRule="auto"/>
        <w:ind w:left="45" w:right="58" w:firstLine="4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23.4资格审查不通过的投标人，不得进入下一阶段的评标环节。通过资格审查的合格投标人不足3家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的，予以废标。</w:t>
      </w:r>
    </w:p>
    <w:p w14:paraId="3DAA5021">
      <w:pPr>
        <w:spacing w:line="347" w:lineRule="auto"/>
        <w:rPr>
          <w:rFonts w:hint="eastAsia" w:ascii="宋体" w:hAnsi="宋体" w:eastAsia="宋体" w:cs="宋体"/>
          <w:color w:val="auto"/>
          <w:sz w:val="21"/>
          <w:highlight w:val="none"/>
        </w:rPr>
      </w:pPr>
    </w:p>
    <w:p w14:paraId="14F0E13C">
      <w:pPr>
        <w:pStyle w:val="3"/>
        <w:spacing w:before="69" w:line="220" w:lineRule="auto"/>
        <w:ind w:left="4344"/>
        <w:rPr>
          <w:rFonts w:hint="eastAsia" w:ascii="宋体" w:hAnsi="宋体" w:eastAsia="宋体" w:cs="宋体"/>
          <w:snapToGrid w:val="0"/>
          <w:color w:val="auto"/>
          <w:spacing w:val="5"/>
          <w:kern w:val="0"/>
          <w:sz w:val="21"/>
          <w:szCs w:val="21"/>
          <w:highlight w:val="none"/>
          <w:lang w:val="en-US" w:eastAsia="en-US" w:bidi="ar-SA"/>
        </w:rPr>
      </w:pPr>
      <w:r>
        <w:rPr>
          <w:rFonts w:hint="eastAsia" w:ascii="宋体" w:hAnsi="宋体" w:eastAsia="宋体" w:cs="宋体"/>
          <w:snapToGrid w:val="0"/>
          <w:color w:val="auto"/>
          <w:spacing w:val="5"/>
          <w:kern w:val="0"/>
          <w:sz w:val="21"/>
          <w:szCs w:val="21"/>
          <w:highlight w:val="none"/>
          <w:lang w:val="en-US" w:eastAsia="en-US" w:bidi="ar-SA"/>
        </w:rPr>
        <w:t>六 、评  标</w:t>
      </w:r>
    </w:p>
    <w:p w14:paraId="71C64A58">
      <w:pPr>
        <w:spacing w:before="67" w:line="221" w:lineRule="auto"/>
        <w:ind w:left="45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24. 评标委员会组成</w:t>
      </w:r>
    </w:p>
    <w:p w14:paraId="77D36E8D">
      <w:pPr>
        <w:spacing w:before="101" w:line="320" w:lineRule="auto"/>
        <w:ind w:left="25" w:right="74" w:firstLine="43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评标委员会由采购人代表和有关方面的专家组成，成员人数共</w:t>
      </w:r>
      <w:del w:id="689" w:author="仍然" w:date="2026-08-03T15:23:20Z">
        <w:r>
          <w:rPr>
            <w:rFonts w:hint="default" w:ascii="宋体" w:hAnsi="宋体" w:eastAsia="宋体" w:cs="宋体"/>
            <w:color w:val="auto"/>
            <w:spacing w:val="5"/>
            <w:sz w:val="21"/>
            <w:szCs w:val="21"/>
            <w:highlight w:val="none"/>
            <w:lang w:val="en-US" w:eastAsia="zh-CN"/>
          </w:rPr>
          <w:delText>5</w:delText>
        </w:r>
      </w:del>
      <w:ins w:id="690" w:author="仍然" w:date="2026-08-03T15:23:20Z">
        <w:r>
          <w:rPr>
            <w:rFonts w:hint="eastAsia" w:ascii="宋体" w:hAnsi="宋体" w:eastAsia="宋体" w:cs="宋体"/>
            <w:color w:val="auto"/>
            <w:spacing w:val="5"/>
            <w:sz w:val="21"/>
            <w:szCs w:val="21"/>
            <w:highlight w:val="none"/>
            <w:lang w:val="en-US" w:eastAsia="zh-CN"/>
          </w:rPr>
          <w:t>7</w:t>
        </w:r>
      </w:ins>
      <w:r>
        <w:rPr>
          <w:rFonts w:hint="eastAsia" w:ascii="宋体" w:hAnsi="宋体" w:eastAsia="宋体" w:cs="宋体"/>
          <w:color w:val="auto"/>
          <w:spacing w:val="5"/>
          <w:sz w:val="21"/>
          <w:szCs w:val="21"/>
          <w:highlight w:val="none"/>
        </w:rPr>
        <w:t>人，其中采购人</w:t>
      </w:r>
      <w:r>
        <w:rPr>
          <w:rFonts w:hint="eastAsia" w:ascii="宋体" w:hAnsi="宋体" w:eastAsia="宋体" w:cs="宋体"/>
          <w:color w:val="auto"/>
          <w:spacing w:val="4"/>
          <w:sz w:val="21"/>
          <w:szCs w:val="21"/>
          <w:highlight w:val="none"/>
        </w:rPr>
        <w:t>代表</w:t>
      </w:r>
      <w:del w:id="691" w:author="仍然" w:date="2026-08-03T15:23:22Z">
        <w:r>
          <w:rPr>
            <w:rFonts w:hint="default" w:ascii="宋体" w:hAnsi="宋体" w:eastAsia="宋体" w:cs="宋体"/>
            <w:color w:val="auto"/>
            <w:spacing w:val="4"/>
            <w:sz w:val="21"/>
            <w:szCs w:val="21"/>
            <w:highlight w:val="none"/>
            <w:lang w:val="en-US" w:eastAsia="zh-CN"/>
          </w:rPr>
          <w:delText>1</w:delText>
        </w:r>
      </w:del>
      <w:ins w:id="692" w:author="仍然" w:date="2026-08-03T15:23:22Z">
        <w:r>
          <w:rPr>
            <w:rFonts w:hint="eastAsia" w:ascii="宋体" w:hAnsi="宋体" w:eastAsia="宋体" w:cs="宋体"/>
            <w:color w:val="auto"/>
            <w:spacing w:val="4"/>
            <w:sz w:val="21"/>
            <w:szCs w:val="21"/>
            <w:highlight w:val="none"/>
            <w:lang w:val="en-US" w:eastAsia="zh-CN"/>
          </w:rPr>
          <w:t>2</w:t>
        </w:r>
      </w:ins>
      <w:r>
        <w:rPr>
          <w:rFonts w:hint="eastAsia" w:ascii="宋体" w:hAnsi="宋体" w:eastAsia="宋体" w:cs="宋体"/>
          <w:color w:val="auto"/>
          <w:spacing w:val="4"/>
          <w:sz w:val="21"/>
          <w:szCs w:val="21"/>
          <w:highlight w:val="none"/>
        </w:rPr>
        <w:t>人，</w:t>
      </w:r>
      <w:r>
        <w:commentReference w:id="1"/>
      </w:r>
      <w:r>
        <w:rPr>
          <w:rFonts w:hint="eastAsia" w:ascii="宋体" w:hAnsi="宋体" w:eastAsia="宋体" w:cs="宋体"/>
          <w:color w:val="auto"/>
          <w:spacing w:val="4"/>
          <w:sz w:val="21"/>
          <w:szCs w:val="21"/>
          <w:highlight w:val="none"/>
        </w:rPr>
        <w:t>评审专家</w:t>
      </w:r>
      <w:del w:id="693" w:author="仍然" w:date="2026-08-03T15:30:18Z">
        <w:r>
          <w:rPr>
            <w:rFonts w:hint="default" w:ascii="宋体" w:hAnsi="宋体" w:eastAsia="宋体" w:cs="宋体"/>
            <w:color w:val="auto"/>
            <w:spacing w:val="4"/>
            <w:sz w:val="21"/>
            <w:szCs w:val="21"/>
            <w:highlight w:val="none"/>
            <w:lang w:val="en-US" w:eastAsia="zh-CN"/>
          </w:rPr>
          <w:delText>4</w:delText>
        </w:r>
      </w:del>
      <w:ins w:id="694" w:author="仍然" w:date="2026-08-03T15:30:18Z">
        <w:r>
          <w:rPr>
            <w:rFonts w:hint="eastAsia" w:ascii="宋体" w:hAnsi="宋体" w:eastAsia="宋体" w:cs="宋体"/>
            <w:color w:val="auto"/>
            <w:spacing w:val="4"/>
            <w:sz w:val="21"/>
            <w:szCs w:val="21"/>
            <w:highlight w:val="none"/>
            <w:lang w:val="en-US" w:eastAsia="zh-CN"/>
          </w:rPr>
          <w:t>5</w:t>
        </w:r>
      </w:ins>
      <w:r>
        <w:rPr>
          <w:rFonts w:hint="eastAsia" w:ascii="宋体" w:hAnsi="宋体" w:eastAsia="宋体" w:cs="宋体"/>
          <w:color w:val="auto"/>
          <w:spacing w:val="-6"/>
          <w:sz w:val="21"/>
          <w:szCs w:val="21"/>
          <w:highlight w:val="none"/>
        </w:rPr>
        <w:t>人</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6"/>
          <w:sz w:val="21"/>
          <w:szCs w:val="21"/>
          <w:highlight w:val="none"/>
        </w:rPr>
        <w:t>。</w:t>
      </w:r>
    </w:p>
    <w:p w14:paraId="3E682ADE">
      <w:pPr>
        <w:spacing w:before="1" w:line="220" w:lineRule="auto"/>
        <w:ind w:left="45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 评标办法</w:t>
      </w:r>
    </w:p>
    <w:p w14:paraId="3E6086F4">
      <w:pPr>
        <w:spacing w:before="100" w:line="213" w:lineRule="auto"/>
        <w:ind w:left="46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25.1评标办法：综合评分法，具体评标内容及标准详见第四章。</w:t>
      </w:r>
    </w:p>
    <w:p w14:paraId="3DF2D12D">
      <w:pPr>
        <w:spacing w:before="117" w:line="213" w:lineRule="auto"/>
        <w:ind w:left="45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25.2评标委员会应按招标文件进行评标，不得擅自更改评标办法。</w:t>
      </w:r>
    </w:p>
    <w:p w14:paraId="6DA35095">
      <w:pPr>
        <w:spacing w:before="128" w:line="222" w:lineRule="auto"/>
        <w:ind w:left="45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26.</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3"/>
          <w:sz w:val="21"/>
          <w:szCs w:val="21"/>
          <w:highlight w:val="none"/>
        </w:rPr>
        <w:t>评</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3"/>
          <w:sz w:val="21"/>
          <w:szCs w:val="21"/>
          <w:highlight w:val="none"/>
        </w:rPr>
        <w:t>标</w:t>
      </w:r>
    </w:p>
    <w:p w14:paraId="69B853C1">
      <w:pPr>
        <w:spacing w:line="267" w:lineRule="auto"/>
        <w:rPr>
          <w:rFonts w:hint="eastAsia" w:ascii="宋体" w:hAnsi="宋体" w:eastAsia="宋体" w:cs="宋体"/>
          <w:color w:val="auto"/>
          <w:sz w:val="21"/>
          <w:highlight w:val="none"/>
        </w:rPr>
      </w:pPr>
      <w:r>
        <w:rPr>
          <w:rFonts w:hint="eastAsia" w:ascii="宋体" w:hAnsi="宋体" w:eastAsia="宋体" w:cs="宋体"/>
          <w:color w:val="auto"/>
          <w:spacing w:val="2"/>
          <w:sz w:val="21"/>
          <w:szCs w:val="21"/>
          <w:highlight w:val="none"/>
        </w:rPr>
        <w:t>26.1采购代理机构负责组织评标工作，宣布评标工作纪律，公布投标人名单，告知评审专家应当回避</w:t>
      </w:r>
      <w:del w:id="695" w:author="仍然" w:date="2026-08-03T15:26:27Z">
        <w:r>
          <w:rPr>
            <w:rFonts w:hint="eastAsia" w:ascii="宋体" w:hAnsi="宋体" w:eastAsia="宋体" w:cs="宋体"/>
            <w:color w:val="auto"/>
            <w:spacing w:val="13"/>
            <w:sz w:val="21"/>
            <w:szCs w:val="21"/>
            <w:highlight w:val="none"/>
          </w:rPr>
          <w:delText xml:space="preserve"> </w:delText>
        </w:r>
      </w:del>
      <w:r>
        <w:rPr>
          <w:rFonts w:hint="eastAsia" w:ascii="宋体" w:hAnsi="宋体" w:eastAsia="宋体" w:cs="宋体"/>
          <w:color w:val="auto"/>
          <w:spacing w:val="3"/>
          <w:sz w:val="21"/>
          <w:szCs w:val="21"/>
          <w:highlight w:val="none"/>
        </w:rPr>
        <w:t>的情形，组织评标委员会推选评标组长，采购人代表不得担任组长。在评标期间由项目所在公</w:t>
      </w:r>
      <w:r>
        <w:rPr>
          <w:rFonts w:hint="eastAsia" w:ascii="宋体" w:hAnsi="宋体" w:eastAsia="宋体" w:cs="宋体"/>
          <w:color w:val="auto"/>
          <w:spacing w:val="2"/>
          <w:sz w:val="21"/>
          <w:szCs w:val="21"/>
          <w:highlight w:val="none"/>
        </w:rPr>
        <w:t>共资源交易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中心采取必要的通讯管理措施并保证评标活动不受外界干扰。采购代理机构根据评标委员会的要求</w:t>
      </w:r>
      <w:r>
        <w:rPr>
          <w:rFonts w:hint="eastAsia" w:ascii="宋体" w:hAnsi="宋体" w:eastAsia="宋体" w:cs="宋体"/>
          <w:color w:val="auto"/>
          <w:spacing w:val="2"/>
          <w:sz w:val="21"/>
          <w:szCs w:val="21"/>
          <w:highlight w:val="none"/>
        </w:rPr>
        <w:t>介绍政</w:t>
      </w:r>
      <w:del w:id="696" w:author="仍然" w:date="2026-08-03T15:25:39Z">
        <w:r>
          <w:rPr>
            <w:rFonts w:hint="eastAsia" w:ascii="宋体" w:hAnsi="宋体" w:eastAsia="宋体" w:cs="宋体"/>
            <w:color w:val="auto"/>
            <w:sz w:val="21"/>
            <w:szCs w:val="21"/>
            <w:highlight w:val="none"/>
          </w:rPr>
          <w:delText xml:space="preserve"> </w:delText>
        </w:r>
      </w:del>
      <w:r>
        <w:rPr>
          <w:rFonts w:hint="eastAsia" w:ascii="宋体" w:hAnsi="宋体" w:eastAsia="宋体" w:cs="宋体"/>
          <w:color w:val="auto"/>
          <w:spacing w:val="3"/>
          <w:sz w:val="21"/>
          <w:szCs w:val="21"/>
          <w:highlight w:val="none"/>
        </w:rPr>
        <w:t>府采购相关政策法规、招标文件；维护评标秩序，监督评标委员会依照招标文件规定的评标程序、</w:t>
      </w:r>
      <w:r>
        <w:rPr>
          <w:rFonts w:hint="eastAsia" w:ascii="宋体" w:hAnsi="宋体" w:eastAsia="宋体" w:cs="宋体"/>
          <w:color w:val="auto"/>
          <w:spacing w:val="2"/>
          <w:sz w:val="21"/>
          <w:szCs w:val="21"/>
          <w:highlight w:val="none"/>
        </w:rPr>
        <w:t>方法和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标准进行独立评审，及时制止和纠正采购人代表、评审专家的倾向性言论或者违</w:t>
      </w:r>
      <w:r>
        <w:rPr>
          <w:rFonts w:hint="eastAsia" w:ascii="宋体" w:hAnsi="宋体" w:eastAsia="宋体" w:cs="宋体"/>
          <w:color w:val="auto"/>
          <w:spacing w:val="2"/>
          <w:sz w:val="21"/>
          <w:szCs w:val="21"/>
          <w:highlight w:val="none"/>
        </w:rPr>
        <w:t>法违规行为；核对评标结</w:t>
      </w:r>
      <w:del w:id="697" w:author="仍然" w:date="2026-08-03T15:25:42Z">
        <w:r>
          <w:rPr>
            <w:rFonts w:hint="eastAsia" w:ascii="宋体" w:hAnsi="宋体" w:eastAsia="宋体" w:cs="宋体"/>
            <w:color w:val="auto"/>
            <w:sz w:val="21"/>
            <w:szCs w:val="21"/>
            <w:highlight w:val="none"/>
          </w:rPr>
          <w:delText xml:space="preserve"> </w:delText>
        </w:r>
      </w:del>
      <w:r>
        <w:rPr>
          <w:rFonts w:hint="eastAsia" w:ascii="宋体" w:hAnsi="宋体" w:eastAsia="宋体" w:cs="宋体"/>
          <w:color w:val="auto"/>
          <w:spacing w:val="3"/>
          <w:sz w:val="21"/>
          <w:szCs w:val="21"/>
          <w:highlight w:val="none"/>
        </w:rPr>
        <w:t>果，有投标无效情形的，要求评标委员会复核或者书面说明理由，评标委员会拒绝的，应予记录并向本级</w:t>
      </w:r>
      <w:del w:id="698" w:author="仍然" w:date="2026-08-03T15:26:20Z">
        <w:r>
          <w:rPr>
            <w:rFonts w:hint="eastAsia" w:ascii="宋体" w:hAnsi="宋体" w:eastAsia="宋体" w:cs="宋体"/>
            <w:color w:val="auto"/>
            <w:sz w:val="21"/>
            <w:szCs w:val="21"/>
            <w:highlight w:val="none"/>
          </w:rPr>
          <w:delText xml:space="preserve"> </w:delText>
        </w:r>
      </w:del>
      <w:r>
        <w:rPr>
          <w:rFonts w:hint="eastAsia" w:ascii="宋体" w:hAnsi="宋体" w:eastAsia="宋体" w:cs="宋体"/>
          <w:color w:val="auto"/>
          <w:spacing w:val="3"/>
          <w:sz w:val="21"/>
          <w:szCs w:val="21"/>
          <w:highlight w:val="none"/>
        </w:rPr>
        <w:t>财政部门报告；评审工作完成后，按照规定向评审专家支付劳务报酬和异地评审差旅费，不得向评审</w:t>
      </w:r>
      <w:r>
        <w:rPr>
          <w:rFonts w:hint="eastAsia" w:ascii="宋体" w:hAnsi="宋体" w:eastAsia="宋体" w:cs="宋体"/>
          <w:color w:val="auto"/>
          <w:spacing w:val="2"/>
          <w:sz w:val="21"/>
          <w:szCs w:val="21"/>
          <w:highlight w:val="none"/>
        </w:rPr>
        <w:t>专家</w:t>
      </w:r>
    </w:p>
    <w:p w14:paraId="0EBC2313">
      <w:pPr>
        <w:spacing w:before="69"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以外的其他人员支付评审劳务报酬。</w:t>
      </w:r>
    </w:p>
    <w:p w14:paraId="430CBBE5">
      <w:pPr>
        <w:spacing w:before="99" w:line="295" w:lineRule="auto"/>
        <w:ind w:right="74" w:firstLine="43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26.2评标委员会负责具体评标事务；审查、评价投标文件是否符合招标文件的商务、技术等实质性要</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
          <w:sz w:val="21"/>
          <w:szCs w:val="21"/>
          <w:highlight w:val="none"/>
        </w:rPr>
        <w:t>求；要求投标人对投标文件有关事项作出澄清或者说明；对投标文件进行比较和评价；</w:t>
      </w:r>
      <w:r>
        <w:rPr>
          <w:rFonts w:hint="eastAsia" w:ascii="宋体" w:hAnsi="宋体" w:eastAsia="宋体" w:cs="宋体"/>
          <w:color w:val="auto"/>
          <w:sz w:val="21"/>
          <w:szCs w:val="21"/>
          <w:highlight w:val="none"/>
        </w:rPr>
        <w:t xml:space="preserve">确定中标候选人名 </w:t>
      </w:r>
      <w:r>
        <w:rPr>
          <w:rFonts w:hint="eastAsia" w:ascii="宋体" w:hAnsi="宋体" w:eastAsia="宋体" w:cs="宋体"/>
          <w:color w:val="auto"/>
          <w:spacing w:val="1"/>
          <w:sz w:val="21"/>
          <w:szCs w:val="21"/>
          <w:highlight w:val="none"/>
        </w:rPr>
        <w:t>单，以及根据采购人委托直接确定中标人；</w:t>
      </w:r>
      <w:r>
        <w:rPr>
          <w:rFonts w:hint="eastAsia" w:ascii="宋体" w:hAnsi="宋体" w:eastAsia="宋体" w:cs="宋体"/>
          <w:color w:val="auto"/>
          <w:sz w:val="21"/>
          <w:szCs w:val="21"/>
          <w:highlight w:val="none"/>
        </w:rPr>
        <w:t xml:space="preserve">向采购人、采购代理机构或者有关部门报告评标中发现的违法 </w:t>
      </w:r>
      <w:r>
        <w:rPr>
          <w:rFonts w:hint="eastAsia" w:ascii="宋体" w:hAnsi="宋体" w:eastAsia="宋体" w:cs="宋体"/>
          <w:color w:val="auto"/>
          <w:spacing w:val="8"/>
          <w:sz w:val="21"/>
          <w:szCs w:val="21"/>
          <w:highlight w:val="none"/>
        </w:rPr>
        <w:t>行为。</w:t>
      </w:r>
    </w:p>
    <w:p w14:paraId="179F012C">
      <w:pPr>
        <w:spacing w:before="97" w:line="273" w:lineRule="auto"/>
        <w:ind w:right="74" w:firstLine="43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26.3在评标过程中，评标委员会任何人不得对某个投标人发表任何倾向性意见，不得向其他专家评委</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明示或者暗示自己的评审意见。</w:t>
      </w:r>
    </w:p>
    <w:p w14:paraId="124E6313">
      <w:pPr>
        <w:spacing w:before="100" w:line="273" w:lineRule="auto"/>
        <w:ind w:right="5" w:firstLine="43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26.4评标委员会应当对符合资格的投标人的投标文件进行符合性审查，以</w:t>
      </w:r>
      <w:r>
        <w:rPr>
          <w:rFonts w:hint="eastAsia" w:ascii="宋体" w:hAnsi="宋体" w:eastAsia="宋体" w:cs="宋体"/>
          <w:color w:val="auto"/>
          <w:spacing w:val="2"/>
          <w:sz w:val="21"/>
          <w:szCs w:val="21"/>
          <w:highlight w:val="none"/>
        </w:rPr>
        <w:t>确定其是否满足招标文件的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实质性要求。</w:t>
      </w:r>
    </w:p>
    <w:p w14:paraId="6A948746">
      <w:pPr>
        <w:spacing w:before="97" w:line="273" w:lineRule="auto"/>
        <w:ind w:right="31" w:firstLine="43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26.5对于投标文件中含义不明确、同类问题表述不一致或者有明显文字和计算错误的内容，评标委员</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会应当以书面形式要求投标人作出必要的澄清、说明或者补正。</w:t>
      </w:r>
    </w:p>
    <w:p w14:paraId="70A9627D">
      <w:pPr>
        <w:spacing w:before="102" w:line="316" w:lineRule="auto"/>
        <w:ind w:firstLine="43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投标人的澄清、说明或者补正应当通过“广西政府采购云平台”平台采用在线书面形式，澄清</w:t>
      </w:r>
      <w:r>
        <w:rPr>
          <w:rFonts w:hint="eastAsia" w:ascii="宋体" w:hAnsi="宋体" w:eastAsia="宋体" w:cs="宋体"/>
          <w:color w:val="auto"/>
          <w:spacing w:val="2"/>
          <w:sz w:val="21"/>
          <w:szCs w:val="21"/>
          <w:highlight w:val="none"/>
        </w:rPr>
        <w:t>、说明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或者补正应当签字或者电子签名【法定代表人或相应的授权委托代理</w:t>
      </w:r>
      <w:r>
        <w:rPr>
          <w:rFonts w:hint="eastAsia" w:ascii="宋体" w:hAnsi="宋体" w:eastAsia="宋体" w:cs="宋体"/>
          <w:color w:val="auto"/>
          <w:spacing w:val="7"/>
          <w:sz w:val="21"/>
          <w:szCs w:val="21"/>
          <w:highlight w:val="none"/>
        </w:rPr>
        <w:t>人签字(或者电子签名)均可】或加</w:t>
      </w:r>
      <w:del w:id="699" w:author="仍然" w:date="2026-08-03T15:26:10Z">
        <w:r>
          <w:rPr>
            <w:rFonts w:hint="eastAsia" w:ascii="宋体" w:hAnsi="宋体" w:eastAsia="宋体" w:cs="宋体"/>
            <w:color w:val="auto"/>
            <w:sz w:val="21"/>
            <w:szCs w:val="21"/>
            <w:highlight w:val="none"/>
          </w:rPr>
          <w:delText xml:space="preserve"> </w:delText>
        </w:r>
      </w:del>
      <w:r>
        <w:rPr>
          <w:rFonts w:hint="eastAsia" w:ascii="宋体" w:hAnsi="宋体" w:eastAsia="宋体" w:cs="宋体"/>
          <w:color w:val="auto"/>
          <w:spacing w:val="3"/>
          <w:sz w:val="21"/>
          <w:szCs w:val="21"/>
          <w:highlight w:val="none"/>
        </w:rPr>
        <w:t>盖投标人电子签章。投标人的澄清、说明或者补正不得超出投标文件的范围或者改变投标文件的实质性内</w:t>
      </w:r>
      <w:del w:id="700" w:author="仍然" w:date="2026-08-03T15:25:29Z">
        <w:r>
          <w:rPr>
            <w:rFonts w:hint="eastAsia" w:ascii="宋体" w:hAnsi="宋体" w:eastAsia="宋体" w:cs="宋体"/>
            <w:color w:val="auto"/>
            <w:spacing w:val="1"/>
            <w:sz w:val="21"/>
            <w:szCs w:val="21"/>
            <w:highlight w:val="none"/>
          </w:rPr>
          <w:delText xml:space="preserve"> </w:delText>
        </w:r>
      </w:del>
      <w:r>
        <w:rPr>
          <w:rFonts w:hint="eastAsia" w:ascii="宋体" w:hAnsi="宋体" w:eastAsia="宋体" w:cs="宋体"/>
          <w:color w:val="auto"/>
          <w:spacing w:val="-4"/>
          <w:sz w:val="21"/>
          <w:szCs w:val="21"/>
          <w:highlight w:val="none"/>
        </w:rPr>
        <w:t>容</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4"/>
          <w:sz w:val="21"/>
          <w:szCs w:val="21"/>
          <w:highlight w:val="none"/>
        </w:rPr>
        <w:t>。</w:t>
      </w:r>
    </w:p>
    <w:p w14:paraId="518D81BC">
      <w:pPr>
        <w:spacing w:line="260" w:lineRule="auto"/>
        <w:ind w:right="15" w:firstLine="43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26.6评标委员会应当按照招标文件中规定的评标方</w:t>
      </w:r>
      <w:r>
        <w:rPr>
          <w:rFonts w:hint="eastAsia" w:ascii="宋体" w:hAnsi="宋体" w:eastAsia="宋体" w:cs="宋体"/>
          <w:color w:val="auto"/>
          <w:spacing w:val="2"/>
          <w:sz w:val="21"/>
          <w:szCs w:val="21"/>
          <w:highlight w:val="none"/>
        </w:rPr>
        <w:t>法和标准，对符合性审查合格的投标文件进行商务</w:t>
      </w:r>
      <w:del w:id="701" w:author="仍然" w:date="2026-08-03T15:25:32Z">
        <w:r>
          <w:rPr>
            <w:rFonts w:hint="eastAsia" w:ascii="宋体" w:hAnsi="宋体" w:eastAsia="宋体" w:cs="宋体"/>
            <w:color w:val="auto"/>
            <w:sz w:val="21"/>
            <w:szCs w:val="21"/>
            <w:highlight w:val="none"/>
          </w:rPr>
          <w:delText xml:space="preserve"> </w:delText>
        </w:r>
      </w:del>
      <w:r>
        <w:rPr>
          <w:rFonts w:hint="eastAsia" w:ascii="宋体" w:hAnsi="宋体" w:eastAsia="宋体" w:cs="宋体"/>
          <w:color w:val="auto"/>
          <w:sz w:val="21"/>
          <w:szCs w:val="21"/>
          <w:highlight w:val="none"/>
        </w:rPr>
        <w:t>和技术评估，综合比较与评价。</w:t>
      </w:r>
    </w:p>
    <w:p w14:paraId="38EAB09B">
      <w:pPr>
        <w:spacing w:before="127" w:line="273" w:lineRule="auto"/>
        <w:ind w:right="16" w:firstLine="43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26.7评标委员会成员应当独立对每个投标人的投</w:t>
      </w:r>
      <w:r>
        <w:rPr>
          <w:rFonts w:hint="eastAsia" w:ascii="宋体" w:hAnsi="宋体" w:eastAsia="宋体" w:cs="宋体"/>
          <w:color w:val="auto"/>
          <w:spacing w:val="2"/>
          <w:sz w:val="21"/>
          <w:szCs w:val="21"/>
          <w:highlight w:val="none"/>
        </w:rPr>
        <w:t>标文件进行评价，最终汇总每个投标人的得分。各投</w:t>
      </w:r>
      <w:del w:id="702" w:author="仍然" w:date="2026-08-03T15:25:34Z">
        <w:r>
          <w:rPr>
            <w:rFonts w:hint="eastAsia" w:ascii="宋体" w:hAnsi="宋体" w:eastAsia="宋体" w:cs="宋体"/>
            <w:color w:val="auto"/>
            <w:sz w:val="21"/>
            <w:szCs w:val="21"/>
            <w:highlight w:val="none"/>
          </w:rPr>
          <w:delText xml:space="preserve"> </w:delText>
        </w:r>
      </w:del>
      <w:r>
        <w:rPr>
          <w:rFonts w:hint="eastAsia" w:ascii="宋体" w:hAnsi="宋体" w:eastAsia="宋体" w:cs="宋体"/>
          <w:color w:val="auto"/>
          <w:sz w:val="21"/>
          <w:szCs w:val="21"/>
          <w:highlight w:val="none"/>
        </w:rPr>
        <w:t>标人的得分为所有评委的有效评分的算术平均数。</w:t>
      </w:r>
    </w:p>
    <w:p w14:paraId="7D56F48A">
      <w:pPr>
        <w:spacing w:before="96" w:line="213" w:lineRule="auto"/>
        <w:ind w:left="433"/>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26.8投标文件报价出现前后不一致的，除招标文件另有规定外，按照下列规定修正：</w:t>
      </w:r>
    </w:p>
    <w:p w14:paraId="1AD04C66">
      <w:pPr>
        <w:spacing w:before="118" w:line="213" w:lineRule="auto"/>
        <w:ind w:left="43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(1)投标文件中投标报价表内容与投标文件中相应内容不一致的，以投标报价表为准</w:t>
      </w:r>
      <w:r>
        <w:rPr>
          <w:rFonts w:hint="eastAsia" w:ascii="宋体" w:hAnsi="宋体" w:eastAsia="宋体" w:cs="宋体"/>
          <w:color w:val="auto"/>
          <w:spacing w:val="2"/>
          <w:sz w:val="21"/>
          <w:szCs w:val="21"/>
          <w:highlight w:val="none"/>
        </w:rPr>
        <w:t>；</w:t>
      </w:r>
    </w:p>
    <w:p w14:paraId="2CCF1141">
      <w:pPr>
        <w:spacing w:before="118" w:line="213" w:lineRule="auto"/>
        <w:ind w:left="43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(2)大写金额和小写金额不一致的，以大写金额为准；</w:t>
      </w:r>
    </w:p>
    <w:p w14:paraId="27A4B967">
      <w:pPr>
        <w:spacing w:before="118" w:line="213" w:lineRule="auto"/>
        <w:ind w:left="433"/>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(3)单价金额小数点或者百分比有明显错位的，以投标报价表的总价为准，并修改单价；</w:t>
      </w:r>
    </w:p>
    <w:p w14:paraId="5E1A5AE6">
      <w:pPr>
        <w:spacing w:before="117" w:line="213" w:lineRule="auto"/>
        <w:ind w:left="43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(4)总价金额与按单价汇总金额不一致的，以单价金额计算结果为准。</w:t>
      </w:r>
    </w:p>
    <w:p w14:paraId="43F07B45">
      <w:pPr>
        <w:spacing w:before="117" w:line="314" w:lineRule="auto"/>
        <w:ind w:right="16" w:firstLine="43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同时出现两种以上不一致的，按照前款规定的顺序修正。修正后的报价(</w:t>
      </w:r>
      <w:r>
        <w:rPr>
          <w:rFonts w:hint="eastAsia" w:ascii="宋体" w:hAnsi="宋体" w:eastAsia="宋体" w:cs="宋体"/>
          <w:b/>
          <w:bCs/>
          <w:color w:val="auto"/>
          <w:spacing w:val="2"/>
          <w:sz w:val="21"/>
          <w:szCs w:val="21"/>
          <w:highlight w:val="none"/>
        </w:rPr>
        <w:t>不得超出投标文件的范围或</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者</w:t>
      </w:r>
      <w:r>
        <w:rPr>
          <w:rFonts w:hint="eastAsia" w:ascii="宋体" w:hAnsi="宋体" w:eastAsia="宋体" w:cs="宋体"/>
          <w:b/>
          <w:bCs/>
          <w:color w:val="auto"/>
          <w:spacing w:val="2"/>
          <w:sz w:val="21"/>
          <w:szCs w:val="21"/>
          <w:highlight w:val="none"/>
        </w:rPr>
        <w:t>改变投标文件的实质性内容)经投标人确认后产生约束力，投标人不确认的，其投标无效。</w:t>
      </w:r>
    </w:p>
    <w:p w14:paraId="26BFFCF8">
      <w:pPr>
        <w:spacing w:before="10" w:line="282" w:lineRule="auto"/>
        <w:ind w:right="9" w:firstLine="43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26.9评标委员会认为投标人的报价明显低于其他通过符合性审查</w:t>
      </w:r>
      <w:r>
        <w:rPr>
          <w:rFonts w:hint="eastAsia" w:ascii="宋体" w:hAnsi="宋体" w:eastAsia="宋体" w:cs="宋体"/>
          <w:color w:val="auto"/>
          <w:spacing w:val="2"/>
          <w:sz w:val="21"/>
          <w:szCs w:val="21"/>
          <w:highlight w:val="none"/>
        </w:rPr>
        <w:t>投标人的报价，有可能影响产品质量</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或者不能诚信履约的，应当要求其在评标现场合理的时间内提供书面说明，</w:t>
      </w:r>
      <w:r>
        <w:rPr>
          <w:rFonts w:hint="eastAsia" w:ascii="宋体" w:hAnsi="宋体" w:eastAsia="宋体" w:cs="宋体"/>
          <w:color w:val="auto"/>
          <w:spacing w:val="2"/>
          <w:sz w:val="21"/>
          <w:szCs w:val="21"/>
          <w:highlight w:val="none"/>
        </w:rPr>
        <w:t>必要时提交相关证明材料；投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标人不能证明其报价合理性的，评标委员会应当将其作为</w:t>
      </w:r>
      <w:r>
        <w:rPr>
          <w:rFonts w:hint="eastAsia" w:ascii="宋体" w:hAnsi="宋体" w:eastAsia="宋体" w:cs="宋体"/>
          <w:color w:val="auto"/>
          <w:spacing w:val="1"/>
          <w:sz w:val="21"/>
          <w:szCs w:val="21"/>
          <w:highlight w:val="none"/>
        </w:rPr>
        <w:t>无效投标处理。</w:t>
      </w:r>
    </w:p>
    <w:p w14:paraId="472FC850">
      <w:pPr>
        <w:spacing w:before="117" w:line="265" w:lineRule="auto"/>
        <w:ind w:right="13" w:firstLine="43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26.10评标委员会成员对需要共同认定的事项存在争议的，应当按照少数服从多数的原则作出结论。持</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不同意见的评标委员会成员应当在评标报告上签署不同</w:t>
      </w:r>
      <w:r>
        <w:rPr>
          <w:rFonts w:hint="eastAsia" w:ascii="宋体" w:hAnsi="宋体" w:eastAsia="宋体" w:cs="宋体"/>
          <w:color w:val="auto"/>
          <w:sz w:val="21"/>
          <w:szCs w:val="21"/>
          <w:highlight w:val="none"/>
        </w:rPr>
        <w:t>意见及理由，否则视为同意评标报告。</w:t>
      </w:r>
    </w:p>
    <w:p w14:paraId="1119AFD9">
      <w:pPr>
        <w:spacing w:before="117" w:line="213"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26.11评标结果汇总完成后，除下列情形外，任何人不得修改</w:t>
      </w:r>
      <w:r>
        <w:rPr>
          <w:rFonts w:hint="eastAsia" w:ascii="宋体" w:hAnsi="宋体" w:eastAsia="宋体" w:cs="宋体"/>
          <w:color w:val="auto"/>
          <w:sz w:val="21"/>
          <w:szCs w:val="21"/>
          <w:highlight w:val="none"/>
        </w:rPr>
        <w:t>评标结果：</w:t>
      </w:r>
    </w:p>
    <w:p w14:paraId="7C3B498E">
      <w:pPr>
        <w:spacing w:before="108" w:line="213" w:lineRule="auto"/>
        <w:ind w:left="9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(一)分值汇总计算错误的；</w:t>
      </w:r>
    </w:p>
    <w:p w14:paraId="4A14A1C8">
      <w:pPr>
        <w:spacing w:before="128" w:line="213" w:lineRule="auto"/>
        <w:ind w:left="96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(二)分项评分超出评分标准范围的；</w:t>
      </w:r>
    </w:p>
    <w:p w14:paraId="3A22DB80">
      <w:pPr>
        <w:spacing w:before="108" w:line="213" w:lineRule="auto"/>
        <w:ind w:left="96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(三)评标委员会成员对客观评审因素评分不一致的；</w:t>
      </w:r>
    </w:p>
    <w:p w14:paraId="25C6A2B7">
      <w:pPr>
        <w:spacing w:before="126" w:line="221" w:lineRule="auto"/>
        <w:ind w:left="96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(四)经评标委员会认定评分畸高、畸低的。</w:t>
      </w:r>
    </w:p>
    <w:p w14:paraId="62F82FC2">
      <w:pPr>
        <w:spacing w:before="110" w:line="213" w:lineRule="auto"/>
        <w:ind w:left="43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评标报告签署前，经复核发现存在以上情形之一的，评标委员会应当当场修改评标结果，并在评标</w:t>
      </w:r>
    </w:p>
    <w:p w14:paraId="006460D4">
      <w:pPr>
        <w:spacing w:line="265" w:lineRule="auto"/>
        <w:rPr>
          <w:rFonts w:hint="eastAsia" w:ascii="宋体" w:hAnsi="宋体" w:eastAsia="宋体" w:cs="宋体"/>
          <w:color w:val="auto"/>
          <w:sz w:val="21"/>
          <w:highlight w:val="none"/>
        </w:rPr>
      </w:pPr>
      <w:r>
        <w:rPr>
          <w:rFonts w:hint="eastAsia" w:ascii="宋体" w:hAnsi="宋体" w:eastAsia="宋体" w:cs="宋体"/>
          <w:color w:val="auto"/>
          <w:spacing w:val="2"/>
          <w:sz w:val="21"/>
          <w:szCs w:val="21"/>
          <w:highlight w:val="none"/>
        </w:rPr>
        <w:t>报告中记载；评标报告签署后，采购人或者采购代理机构发现存在以上情形之一的，应当组织原评标委员</w:t>
      </w:r>
    </w:p>
    <w:p w14:paraId="261C102A">
      <w:pPr>
        <w:spacing w:before="69" w:line="213"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会进行重新评审，重新评审改变评标结果的，书面报告本级财政部门。</w:t>
      </w:r>
    </w:p>
    <w:p w14:paraId="50D5BF79">
      <w:pPr>
        <w:spacing w:before="117" w:line="305" w:lineRule="auto"/>
        <w:ind w:firstLine="42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投标人对本条第一款情形提出质疑的，采购人或者采购代理机构可</w:t>
      </w:r>
      <w:r>
        <w:rPr>
          <w:rFonts w:hint="eastAsia" w:ascii="宋体" w:hAnsi="宋体" w:eastAsia="宋体" w:cs="宋体"/>
          <w:color w:val="auto"/>
          <w:spacing w:val="-1"/>
          <w:sz w:val="21"/>
          <w:szCs w:val="21"/>
          <w:highlight w:val="none"/>
        </w:rPr>
        <w:t>以组织原评标委员会进行重新评审，</w:t>
      </w:r>
      <w:r>
        <w:rPr>
          <w:rFonts w:hint="eastAsia" w:ascii="宋体" w:hAnsi="宋体" w:eastAsia="宋体" w:cs="宋体"/>
          <w:color w:val="auto"/>
          <w:sz w:val="21"/>
          <w:szCs w:val="21"/>
          <w:highlight w:val="none"/>
        </w:rPr>
        <w:t xml:space="preserve"> 重新评审改变评标结果的，应当书面报告本级财政部门。</w:t>
      </w:r>
    </w:p>
    <w:p w14:paraId="58FE0673">
      <w:pPr>
        <w:spacing w:before="26" w:line="305" w:lineRule="auto"/>
        <w:ind w:right="96" w:firstLine="42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26.12采购代理机构发现评标委员会有明显的违规倾向或歧视现象，或不按评标办法</w:t>
      </w:r>
      <w:r>
        <w:rPr>
          <w:rFonts w:hint="eastAsia" w:ascii="宋体" w:hAnsi="宋体" w:eastAsia="宋体" w:cs="宋体"/>
          <w:color w:val="auto"/>
          <w:spacing w:val="-1"/>
          <w:sz w:val="21"/>
          <w:szCs w:val="21"/>
          <w:highlight w:val="none"/>
        </w:rPr>
        <w:t>进行，或其他不正</w:t>
      </w:r>
      <w:r>
        <w:rPr>
          <w:rFonts w:hint="eastAsia" w:ascii="宋体" w:hAnsi="宋体" w:eastAsia="宋体" w:cs="宋体"/>
          <w:color w:val="auto"/>
          <w:sz w:val="21"/>
          <w:szCs w:val="21"/>
          <w:highlight w:val="none"/>
        </w:rPr>
        <w:t xml:space="preserve"> 常行为的，应当及时制止。如制止无效，应及时向</w:t>
      </w:r>
      <w:r>
        <w:rPr>
          <w:rFonts w:hint="eastAsia" w:ascii="宋体" w:hAnsi="宋体" w:eastAsia="宋体" w:cs="宋体"/>
          <w:color w:val="auto"/>
          <w:sz w:val="21"/>
          <w:szCs w:val="21"/>
          <w:highlight w:val="none"/>
          <w:lang w:eastAsia="zh-CN"/>
        </w:rPr>
        <w:t>桂林市</w:t>
      </w:r>
      <w:r>
        <w:rPr>
          <w:rFonts w:hint="eastAsia" w:ascii="宋体" w:hAnsi="宋体" w:eastAsia="宋体" w:cs="宋体"/>
          <w:color w:val="auto"/>
          <w:sz w:val="21"/>
          <w:szCs w:val="21"/>
          <w:highlight w:val="none"/>
          <w:lang w:val="en-US" w:eastAsia="zh-CN"/>
        </w:rPr>
        <w:t>象山</w:t>
      </w:r>
      <w:r>
        <w:rPr>
          <w:rFonts w:hint="eastAsia" w:ascii="宋体" w:hAnsi="宋体" w:eastAsia="宋体" w:cs="宋体"/>
          <w:color w:val="auto"/>
          <w:sz w:val="21"/>
          <w:szCs w:val="21"/>
          <w:highlight w:val="none"/>
          <w:lang w:eastAsia="zh-CN"/>
        </w:rPr>
        <w:t>区</w:t>
      </w:r>
      <w:r>
        <w:rPr>
          <w:rFonts w:hint="eastAsia" w:ascii="宋体" w:hAnsi="宋体" w:eastAsia="宋体" w:cs="宋体"/>
          <w:color w:val="auto"/>
          <w:sz w:val="21"/>
          <w:szCs w:val="21"/>
          <w:highlight w:val="none"/>
          <w:lang w:val="en-US" w:eastAsia="zh-CN"/>
        </w:rPr>
        <w:t>财政局</w:t>
      </w:r>
      <w:r>
        <w:rPr>
          <w:rFonts w:hint="eastAsia" w:ascii="宋体" w:hAnsi="宋体" w:eastAsia="宋体" w:cs="宋体"/>
          <w:color w:val="auto"/>
          <w:sz w:val="21"/>
          <w:szCs w:val="21"/>
          <w:highlight w:val="none"/>
        </w:rPr>
        <w:t>监督管理部门报告。</w:t>
      </w:r>
    </w:p>
    <w:p w14:paraId="6EBC1650">
      <w:pPr>
        <w:pStyle w:val="3"/>
        <w:spacing w:before="22" w:line="222" w:lineRule="auto"/>
        <w:ind w:left="432"/>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27.</w:t>
      </w:r>
      <w:r>
        <w:rPr>
          <w:rFonts w:hint="eastAsia" w:ascii="宋体" w:hAnsi="宋体" w:eastAsia="宋体" w:cs="宋体"/>
          <w:color w:val="auto"/>
          <w:spacing w:val="-25"/>
          <w:sz w:val="21"/>
          <w:szCs w:val="21"/>
          <w:highlight w:val="none"/>
        </w:rPr>
        <w:t xml:space="preserve"> </w:t>
      </w:r>
      <w:r>
        <w:rPr>
          <w:rFonts w:hint="eastAsia" w:ascii="宋体" w:hAnsi="宋体" w:eastAsia="宋体" w:cs="宋体"/>
          <w:b/>
          <w:bCs/>
          <w:color w:val="auto"/>
          <w:spacing w:val="1"/>
          <w:sz w:val="21"/>
          <w:szCs w:val="21"/>
          <w:highlight w:val="none"/>
        </w:rPr>
        <w:t>推荐及确定中标候选人原则</w:t>
      </w:r>
    </w:p>
    <w:p w14:paraId="7EEA6684">
      <w:pPr>
        <w:spacing w:before="110" w:line="282" w:lineRule="auto"/>
        <w:ind w:right="87" w:firstLine="49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评标委员会根据综合得分由高到低排列次序，若得分相同时，按评标价由低到高顺序排列；若得分相同且评标价也相同的，按服务实施方案分由高到低顺序确定中标供应商，若服务实施方案分也相同的由评标委员会按照抽签的方式决定排次次序。</w:t>
      </w:r>
    </w:p>
    <w:p w14:paraId="2BE0C039">
      <w:pPr>
        <w:spacing w:before="120" w:line="282" w:lineRule="auto"/>
        <w:ind w:right="97" w:firstLine="49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rPr>
        <w:t>)中标人放弃中标、拒绝与采购人签订合同、因不可抗力提出不能履行合同，或信用信息</w:t>
      </w:r>
      <w:r>
        <w:rPr>
          <w:rFonts w:hint="eastAsia" w:ascii="宋体" w:hAnsi="宋体" w:eastAsia="宋体" w:cs="宋体"/>
          <w:color w:val="auto"/>
          <w:spacing w:val="2"/>
          <w:sz w:val="21"/>
          <w:szCs w:val="21"/>
          <w:highlight w:val="none"/>
        </w:rPr>
        <w:t>记录不符</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合相关规定的，或者招标文件规定应当提交履约保证金而在规定的期限内未能提交的，采购人可以按照评</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审报告推荐的中标候选人名单排序，确定下一候选人中标，也可以重新开展政府采购活动。</w:t>
      </w:r>
    </w:p>
    <w:p w14:paraId="0D5C02DC">
      <w:pPr>
        <w:pStyle w:val="3"/>
        <w:spacing w:before="105" w:line="213" w:lineRule="auto"/>
        <w:ind w:left="43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28.属于下列情况之一者，投标无效：</w:t>
      </w:r>
    </w:p>
    <w:p w14:paraId="461E3C74">
      <w:pPr>
        <w:spacing w:before="120"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(1)未按照招标文件规定要求签字、盖章的；</w:t>
      </w:r>
    </w:p>
    <w:p w14:paraId="20ABFB95">
      <w:pPr>
        <w:spacing w:before="137" w:line="261" w:lineRule="auto"/>
        <w:ind w:right="70" w:firstLine="49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(2)投标综合报价超过招标文件中规定的预算金额(或最高限价)、或综合管理服务费比例报价超最</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高限价的；</w:t>
      </w:r>
    </w:p>
    <w:p w14:paraId="273A1BDD">
      <w:pPr>
        <w:spacing w:before="117"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(3)未通过资格审查的；</w:t>
      </w:r>
    </w:p>
    <w:p w14:paraId="12CA303A">
      <w:pPr>
        <w:spacing w:before="117" w:line="265" w:lineRule="auto"/>
        <w:ind w:right="95" w:firstLine="49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(4)未按本招标文件规定提供符合性响应证明材料中的任意一项材料的；或提供的符合性响应证</w:t>
      </w:r>
      <w:r>
        <w:rPr>
          <w:rFonts w:hint="eastAsia" w:ascii="宋体" w:hAnsi="宋体" w:eastAsia="宋体" w:cs="宋体"/>
          <w:color w:val="auto"/>
          <w:spacing w:val="2"/>
          <w:sz w:val="21"/>
          <w:szCs w:val="21"/>
          <w:highlight w:val="none"/>
        </w:rPr>
        <w:t>明材</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料中的任意一项材料无效的；</w:t>
      </w:r>
    </w:p>
    <w:p w14:paraId="31B487D2">
      <w:pPr>
        <w:spacing w:before="118"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(5)投标文件含有采购人不能接受的附加条件</w:t>
      </w:r>
      <w:r>
        <w:rPr>
          <w:rFonts w:hint="eastAsia" w:ascii="宋体" w:hAnsi="宋体" w:eastAsia="宋体" w:cs="宋体"/>
          <w:color w:val="auto"/>
          <w:spacing w:val="6"/>
          <w:sz w:val="21"/>
          <w:szCs w:val="21"/>
          <w:highlight w:val="none"/>
        </w:rPr>
        <w:t>的；</w:t>
      </w:r>
    </w:p>
    <w:p w14:paraId="346FA67B">
      <w:pPr>
        <w:spacing w:before="118"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(6)投标文件未按招标文件的内容和要求编制，或提供虚假材料的；</w:t>
      </w:r>
    </w:p>
    <w:p w14:paraId="55D5D216">
      <w:pPr>
        <w:spacing w:before="117" w:line="265" w:lineRule="auto"/>
        <w:ind w:right="90" w:firstLine="49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(7)投标人未就“项目需求”中的所有内容作完整唯一投标综合报价的，或未对综合管理服务费比例 </w:t>
      </w:r>
      <w:r>
        <w:rPr>
          <w:rFonts w:hint="eastAsia" w:ascii="宋体" w:hAnsi="宋体" w:eastAsia="宋体" w:cs="宋体"/>
          <w:color w:val="auto"/>
          <w:spacing w:val="1"/>
          <w:sz w:val="21"/>
          <w:szCs w:val="21"/>
          <w:highlight w:val="none"/>
        </w:rPr>
        <w:t>作完整唯一报价的；</w:t>
      </w:r>
    </w:p>
    <w:p w14:paraId="2ABB5A01">
      <w:pPr>
        <w:spacing w:before="118"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(8)未完全响应招标文件实质性要求的；</w:t>
      </w:r>
    </w:p>
    <w:p w14:paraId="7D8193E1">
      <w:pPr>
        <w:spacing w:before="117"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(9)投标人为联合体投标的；</w:t>
      </w:r>
    </w:p>
    <w:p w14:paraId="07C7DBB3">
      <w:pPr>
        <w:spacing w:before="124" w:line="221" w:lineRule="auto"/>
        <w:ind w:left="50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(10)法律、法规和招标文件规定的其他无效情形。</w:t>
      </w:r>
    </w:p>
    <w:p w14:paraId="7C69DFFE">
      <w:pPr>
        <w:pStyle w:val="3"/>
        <w:spacing w:before="100" w:line="213" w:lineRule="auto"/>
        <w:ind w:left="432"/>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29.投标人有下列情形之一的，视为串通投标，投标文件</w:t>
      </w:r>
      <w:r>
        <w:rPr>
          <w:rFonts w:hint="eastAsia" w:ascii="宋体" w:hAnsi="宋体" w:eastAsia="宋体" w:cs="宋体"/>
          <w:b/>
          <w:bCs/>
          <w:color w:val="auto"/>
          <w:spacing w:val="-2"/>
          <w:sz w:val="21"/>
          <w:szCs w:val="21"/>
          <w:highlight w:val="none"/>
        </w:rPr>
        <w:t>将被视为无效：</w:t>
      </w:r>
    </w:p>
    <w:p w14:paraId="7DDFA7DA">
      <w:pPr>
        <w:spacing w:before="120"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(1)不同投标人的投标文件由同一单位或者个人编</w:t>
      </w:r>
      <w:r>
        <w:rPr>
          <w:rFonts w:hint="eastAsia" w:ascii="宋体" w:hAnsi="宋体" w:eastAsia="宋体" w:cs="宋体"/>
          <w:color w:val="auto"/>
          <w:spacing w:val="5"/>
          <w:sz w:val="21"/>
          <w:szCs w:val="21"/>
          <w:highlight w:val="none"/>
        </w:rPr>
        <w:t>制</w:t>
      </w:r>
      <w:ins w:id="703" w:author="仍然" w:date="2026-07-31T19:43:39Z">
        <w:r>
          <w:rPr>
            <w:rFonts w:hint="eastAsia" w:ascii="宋体" w:hAnsi="宋体" w:eastAsia="宋体" w:cs="宋体"/>
            <w:color w:val="auto"/>
            <w:spacing w:val="5"/>
            <w:sz w:val="21"/>
            <w:szCs w:val="21"/>
            <w:highlight w:val="none"/>
            <w:lang w:eastAsia="zh-CN"/>
          </w:rPr>
          <w:t>；</w:t>
        </w:r>
      </w:ins>
      <w:ins w:id="704" w:author="仍然" w:date="2026-07-31T19:43:31Z">
        <w:r>
          <w:rPr>
            <w:rFonts w:hint="eastAsia" w:ascii="宋体" w:hAnsi="宋体" w:eastAsia="宋体" w:cs="宋体"/>
            <w:color w:val="auto"/>
            <w:spacing w:val="5"/>
            <w:sz w:val="21"/>
            <w:szCs w:val="21"/>
            <w:highlight w:val="none"/>
          </w:rPr>
          <w:t>或者不同供应商报名的IP地址一致的；或者编制响应文件硬件设备CPU编号、硬盘编号、网卡地址一致的情况</w:t>
        </w:r>
      </w:ins>
      <w:r>
        <w:rPr>
          <w:rFonts w:hint="eastAsia" w:ascii="宋体" w:hAnsi="宋体" w:eastAsia="宋体" w:cs="宋体"/>
          <w:color w:val="auto"/>
          <w:spacing w:val="5"/>
          <w:sz w:val="21"/>
          <w:szCs w:val="21"/>
          <w:highlight w:val="none"/>
        </w:rPr>
        <w:t>；</w:t>
      </w:r>
    </w:p>
    <w:p w14:paraId="6E061B4B">
      <w:pPr>
        <w:spacing w:before="118"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(2)不同投标人委托同一单位或者个人办理投标事宜的；</w:t>
      </w:r>
    </w:p>
    <w:p w14:paraId="218CB600">
      <w:pPr>
        <w:spacing w:before="118"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(3)不同的投标人的投标文件载明的项目管理员为同一个人的；</w:t>
      </w:r>
    </w:p>
    <w:p w14:paraId="538851A9">
      <w:pPr>
        <w:spacing w:before="117"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(4)不同投标人的投标文件异常一致或投标报价呈规律性差异</w:t>
      </w:r>
      <w:r>
        <w:rPr>
          <w:rFonts w:hint="eastAsia" w:ascii="宋体" w:hAnsi="宋体" w:eastAsia="宋体" w:cs="宋体"/>
          <w:color w:val="auto"/>
          <w:spacing w:val="4"/>
          <w:sz w:val="21"/>
          <w:szCs w:val="21"/>
          <w:highlight w:val="none"/>
        </w:rPr>
        <w:t>的；</w:t>
      </w:r>
    </w:p>
    <w:p w14:paraId="6C8FF917">
      <w:pPr>
        <w:spacing w:before="128" w:line="222"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(5)不同投标人的投标文件相互混装的。</w:t>
      </w:r>
    </w:p>
    <w:p w14:paraId="798F10BA">
      <w:pPr>
        <w:pStyle w:val="3"/>
        <w:spacing w:before="95" w:line="213" w:lineRule="auto"/>
        <w:ind w:left="432"/>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30.属于下列情形之一的，予以废标：</w:t>
      </w:r>
    </w:p>
    <w:p w14:paraId="597BEE4B">
      <w:pPr>
        <w:spacing w:before="69" w:line="213" w:lineRule="auto"/>
        <w:ind w:left="519"/>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(1)符合专业条件的供应商或者对招标文件作实质响应的供应商不足3家的；</w:t>
      </w:r>
    </w:p>
    <w:p w14:paraId="1284B8ED">
      <w:pPr>
        <w:spacing w:before="69" w:line="213" w:lineRule="auto"/>
        <w:ind w:left="519"/>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(2)出现影响采购公正的违法、违规行为的；</w:t>
      </w:r>
    </w:p>
    <w:p w14:paraId="215EACAE">
      <w:pPr>
        <w:spacing w:before="69" w:line="21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(3)采购文件内容违反国家有关强制性规定的；</w:t>
      </w:r>
    </w:p>
    <w:p w14:paraId="1F12EC04">
      <w:pPr>
        <w:spacing w:before="117" w:line="213" w:lineRule="auto"/>
        <w:ind w:left="49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(4)因重大变故，采购任务取消的。</w:t>
      </w:r>
    </w:p>
    <w:p w14:paraId="0EF9ED8F">
      <w:pPr>
        <w:spacing w:before="124" w:line="222" w:lineRule="auto"/>
        <w:ind w:left="412"/>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31.开标、评标过程的监控</w:t>
      </w:r>
    </w:p>
    <w:p w14:paraId="7E7C1524">
      <w:pPr>
        <w:spacing w:before="97" w:line="314" w:lineRule="auto"/>
        <w:ind w:left="3" w:right="12" w:firstLine="409"/>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本项目开标、评标过程实行全程录音、录像监控，投标人在评标过程中所进</w:t>
      </w:r>
      <w:r>
        <w:rPr>
          <w:rFonts w:hint="eastAsia" w:ascii="宋体" w:hAnsi="宋体" w:eastAsia="宋体" w:cs="宋体"/>
          <w:b/>
          <w:bCs/>
          <w:color w:val="auto"/>
          <w:sz w:val="21"/>
          <w:szCs w:val="21"/>
          <w:highlight w:val="none"/>
        </w:rPr>
        <w:t>行的试图影响评标结果的</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不公正活动，可能导致其投标被拒绝。</w:t>
      </w:r>
    </w:p>
    <w:p w14:paraId="03B470EB">
      <w:pPr>
        <w:pStyle w:val="3"/>
        <w:spacing w:before="17" w:line="222" w:lineRule="auto"/>
        <w:ind w:left="41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32.信用查询</w:t>
      </w:r>
    </w:p>
    <w:p w14:paraId="29D8E4F6">
      <w:pPr>
        <w:spacing w:before="109" w:line="296" w:lineRule="auto"/>
        <w:ind w:right="9" w:firstLine="409"/>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根据《关于做好政府采购有关信用主体标识码登记及在政府采购活动中查询使用信用记录有关问题的</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
          <w:sz w:val="21"/>
          <w:szCs w:val="21"/>
          <w:highlight w:val="none"/>
        </w:rPr>
        <w:t>通知》(桂财采〔2016〕37号)的通知，中标通知书发出前，由采购代理机构对第一中标候选人进行信用查</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询：</w:t>
      </w:r>
    </w:p>
    <w:p w14:paraId="3D2722E0">
      <w:pPr>
        <w:pStyle w:val="3"/>
        <w:spacing w:before="1" w:line="284" w:lineRule="auto"/>
        <w:ind w:left="99" w:right="10" w:firstLine="30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5"/>
          <w:sz w:val="21"/>
          <w:szCs w:val="21"/>
          <w:highlight w:val="none"/>
        </w:rPr>
        <w:t>查</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询</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5"/>
          <w:sz w:val="21"/>
          <w:szCs w:val="21"/>
          <w:highlight w:val="none"/>
        </w:rPr>
        <w:t>渠</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5"/>
          <w:sz w:val="21"/>
          <w:szCs w:val="21"/>
          <w:highlight w:val="none"/>
        </w:rPr>
        <w:t>道</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5"/>
          <w:sz w:val="21"/>
          <w:szCs w:val="21"/>
          <w:highlight w:val="none"/>
        </w:rPr>
        <w:t>信</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用</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5"/>
          <w:sz w:val="21"/>
          <w:szCs w:val="21"/>
          <w:highlight w:val="none"/>
        </w:rPr>
        <w:t>中</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5"/>
          <w:sz w:val="21"/>
          <w:szCs w:val="21"/>
          <w:highlight w:val="none"/>
        </w:rPr>
        <w:t>国</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5"/>
          <w:sz w:val="21"/>
          <w:szCs w:val="21"/>
          <w:highlight w:val="none"/>
        </w:rPr>
        <w:t>网</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站</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5"/>
          <w:sz w:val="21"/>
          <w:szCs w:val="21"/>
          <w:highlight w:val="none"/>
        </w:rPr>
        <w:t>http://ww</w:t>
      </w:r>
      <w:r>
        <w:rPr>
          <w:rFonts w:hint="eastAsia" w:ascii="宋体" w:hAnsi="宋体" w:eastAsia="宋体" w:cs="宋体"/>
          <w:color w:val="auto"/>
          <w:spacing w:val="-6"/>
          <w:sz w:val="21"/>
          <w:szCs w:val="21"/>
          <w:highlight w:val="none"/>
        </w:rPr>
        <w:t>w.creditchina.gov.cn</w:t>
      </w:r>
      <w:r>
        <w:rPr>
          <w:rFonts w:hint="eastAsia" w:ascii="宋体" w:hAnsi="宋体" w:eastAsia="宋体" w:cs="宋体"/>
          <w:color w:val="auto"/>
          <w:spacing w:val="-6"/>
          <w:sz w:val="21"/>
          <w:szCs w:val="21"/>
          <w:highlight w:val="none"/>
        </w:rPr>
        <w:fldChar w:fldCharType="end"/>
      </w:r>
      <w:r>
        <w:rPr>
          <w:rFonts w:hint="eastAsia" w:ascii="宋体" w:hAnsi="宋体" w:eastAsia="宋体" w:cs="宋体"/>
          <w:color w:val="auto"/>
          <w:spacing w:val="-6"/>
          <w:sz w:val="21"/>
          <w:szCs w:val="21"/>
          <w:highlight w:val="none"/>
        </w:rPr>
        <w:t>)、 中 国</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政 府</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6"/>
          <w:sz w:val="21"/>
          <w:szCs w:val="21"/>
          <w:highlight w:val="none"/>
        </w:rPr>
        <w:t>采</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购 网</w:t>
      </w:r>
      <w:r>
        <w:rPr>
          <w:rFonts w:hint="eastAsia" w:ascii="宋体" w:hAnsi="宋体" w:eastAsia="宋体" w:cs="宋体"/>
          <w:color w:val="auto"/>
          <w:sz w:val="21"/>
          <w:szCs w:val="21"/>
          <w:highlight w:val="none"/>
        </w:rPr>
        <w:t xml:space="preserve">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http://www.ccgp.gov.cn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w:t>
      </w:r>
      <w:r>
        <w:rPr>
          <w:rFonts w:hint="eastAsia" w:ascii="宋体" w:hAnsi="宋体" w:eastAsia="宋体" w:cs="宋体"/>
          <w:color w:val="auto"/>
          <w:spacing w:val="-1"/>
          <w:sz w:val="21"/>
          <w:szCs w:val="21"/>
          <w:highlight w:val="none"/>
        </w:rPr>
        <w:t>等；</w:t>
      </w:r>
    </w:p>
    <w:p w14:paraId="155E4326">
      <w:pPr>
        <w:spacing w:before="133"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(2)查询截止时间：中标通知书发出前；</w:t>
      </w:r>
    </w:p>
    <w:p w14:paraId="33F2D70A">
      <w:pPr>
        <w:spacing w:before="117" w:line="265" w:lineRule="auto"/>
        <w:ind w:right="19" w:firstLine="40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(3)信用信息查询记录和证据留存方式：在查询</w:t>
      </w:r>
      <w:r>
        <w:rPr>
          <w:rFonts w:hint="eastAsia" w:ascii="宋体" w:hAnsi="宋体" w:eastAsia="宋体" w:cs="宋体"/>
          <w:color w:val="auto"/>
          <w:sz w:val="21"/>
          <w:szCs w:val="21"/>
          <w:highlight w:val="none"/>
        </w:rPr>
        <w:t xml:space="preserve">网站中直接打印查询记录，打印材料作为采购活动资料 </w:t>
      </w:r>
      <w:r>
        <w:rPr>
          <w:rFonts w:hint="eastAsia" w:ascii="宋体" w:hAnsi="宋体" w:eastAsia="宋体" w:cs="宋体"/>
          <w:color w:val="auto"/>
          <w:spacing w:val="-2"/>
          <w:sz w:val="21"/>
          <w:szCs w:val="21"/>
          <w:highlight w:val="none"/>
        </w:rPr>
        <w:t>保存；</w:t>
      </w:r>
    </w:p>
    <w:p w14:paraId="33AAD6A2">
      <w:pPr>
        <w:pStyle w:val="3"/>
        <w:tabs>
          <w:tab w:val="left" w:pos="108"/>
        </w:tabs>
        <w:spacing w:before="112" w:line="294" w:lineRule="auto"/>
        <w:ind w:right="17" w:firstLine="40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(4)信用信息使用规则：对在“信用中国”网站(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creditchina</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3"/>
          <w:sz w:val="21"/>
          <w:szCs w:val="21"/>
          <w:highlight w:val="none"/>
        </w:rPr>
        <w:t>)、中国政府采购网</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pacing w:val="2"/>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1"/>
          <w:szCs w:val="21"/>
          <w:highlight w:val="none"/>
        </w:rPr>
        <w:t>http</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ccgp</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等渠道列入失信被执行人、重大税收</w:t>
      </w:r>
      <w:r>
        <w:rPr>
          <w:rFonts w:hint="eastAsia" w:ascii="宋体" w:hAnsi="宋体" w:eastAsia="宋体" w:cs="宋体"/>
          <w:color w:val="auto"/>
          <w:spacing w:val="1"/>
          <w:sz w:val="21"/>
          <w:szCs w:val="21"/>
          <w:highlight w:val="none"/>
        </w:rPr>
        <w:t>违法失信主体、政府采购严重违法失信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行为记录名单及其他不符合《中华人民共和国政府采购</w:t>
      </w:r>
      <w:r>
        <w:rPr>
          <w:rFonts w:hint="eastAsia" w:ascii="宋体" w:hAnsi="宋体" w:eastAsia="宋体" w:cs="宋体"/>
          <w:color w:val="auto"/>
          <w:spacing w:val="2"/>
          <w:sz w:val="21"/>
          <w:szCs w:val="21"/>
          <w:highlight w:val="none"/>
        </w:rPr>
        <w:t>法》第二十二条规定条件的供应商，取消其中标候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选人资格。</w:t>
      </w:r>
    </w:p>
    <w:p w14:paraId="0957D620">
      <w:pPr>
        <w:pStyle w:val="3"/>
        <w:spacing w:before="116" w:line="222" w:lineRule="auto"/>
        <w:ind w:left="41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33.</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中标公告及中标通知书</w:t>
      </w:r>
    </w:p>
    <w:p w14:paraId="118305B9">
      <w:pPr>
        <w:spacing w:before="98" w:line="296" w:lineRule="auto"/>
        <w:ind w:right="17" w:firstLine="40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33.1采购代理机构于评标结束后两个工作</w:t>
      </w:r>
      <w:r>
        <w:rPr>
          <w:rFonts w:hint="eastAsia" w:ascii="宋体" w:hAnsi="宋体" w:eastAsia="宋体" w:cs="宋体"/>
          <w:color w:val="auto"/>
          <w:spacing w:val="2"/>
          <w:sz w:val="21"/>
          <w:szCs w:val="21"/>
          <w:highlight w:val="none"/>
        </w:rPr>
        <w:t>日内将评标报告送交采购人，采购人应当自收到评标报告五</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个工作日内在评标报告推荐的中标候选人中按顺序确定中标人</w:t>
      </w:r>
      <w:r>
        <w:rPr>
          <w:rFonts w:hint="eastAsia" w:ascii="宋体" w:hAnsi="宋体" w:eastAsia="宋体" w:cs="宋体"/>
          <w:color w:val="auto"/>
          <w:spacing w:val="2"/>
          <w:sz w:val="21"/>
          <w:szCs w:val="21"/>
          <w:highlight w:val="none"/>
        </w:rPr>
        <w:t>；采购人在收到评标报告五个工作日内未按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评标报告推荐的中标候选人顺序确定中标人，又不能说</w:t>
      </w:r>
      <w:r>
        <w:rPr>
          <w:rFonts w:hint="eastAsia" w:ascii="宋体" w:hAnsi="宋体" w:eastAsia="宋体" w:cs="宋体"/>
          <w:color w:val="auto"/>
          <w:spacing w:val="2"/>
          <w:sz w:val="21"/>
          <w:szCs w:val="21"/>
          <w:highlight w:val="none"/>
        </w:rPr>
        <w:t>明合法理由的，视同按评标报告推荐的顺序确定排</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名第一的中标候选人为中标人。采购代理机构在中标人</w:t>
      </w:r>
      <w:r>
        <w:rPr>
          <w:rFonts w:hint="eastAsia" w:ascii="宋体" w:hAnsi="宋体" w:eastAsia="宋体" w:cs="宋体"/>
          <w:color w:val="auto"/>
          <w:spacing w:val="2"/>
          <w:sz w:val="21"/>
          <w:szCs w:val="21"/>
          <w:highlight w:val="none"/>
        </w:rPr>
        <w:t>确定之日起两个工作日内在指定媒体上公告中标结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果，中标公告期限为1个工作日。</w:t>
      </w:r>
    </w:p>
    <w:p w14:paraId="006E002F">
      <w:pPr>
        <w:spacing w:before="119" w:line="287" w:lineRule="auto"/>
        <w:ind w:firstLine="40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33.2</w:t>
      </w:r>
      <w:r>
        <w:rPr>
          <w:rFonts w:hint="eastAsia"/>
          <w:color w:val="auto"/>
          <w:highlight w:val="none"/>
        </w:rPr>
        <w:t>本项目属于专门面向中小企业采购的项目（供应商应为中小微企业或监狱企业或残疾人福利性单位）</w:t>
      </w:r>
      <w:r>
        <w:rPr>
          <w:color w:val="auto"/>
          <w:spacing w:val="-2"/>
          <w:highlight w:val="none"/>
        </w:rPr>
        <w:t>请根据自己的真实情况出具《中小企业声明函》。采购人或采购代理机构在公告</w:t>
      </w:r>
      <w:r>
        <w:rPr>
          <w:color w:val="auto"/>
          <w:spacing w:val="2"/>
          <w:highlight w:val="none"/>
        </w:rPr>
        <w:t>中标结果时，同时公告其《中小企业声明函》,接受社会监督</w:t>
      </w:r>
      <w:r>
        <w:rPr>
          <w:rFonts w:hint="eastAsia" w:ascii="宋体" w:hAnsi="宋体" w:eastAsia="宋体" w:cs="宋体"/>
          <w:color w:val="auto"/>
          <w:spacing w:val="6"/>
          <w:sz w:val="21"/>
          <w:szCs w:val="21"/>
          <w:highlight w:val="none"/>
        </w:rPr>
        <w:t>。</w:t>
      </w:r>
    </w:p>
    <w:p w14:paraId="3B4B351C">
      <w:pPr>
        <w:spacing w:before="99" w:line="265" w:lineRule="auto"/>
        <w:ind w:right="41" w:firstLine="40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33.3中标公告发布同时，采购代理机构通过广西政府采购云平台在线向中标人发出中标通知书，中标</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z w:val="21"/>
          <w:szCs w:val="21"/>
          <w:highlight w:val="none"/>
        </w:rPr>
        <w:t>人应自行关注广西政府采购云平台信息，确保及时查收中标通知书。</w:t>
      </w:r>
    </w:p>
    <w:p w14:paraId="6DE52A6C">
      <w:pPr>
        <w:spacing w:line="355" w:lineRule="auto"/>
        <w:rPr>
          <w:rFonts w:hint="eastAsia" w:ascii="宋体" w:hAnsi="宋体" w:eastAsia="宋体" w:cs="宋体"/>
          <w:color w:val="auto"/>
          <w:sz w:val="21"/>
          <w:highlight w:val="none"/>
        </w:rPr>
      </w:pPr>
    </w:p>
    <w:p w14:paraId="4EC4B325">
      <w:pPr>
        <w:pStyle w:val="3"/>
        <w:spacing w:before="91" w:line="220" w:lineRule="auto"/>
        <w:ind w:left="3413"/>
        <w:rPr>
          <w:rFonts w:hint="eastAsia" w:ascii="宋体" w:hAnsi="宋体" w:eastAsia="宋体" w:cs="宋体"/>
          <w:color w:val="auto"/>
          <w:sz w:val="28"/>
          <w:szCs w:val="28"/>
          <w:highlight w:val="none"/>
        </w:rPr>
      </w:pPr>
      <w:r>
        <w:rPr>
          <w:rFonts w:hint="eastAsia" w:ascii="宋体" w:hAnsi="宋体" w:eastAsia="宋体" w:cs="宋体"/>
          <w:b/>
          <w:bCs/>
          <w:color w:val="auto"/>
          <w:spacing w:val="-1"/>
          <w:sz w:val="28"/>
          <w:szCs w:val="28"/>
          <w:highlight w:val="none"/>
        </w:rPr>
        <w:t>七、履约保证金及签订合同</w:t>
      </w:r>
    </w:p>
    <w:p w14:paraId="62F430AF">
      <w:pPr>
        <w:spacing w:line="351" w:lineRule="auto"/>
        <w:rPr>
          <w:rFonts w:hint="eastAsia" w:ascii="宋体" w:hAnsi="宋体" w:eastAsia="宋体" w:cs="宋体"/>
          <w:color w:val="auto"/>
          <w:sz w:val="21"/>
          <w:highlight w:val="none"/>
        </w:rPr>
      </w:pPr>
    </w:p>
    <w:p w14:paraId="7E85D76F">
      <w:pPr>
        <w:pStyle w:val="3"/>
        <w:spacing w:before="69" w:line="222" w:lineRule="auto"/>
        <w:ind w:left="41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34.履约保证金：</w:t>
      </w:r>
    </w:p>
    <w:p w14:paraId="4E03E14D">
      <w:pPr>
        <w:spacing w:before="110" w:line="221" w:lineRule="auto"/>
        <w:ind w:left="409"/>
        <w:rPr>
          <w:rFonts w:hint="eastAsia" w:ascii="宋体" w:hAnsi="宋体" w:eastAsia="宋体" w:cs="宋体"/>
          <w:color w:val="auto"/>
          <w:sz w:val="21"/>
          <w:szCs w:val="21"/>
          <w:highlight w:val="yellow"/>
        </w:rPr>
      </w:pPr>
      <w:r>
        <w:rPr>
          <w:rFonts w:hint="eastAsia" w:ascii="宋体" w:hAnsi="宋体" w:eastAsia="宋体" w:cs="宋体"/>
          <w:color w:val="auto"/>
          <w:spacing w:val="1"/>
          <w:sz w:val="21"/>
          <w:szCs w:val="21"/>
          <w:highlight w:val="none"/>
          <w:rPrChange w:id="705" w:author="仍然" w:date="2026-07-31T19:43:58Z">
            <w:rPr>
              <w:rFonts w:hint="eastAsia" w:ascii="宋体" w:hAnsi="宋体" w:eastAsia="宋体" w:cs="宋体"/>
              <w:color w:val="auto"/>
              <w:spacing w:val="1"/>
              <w:sz w:val="21"/>
              <w:szCs w:val="21"/>
              <w:highlight w:val="yellow"/>
            </w:rPr>
          </w:rPrChange>
        </w:rPr>
        <w:t>本项目不收取履约保证金。</w:t>
      </w:r>
    </w:p>
    <w:p w14:paraId="4A5B9A30">
      <w:pPr>
        <w:spacing w:before="108" w:line="223" w:lineRule="auto"/>
        <w:ind w:left="412"/>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35.签订合同</w:t>
      </w:r>
    </w:p>
    <w:p w14:paraId="04914961">
      <w:pPr>
        <w:spacing w:before="107" w:line="221"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35.1签订合同时间：中标通知书发出之日起8个工作日内。中标人应按规定与采购人签订合同。</w:t>
      </w:r>
    </w:p>
    <w:p w14:paraId="43100703">
      <w:pPr>
        <w:spacing w:line="267" w:lineRule="auto"/>
        <w:rPr>
          <w:rFonts w:hint="eastAsia" w:ascii="宋体" w:hAnsi="宋体" w:eastAsia="宋体" w:cs="宋体"/>
          <w:color w:val="auto"/>
          <w:sz w:val="21"/>
          <w:highlight w:val="none"/>
        </w:rPr>
      </w:pPr>
      <w:r>
        <w:rPr>
          <w:rFonts w:hint="eastAsia" w:ascii="宋体" w:hAnsi="宋体" w:eastAsia="宋体" w:cs="宋体"/>
          <w:color w:val="auto"/>
          <w:spacing w:val="3"/>
          <w:sz w:val="21"/>
          <w:szCs w:val="21"/>
          <w:highlight w:val="none"/>
        </w:rPr>
        <w:t>35.2如中标人有下列情形之一，情节严重的，由财政部门</w:t>
      </w:r>
      <w:r>
        <w:rPr>
          <w:rFonts w:hint="eastAsia" w:ascii="宋体" w:hAnsi="宋体" w:eastAsia="宋体" w:cs="宋体"/>
          <w:color w:val="auto"/>
          <w:spacing w:val="2"/>
          <w:sz w:val="21"/>
          <w:szCs w:val="21"/>
          <w:highlight w:val="none"/>
        </w:rPr>
        <w:t>将其列入不良行为记录名单，在一至三年内</w:t>
      </w:r>
      <w:del w:id="706" w:author="仍然" w:date="2026-08-03T15:58:01Z">
        <w:r>
          <w:rPr>
            <w:rFonts w:hint="eastAsia" w:ascii="宋体" w:hAnsi="宋体" w:eastAsia="宋体" w:cs="宋体"/>
            <w:color w:val="auto"/>
            <w:sz w:val="21"/>
            <w:szCs w:val="21"/>
            <w:highlight w:val="none"/>
          </w:rPr>
          <w:delText xml:space="preserve"> </w:delText>
        </w:r>
      </w:del>
      <w:r>
        <w:rPr>
          <w:rFonts w:hint="eastAsia" w:ascii="宋体" w:hAnsi="宋体" w:eastAsia="宋体" w:cs="宋体"/>
          <w:color w:val="auto"/>
          <w:spacing w:val="3"/>
          <w:sz w:val="21"/>
          <w:szCs w:val="21"/>
          <w:highlight w:val="none"/>
        </w:rPr>
        <w:t>禁止参加政府采购活动，并予以通报。采购人可从评标委员</w:t>
      </w:r>
      <w:r>
        <w:rPr>
          <w:rFonts w:hint="eastAsia" w:ascii="宋体" w:hAnsi="宋体" w:eastAsia="宋体" w:cs="宋体"/>
          <w:color w:val="auto"/>
          <w:spacing w:val="2"/>
          <w:sz w:val="21"/>
          <w:szCs w:val="21"/>
          <w:highlight w:val="none"/>
        </w:rPr>
        <w:t>会推荐的中标候选人中按顺序重新确定中标人</w:t>
      </w:r>
    </w:p>
    <w:p w14:paraId="69AB566F">
      <w:pPr>
        <w:spacing w:before="69"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或重新组织招标。</w:t>
      </w:r>
    </w:p>
    <w:p w14:paraId="3AADCD31">
      <w:pPr>
        <w:spacing w:before="109"/>
        <w:ind w:firstLine="52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(1)中标后不与采购人签订合同的(不可抗力除外)或应当向采购人提</w:t>
      </w:r>
      <w:r>
        <w:rPr>
          <w:rFonts w:hint="eastAsia" w:ascii="宋体" w:hAnsi="宋体" w:eastAsia="宋体" w:cs="宋体"/>
          <w:color w:val="auto"/>
          <w:spacing w:val="7"/>
          <w:sz w:val="21"/>
          <w:szCs w:val="21"/>
          <w:highlight w:val="none"/>
        </w:rPr>
        <w:t>交履约保证金而未按规定提交</w:t>
      </w:r>
      <w:r>
        <w:rPr>
          <w:rFonts w:hint="eastAsia" w:ascii="宋体" w:hAnsi="宋体" w:eastAsia="宋体" w:cs="宋体"/>
          <w:color w:val="auto"/>
          <w:spacing w:val="-18"/>
          <w:sz w:val="21"/>
          <w:szCs w:val="21"/>
          <w:highlight w:val="none"/>
        </w:rPr>
        <w:t>的；</w:t>
      </w:r>
    </w:p>
    <w:p w14:paraId="4151F5EC">
      <w:pPr>
        <w:spacing w:before="112" w:line="244" w:lineRule="auto"/>
        <w:ind w:right="3" w:firstLine="5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(2)将中标项目转让给他人，或者在投标文件中未说明，且未经采购人同意，将中标项目分包给</w:t>
      </w:r>
      <w:r>
        <w:rPr>
          <w:rFonts w:hint="eastAsia" w:ascii="宋体" w:hAnsi="宋体" w:eastAsia="宋体" w:cs="宋体"/>
          <w:color w:val="auto"/>
          <w:spacing w:val="2"/>
          <w:sz w:val="21"/>
          <w:szCs w:val="21"/>
          <w:highlight w:val="none"/>
        </w:rPr>
        <w:t>他人</w:t>
      </w:r>
      <w:r>
        <w:rPr>
          <w:rFonts w:hint="eastAsia" w:ascii="宋体" w:hAnsi="宋体" w:eastAsia="宋体" w:cs="宋体"/>
          <w:color w:val="auto"/>
          <w:spacing w:val="-18"/>
          <w:sz w:val="21"/>
          <w:szCs w:val="21"/>
          <w:highlight w:val="none"/>
        </w:rPr>
        <w:t>的；</w:t>
      </w:r>
    </w:p>
    <w:p w14:paraId="34CC518E">
      <w:pPr>
        <w:spacing w:before="110" w:line="221" w:lineRule="auto"/>
        <w:ind w:left="52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(3)拒绝履行合同义务的。</w:t>
      </w:r>
    </w:p>
    <w:p w14:paraId="447B8946">
      <w:pPr>
        <w:spacing w:before="119" w:line="279" w:lineRule="auto"/>
        <w:ind w:right="27" w:firstLine="4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35.3合同存档：政府采购合同双方自签订之日起1个工作日内将合同原件二</w:t>
      </w:r>
      <w:r>
        <w:rPr>
          <w:rFonts w:hint="eastAsia" w:ascii="宋体" w:hAnsi="宋体" w:eastAsia="宋体" w:cs="宋体"/>
          <w:color w:val="auto"/>
          <w:spacing w:val="4"/>
          <w:sz w:val="21"/>
          <w:szCs w:val="21"/>
          <w:highlight w:val="none"/>
        </w:rPr>
        <w:t>份交采购代理机构。采购</w:t>
      </w:r>
      <w:r>
        <w:rPr>
          <w:rFonts w:hint="eastAsia" w:ascii="宋体" w:hAnsi="宋体" w:eastAsia="宋体" w:cs="宋体"/>
          <w:color w:val="auto"/>
          <w:spacing w:val="5"/>
          <w:sz w:val="21"/>
          <w:szCs w:val="21"/>
          <w:highlight w:val="none"/>
        </w:rPr>
        <w:t>人应当自政府采购合同签订之日起2个工作日内，将政府采购合</w:t>
      </w:r>
      <w:r>
        <w:rPr>
          <w:rFonts w:hint="eastAsia" w:ascii="宋体" w:hAnsi="宋体" w:eastAsia="宋体" w:cs="宋体"/>
          <w:color w:val="auto"/>
          <w:spacing w:val="4"/>
          <w:sz w:val="21"/>
          <w:szCs w:val="21"/>
          <w:highlight w:val="none"/>
        </w:rPr>
        <w:t>同在省级以上人民政府财政部门指定的媒</w:t>
      </w:r>
      <w:r>
        <w:rPr>
          <w:rFonts w:hint="eastAsia" w:ascii="宋体" w:hAnsi="宋体" w:eastAsia="宋体" w:cs="宋体"/>
          <w:color w:val="auto"/>
          <w:sz w:val="21"/>
          <w:szCs w:val="21"/>
          <w:highlight w:val="none"/>
        </w:rPr>
        <w:t>体上公告，但政府采购合同中涉及国家秘密、商业秘密的内容除外。</w:t>
      </w:r>
    </w:p>
    <w:p w14:paraId="5CBA52C4">
      <w:pPr>
        <w:spacing w:before="118" w:line="213" w:lineRule="auto"/>
        <w:ind w:left="41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35.4验收证明存档：项目验收合格后，采购人应妥善保存验收证明(详见附表3)。</w:t>
      </w:r>
    </w:p>
    <w:p w14:paraId="51ED41C1">
      <w:pPr>
        <w:spacing w:line="355" w:lineRule="auto"/>
        <w:rPr>
          <w:rFonts w:hint="eastAsia" w:ascii="宋体" w:hAnsi="宋体" w:eastAsia="宋体" w:cs="宋体"/>
          <w:color w:val="auto"/>
          <w:sz w:val="21"/>
          <w:highlight w:val="none"/>
        </w:rPr>
      </w:pPr>
    </w:p>
    <w:p w14:paraId="1AA2B009">
      <w:pPr>
        <w:pStyle w:val="3"/>
        <w:spacing w:before="91" w:line="220" w:lineRule="auto"/>
        <w:ind w:left="4073"/>
        <w:rPr>
          <w:rFonts w:hint="eastAsia" w:ascii="宋体" w:hAnsi="宋体" w:eastAsia="宋体" w:cs="宋体"/>
          <w:color w:val="auto"/>
          <w:sz w:val="28"/>
          <w:szCs w:val="28"/>
          <w:highlight w:val="none"/>
        </w:rPr>
      </w:pPr>
      <w:r>
        <w:rPr>
          <w:rFonts w:hint="eastAsia" w:ascii="宋体" w:hAnsi="宋体" w:eastAsia="宋体" w:cs="宋体"/>
          <w:b/>
          <w:bCs/>
          <w:color w:val="auto"/>
          <w:spacing w:val="1"/>
          <w:sz w:val="28"/>
          <w:szCs w:val="28"/>
          <w:highlight w:val="none"/>
        </w:rPr>
        <w:t>八、其他事项</w:t>
      </w:r>
    </w:p>
    <w:p w14:paraId="4F4AEBA9">
      <w:pPr>
        <w:spacing w:before="62" w:line="221"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36.采购代理服务费</w:t>
      </w:r>
    </w:p>
    <w:p w14:paraId="09CE0A55">
      <w:pPr>
        <w:spacing w:before="101" w:line="291" w:lineRule="auto"/>
        <w:ind w:right="32"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36.1中标人领取中标通知书前，向</w:t>
      </w:r>
      <w:r>
        <w:rPr>
          <w:rFonts w:hint="eastAsia" w:ascii="宋体" w:hAnsi="宋体" w:eastAsia="宋体" w:cs="宋体"/>
          <w:color w:val="auto"/>
          <w:spacing w:val="2"/>
          <w:sz w:val="21"/>
          <w:szCs w:val="21"/>
          <w:highlight w:val="none"/>
          <w:lang w:eastAsia="zh-CN"/>
        </w:rPr>
        <w:t>广西建设工程机电设备招标中心有限公司</w:t>
      </w:r>
      <w:r>
        <w:rPr>
          <w:rFonts w:hint="eastAsia" w:ascii="宋体" w:hAnsi="宋体" w:eastAsia="宋体" w:cs="宋体"/>
          <w:color w:val="auto"/>
          <w:spacing w:val="2"/>
          <w:sz w:val="21"/>
          <w:szCs w:val="21"/>
          <w:highlight w:val="none"/>
        </w:rPr>
        <w:t>一次性付清代理服务费。本项目采</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6"/>
          <w:sz w:val="21"/>
          <w:szCs w:val="21"/>
          <w:highlight w:val="none"/>
        </w:rPr>
        <w:t>购代理服务费按国家计委《招标代理服务收费管理暂行办法》(计价格[2002]1980号)</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8"/>
          <w:sz w:val="21"/>
          <w:szCs w:val="21"/>
          <w:highlight w:val="none"/>
          <w:lang w:val="en-US" w:eastAsia="zh-CN"/>
        </w:rPr>
        <w:t>服务类</w:t>
      </w:r>
      <w:r>
        <w:rPr>
          <w:rFonts w:hint="eastAsia" w:ascii="宋体" w:hAnsi="宋体" w:eastAsia="宋体" w:cs="宋体"/>
          <w:color w:val="auto"/>
          <w:spacing w:val="8"/>
          <w:sz w:val="21"/>
          <w:szCs w:val="21"/>
          <w:highlight w:val="none"/>
        </w:rPr>
        <w:t>收费标准</w:t>
      </w:r>
      <w:r>
        <w:rPr>
          <w:rFonts w:hint="eastAsia" w:ascii="宋体" w:hAnsi="宋体" w:eastAsia="宋体" w:cs="宋体"/>
          <w:color w:val="auto"/>
          <w:spacing w:val="8"/>
          <w:sz w:val="21"/>
          <w:szCs w:val="21"/>
          <w:highlight w:val="none"/>
          <w:lang w:val="en-US" w:eastAsia="zh-CN"/>
        </w:rPr>
        <w:t>50%</w:t>
      </w:r>
      <w:r>
        <w:rPr>
          <w:rFonts w:hint="eastAsia" w:ascii="宋体" w:hAnsi="宋体" w:eastAsia="宋体" w:cs="宋体"/>
          <w:color w:val="auto"/>
          <w:spacing w:val="8"/>
          <w:sz w:val="21"/>
          <w:szCs w:val="21"/>
          <w:highlight w:val="none"/>
        </w:rPr>
        <w:t>向中标人收取。</w:t>
      </w:r>
    </w:p>
    <w:p w14:paraId="7B55BF5D">
      <w:pPr>
        <w:pStyle w:val="3"/>
        <w:spacing w:before="117" w:line="216" w:lineRule="auto"/>
        <w:ind w:left="43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36.2采购代理服务收费标准：</w:t>
      </w:r>
    </w:p>
    <w:tbl>
      <w:tblPr>
        <w:tblStyle w:val="14"/>
        <w:tblW w:w="9009" w:type="dxa"/>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82"/>
        <w:gridCol w:w="1848"/>
        <w:gridCol w:w="1997"/>
        <w:gridCol w:w="2282"/>
      </w:tblGrid>
      <w:tr w14:paraId="000C4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882" w:type="dxa"/>
            <w:tcBorders>
              <w:tl2br w:val="single" w:color="000000" w:sz="4" w:space="0"/>
            </w:tcBorders>
            <w:vAlign w:val="top"/>
          </w:tcPr>
          <w:p w14:paraId="72D1E591">
            <w:pPr>
              <w:pStyle w:val="15"/>
              <w:spacing w:before="84" w:line="227"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费率</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服务类型</w:t>
            </w:r>
          </w:p>
          <w:p w14:paraId="59ABB48B">
            <w:pPr>
              <w:spacing w:line="344" w:lineRule="auto"/>
              <w:rPr>
                <w:rFonts w:hint="eastAsia" w:ascii="宋体" w:hAnsi="宋体" w:eastAsia="宋体" w:cs="宋体"/>
                <w:color w:val="auto"/>
                <w:sz w:val="21"/>
                <w:highlight w:val="none"/>
              </w:rPr>
            </w:pPr>
          </w:p>
          <w:p w14:paraId="1B0FD625">
            <w:pPr>
              <w:pStyle w:val="15"/>
              <w:spacing w:before="78" w:line="207"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中标金额</w:t>
            </w:r>
          </w:p>
        </w:tc>
        <w:tc>
          <w:tcPr>
            <w:tcW w:w="1848" w:type="dxa"/>
            <w:vAlign w:val="top"/>
          </w:tcPr>
          <w:p w14:paraId="45014FD4">
            <w:pPr>
              <w:spacing w:line="343" w:lineRule="auto"/>
              <w:rPr>
                <w:rFonts w:hint="eastAsia" w:ascii="宋体" w:hAnsi="宋体" w:eastAsia="宋体" w:cs="宋体"/>
                <w:color w:val="auto"/>
                <w:sz w:val="21"/>
                <w:highlight w:val="none"/>
              </w:rPr>
            </w:pPr>
          </w:p>
          <w:p w14:paraId="08DD79C2">
            <w:pPr>
              <w:pStyle w:val="15"/>
              <w:spacing w:before="78" w:line="219" w:lineRule="auto"/>
              <w:ind w:left="43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货物招标</w:t>
            </w:r>
          </w:p>
        </w:tc>
        <w:tc>
          <w:tcPr>
            <w:tcW w:w="1997" w:type="dxa"/>
            <w:vAlign w:val="top"/>
          </w:tcPr>
          <w:p w14:paraId="53AC572B">
            <w:pPr>
              <w:spacing w:line="344" w:lineRule="auto"/>
              <w:rPr>
                <w:rFonts w:hint="eastAsia" w:ascii="宋体" w:hAnsi="宋体" w:eastAsia="宋体" w:cs="宋体"/>
                <w:color w:val="auto"/>
                <w:sz w:val="21"/>
                <w:highlight w:val="none"/>
              </w:rPr>
            </w:pPr>
          </w:p>
          <w:p w14:paraId="334BB2E3">
            <w:pPr>
              <w:pStyle w:val="15"/>
              <w:spacing w:before="78" w:line="219" w:lineRule="auto"/>
              <w:ind w:left="5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服务招标</w:t>
            </w:r>
          </w:p>
        </w:tc>
        <w:tc>
          <w:tcPr>
            <w:tcW w:w="2282" w:type="dxa"/>
            <w:vAlign w:val="top"/>
          </w:tcPr>
          <w:p w14:paraId="43E68AF7">
            <w:pPr>
              <w:spacing w:line="345" w:lineRule="auto"/>
              <w:rPr>
                <w:rFonts w:hint="eastAsia" w:ascii="宋体" w:hAnsi="宋体" w:eastAsia="宋体" w:cs="宋体"/>
                <w:color w:val="auto"/>
                <w:sz w:val="21"/>
                <w:highlight w:val="none"/>
              </w:rPr>
            </w:pPr>
          </w:p>
          <w:p w14:paraId="0A87A098">
            <w:pPr>
              <w:pStyle w:val="15"/>
              <w:spacing w:before="78" w:line="220" w:lineRule="auto"/>
              <w:ind w:left="6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工程招标</w:t>
            </w:r>
          </w:p>
        </w:tc>
      </w:tr>
      <w:tr w14:paraId="36C92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882" w:type="dxa"/>
            <w:vAlign w:val="top"/>
          </w:tcPr>
          <w:p w14:paraId="140F3E47">
            <w:pPr>
              <w:pStyle w:val="15"/>
              <w:spacing w:before="72" w:line="220"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100万元以下</w:t>
            </w:r>
          </w:p>
        </w:tc>
        <w:tc>
          <w:tcPr>
            <w:tcW w:w="1848" w:type="dxa"/>
            <w:vAlign w:val="top"/>
          </w:tcPr>
          <w:p w14:paraId="10B62006">
            <w:pPr>
              <w:pStyle w:val="15"/>
              <w:spacing w:before="108" w:line="239" w:lineRule="auto"/>
              <w:ind w:left="722"/>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1.5%</w:t>
            </w:r>
          </w:p>
        </w:tc>
        <w:tc>
          <w:tcPr>
            <w:tcW w:w="1997" w:type="dxa"/>
            <w:vAlign w:val="top"/>
          </w:tcPr>
          <w:p w14:paraId="04B5F5A0">
            <w:pPr>
              <w:pStyle w:val="15"/>
              <w:spacing w:before="108" w:line="239" w:lineRule="auto"/>
              <w:ind w:left="805"/>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1.5%</w:t>
            </w:r>
          </w:p>
        </w:tc>
        <w:tc>
          <w:tcPr>
            <w:tcW w:w="2282" w:type="dxa"/>
            <w:vAlign w:val="top"/>
          </w:tcPr>
          <w:p w14:paraId="6A52B66E">
            <w:pPr>
              <w:pStyle w:val="15"/>
              <w:spacing w:before="108" w:line="239" w:lineRule="auto"/>
              <w:ind w:left="948"/>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1.0%</w:t>
            </w:r>
          </w:p>
        </w:tc>
      </w:tr>
      <w:tr w14:paraId="18584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882" w:type="dxa"/>
            <w:vAlign w:val="top"/>
          </w:tcPr>
          <w:p w14:paraId="6E031342">
            <w:pPr>
              <w:pStyle w:val="15"/>
              <w:spacing w:before="63" w:line="21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100~500万元</w:t>
            </w:r>
          </w:p>
        </w:tc>
        <w:tc>
          <w:tcPr>
            <w:tcW w:w="1848" w:type="dxa"/>
            <w:vAlign w:val="top"/>
          </w:tcPr>
          <w:p w14:paraId="3F095D22">
            <w:pPr>
              <w:pStyle w:val="15"/>
              <w:spacing w:before="100" w:line="232" w:lineRule="auto"/>
              <w:ind w:left="722"/>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1.1%</w:t>
            </w:r>
          </w:p>
        </w:tc>
        <w:tc>
          <w:tcPr>
            <w:tcW w:w="1997" w:type="dxa"/>
            <w:vAlign w:val="top"/>
          </w:tcPr>
          <w:p w14:paraId="3DE1756B">
            <w:pPr>
              <w:pStyle w:val="15"/>
              <w:spacing w:before="100" w:line="232" w:lineRule="auto"/>
              <w:ind w:left="805"/>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0.8%</w:t>
            </w:r>
          </w:p>
        </w:tc>
        <w:tc>
          <w:tcPr>
            <w:tcW w:w="2282" w:type="dxa"/>
            <w:vAlign w:val="top"/>
          </w:tcPr>
          <w:p w14:paraId="13C2AF13">
            <w:pPr>
              <w:pStyle w:val="15"/>
              <w:spacing w:before="100" w:line="232" w:lineRule="auto"/>
              <w:ind w:left="948"/>
              <w:rPr>
                <w:rFonts w:hint="eastAsia" w:ascii="宋体" w:hAnsi="宋体" w:eastAsia="宋体" w:cs="宋体"/>
                <w:color w:val="auto"/>
                <w:sz w:val="19"/>
                <w:szCs w:val="19"/>
                <w:highlight w:val="none"/>
              </w:rPr>
            </w:pPr>
            <w:r>
              <w:rPr>
                <w:rFonts w:hint="eastAsia" w:ascii="宋体" w:hAnsi="宋体" w:eastAsia="宋体" w:cs="宋体"/>
                <w:color w:val="auto"/>
                <w:spacing w:val="-1"/>
                <w:sz w:val="19"/>
                <w:szCs w:val="19"/>
                <w:highlight w:val="none"/>
              </w:rPr>
              <w:t>0.7%</w:t>
            </w:r>
          </w:p>
        </w:tc>
      </w:tr>
      <w:tr w14:paraId="3157E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882" w:type="dxa"/>
            <w:vAlign w:val="top"/>
          </w:tcPr>
          <w:p w14:paraId="1654C8CA">
            <w:pPr>
              <w:pStyle w:val="15"/>
              <w:spacing w:before="64" w:line="211"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500~1000万元</w:t>
            </w:r>
          </w:p>
        </w:tc>
        <w:tc>
          <w:tcPr>
            <w:tcW w:w="1848" w:type="dxa"/>
            <w:vAlign w:val="top"/>
          </w:tcPr>
          <w:p w14:paraId="4FD291E0">
            <w:pPr>
              <w:pStyle w:val="15"/>
              <w:spacing w:before="140" w:line="193" w:lineRule="auto"/>
              <w:ind w:left="722"/>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0.8%</w:t>
            </w:r>
          </w:p>
        </w:tc>
        <w:tc>
          <w:tcPr>
            <w:tcW w:w="1997" w:type="dxa"/>
            <w:vAlign w:val="top"/>
          </w:tcPr>
          <w:p w14:paraId="7E82D9EF">
            <w:pPr>
              <w:pStyle w:val="15"/>
              <w:spacing w:before="140" w:line="193" w:lineRule="auto"/>
              <w:ind w:left="755"/>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0.45%</w:t>
            </w:r>
          </w:p>
        </w:tc>
        <w:tc>
          <w:tcPr>
            <w:tcW w:w="2282" w:type="dxa"/>
            <w:vAlign w:val="top"/>
          </w:tcPr>
          <w:p w14:paraId="5B7AF52D">
            <w:pPr>
              <w:pStyle w:val="15"/>
              <w:spacing w:before="140" w:line="193" w:lineRule="auto"/>
              <w:ind w:left="898"/>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0.55%</w:t>
            </w:r>
          </w:p>
        </w:tc>
      </w:tr>
      <w:tr w14:paraId="24AAE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882" w:type="dxa"/>
            <w:vAlign w:val="top"/>
          </w:tcPr>
          <w:p w14:paraId="71C20522">
            <w:pPr>
              <w:pStyle w:val="15"/>
              <w:spacing w:before="75" w:line="218" w:lineRule="auto"/>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1000~5000万元</w:t>
            </w:r>
          </w:p>
        </w:tc>
        <w:tc>
          <w:tcPr>
            <w:tcW w:w="1848" w:type="dxa"/>
            <w:vAlign w:val="top"/>
          </w:tcPr>
          <w:p w14:paraId="22D2197D">
            <w:pPr>
              <w:pStyle w:val="15"/>
              <w:spacing w:before="111" w:line="239" w:lineRule="auto"/>
              <w:ind w:left="722"/>
              <w:rPr>
                <w:rFonts w:hint="eastAsia" w:ascii="宋体" w:hAnsi="宋体" w:eastAsia="宋体" w:cs="宋体"/>
                <w:color w:val="auto"/>
                <w:sz w:val="19"/>
                <w:szCs w:val="19"/>
                <w:highlight w:val="none"/>
              </w:rPr>
            </w:pPr>
            <w:r>
              <w:rPr>
                <w:rFonts w:hint="eastAsia" w:ascii="宋体" w:hAnsi="宋体" w:eastAsia="宋体" w:cs="宋体"/>
                <w:color w:val="auto"/>
                <w:spacing w:val="-1"/>
                <w:sz w:val="19"/>
                <w:szCs w:val="19"/>
                <w:highlight w:val="none"/>
              </w:rPr>
              <w:t>0.5%</w:t>
            </w:r>
          </w:p>
        </w:tc>
        <w:tc>
          <w:tcPr>
            <w:tcW w:w="1997" w:type="dxa"/>
            <w:vAlign w:val="top"/>
          </w:tcPr>
          <w:p w14:paraId="4444B3F4">
            <w:pPr>
              <w:pStyle w:val="15"/>
              <w:spacing w:before="111" w:line="239" w:lineRule="auto"/>
              <w:ind w:left="755"/>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0.25%</w:t>
            </w:r>
          </w:p>
        </w:tc>
        <w:tc>
          <w:tcPr>
            <w:tcW w:w="2282" w:type="dxa"/>
            <w:vAlign w:val="top"/>
          </w:tcPr>
          <w:p w14:paraId="071A915B">
            <w:pPr>
              <w:pStyle w:val="15"/>
              <w:spacing w:before="111" w:line="239" w:lineRule="auto"/>
              <w:ind w:left="898"/>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0.35%</w:t>
            </w:r>
          </w:p>
        </w:tc>
      </w:tr>
      <w:tr w14:paraId="4D4E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882" w:type="dxa"/>
            <w:vAlign w:val="top"/>
          </w:tcPr>
          <w:p w14:paraId="42D7C27E">
            <w:pPr>
              <w:pStyle w:val="15"/>
              <w:spacing w:before="66" w:line="217"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5000万元~1亿元</w:t>
            </w:r>
          </w:p>
        </w:tc>
        <w:tc>
          <w:tcPr>
            <w:tcW w:w="1848" w:type="dxa"/>
            <w:vAlign w:val="top"/>
          </w:tcPr>
          <w:p w14:paraId="4F0EAB1B">
            <w:pPr>
              <w:pStyle w:val="15"/>
              <w:spacing w:before="112" w:line="230" w:lineRule="auto"/>
              <w:ind w:left="673"/>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0.25%</w:t>
            </w:r>
          </w:p>
        </w:tc>
        <w:tc>
          <w:tcPr>
            <w:tcW w:w="1997" w:type="dxa"/>
            <w:vAlign w:val="top"/>
          </w:tcPr>
          <w:p w14:paraId="45112F7E">
            <w:pPr>
              <w:pStyle w:val="15"/>
              <w:spacing w:before="112" w:line="230" w:lineRule="auto"/>
              <w:ind w:left="805"/>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0.1%</w:t>
            </w:r>
          </w:p>
        </w:tc>
        <w:tc>
          <w:tcPr>
            <w:tcW w:w="2282" w:type="dxa"/>
            <w:vAlign w:val="top"/>
          </w:tcPr>
          <w:p w14:paraId="00B997C8">
            <w:pPr>
              <w:pStyle w:val="15"/>
              <w:spacing w:before="112" w:line="230" w:lineRule="auto"/>
              <w:ind w:left="948"/>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0.2%</w:t>
            </w:r>
          </w:p>
        </w:tc>
      </w:tr>
      <w:tr w14:paraId="260BF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882" w:type="dxa"/>
            <w:vAlign w:val="top"/>
          </w:tcPr>
          <w:p w14:paraId="6660474F">
            <w:pPr>
              <w:pStyle w:val="15"/>
              <w:spacing w:before="78" w:line="216"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1～5亿元</w:t>
            </w:r>
          </w:p>
        </w:tc>
        <w:tc>
          <w:tcPr>
            <w:tcW w:w="1848" w:type="dxa"/>
            <w:vAlign w:val="top"/>
          </w:tcPr>
          <w:p w14:paraId="46060F4E">
            <w:pPr>
              <w:pStyle w:val="15"/>
              <w:spacing w:before="163" w:line="190" w:lineRule="auto"/>
              <w:ind w:left="673"/>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0.05%</w:t>
            </w:r>
          </w:p>
        </w:tc>
        <w:tc>
          <w:tcPr>
            <w:tcW w:w="1997" w:type="dxa"/>
            <w:vAlign w:val="top"/>
          </w:tcPr>
          <w:p w14:paraId="50A5C32D">
            <w:pPr>
              <w:pStyle w:val="15"/>
              <w:spacing w:before="163" w:line="190" w:lineRule="auto"/>
              <w:ind w:left="755"/>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0.05%</w:t>
            </w:r>
          </w:p>
        </w:tc>
        <w:tc>
          <w:tcPr>
            <w:tcW w:w="2282" w:type="dxa"/>
            <w:vAlign w:val="top"/>
          </w:tcPr>
          <w:p w14:paraId="20090E59">
            <w:pPr>
              <w:pStyle w:val="15"/>
              <w:spacing w:before="173" w:line="180" w:lineRule="auto"/>
              <w:ind w:left="898"/>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0.05%</w:t>
            </w:r>
          </w:p>
        </w:tc>
      </w:tr>
      <w:tr w14:paraId="02FC0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882" w:type="dxa"/>
            <w:vAlign w:val="top"/>
          </w:tcPr>
          <w:p w14:paraId="0D721E0F">
            <w:pPr>
              <w:pStyle w:val="15"/>
              <w:spacing w:before="68" w:line="20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5~10亿元</w:t>
            </w:r>
          </w:p>
        </w:tc>
        <w:tc>
          <w:tcPr>
            <w:tcW w:w="1848" w:type="dxa"/>
            <w:vAlign w:val="top"/>
          </w:tcPr>
          <w:p w14:paraId="38AA49E3">
            <w:pPr>
              <w:pStyle w:val="15"/>
              <w:spacing w:before="104" w:line="228" w:lineRule="auto"/>
              <w:ind w:left="633"/>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0.035%</w:t>
            </w:r>
          </w:p>
        </w:tc>
        <w:tc>
          <w:tcPr>
            <w:tcW w:w="1997" w:type="dxa"/>
            <w:vAlign w:val="top"/>
          </w:tcPr>
          <w:p w14:paraId="33E5EF9E">
            <w:pPr>
              <w:pStyle w:val="15"/>
              <w:spacing w:before="104" w:line="228" w:lineRule="auto"/>
              <w:ind w:left="704"/>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0.035%</w:t>
            </w:r>
          </w:p>
        </w:tc>
        <w:tc>
          <w:tcPr>
            <w:tcW w:w="2282" w:type="dxa"/>
            <w:vAlign w:val="top"/>
          </w:tcPr>
          <w:p w14:paraId="1029D64E">
            <w:pPr>
              <w:pStyle w:val="15"/>
              <w:spacing w:before="104" w:line="228" w:lineRule="auto"/>
              <w:ind w:left="848"/>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0.035%</w:t>
            </w:r>
          </w:p>
        </w:tc>
      </w:tr>
      <w:tr w14:paraId="52EA0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2882" w:type="dxa"/>
            <w:vAlign w:val="top"/>
          </w:tcPr>
          <w:p w14:paraId="6E3B0D04">
            <w:pPr>
              <w:pStyle w:val="15"/>
              <w:spacing w:before="89" w:line="196"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10~50亿元</w:t>
            </w:r>
          </w:p>
        </w:tc>
        <w:tc>
          <w:tcPr>
            <w:tcW w:w="1848" w:type="dxa"/>
            <w:vAlign w:val="top"/>
          </w:tcPr>
          <w:p w14:paraId="79827BD3">
            <w:pPr>
              <w:pStyle w:val="15"/>
              <w:spacing w:before="155" w:line="183" w:lineRule="auto"/>
              <w:ind w:left="633"/>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0.008%</w:t>
            </w:r>
          </w:p>
        </w:tc>
        <w:tc>
          <w:tcPr>
            <w:tcW w:w="1997" w:type="dxa"/>
            <w:vAlign w:val="top"/>
          </w:tcPr>
          <w:p w14:paraId="30F98864">
            <w:pPr>
              <w:pStyle w:val="15"/>
              <w:spacing w:before="165" w:line="173" w:lineRule="auto"/>
              <w:ind w:left="704"/>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0.008%</w:t>
            </w:r>
          </w:p>
        </w:tc>
        <w:tc>
          <w:tcPr>
            <w:tcW w:w="2282" w:type="dxa"/>
            <w:vAlign w:val="top"/>
          </w:tcPr>
          <w:p w14:paraId="72C29C0D">
            <w:pPr>
              <w:pStyle w:val="15"/>
              <w:spacing w:before="165" w:line="173" w:lineRule="auto"/>
              <w:ind w:left="848"/>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0.008%</w:t>
            </w:r>
          </w:p>
        </w:tc>
      </w:tr>
    </w:tbl>
    <w:p w14:paraId="5BA40D38">
      <w:pPr>
        <w:spacing w:before="122" w:line="221" w:lineRule="auto"/>
        <w:ind w:left="4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注：采购代理服务收费按差额定率累进法计算。</w:t>
      </w:r>
    </w:p>
    <w:p w14:paraId="22337C10">
      <w:pPr>
        <w:pStyle w:val="3"/>
        <w:spacing w:before="115" w:line="221"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37.采购代理机构银行账户(用于交纳采购代理服务费):</w:t>
      </w:r>
    </w:p>
    <w:p w14:paraId="221C93CD">
      <w:pPr>
        <w:spacing w:before="128" w:line="219" w:lineRule="auto"/>
        <w:ind w:left="419"/>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开户名称：</w:t>
      </w:r>
      <w:r>
        <w:rPr>
          <w:rFonts w:hint="eastAsia" w:ascii="宋体" w:hAnsi="宋体" w:eastAsia="宋体" w:cs="宋体"/>
          <w:color w:val="auto"/>
          <w:spacing w:val="6"/>
          <w:sz w:val="21"/>
          <w:szCs w:val="21"/>
          <w:highlight w:val="none"/>
        </w:rPr>
        <w:t xml:space="preserve"> 广西建设工程机电设备招标中心有限公司 </w:t>
      </w:r>
    </w:p>
    <w:p w14:paraId="14C21899">
      <w:pPr>
        <w:spacing w:before="128" w:line="219" w:lineRule="auto"/>
        <w:ind w:left="419"/>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开户银行：</w:t>
      </w:r>
      <w:r>
        <w:rPr>
          <w:rFonts w:hint="eastAsia" w:ascii="宋体" w:hAnsi="宋体" w:eastAsia="宋体" w:cs="宋体"/>
          <w:color w:val="auto"/>
          <w:spacing w:val="6"/>
          <w:sz w:val="21"/>
          <w:szCs w:val="21"/>
          <w:highlight w:val="none"/>
        </w:rPr>
        <w:t xml:space="preserve">  招商银行南宁分行营业部 </w:t>
      </w:r>
      <w:r>
        <w:rPr>
          <w:rFonts w:hint="eastAsia" w:ascii="宋体" w:hAnsi="宋体" w:eastAsia="宋体" w:cs="宋体"/>
          <w:color w:val="auto"/>
          <w:spacing w:val="6"/>
          <w:sz w:val="21"/>
          <w:szCs w:val="21"/>
          <w:highlight w:val="none"/>
          <w:lang w:val="en-US" w:eastAsia="zh-CN"/>
        </w:rPr>
        <w:t xml:space="preserve"> </w:t>
      </w:r>
    </w:p>
    <w:p w14:paraId="6E9C365A">
      <w:pPr>
        <w:spacing w:before="128" w:line="219" w:lineRule="auto"/>
        <w:ind w:left="419"/>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val="en-US" w:eastAsia="zh-CN"/>
        </w:rPr>
        <w:t>账    号：</w:t>
      </w:r>
      <w:r>
        <w:rPr>
          <w:rFonts w:hint="eastAsia" w:ascii="宋体" w:hAnsi="宋体" w:eastAsia="宋体" w:cs="宋体"/>
          <w:color w:val="auto"/>
          <w:spacing w:val="6"/>
          <w:sz w:val="21"/>
          <w:szCs w:val="21"/>
          <w:highlight w:val="none"/>
        </w:rPr>
        <w:t xml:space="preserve">  7719 0142 3310 201  </w:t>
      </w:r>
    </w:p>
    <w:p w14:paraId="04BA474C">
      <w:pPr>
        <w:spacing w:before="128" w:line="219" w:lineRule="auto"/>
        <w:ind w:left="4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38.广西线上“政采贷”政策详见附表4.</w:t>
      </w:r>
    </w:p>
    <w:p w14:paraId="39B3F3F4">
      <w:pPr>
        <w:spacing w:line="265"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rPr>
        <w:t>39.解释权：本招标文件是根据《中华人民共和国政府采购法》、《中华人民共和国政府采购法实施条</w:t>
      </w:r>
      <w:r>
        <w:rPr>
          <w:rFonts w:hint="eastAsia" w:ascii="宋体" w:hAnsi="宋体" w:eastAsia="宋体" w:cs="宋体"/>
          <w:color w:val="auto"/>
          <w:spacing w:val="2"/>
          <w:sz w:val="21"/>
          <w:szCs w:val="21"/>
          <w:highlight w:val="none"/>
        </w:rPr>
        <w:t>例》及财政部令第87号《政府采购货物和服务招标投标管理办法》和政府采购管理有关规定编制，本招标</w:t>
      </w:r>
      <w:r>
        <w:rPr>
          <w:rFonts w:hint="eastAsia" w:ascii="宋体" w:hAnsi="宋体" w:eastAsia="宋体" w:cs="宋体"/>
          <w:color w:val="auto"/>
          <w:sz w:val="21"/>
          <w:szCs w:val="21"/>
          <w:highlight w:val="none"/>
        </w:rPr>
        <w:t>文件的解释权属于采购代理机构。</w:t>
      </w:r>
    </w:p>
    <w:p w14:paraId="2306B491">
      <w:pPr>
        <w:spacing w:before="68" w:line="226" w:lineRule="auto"/>
        <w:ind w:left="412"/>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40.监督管理机构：</w:t>
      </w:r>
      <w:r>
        <w:rPr>
          <w:rFonts w:hint="eastAsia" w:ascii="宋体" w:hAnsi="宋体" w:eastAsia="宋体" w:cs="宋体"/>
          <w:color w:val="auto"/>
          <w:sz w:val="21"/>
          <w:szCs w:val="21"/>
          <w:highlight w:val="none"/>
          <w:lang w:eastAsia="zh-CN"/>
        </w:rPr>
        <w:t>桂林市象山区财政局</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eastAsia="zh-CN"/>
        </w:rPr>
        <w:t>0773-3551959</w:t>
      </w:r>
    </w:p>
    <w:p w14:paraId="4721E5E6">
      <w:pPr>
        <w:pStyle w:val="3"/>
        <w:spacing w:before="89" w:line="265" w:lineRule="auto"/>
        <w:ind w:left="3" w:right="108" w:firstLine="409"/>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41.采购过程中出现以下情形，导致电子交易平台无</w:t>
      </w:r>
      <w:r>
        <w:rPr>
          <w:rFonts w:hint="eastAsia" w:ascii="宋体" w:hAnsi="宋体" w:eastAsia="宋体" w:cs="宋体"/>
          <w:b/>
          <w:bCs/>
          <w:color w:val="auto"/>
          <w:spacing w:val="-3"/>
          <w:sz w:val="21"/>
          <w:szCs w:val="21"/>
          <w:highlight w:val="none"/>
        </w:rPr>
        <w:t>法正常运行，或者无法保证电子交易的公平、公正</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和安全时，采购代理机构可以中止电子交易活动：</w:t>
      </w:r>
    </w:p>
    <w:p w14:paraId="30C6728D">
      <w:pPr>
        <w:spacing w:before="130" w:line="21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(1)电子交易平台发生故障而无法登录访问的；</w:t>
      </w:r>
    </w:p>
    <w:p w14:paraId="0039CCFE">
      <w:pPr>
        <w:spacing w:before="117" w:line="21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(2)电子交易平台应用或数据库出现错误，不能进行正常操作的；</w:t>
      </w:r>
    </w:p>
    <w:p w14:paraId="5E6DFDF4">
      <w:pPr>
        <w:spacing w:before="107" w:line="21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(3)电子交易平台发现严重安全漏洞，有潜在泄密危险的；</w:t>
      </w:r>
    </w:p>
    <w:p w14:paraId="4F5BB1DF">
      <w:pPr>
        <w:spacing w:before="128" w:line="213"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(4)病毒发作导致不能进行正常操作的；</w:t>
      </w:r>
    </w:p>
    <w:p w14:paraId="61BBCF25">
      <w:pPr>
        <w:spacing w:before="119" w:line="222" w:lineRule="auto"/>
        <w:ind w:left="51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(5)其他无法保证电子交易的公平、公正和安全的情况。</w:t>
      </w:r>
    </w:p>
    <w:p w14:paraId="23987730">
      <w:pPr>
        <w:spacing w:before="95" w:line="315" w:lineRule="auto"/>
        <w:ind w:firstLine="409"/>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出现以上情形，不影响采购公平、公正性的，采购代理机构可以待上述情形消除</w:t>
      </w:r>
      <w:r>
        <w:rPr>
          <w:rFonts w:hint="eastAsia" w:ascii="宋体" w:hAnsi="宋体" w:eastAsia="宋体" w:cs="宋体"/>
          <w:color w:val="auto"/>
          <w:spacing w:val="2"/>
          <w:sz w:val="21"/>
          <w:szCs w:val="21"/>
          <w:highlight w:val="none"/>
        </w:rPr>
        <w:t>后继续组织电子交易</w:t>
      </w:r>
      <w:r>
        <w:rPr>
          <w:rFonts w:hint="eastAsia" w:ascii="宋体" w:hAnsi="宋体" w:eastAsia="宋体" w:cs="宋体"/>
          <w:color w:val="auto"/>
          <w:sz w:val="21"/>
          <w:szCs w:val="21"/>
          <w:highlight w:val="none"/>
        </w:rPr>
        <w:t xml:space="preserve"> 活动；影响或可能影响采购公平、公正性的，经采购代理机构确认、报</w:t>
      </w:r>
      <w:r>
        <w:rPr>
          <w:rFonts w:hint="eastAsia" w:ascii="宋体" w:hAnsi="宋体" w:eastAsia="宋体" w:cs="宋体"/>
          <w:color w:val="auto"/>
          <w:spacing w:val="-1"/>
          <w:sz w:val="21"/>
          <w:szCs w:val="21"/>
          <w:highlight w:val="none"/>
        </w:rPr>
        <w:t>采购人同意后，终止电子采购活动，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应当重新采购。采购代理机构必须对原有的资料及信息</w:t>
      </w:r>
      <w:r>
        <w:rPr>
          <w:rFonts w:hint="eastAsia" w:ascii="宋体" w:hAnsi="宋体" w:eastAsia="宋体" w:cs="宋体"/>
          <w:color w:val="auto"/>
          <w:sz w:val="21"/>
          <w:szCs w:val="21"/>
          <w:highlight w:val="none"/>
        </w:rPr>
        <w:t>作出妥善保密处理，并报财政部门备案。</w:t>
      </w:r>
    </w:p>
    <w:p w14:paraId="79843C1C">
      <w:pPr>
        <w:spacing w:line="241" w:lineRule="auto"/>
        <w:rPr>
          <w:rFonts w:hint="eastAsia" w:ascii="宋体" w:hAnsi="宋体" w:eastAsia="宋体" w:cs="宋体"/>
          <w:color w:val="auto"/>
          <w:sz w:val="21"/>
          <w:highlight w:val="none"/>
        </w:rPr>
      </w:pPr>
    </w:p>
    <w:p w14:paraId="2FCF4287">
      <w:pPr>
        <w:spacing w:line="241" w:lineRule="auto"/>
        <w:rPr>
          <w:rFonts w:hint="eastAsia" w:ascii="宋体" w:hAnsi="宋体" w:eastAsia="宋体" w:cs="宋体"/>
          <w:color w:val="auto"/>
          <w:sz w:val="21"/>
          <w:highlight w:val="none"/>
        </w:rPr>
      </w:pPr>
    </w:p>
    <w:p w14:paraId="4534FFAD">
      <w:pPr>
        <w:spacing w:line="241" w:lineRule="auto"/>
        <w:rPr>
          <w:rFonts w:hint="eastAsia" w:ascii="宋体" w:hAnsi="宋体" w:eastAsia="宋体" w:cs="宋体"/>
          <w:color w:val="auto"/>
          <w:sz w:val="21"/>
          <w:highlight w:val="none"/>
        </w:rPr>
      </w:pPr>
    </w:p>
    <w:p w14:paraId="34B07BB5">
      <w:pPr>
        <w:spacing w:line="241" w:lineRule="auto"/>
        <w:rPr>
          <w:rFonts w:hint="eastAsia" w:ascii="宋体" w:hAnsi="宋体" w:eastAsia="宋体" w:cs="宋体"/>
          <w:color w:val="auto"/>
          <w:sz w:val="21"/>
          <w:highlight w:val="none"/>
        </w:rPr>
      </w:pPr>
    </w:p>
    <w:p w14:paraId="29B23979">
      <w:pPr>
        <w:spacing w:line="241" w:lineRule="auto"/>
        <w:rPr>
          <w:rFonts w:hint="eastAsia" w:ascii="宋体" w:hAnsi="宋体" w:eastAsia="宋体" w:cs="宋体"/>
          <w:color w:val="auto"/>
          <w:sz w:val="21"/>
          <w:highlight w:val="none"/>
        </w:rPr>
      </w:pPr>
    </w:p>
    <w:p w14:paraId="21288724">
      <w:pPr>
        <w:spacing w:line="241" w:lineRule="auto"/>
        <w:rPr>
          <w:rFonts w:hint="eastAsia" w:ascii="宋体" w:hAnsi="宋体" w:eastAsia="宋体" w:cs="宋体"/>
          <w:color w:val="auto"/>
          <w:sz w:val="21"/>
          <w:highlight w:val="none"/>
        </w:rPr>
      </w:pPr>
    </w:p>
    <w:p w14:paraId="12C06EE2">
      <w:pPr>
        <w:spacing w:line="241" w:lineRule="auto"/>
        <w:rPr>
          <w:rFonts w:hint="eastAsia" w:ascii="宋体" w:hAnsi="宋体" w:eastAsia="宋体" w:cs="宋体"/>
          <w:color w:val="auto"/>
          <w:sz w:val="21"/>
          <w:highlight w:val="none"/>
        </w:rPr>
      </w:pPr>
    </w:p>
    <w:p w14:paraId="18E46DA2">
      <w:pPr>
        <w:spacing w:line="241" w:lineRule="auto"/>
        <w:rPr>
          <w:rFonts w:hint="eastAsia" w:ascii="宋体" w:hAnsi="宋体" w:eastAsia="宋体" w:cs="宋体"/>
          <w:color w:val="auto"/>
          <w:sz w:val="21"/>
          <w:highlight w:val="none"/>
        </w:rPr>
      </w:pPr>
    </w:p>
    <w:p w14:paraId="3A88E7F8">
      <w:pPr>
        <w:spacing w:line="241" w:lineRule="auto"/>
        <w:rPr>
          <w:rFonts w:hint="eastAsia" w:ascii="宋体" w:hAnsi="宋体" w:eastAsia="宋体" w:cs="宋体"/>
          <w:color w:val="auto"/>
          <w:sz w:val="21"/>
          <w:highlight w:val="none"/>
        </w:rPr>
      </w:pPr>
    </w:p>
    <w:p w14:paraId="1D1B5A28">
      <w:pPr>
        <w:spacing w:line="241" w:lineRule="auto"/>
        <w:rPr>
          <w:rFonts w:hint="eastAsia" w:ascii="宋体" w:hAnsi="宋体" w:eastAsia="宋体" w:cs="宋体"/>
          <w:color w:val="auto"/>
          <w:sz w:val="21"/>
          <w:highlight w:val="none"/>
        </w:rPr>
      </w:pPr>
    </w:p>
    <w:p w14:paraId="65B51E11">
      <w:pPr>
        <w:spacing w:line="241" w:lineRule="auto"/>
        <w:rPr>
          <w:rFonts w:hint="eastAsia" w:ascii="宋体" w:hAnsi="宋体" w:eastAsia="宋体" w:cs="宋体"/>
          <w:color w:val="auto"/>
          <w:sz w:val="21"/>
          <w:highlight w:val="none"/>
        </w:rPr>
      </w:pPr>
    </w:p>
    <w:p w14:paraId="2D709752">
      <w:pPr>
        <w:spacing w:line="241" w:lineRule="auto"/>
        <w:rPr>
          <w:rFonts w:hint="eastAsia" w:ascii="宋体" w:hAnsi="宋体" w:eastAsia="宋体" w:cs="宋体"/>
          <w:color w:val="auto"/>
          <w:sz w:val="21"/>
          <w:highlight w:val="none"/>
        </w:rPr>
      </w:pPr>
    </w:p>
    <w:p w14:paraId="67013B71">
      <w:pPr>
        <w:spacing w:line="241" w:lineRule="auto"/>
        <w:rPr>
          <w:rFonts w:hint="eastAsia" w:ascii="宋体" w:hAnsi="宋体" w:eastAsia="宋体" w:cs="宋体"/>
          <w:color w:val="auto"/>
          <w:sz w:val="21"/>
          <w:highlight w:val="none"/>
        </w:rPr>
      </w:pPr>
    </w:p>
    <w:p w14:paraId="4966E759">
      <w:pPr>
        <w:spacing w:line="241" w:lineRule="auto"/>
        <w:rPr>
          <w:rFonts w:hint="eastAsia" w:ascii="宋体" w:hAnsi="宋体" w:eastAsia="宋体" w:cs="宋体"/>
          <w:color w:val="auto"/>
          <w:sz w:val="21"/>
          <w:highlight w:val="none"/>
        </w:rPr>
      </w:pPr>
    </w:p>
    <w:p w14:paraId="280EA171">
      <w:pPr>
        <w:spacing w:line="241" w:lineRule="auto"/>
        <w:rPr>
          <w:rFonts w:hint="eastAsia" w:ascii="宋体" w:hAnsi="宋体" w:eastAsia="宋体" w:cs="宋体"/>
          <w:color w:val="auto"/>
          <w:sz w:val="21"/>
          <w:highlight w:val="none"/>
        </w:rPr>
      </w:pPr>
    </w:p>
    <w:p w14:paraId="50416283">
      <w:pPr>
        <w:spacing w:line="241" w:lineRule="auto"/>
        <w:rPr>
          <w:rFonts w:hint="eastAsia" w:ascii="宋体" w:hAnsi="宋体" w:eastAsia="宋体" w:cs="宋体"/>
          <w:color w:val="auto"/>
          <w:sz w:val="21"/>
          <w:highlight w:val="none"/>
        </w:rPr>
      </w:pPr>
    </w:p>
    <w:p w14:paraId="619F9A2D">
      <w:pPr>
        <w:spacing w:line="241" w:lineRule="auto"/>
        <w:rPr>
          <w:rFonts w:hint="eastAsia" w:ascii="宋体" w:hAnsi="宋体" w:eastAsia="宋体" w:cs="宋体"/>
          <w:color w:val="auto"/>
          <w:sz w:val="21"/>
          <w:highlight w:val="none"/>
        </w:rPr>
      </w:pPr>
    </w:p>
    <w:p w14:paraId="6FA1F599">
      <w:pPr>
        <w:spacing w:line="241" w:lineRule="auto"/>
        <w:rPr>
          <w:rFonts w:hint="eastAsia" w:ascii="宋体" w:hAnsi="宋体" w:eastAsia="宋体" w:cs="宋体"/>
          <w:color w:val="auto"/>
          <w:sz w:val="21"/>
          <w:highlight w:val="none"/>
        </w:rPr>
      </w:pPr>
    </w:p>
    <w:p w14:paraId="037D3D8A">
      <w:pPr>
        <w:spacing w:line="241" w:lineRule="auto"/>
        <w:rPr>
          <w:rFonts w:hint="eastAsia" w:ascii="宋体" w:hAnsi="宋体" w:eastAsia="宋体" w:cs="宋体"/>
          <w:color w:val="auto"/>
          <w:sz w:val="21"/>
          <w:highlight w:val="none"/>
        </w:rPr>
      </w:pPr>
    </w:p>
    <w:p w14:paraId="0FB12D60">
      <w:pPr>
        <w:spacing w:line="241" w:lineRule="auto"/>
        <w:rPr>
          <w:rFonts w:hint="eastAsia" w:ascii="宋体" w:hAnsi="宋体" w:eastAsia="宋体" w:cs="宋体"/>
          <w:color w:val="auto"/>
          <w:sz w:val="21"/>
          <w:highlight w:val="none"/>
        </w:rPr>
      </w:pPr>
    </w:p>
    <w:p w14:paraId="0CC1A528">
      <w:pPr>
        <w:spacing w:line="241" w:lineRule="auto"/>
        <w:rPr>
          <w:rFonts w:hint="eastAsia" w:ascii="宋体" w:hAnsi="宋体" w:eastAsia="宋体" w:cs="宋体"/>
          <w:color w:val="auto"/>
          <w:sz w:val="21"/>
          <w:highlight w:val="none"/>
        </w:rPr>
      </w:pPr>
    </w:p>
    <w:p w14:paraId="7E9296ED">
      <w:pPr>
        <w:spacing w:line="241" w:lineRule="auto"/>
        <w:rPr>
          <w:rFonts w:hint="eastAsia" w:ascii="宋体" w:hAnsi="宋体" w:eastAsia="宋体" w:cs="宋体"/>
          <w:color w:val="auto"/>
          <w:sz w:val="21"/>
          <w:highlight w:val="none"/>
        </w:rPr>
      </w:pPr>
    </w:p>
    <w:p w14:paraId="4EBF09A0">
      <w:pPr>
        <w:spacing w:line="241" w:lineRule="auto"/>
        <w:rPr>
          <w:rFonts w:hint="eastAsia" w:ascii="宋体" w:hAnsi="宋体" w:eastAsia="宋体" w:cs="宋体"/>
          <w:color w:val="auto"/>
          <w:sz w:val="21"/>
          <w:highlight w:val="none"/>
        </w:rPr>
      </w:pPr>
    </w:p>
    <w:p w14:paraId="667930D8">
      <w:pPr>
        <w:spacing w:line="241" w:lineRule="auto"/>
        <w:rPr>
          <w:rFonts w:hint="eastAsia" w:ascii="宋体" w:hAnsi="宋体" w:eastAsia="宋体" w:cs="宋体"/>
          <w:color w:val="auto"/>
          <w:sz w:val="21"/>
          <w:highlight w:val="none"/>
        </w:rPr>
      </w:pPr>
    </w:p>
    <w:p w14:paraId="78948A99">
      <w:pPr>
        <w:spacing w:line="241" w:lineRule="auto"/>
        <w:rPr>
          <w:rFonts w:hint="eastAsia" w:ascii="宋体" w:hAnsi="宋体" w:eastAsia="宋体" w:cs="宋体"/>
          <w:color w:val="auto"/>
          <w:sz w:val="21"/>
          <w:highlight w:val="none"/>
        </w:rPr>
      </w:pPr>
    </w:p>
    <w:p w14:paraId="37C57A63">
      <w:pPr>
        <w:spacing w:line="241" w:lineRule="auto"/>
        <w:rPr>
          <w:rFonts w:hint="eastAsia" w:ascii="宋体" w:hAnsi="宋体" w:eastAsia="宋体" w:cs="宋体"/>
          <w:color w:val="auto"/>
          <w:sz w:val="21"/>
          <w:highlight w:val="none"/>
        </w:rPr>
      </w:pPr>
    </w:p>
    <w:p w14:paraId="2D05E809">
      <w:pPr>
        <w:spacing w:line="241" w:lineRule="auto"/>
        <w:rPr>
          <w:rFonts w:hint="eastAsia" w:ascii="宋体" w:hAnsi="宋体" w:eastAsia="宋体" w:cs="宋体"/>
          <w:color w:val="auto"/>
          <w:sz w:val="21"/>
          <w:highlight w:val="none"/>
        </w:rPr>
      </w:pPr>
    </w:p>
    <w:p w14:paraId="39FE7E20">
      <w:pPr>
        <w:spacing w:line="242" w:lineRule="auto"/>
        <w:rPr>
          <w:rFonts w:hint="eastAsia" w:ascii="宋体" w:hAnsi="宋体" w:eastAsia="宋体" w:cs="宋体"/>
          <w:color w:val="auto"/>
          <w:sz w:val="21"/>
          <w:highlight w:val="none"/>
        </w:rPr>
      </w:pPr>
    </w:p>
    <w:p w14:paraId="3879D78E">
      <w:pPr>
        <w:spacing w:line="242" w:lineRule="auto"/>
        <w:rPr>
          <w:rFonts w:hint="eastAsia" w:ascii="宋体" w:hAnsi="宋体" w:eastAsia="宋体" w:cs="宋体"/>
          <w:color w:val="auto"/>
          <w:sz w:val="21"/>
          <w:highlight w:val="none"/>
        </w:rPr>
      </w:pPr>
    </w:p>
    <w:p w14:paraId="40CCF4BB">
      <w:pPr>
        <w:spacing w:line="242" w:lineRule="auto"/>
        <w:rPr>
          <w:rFonts w:hint="eastAsia" w:ascii="宋体" w:hAnsi="宋体" w:eastAsia="宋体" w:cs="宋体"/>
          <w:color w:val="auto"/>
          <w:sz w:val="21"/>
          <w:highlight w:val="none"/>
        </w:rPr>
      </w:pPr>
    </w:p>
    <w:p w14:paraId="1314EF73">
      <w:pPr>
        <w:spacing w:line="242" w:lineRule="auto"/>
        <w:rPr>
          <w:rFonts w:hint="eastAsia" w:ascii="宋体" w:hAnsi="宋体" w:eastAsia="宋体" w:cs="宋体"/>
          <w:color w:val="auto"/>
          <w:sz w:val="21"/>
          <w:highlight w:val="none"/>
        </w:rPr>
      </w:pPr>
    </w:p>
    <w:p w14:paraId="6B9E4DC3">
      <w:pPr>
        <w:spacing w:line="242" w:lineRule="auto"/>
        <w:rPr>
          <w:rFonts w:hint="eastAsia" w:ascii="宋体" w:hAnsi="宋体" w:eastAsia="宋体" w:cs="宋体"/>
          <w:color w:val="auto"/>
          <w:sz w:val="21"/>
          <w:highlight w:val="none"/>
        </w:rPr>
      </w:pPr>
    </w:p>
    <w:p w14:paraId="182AABD1">
      <w:pPr>
        <w:spacing w:line="242" w:lineRule="auto"/>
        <w:rPr>
          <w:rFonts w:hint="eastAsia" w:ascii="宋体" w:hAnsi="宋体" w:eastAsia="宋体" w:cs="宋体"/>
          <w:color w:val="auto"/>
          <w:sz w:val="21"/>
          <w:highlight w:val="none"/>
        </w:rPr>
      </w:pPr>
    </w:p>
    <w:p w14:paraId="2562A4A6">
      <w:pPr>
        <w:spacing w:line="242" w:lineRule="auto"/>
        <w:rPr>
          <w:rFonts w:hint="eastAsia" w:ascii="宋体" w:hAnsi="宋体" w:eastAsia="宋体" w:cs="宋体"/>
          <w:color w:val="auto"/>
          <w:sz w:val="21"/>
          <w:highlight w:val="none"/>
        </w:rPr>
      </w:pPr>
    </w:p>
    <w:p w14:paraId="351F9D74">
      <w:pPr>
        <w:spacing w:line="242" w:lineRule="auto"/>
        <w:rPr>
          <w:rFonts w:hint="eastAsia" w:ascii="宋体" w:hAnsi="宋体" w:eastAsia="宋体" w:cs="宋体"/>
          <w:color w:val="auto"/>
          <w:sz w:val="21"/>
          <w:highlight w:val="none"/>
        </w:rPr>
      </w:pPr>
    </w:p>
    <w:p w14:paraId="12F3401D">
      <w:pPr>
        <w:spacing w:line="242" w:lineRule="auto"/>
        <w:rPr>
          <w:rFonts w:hint="eastAsia" w:ascii="宋体" w:hAnsi="宋体" w:eastAsia="宋体" w:cs="宋体"/>
          <w:color w:val="auto"/>
          <w:sz w:val="21"/>
          <w:highlight w:val="none"/>
        </w:rPr>
      </w:pPr>
    </w:p>
    <w:p w14:paraId="44249B02">
      <w:pPr>
        <w:spacing w:line="242" w:lineRule="auto"/>
        <w:rPr>
          <w:rFonts w:hint="eastAsia" w:ascii="宋体" w:hAnsi="宋体" w:eastAsia="宋体" w:cs="宋体"/>
          <w:color w:val="auto"/>
          <w:sz w:val="21"/>
          <w:highlight w:val="none"/>
        </w:rPr>
      </w:pPr>
    </w:p>
    <w:p w14:paraId="7FED21C2">
      <w:pPr>
        <w:spacing w:line="242" w:lineRule="auto"/>
        <w:rPr>
          <w:del w:id="707" w:author="仍然" w:date="2026-08-03T15:38:26Z"/>
          <w:rFonts w:hint="eastAsia" w:ascii="宋体" w:hAnsi="宋体" w:eastAsia="宋体" w:cs="宋体"/>
          <w:color w:val="auto"/>
          <w:sz w:val="21"/>
          <w:highlight w:val="none"/>
        </w:rPr>
      </w:pPr>
    </w:p>
    <w:p w14:paraId="00E38DC4">
      <w:pPr>
        <w:spacing w:line="242" w:lineRule="auto"/>
        <w:rPr>
          <w:del w:id="708" w:author="仍然" w:date="2026-08-03T15:38:26Z"/>
          <w:rFonts w:hint="eastAsia" w:ascii="宋体" w:hAnsi="宋体" w:eastAsia="宋体" w:cs="宋体"/>
          <w:color w:val="auto"/>
          <w:sz w:val="21"/>
          <w:highlight w:val="none"/>
        </w:rPr>
      </w:pPr>
    </w:p>
    <w:p w14:paraId="7BFE2EFE">
      <w:pPr>
        <w:spacing w:line="242" w:lineRule="auto"/>
        <w:rPr>
          <w:del w:id="709" w:author="仍然" w:date="2026-08-03T15:38:26Z"/>
          <w:rFonts w:hint="eastAsia" w:ascii="宋体" w:hAnsi="宋体" w:eastAsia="宋体" w:cs="宋体"/>
          <w:color w:val="auto"/>
          <w:sz w:val="21"/>
          <w:highlight w:val="none"/>
        </w:rPr>
      </w:pPr>
    </w:p>
    <w:p w14:paraId="3AA2823C">
      <w:pPr>
        <w:spacing w:line="242" w:lineRule="auto"/>
        <w:rPr>
          <w:del w:id="710" w:author="仍然" w:date="2026-08-03T15:38:26Z"/>
          <w:rFonts w:hint="eastAsia" w:ascii="宋体" w:hAnsi="宋体" w:eastAsia="宋体" w:cs="宋体"/>
          <w:color w:val="auto"/>
          <w:sz w:val="21"/>
          <w:highlight w:val="none"/>
        </w:rPr>
      </w:pPr>
    </w:p>
    <w:p w14:paraId="6669D5CE">
      <w:pPr>
        <w:spacing w:line="242" w:lineRule="auto"/>
        <w:rPr>
          <w:del w:id="711" w:author="仍然" w:date="2026-08-03T15:38:26Z"/>
          <w:rFonts w:hint="eastAsia" w:ascii="宋体" w:hAnsi="宋体" w:eastAsia="宋体" w:cs="宋体"/>
          <w:color w:val="auto"/>
          <w:sz w:val="21"/>
          <w:highlight w:val="none"/>
        </w:rPr>
      </w:pPr>
    </w:p>
    <w:p w14:paraId="475DEC6F">
      <w:pPr>
        <w:spacing w:line="242" w:lineRule="auto"/>
        <w:rPr>
          <w:del w:id="712" w:author="仍然" w:date="2026-08-03T15:38:26Z"/>
          <w:rFonts w:hint="eastAsia" w:ascii="宋体" w:hAnsi="宋体" w:eastAsia="宋体" w:cs="宋体"/>
          <w:color w:val="auto"/>
          <w:sz w:val="21"/>
          <w:highlight w:val="none"/>
        </w:rPr>
      </w:pPr>
    </w:p>
    <w:p w14:paraId="46BC12F9">
      <w:pPr>
        <w:spacing w:line="242" w:lineRule="auto"/>
        <w:rPr>
          <w:rFonts w:hint="eastAsia" w:ascii="宋体" w:hAnsi="宋体" w:eastAsia="宋体" w:cs="宋体"/>
          <w:color w:val="auto"/>
          <w:sz w:val="21"/>
          <w:highlight w:val="none"/>
        </w:rPr>
      </w:pPr>
    </w:p>
    <w:p w14:paraId="11368E71">
      <w:pPr>
        <w:pStyle w:val="3"/>
        <w:spacing w:before="98" w:line="219" w:lineRule="auto"/>
        <w:ind w:left="2794"/>
        <w:rPr>
          <w:rFonts w:hint="eastAsia" w:ascii="宋体" w:hAnsi="宋体" w:eastAsia="宋体" w:cs="宋体"/>
          <w:color w:val="auto"/>
          <w:sz w:val="30"/>
          <w:szCs w:val="30"/>
          <w:highlight w:val="none"/>
        </w:rPr>
      </w:pPr>
      <w:r>
        <w:rPr>
          <w:rFonts w:hint="eastAsia" w:ascii="宋体" w:hAnsi="宋体" w:eastAsia="宋体" w:cs="宋体"/>
          <w:b/>
          <w:bCs/>
          <w:color w:val="auto"/>
          <w:spacing w:val="-3"/>
          <w:sz w:val="30"/>
          <w:szCs w:val="30"/>
          <w:highlight w:val="none"/>
        </w:rPr>
        <w:t>统计上大中小微型企业划分标准</w:t>
      </w:r>
    </w:p>
    <w:p w14:paraId="1FCA5D9E">
      <w:pPr>
        <w:spacing w:before="14"/>
        <w:rPr>
          <w:rFonts w:hint="eastAsia" w:ascii="宋体" w:hAnsi="宋体" w:eastAsia="宋体" w:cs="宋体"/>
          <w:color w:val="auto"/>
          <w:highlight w:val="none"/>
        </w:rPr>
      </w:pPr>
    </w:p>
    <w:tbl>
      <w:tblPr>
        <w:tblStyle w:val="14"/>
        <w:tblW w:w="9420" w:type="dxa"/>
        <w:tblInd w:w="1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3"/>
        <w:gridCol w:w="1359"/>
        <w:gridCol w:w="699"/>
        <w:gridCol w:w="1139"/>
        <w:gridCol w:w="1698"/>
        <w:gridCol w:w="1408"/>
        <w:gridCol w:w="994"/>
      </w:tblGrid>
      <w:tr w14:paraId="6781B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123" w:type="dxa"/>
            <w:vAlign w:val="top"/>
          </w:tcPr>
          <w:p w14:paraId="3F4EC594">
            <w:pPr>
              <w:pStyle w:val="15"/>
              <w:spacing w:before="210" w:line="220" w:lineRule="auto"/>
              <w:ind w:left="677"/>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行业名称</w:t>
            </w:r>
          </w:p>
        </w:tc>
        <w:tc>
          <w:tcPr>
            <w:tcW w:w="1359" w:type="dxa"/>
            <w:vAlign w:val="top"/>
          </w:tcPr>
          <w:p w14:paraId="6A80185D">
            <w:pPr>
              <w:pStyle w:val="15"/>
              <w:spacing w:before="210" w:line="220" w:lineRule="auto"/>
              <w:ind w:left="294"/>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指标名称</w:t>
            </w:r>
          </w:p>
        </w:tc>
        <w:tc>
          <w:tcPr>
            <w:tcW w:w="699" w:type="dxa"/>
            <w:vAlign w:val="top"/>
          </w:tcPr>
          <w:p w14:paraId="687A5FC5">
            <w:pPr>
              <w:pStyle w:val="15"/>
              <w:spacing w:before="81" w:line="221" w:lineRule="auto"/>
              <w:ind w:left="145"/>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计量</w:t>
            </w:r>
          </w:p>
          <w:p w14:paraId="63BCE74D">
            <w:pPr>
              <w:pStyle w:val="15"/>
              <w:spacing w:line="220" w:lineRule="auto"/>
              <w:ind w:left="145"/>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单位</w:t>
            </w:r>
          </w:p>
        </w:tc>
        <w:tc>
          <w:tcPr>
            <w:tcW w:w="1139" w:type="dxa"/>
            <w:vAlign w:val="top"/>
          </w:tcPr>
          <w:p w14:paraId="5A0F5F77">
            <w:pPr>
              <w:pStyle w:val="15"/>
              <w:spacing w:before="210" w:line="220" w:lineRule="auto"/>
              <w:ind w:left="366"/>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大型</w:t>
            </w:r>
          </w:p>
        </w:tc>
        <w:tc>
          <w:tcPr>
            <w:tcW w:w="1698" w:type="dxa"/>
            <w:vAlign w:val="top"/>
          </w:tcPr>
          <w:p w14:paraId="58A0BEF4">
            <w:pPr>
              <w:pStyle w:val="15"/>
              <w:spacing w:before="210" w:line="220" w:lineRule="auto"/>
              <w:ind w:left="647"/>
              <w:rPr>
                <w:rFonts w:hint="eastAsia" w:ascii="宋体" w:hAnsi="宋体" w:eastAsia="宋体" w:cs="宋体"/>
                <w:color w:val="auto"/>
                <w:sz w:val="20"/>
                <w:szCs w:val="20"/>
                <w:highlight w:val="none"/>
              </w:rPr>
            </w:pPr>
            <w:r>
              <w:rPr>
                <w:rFonts w:hint="eastAsia" w:ascii="宋体" w:hAnsi="宋体" w:eastAsia="宋体" w:cs="宋体"/>
                <w:b/>
                <w:bCs/>
                <w:color w:val="auto"/>
                <w:spacing w:val="1"/>
                <w:sz w:val="20"/>
                <w:szCs w:val="20"/>
                <w:highlight w:val="none"/>
              </w:rPr>
              <w:t>中型</w:t>
            </w:r>
          </w:p>
        </w:tc>
        <w:tc>
          <w:tcPr>
            <w:tcW w:w="1408" w:type="dxa"/>
            <w:vAlign w:val="top"/>
          </w:tcPr>
          <w:p w14:paraId="457689F9">
            <w:pPr>
              <w:pStyle w:val="15"/>
              <w:spacing w:before="213" w:line="221" w:lineRule="auto"/>
              <w:ind w:left="499"/>
              <w:rPr>
                <w:rFonts w:hint="eastAsia" w:ascii="宋体" w:hAnsi="宋体" w:eastAsia="宋体" w:cs="宋体"/>
                <w:color w:val="auto"/>
                <w:sz w:val="20"/>
                <w:szCs w:val="20"/>
                <w:highlight w:val="none"/>
              </w:rPr>
            </w:pPr>
            <w:r>
              <w:rPr>
                <w:rFonts w:hint="eastAsia" w:ascii="宋体" w:hAnsi="宋体" w:eastAsia="宋体" w:cs="宋体"/>
                <w:b/>
                <w:bCs/>
                <w:color w:val="auto"/>
                <w:spacing w:val="1"/>
                <w:sz w:val="20"/>
                <w:szCs w:val="20"/>
                <w:highlight w:val="none"/>
              </w:rPr>
              <w:t>小型</w:t>
            </w:r>
          </w:p>
        </w:tc>
        <w:tc>
          <w:tcPr>
            <w:tcW w:w="994" w:type="dxa"/>
            <w:vAlign w:val="top"/>
          </w:tcPr>
          <w:p w14:paraId="1261DBBF">
            <w:pPr>
              <w:pStyle w:val="15"/>
              <w:spacing w:before="210" w:line="219" w:lineRule="auto"/>
              <w:ind w:left="291"/>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微型</w:t>
            </w:r>
          </w:p>
        </w:tc>
      </w:tr>
      <w:tr w14:paraId="216EF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123" w:type="dxa"/>
            <w:vAlign w:val="top"/>
          </w:tcPr>
          <w:p w14:paraId="77CA71C9">
            <w:pPr>
              <w:pStyle w:val="15"/>
              <w:spacing w:before="109"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农、林、牧、渔业</w:t>
            </w:r>
          </w:p>
        </w:tc>
        <w:tc>
          <w:tcPr>
            <w:tcW w:w="1359" w:type="dxa"/>
            <w:vAlign w:val="top"/>
          </w:tcPr>
          <w:p w14:paraId="14ACDCAD">
            <w:pPr>
              <w:pStyle w:val="15"/>
              <w:spacing w:before="109"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55E7991D">
            <w:pPr>
              <w:pStyle w:val="15"/>
              <w:spacing w:before="109"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37AA2EB1">
            <w:pPr>
              <w:pStyle w:val="15"/>
              <w:spacing w:before="129" w:line="237"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Y≥20000</w:t>
            </w:r>
          </w:p>
        </w:tc>
        <w:tc>
          <w:tcPr>
            <w:tcW w:w="1698" w:type="dxa"/>
            <w:vAlign w:val="top"/>
          </w:tcPr>
          <w:p w14:paraId="41149158">
            <w:pPr>
              <w:pStyle w:val="15"/>
              <w:spacing w:before="126" w:line="236" w:lineRule="auto"/>
              <w:ind w:left="24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500≤Y&lt;20000</w:t>
            </w:r>
          </w:p>
        </w:tc>
        <w:tc>
          <w:tcPr>
            <w:tcW w:w="1408" w:type="dxa"/>
            <w:vAlign w:val="top"/>
          </w:tcPr>
          <w:p w14:paraId="3A2F9F82">
            <w:pPr>
              <w:pStyle w:val="15"/>
              <w:spacing w:before="126" w:line="236"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50≤Y&lt;500</w:t>
            </w:r>
          </w:p>
        </w:tc>
        <w:tc>
          <w:tcPr>
            <w:tcW w:w="994" w:type="dxa"/>
            <w:vAlign w:val="top"/>
          </w:tcPr>
          <w:p w14:paraId="58C58DF4">
            <w:pPr>
              <w:pStyle w:val="15"/>
              <w:spacing w:before="128"/>
              <w:ind w:left="28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Y&lt;50</w:t>
            </w:r>
          </w:p>
        </w:tc>
      </w:tr>
      <w:tr w14:paraId="048C6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2123" w:type="dxa"/>
            <w:vMerge w:val="restart"/>
            <w:tcBorders>
              <w:bottom w:val="nil"/>
            </w:tcBorders>
            <w:vAlign w:val="top"/>
          </w:tcPr>
          <w:p w14:paraId="1B420714">
            <w:pPr>
              <w:pStyle w:val="15"/>
              <w:spacing w:before="292" w:line="232"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工业*</w:t>
            </w:r>
          </w:p>
        </w:tc>
        <w:tc>
          <w:tcPr>
            <w:tcW w:w="1359" w:type="dxa"/>
            <w:vAlign w:val="top"/>
          </w:tcPr>
          <w:p w14:paraId="6F647CD4">
            <w:pPr>
              <w:pStyle w:val="15"/>
              <w:spacing w:before="90"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4636F283">
            <w:pPr>
              <w:pStyle w:val="15"/>
              <w:spacing w:before="93"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0B8ECE1C">
            <w:pPr>
              <w:pStyle w:val="15"/>
              <w:spacing w:before="109" w:line="231" w:lineRule="auto"/>
              <w:ind w:left="21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X≥1000</w:t>
            </w:r>
          </w:p>
        </w:tc>
        <w:tc>
          <w:tcPr>
            <w:tcW w:w="1698" w:type="dxa"/>
            <w:vAlign w:val="top"/>
          </w:tcPr>
          <w:p w14:paraId="6F908B19">
            <w:pPr>
              <w:pStyle w:val="15"/>
              <w:spacing w:before="107" w:line="233" w:lineRule="auto"/>
              <w:ind w:left="295"/>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300≤X&lt;1000</w:t>
            </w:r>
          </w:p>
        </w:tc>
        <w:tc>
          <w:tcPr>
            <w:tcW w:w="1408" w:type="dxa"/>
            <w:vAlign w:val="top"/>
          </w:tcPr>
          <w:p w14:paraId="4F38FD18">
            <w:pPr>
              <w:pStyle w:val="15"/>
              <w:spacing w:before="107" w:line="233"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20≤X&lt;300</w:t>
            </w:r>
          </w:p>
        </w:tc>
        <w:tc>
          <w:tcPr>
            <w:tcW w:w="994" w:type="dxa"/>
            <w:vAlign w:val="top"/>
          </w:tcPr>
          <w:p w14:paraId="3D3F8A10">
            <w:pPr>
              <w:pStyle w:val="15"/>
              <w:spacing w:before="109" w:line="231" w:lineRule="auto"/>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X&lt;20</w:t>
            </w:r>
          </w:p>
        </w:tc>
      </w:tr>
      <w:tr w14:paraId="72B53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123" w:type="dxa"/>
            <w:vMerge w:val="continue"/>
            <w:tcBorders>
              <w:top w:val="nil"/>
            </w:tcBorders>
            <w:vAlign w:val="top"/>
          </w:tcPr>
          <w:p w14:paraId="7E5A5757">
            <w:pPr>
              <w:rPr>
                <w:rFonts w:hint="eastAsia" w:ascii="宋体" w:hAnsi="宋体" w:eastAsia="宋体" w:cs="宋体"/>
                <w:color w:val="auto"/>
                <w:sz w:val="21"/>
                <w:highlight w:val="none"/>
              </w:rPr>
            </w:pPr>
          </w:p>
        </w:tc>
        <w:tc>
          <w:tcPr>
            <w:tcW w:w="1359" w:type="dxa"/>
            <w:vAlign w:val="top"/>
          </w:tcPr>
          <w:p w14:paraId="774E8042">
            <w:pPr>
              <w:pStyle w:val="15"/>
              <w:spacing w:before="90"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23D5D207">
            <w:pPr>
              <w:pStyle w:val="15"/>
              <w:spacing w:before="90"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65AF3FBE">
            <w:pPr>
              <w:pStyle w:val="15"/>
              <w:spacing w:before="109" w:line="237"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Y≥40000</w:t>
            </w:r>
          </w:p>
        </w:tc>
        <w:tc>
          <w:tcPr>
            <w:tcW w:w="1698" w:type="dxa"/>
            <w:vAlign w:val="top"/>
          </w:tcPr>
          <w:p w14:paraId="4F16D65A">
            <w:pPr>
              <w:pStyle w:val="15"/>
              <w:spacing w:before="107" w:line="236"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2000≤Y&lt;40000</w:t>
            </w:r>
          </w:p>
        </w:tc>
        <w:tc>
          <w:tcPr>
            <w:tcW w:w="1408" w:type="dxa"/>
            <w:vAlign w:val="top"/>
          </w:tcPr>
          <w:p w14:paraId="2B537E1D">
            <w:pPr>
              <w:pStyle w:val="15"/>
              <w:spacing w:before="107" w:line="23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300≤Y&lt;2000</w:t>
            </w:r>
          </w:p>
        </w:tc>
        <w:tc>
          <w:tcPr>
            <w:tcW w:w="994" w:type="dxa"/>
            <w:vAlign w:val="top"/>
          </w:tcPr>
          <w:p w14:paraId="58C0EB2E">
            <w:pPr>
              <w:pStyle w:val="15"/>
              <w:spacing w:before="110" w:line="239"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Y&lt;300</w:t>
            </w:r>
          </w:p>
        </w:tc>
      </w:tr>
      <w:tr w14:paraId="56F86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23" w:type="dxa"/>
            <w:vMerge w:val="restart"/>
            <w:tcBorders>
              <w:bottom w:val="nil"/>
            </w:tcBorders>
            <w:vAlign w:val="top"/>
          </w:tcPr>
          <w:p w14:paraId="53C23BE3">
            <w:pPr>
              <w:pStyle w:val="15"/>
              <w:spacing w:before="301" w:line="220"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建筑业</w:t>
            </w:r>
          </w:p>
        </w:tc>
        <w:tc>
          <w:tcPr>
            <w:tcW w:w="1359" w:type="dxa"/>
            <w:vAlign w:val="top"/>
          </w:tcPr>
          <w:p w14:paraId="3EC80B50">
            <w:pPr>
              <w:pStyle w:val="15"/>
              <w:spacing w:before="101"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14F98FC0">
            <w:pPr>
              <w:pStyle w:val="15"/>
              <w:spacing w:before="101"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5DA01B2A">
            <w:pPr>
              <w:pStyle w:val="15"/>
              <w:spacing w:before="120" w:line="237"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Y≥80000</w:t>
            </w:r>
          </w:p>
        </w:tc>
        <w:tc>
          <w:tcPr>
            <w:tcW w:w="1698" w:type="dxa"/>
            <w:vAlign w:val="top"/>
          </w:tcPr>
          <w:p w14:paraId="3FA30159">
            <w:pPr>
              <w:pStyle w:val="15"/>
              <w:spacing w:before="118" w:line="236"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6000≤Y&lt;80000</w:t>
            </w:r>
          </w:p>
        </w:tc>
        <w:tc>
          <w:tcPr>
            <w:tcW w:w="1408" w:type="dxa"/>
            <w:vAlign w:val="top"/>
          </w:tcPr>
          <w:p w14:paraId="4B127C87">
            <w:pPr>
              <w:pStyle w:val="15"/>
              <w:spacing w:before="118" w:line="23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300≤Y&lt;6000</w:t>
            </w:r>
          </w:p>
        </w:tc>
        <w:tc>
          <w:tcPr>
            <w:tcW w:w="994" w:type="dxa"/>
            <w:vAlign w:val="top"/>
          </w:tcPr>
          <w:p w14:paraId="31A426D1">
            <w:pPr>
              <w:pStyle w:val="15"/>
              <w:spacing w:before="120"/>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Y&lt;300</w:t>
            </w:r>
          </w:p>
        </w:tc>
      </w:tr>
      <w:tr w14:paraId="5B65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123" w:type="dxa"/>
            <w:vMerge w:val="continue"/>
            <w:tcBorders>
              <w:top w:val="nil"/>
            </w:tcBorders>
            <w:vAlign w:val="top"/>
          </w:tcPr>
          <w:p w14:paraId="145B7DCB">
            <w:pPr>
              <w:rPr>
                <w:rFonts w:hint="eastAsia" w:ascii="宋体" w:hAnsi="宋体" w:eastAsia="宋体" w:cs="宋体"/>
                <w:color w:val="auto"/>
                <w:sz w:val="21"/>
                <w:highlight w:val="none"/>
              </w:rPr>
            </w:pPr>
          </w:p>
        </w:tc>
        <w:tc>
          <w:tcPr>
            <w:tcW w:w="1359" w:type="dxa"/>
            <w:vAlign w:val="top"/>
          </w:tcPr>
          <w:p w14:paraId="3181CECE">
            <w:pPr>
              <w:pStyle w:val="15"/>
              <w:spacing w:before="91"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资产总额(Z)</w:t>
            </w:r>
          </w:p>
        </w:tc>
        <w:tc>
          <w:tcPr>
            <w:tcW w:w="699" w:type="dxa"/>
            <w:vAlign w:val="top"/>
          </w:tcPr>
          <w:p w14:paraId="0DE33C9A">
            <w:pPr>
              <w:pStyle w:val="15"/>
              <w:spacing w:before="91"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44D8ED23">
            <w:pPr>
              <w:pStyle w:val="15"/>
              <w:spacing w:before="111" w:line="237"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Z≥&gt;80000</w:t>
            </w:r>
          </w:p>
        </w:tc>
        <w:tc>
          <w:tcPr>
            <w:tcW w:w="1698" w:type="dxa"/>
            <w:vAlign w:val="top"/>
          </w:tcPr>
          <w:p w14:paraId="69C871C0">
            <w:pPr>
              <w:pStyle w:val="15"/>
              <w:spacing w:before="108" w:line="236"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5000≤Z&lt;80000</w:t>
            </w:r>
          </w:p>
        </w:tc>
        <w:tc>
          <w:tcPr>
            <w:tcW w:w="1408" w:type="dxa"/>
            <w:vAlign w:val="top"/>
          </w:tcPr>
          <w:p w14:paraId="2A15E6C5">
            <w:pPr>
              <w:pStyle w:val="15"/>
              <w:spacing w:before="108" w:line="23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300≤Z&lt;5000</w:t>
            </w:r>
          </w:p>
        </w:tc>
        <w:tc>
          <w:tcPr>
            <w:tcW w:w="994" w:type="dxa"/>
            <w:vAlign w:val="top"/>
          </w:tcPr>
          <w:p w14:paraId="72DC24FD">
            <w:pPr>
              <w:pStyle w:val="15"/>
              <w:spacing w:before="111" w:line="239"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Z&lt;300</w:t>
            </w:r>
          </w:p>
        </w:tc>
      </w:tr>
      <w:tr w14:paraId="69A63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23" w:type="dxa"/>
            <w:vMerge w:val="restart"/>
            <w:tcBorders>
              <w:bottom w:val="nil"/>
            </w:tcBorders>
            <w:vAlign w:val="top"/>
          </w:tcPr>
          <w:p w14:paraId="76979D3D">
            <w:pPr>
              <w:pStyle w:val="15"/>
              <w:spacing w:before="301" w:line="220"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批发业</w:t>
            </w:r>
          </w:p>
        </w:tc>
        <w:tc>
          <w:tcPr>
            <w:tcW w:w="1359" w:type="dxa"/>
            <w:vAlign w:val="top"/>
          </w:tcPr>
          <w:p w14:paraId="7B3D6B24">
            <w:pPr>
              <w:pStyle w:val="15"/>
              <w:spacing w:before="101"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65423800">
            <w:pPr>
              <w:pStyle w:val="15"/>
              <w:spacing w:before="104"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1A66567C">
            <w:pPr>
              <w:pStyle w:val="15"/>
              <w:spacing w:before="120" w:line="237" w:lineRule="auto"/>
              <w:ind w:left="2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X≥200</w:t>
            </w:r>
          </w:p>
        </w:tc>
        <w:tc>
          <w:tcPr>
            <w:tcW w:w="1698" w:type="dxa"/>
            <w:vAlign w:val="top"/>
          </w:tcPr>
          <w:p w14:paraId="18F440CC">
            <w:pPr>
              <w:pStyle w:val="15"/>
              <w:spacing w:before="118" w:line="236" w:lineRule="auto"/>
              <w:ind w:left="39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20≤X&lt;200</w:t>
            </w:r>
          </w:p>
        </w:tc>
        <w:tc>
          <w:tcPr>
            <w:tcW w:w="1408" w:type="dxa"/>
            <w:vAlign w:val="top"/>
          </w:tcPr>
          <w:p w14:paraId="6B8E712E">
            <w:pPr>
              <w:pStyle w:val="15"/>
              <w:spacing w:before="118" w:line="236" w:lineRule="auto"/>
              <w:ind w:left="34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5≤X&lt;20</w:t>
            </w:r>
          </w:p>
        </w:tc>
        <w:tc>
          <w:tcPr>
            <w:tcW w:w="994" w:type="dxa"/>
            <w:vAlign w:val="top"/>
          </w:tcPr>
          <w:p w14:paraId="452645AC">
            <w:pPr>
              <w:pStyle w:val="15"/>
              <w:spacing w:before="120"/>
              <w:ind w:left="339"/>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X&lt;5</w:t>
            </w:r>
          </w:p>
        </w:tc>
      </w:tr>
      <w:tr w14:paraId="3A505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123" w:type="dxa"/>
            <w:vMerge w:val="continue"/>
            <w:tcBorders>
              <w:top w:val="nil"/>
            </w:tcBorders>
            <w:vAlign w:val="top"/>
          </w:tcPr>
          <w:p w14:paraId="0CB0F743">
            <w:pPr>
              <w:rPr>
                <w:rFonts w:hint="eastAsia" w:ascii="宋体" w:hAnsi="宋体" w:eastAsia="宋体" w:cs="宋体"/>
                <w:color w:val="auto"/>
                <w:sz w:val="21"/>
                <w:highlight w:val="none"/>
              </w:rPr>
            </w:pPr>
          </w:p>
        </w:tc>
        <w:tc>
          <w:tcPr>
            <w:tcW w:w="1359" w:type="dxa"/>
            <w:vAlign w:val="top"/>
          </w:tcPr>
          <w:p w14:paraId="48356DC3">
            <w:pPr>
              <w:pStyle w:val="15"/>
              <w:spacing w:before="91"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1D580726">
            <w:pPr>
              <w:pStyle w:val="15"/>
              <w:spacing w:before="91"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2708011E">
            <w:pPr>
              <w:pStyle w:val="15"/>
              <w:spacing w:before="110" w:line="237"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Y≥40000</w:t>
            </w:r>
          </w:p>
        </w:tc>
        <w:tc>
          <w:tcPr>
            <w:tcW w:w="1698" w:type="dxa"/>
            <w:vAlign w:val="top"/>
          </w:tcPr>
          <w:p w14:paraId="4F3BEE8C">
            <w:pPr>
              <w:pStyle w:val="15"/>
              <w:spacing w:before="108" w:line="236"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5000≤Y&lt;40000</w:t>
            </w:r>
          </w:p>
        </w:tc>
        <w:tc>
          <w:tcPr>
            <w:tcW w:w="1408" w:type="dxa"/>
            <w:vAlign w:val="top"/>
          </w:tcPr>
          <w:p w14:paraId="1C7E27E1">
            <w:pPr>
              <w:pStyle w:val="15"/>
              <w:spacing w:before="108" w:line="236" w:lineRule="auto"/>
              <w:ind w:left="9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1000≤Y&lt;5000</w:t>
            </w:r>
          </w:p>
        </w:tc>
        <w:tc>
          <w:tcPr>
            <w:tcW w:w="994" w:type="dxa"/>
            <w:vAlign w:val="top"/>
          </w:tcPr>
          <w:p w14:paraId="4E4FAE3A">
            <w:pPr>
              <w:pStyle w:val="15"/>
              <w:spacing w:before="111" w:line="238" w:lineRule="auto"/>
              <w:ind w:left="189"/>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Y&lt;1000</w:t>
            </w:r>
          </w:p>
        </w:tc>
      </w:tr>
      <w:tr w14:paraId="7D251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123" w:type="dxa"/>
            <w:vMerge w:val="restart"/>
            <w:tcBorders>
              <w:bottom w:val="nil"/>
            </w:tcBorders>
            <w:vAlign w:val="top"/>
          </w:tcPr>
          <w:p w14:paraId="2D139F57">
            <w:pPr>
              <w:pStyle w:val="15"/>
              <w:spacing w:before="292"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零售业</w:t>
            </w:r>
          </w:p>
        </w:tc>
        <w:tc>
          <w:tcPr>
            <w:tcW w:w="1359" w:type="dxa"/>
            <w:vAlign w:val="top"/>
          </w:tcPr>
          <w:p w14:paraId="09102FFF">
            <w:pPr>
              <w:pStyle w:val="15"/>
              <w:spacing w:before="92"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538FA517">
            <w:pPr>
              <w:pStyle w:val="15"/>
              <w:spacing w:before="95"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75341A52">
            <w:pPr>
              <w:pStyle w:val="15"/>
              <w:spacing w:before="111" w:line="237" w:lineRule="auto"/>
              <w:ind w:left="2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X≥300</w:t>
            </w:r>
          </w:p>
        </w:tc>
        <w:tc>
          <w:tcPr>
            <w:tcW w:w="1698" w:type="dxa"/>
            <w:vAlign w:val="top"/>
          </w:tcPr>
          <w:p w14:paraId="2CF5EE02">
            <w:pPr>
              <w:pStyle w:val="15"/>
              <w:spacing w:before="109" w:line="236" w:lineRule="auto"/>
              <w:ind w:left="39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50≤X&lt;300</w:t>
            </w:r>
          </w:p>
        </w:tc>
        <w:tc>
          <w:tcPr>
            <w:tcW w:w="1408" w:type="dxa"/>
            <w:vAlign w:val="top"/>
          </w:tcPr>
          <w:p w14:paraId="30DC9C05">
            <w:pPr>
              <w:pStyle w:val="15"/>
              <w:spacing w:before="109" w:line="236" w:lineRule="auto"/>
              <w:ind w:left="29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10≤X&lt;50</w:t>
            </w:r>
          </w:p>
        </w:tc>
        <w:tc>
          <w:tcPr>
            <w:tcW w:w="994" w:type="dxa"/>
            <w:vAlign w:val="top"/>
          </w:tcPr>
          <w:p w14:paraId="6E2919E5">
            <w:pPr>
              <w:pStyle w:val="15"/>
              <w:spacing w:before="112" w:line="237" w:lineRule="auto"/>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X&lt;10</w:t>
            </w:r>
          </w:p>
        </w:tc>
      </w:tr>
      <w:tr w14:paraId="3E86D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123" w:type="dxa"/>
            <w:vMerge w:val="continue"/>
            <w:tcBorders>
              <w:top w:val="nil"/>
            </w:tcBorders>
            <w:vAlign w:val="top"/>
          </w:tcPr>
          <w:p w14:paraId="6B1CED52">
            <w:pPr>
              <w:rPr>
                <w:rFonts w:hint="eastAsia" w:ascii="宋体" w:hAnsi="宋体" w:eastAsia="宋体" w:cs="宋体"/>
                <w:color w:val="auto"/>
                <w:sz w:val="21"/>
                <w:highlight w:val="none"/>
              </w:rPr>
            </w:pPr>
          </w:p>
        </w:tc>
        <w:tc>
          <w:tcPr>
            <w:tcW w:w="1359" w:type="dxa"/>
            <w:vAlign w:val="top"/>
          </w:tcPr>
          <w:p w14:paraId="3DCADBCE">
            <w:pPr>
              <w:pStyle w:val="15"/>
              <w:spacing w:before="103"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344D0823">
            <w:pPr>
              <w:pStyle w:val="15"/>
              <w:spacing w:before="103"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17CB9904">
            <w:pPr>
              <w:pStyle w:val="15"/>
              <w:spacing w:before="122" w:line="237"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Y≥20000</w:t>
            </w:r>
          </w:p>
        </w:tc>
        <w:tc>
          <w:tcPr>
            <w:tcW w:w="1698" w:type="dxa"/>
            <w:vAlign w:val="top"/>
          </w:tcPr>
          <w:p w14:paraId="13D17313">
            <w:pPr>
              <w:pStyle w:val="15"/>
              <w:spacing w:before="120" w:line="236" w:lineRule="auto"/>
              <w:ind w:left="24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500≤Y&lt;20000</w:t>
            </w:r>
          </w:p>
        </w:tc>
        <w:tc>
          <w:tcPr>
            <w:tcW w:w="1408" w:type="dxa"/>
            <w:vAlign w:val="top"/>
          </w:tcPr>
          <w:p w14:paraId="712B4267">
            <w:pPr>
              <w:pStyle w:val="15"/>
              <w:spacing w:before="120" w:line="236" w:lineRule="auto"/>
              <w:ind w:left="19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100≤Y&lt;500</w:t>
            </w:r>
          </w:p>
        </w:tc>
        <w:tc>
          <w:tcPr>
            <w:tcW w:w="994" w:type="dxa"/>
            <w:vAlign w:val="top"/>
          </w:tcPr>
          <w:p w14:paraId="16B8A310">
            <w:pPr>
              <w:pStyle w:val="15"/>
              <w:spacing w:before="123" w:line="237"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Y&lt;100</w:t>
            </w:r>
          </w:p>
        </w:tc>
      </w:tr>
      <w:tr w14:paraId="7C4B3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123" w:type="dxa"/>
            <w:vMerge w:val="restart"/>
            <w:tcBorders>
              <w:bottom w:val="nil"/>
            </w:tcBorders>
            <w:vAlign w:val="top"/>
          </w:tcPr>
          <w:p w14:paraId="5A19C08A">
            <w:pPr>
              <w:pStyle w:val="15"/>
              <w:spacing w:before="293"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交通运输业*</w:t>
            </w:r>
          </w:p>
        </w:tc>
        <w:tc>
          <w:tcPr>
            <w:tcW w:w="1359" w:type="dxa"/>
            <w:vAlign w:val="top"/>
          </w:tcPr>
          <w:p w14:paraId="277995C5">
            <w:pPr>
              <w:pStyle w:val="15"/>
              <w:spacing w:before="103"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51C4ECCD">
            <w:pPr>
              <w:pStyle w:val="15"/>
              <w:spacing w:before="106"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203B61A1">
            <w:pPr>
              <w:pStyle w:val="15"/>
              <w:spacing w:before="122" w:line="237" w:lineRule="auto"/>
              <w:ind w:left="21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X≥1000</w:t>
            </w:r>
          </w:p>
        </w:tc>
        <w:tc>
          <w:tcPr>
            <w:tcW w:w="1698" w:type="dxa"/>
            <w:vAlign w:val="top"/>
          </w:tcPr>
          <w:p w14:paraId="179F5171">
            <w:pPr>
              <w:pStyle w:val="15"/>
              <w:spacing w:before="120" w:line="236" w:lineRule="auto"/>
              <w:ind w:left="295"/>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300≤X&lt;1000</w:t>
            </w:r>
          </w:p>
        </w:tc>
        <w:tc>
          <w:tcPr>
            <w:tcW w:w="1408" w:type="dxa"/>
            <w:vAlign w:val="top"/>
          </w:tcPr>
          <w:p w14:paraId="66933212">
            <w:pPr>
              <w:pStyle w:val="15"/>
              <w:spacing w:before="120" w:line="236"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20≤X&lt;300</w:t>
            </w:r>
          </w:p>
        </w:tc>
        <w:tc>
          <w:tcPr>
            <w:tcW w:w="994" w:type="dxa"/>
            <w:vAlign w:val="top"/>
          </w:tcPr>
          <w:p w14:paraId="1E69B164">
            <w:pPr>
              <w:pStyle w:val="15"/>
              <w:spacing w:before="123" w:line="237" w:lineRule="auto"/>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X&lt;20</w:t>
            </w:r>
          </w:p>
        </w:tc>
      </w:tr>
      <w:tr w14:paraId="32F78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123" w:type="dxa"/>
            <w:vMerge w:val="continue"/>
            <w:tcBorders>
              <w:top w:val="nil"/>
            </w:tcBorders>
            <w:vAlign w:val="top"/>
          </w:tcPr>
          <w:p w14:paraId="508B09C1">
            <w:pPr>
              <w:rPr>
                <w:rFonts w:hint="eastAsia" w:ascii="宋体" w:hAnsi="宋体" w:eastAsia="宋体" w:cs="宋体"/>
                <w:color w:val="auto"/>
                <w:sz w:val="21"/>
                <w:highlight w:val="none"/>
              </w:rPr>
            </w:pPr>
          </w:p>
        </w:tc>
        <w:tc>
          <w:tcPr>
            <w:tcW w:w="1359" w:type="dxa"/>
            <w:vAlign w:val="top"/>
          </w:tcPr>
          <w:p w14:paraId="49083A6D">
            <w:pPr>
              <w:pStyle w:val="15"/>
              <w:spacing w:before="93"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2497BB0B">
            <w:pPr>
              <w:pStyle w:val="15"/>
              <w:spacing w:before="93"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5ED646EC">
            <w:pPr>
              <w:pStyle w:val="15"/>
              <w:spacing w:before="112" w:line="237"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Y≥30000</w:t>
            </w:r>
          </w:p>
        </w:tc>
        <w:tc>
          <w:tcPr>
            <w:tcW w:w="1698" w:type="dxa"/>
            <w:vAlign w:val="top"/>
          </w:tcPr>
          <w:p w14:paraId="3B10FADB">
            <w:pPr>
              <w:pStyle w:val="15"/>
              <w:spacing w:before="110" w:line="236"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3000≤Y&lt;30000</w:t>
            </w:r>
          </w:p>
        </w:tc>
        <w:tc>
          <w:tcPr>
            <w:tcW w:w="1408" w:type="dxa"/>
            <w:vAlign w:val="top"/>
          </w:tcPr>
          <w:p w14:paraId="30CAF277">
            <w:pPr>
              <w:pStyle w:val="15"/>
              <w:spacing w:before="110" w:line="23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200≤Y&lt;3000</w:t>
            </w:r>
          </w:p>
        </w:tc>
        <w:tc>
          <w:tcPr>
            <w:tcW w:w="994" w:type="dxa"/>
            <w:vAlign w:val="top"/>
          </w:tcPr>
          <w:p w14:paraId="535CFC7F">
            <w:pPr>
              <w:pStyle w:val="15"/>
              <w:spacing w:before="113" w:line="236"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Y&lt;200</w:t>
            </w:r>
          </w:p>
        </w:tc>
      </w:tr>
      <w:tr w14:paraId="3997F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23" w:type="dxa"/>
            <w:vMerge w:val="restart"/>
            <w:tcBorders>
              <w:bottom w:val="nil"/>
            </w:tcBorders>
            <w:vAlign w:val="top"/>
          </w:tcPr>
          <w:p w14:paraId="487193F9">
            <w:pPr>
              <w:pStyle w:val="15"/>
              <w:spacing w:before="304" w:line="220"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仓储业*</w:t>
            </w:r>
          </w:p>
        </w:tc>
        <w:tc>
          <w:tcPr>
            <w:tcW w:w="1359" w:type="dxa"/>
            <w:vAlign w:val="top"/>
          </w:tcPr>
          <w:p w14:paraId="4748DC47">
            <w:pPr>
              <w:pStyle w:val="15"/>
              <w:spacing w:before="104"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6E1A636B">
            <w:pPr>
              <w:pStyle w:val="15"/>
              <w:spacing w:before="107"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66B23940">
            <w:pPr>
              <w:pStyle w:val="15"/>
              <w:spacing w:before="123" w:line="237" w:lineRule="auto"/>
              <w:ind w:left="2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X≥200</w:t>
            </w:r>
          </w:p>
        </w:tc>
        <w:tc>
          <w:tcPr>
            <w:tcW w:w="1698" w:type="dxa"/>
            <w:vAlign w:val="top"/>
          </w:tcPr>
          <w:p w14:paraId="750CB56F">
            <w:pPr>
              <w:pStyle w:val="15"/>
              <w:spacing w:before="121" w:line="236" w:lineRule="auto"/>
              <w:ind w:left="34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100≤X&lt;200</w:t>
            </w:r>
          </w:p>
        </w:tc>
        <w:tc>
          <w:tcPr>
            <w:tcW w:w="1408" w:type="dxa"/>
            <w:vAlign w:val="top"/>
          </w:tcPr>
          <w:p w14:paraId="392D6FA8">
            <w:pPr>
              <w:pStyle w:val="15"/>
              <w:spacing w:before="121" w:line="236"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20≤K&lt;100</w:t>
            </w:r>
          </w:p>
        </w:tc>
        <w:tc>
          <w:tcPr>
            <w:tcW w:w="994" w:type="dxa"/>
            <w:vAlign w:val="top"/>
          </w:tcPr>
          <w:p w14:paraId="6D9796D4">
            <w:pPr>
              <w:pStyle w:val="15"/>
              <w:spacing w:before="123"/>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X&lt;20</w:t>
            </w:r>
          </w:p>
        </w:tc>
      </w:tr>
      <w:tr w14:paraId="46AA8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123" w:type="dxa"/>
            <w:vMerge w:val="continue"/>
            <w:tcBorders>
              <w:top w:val="nil"/>
            </w:tcBorders>
            <w:vAlign w:val="top"/>
          </w:tcPr>
          <w:p w14:paraId="5B318BFA">
            <w:pPr>
              <w:rPr>
                <w:rFonts w:hint="eastAsia" w:ascii="宋体" w:hAnsi="宋体" w:eastAsia="宋体" w:cs="宋体"/>
                <w:color w:val="auto"/>
                <w:sz w:val="21"/>
                <w:highlight w:val="none"/>
              </w:rPr>
            </w:pPr>
          </w:p>
        </w:tc>
        <w:tc>
          <w:tcPr>
            <w:tcW w:w="1359" w:type="dxa"/>
            <w:vAlign w:val="top"/>
          </w:tcPr>
          <w:p w14:paraId="0C4D7572">
            <w:pPr>
              <w:pStyle w:val="15"/>
              <w:spacing w:before="94"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44905F80">
            <w:pPr>
              <w:pStyle w:val="15"/>
              <w:spacing w:before="94"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646AE693">
            <w:pPr>
              <w:pStyle w:val="15"/>
              <w:spacing w:before="113" w:line="237"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Y≥30000</w:t>
            </w:r>
          </w:p>
        </w:tc>
        <w:tc>
          <w:tcPr>
            <w:tcW w:w="1698" w:type="dxa"/>
            <w:vAlign w:val="top"/>
          </w:tcPr>
          <w:p w14:paraId="3BD80D70">
            <w:pPr>
              <w:pStyle w:val="15"/>
              <w:spacing w:before="111" w:line="236"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1000≤Y&lt;30000</w:t>
            </w:r>
          </w:p>
        </w:tc>
        <w:tc>
          <w:tcPr>
            <w:tcW w:w="1408" w:type="dxa"/>
            <w:vAlign w:val="top"/>
          </w:tcPr>
          <w:p w14:paraId="181B78CB">
            <w:pPr>
              <w:pStyle w:val="15"/>
              <w:spacing w:before="111" w:line="23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100≤Y&lt;1000</w:t>
            </w:r>
          </w:p>
        </w:tc>
        <w:tc>
          <w:tcPr>
            <w:tcW w:w="994" w:type="dxa"/>
            <w:vAlign w:val="top"/>
          </w:tcPr>
          <w:p w14:paraId="0B80C3EC">
            <w:pPr>
              <w:pStyle w:val="15"/>
              <w:spacing w:before="114" w:line="236"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Y&lt;100</w:t>
            </w:r>
          </w:p>
        </w:tc>
      </w:tr>
      <w:tr w14:paraId="306DA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23" w:type="dxa"/>
            <w:vMerge w:val="restart"/>
            <w:tcBorders>
              <w:bottom w:val="nil"/>
            </w:tcBorders>
            <w:vAlign w:val="top"/>
          </w:tcPr>
          <w:p w14:paraId="709F3366">
            <w:pPr>
              <w:pStyle w:val="15"/>
              <w:spacing w:before="305" w:line="221"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由邮政业</w:t>
            </w:r>
          </w:p>
        </w:tc>
        <w:tc>
          <w:tcPr>
            <w:tcW w:w="1359" w:type="dxa"/>
            <w:vAlign w:val="top"/>
          </w:tcPr>
          <w:p w14:paraId="46070842">
            <w:pPr>
              <w:pStyle w:val="15"/>
              <w:spacing w:before="104"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1F98536E">
            <w:pPr>
              <w:pStyle w:val="15"/>
              <w:spacing w:before="107"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3391DDB8">
            <w:pPr>
              <w:pStyle w:val="15"/>
              <w:spacing w:before="123" w:line="237" w:lineRule="auto"/>
              <w:ind w:left="21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x≥1000</w:t>
            </w:r>
          </w:p>
        </w:tc>
        <w:tc>
          <w:tcPr>
            <w:tcW w:w="1698" w:type="dxa"/>
            <w:vAlign w:val="top"/>
          </w:tcPr>
          <w:p w14:paraId="43E97D45">
            <w:pPr>
              <w:pStyle w:val="15"/>
              <w:spacing w:before="121" w:line="236" w:lineRule="auto"/>
              <w:ind w:left="295"/>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300≤X&lt;1000</w:t>
            </w:r>
          </w:p>
        </w:tc>
        <w:tc>
          <w:tcPr>
            <w:tcW w:w="1408" w:type="dxa"/>
            <w:vAlign w:val="top"/>
          </w:tcPr>
          <w:p w14:paraId="1DC632B9">
            <w:pPr>
              <w:pStyle w:val="15"/>
              <w:spacing w:before="121" w:line="236"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20≤X&lt;300</w:t>
            </w:r>
          </w:p>
        </w:tc>
        <w:tc>
          <w:tcPr>
            <w:tcW w:w="994" w:type="dxa"/>
            <w:vAlign w:val="top"/>
          </w:tcPr>
          <w:p w14:paraId="1777C536">
            <w:pPr>
              <w:pStyle w:val="15"/>
              <w:spacing w:before="123"/>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X&lt;20</w:t>
            </w:r>
          </w:p>
        </w:tc>
      </w:tr>
      <w:tr w14:paraId="07AF0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123" w:type="dxa"/>
            <w:vMerge w:val="continue"/>
            <w:tcBorders>
              <w:top w:val="nil"/>
            </w:tcBorders>
            <w:vAlign w:val="top"/>
          </w:tcPr>
          <w:p w14:paraId="267CBA38">
            <w:pPr>
              <w:rPr>
                <w:rFonts w:hint="eastAsia" w:ascii="宋体" w:hAnsi="宋体" w:eastAsia="宋体" w:cs="宋体"/>
                <w:color w:val="auto"/>
                <w:sz w:val="21"/>
                <w:highlight w:val="none"/>
              </w:rPr>
            </w:pPr>
          </w:p>
        </w:tc>
        <w:tc>
          <w:tcPr>
            <w:tcW w:w="1359" w:type="dxa"/>
            <w:vAlign w:val="top"/>
          </w:tcPr>
          <w:p w14:paraId="354496B8">
            <w:pPr>
              <w:pStyle w:val="15"/>
              <w:spacing w:before="94"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09D5C76A">
            <w:pPr>
              <w:pStyle w:val="15"/>
              <w:spacing w:before="94"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34C68401">
            <w:pPr>
              <w:pStyle w:val="15"/>
              <w:spacing w:before="113" w:line="236"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Y≥30000</w:t>
            </w:r>
          </w:p>
        </w:tc>
        <w:tc>
          <w:tcPr>
            <w:tcW w:w="1698" w:type="dxa"/>
            <w:vAlign w:val="top"/>
          </w:tcPr>
          <w:p w14:paraId="40B720C7">
            <w:pPr>
              <w:pStyle w:val="15"/>
              <w:spacing w:before="111" w:line="236"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2000≤Y&lt;30000</w:t>
            </w:r>
          </w:p>
        </w:tc>
        <w:tc>
          <w:tcPr>
            <w:tcW w:w="1408" w:type="dxa"/>
            <w:vAlign w:val="top"/>
          </w:tcPr>
          <w:p w14:paraId="2804D821">
            <w:pPr>
              <w:pStyle w:val="15"/>
              <w:spacing w:before="111" w:line="23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100≤Y&lt;2000</w:t>
            </w:r>
          </w:p>
        </w:tc>
        <w:tc>
          <w:tcPr>
            <w:tcW w:w="994" w:type="dxa"/>
            <w:vAlign w:val="top"/>
          </w:tcPr>
          <w:p w14:paraId="7A5AABD1">
            <w:pPr>
              <w:pStyle w:val="15"/>
              <w:spacing w:before="114" w:line="235"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Y&lt;100</w:t>
            </w:r>
          </w:p>
        </w:tc>
      </w:tr>
      <w:tr w14:paraId="5EBBB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23" w:type="dxa"/>
            <w:vMerge w:val="restart"/>
            <w:tcBorders>
              <w:bottom w:val="nil"/>
            </w:tcBorders>
            <w:vAlign w:val="top"/>
          </w:tcPr>
          <w:p w14:paraId="1A0611A8">
            <w:pPr>
              <w:pStyle w:val="15"/>
              <w:spacing w:before="305"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住宿业</w:t>
            </w:r>
          </w:p>
        </w:tc>
        <w:tc>
          <w:tcPr>
            <w:tcW w:w="1359" w:type="dxa"/>
            <w:vAlign w:val="top"/>
          </w:tcPr>
          <w:p w14:paraId="7FE884C4">
            <w:pPr>
              <w:pStyle w:val="15"/>
              <w:spacing w:before="105"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30AD2087">
            <w:pPr>
              <w:pStyle w:val="15"/>
              <w:spacing w:before="108"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6A0D9F47">
            <w:pPr>
              <w:pStyle w:val="15"/>
              <w:spacing w:before="125" w:line="237" w:lineRule="auto"/>
              <w:ind w:left="2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X≥300</w:t>
            </w:r>
          </w:p>
        </w:tc>
        <w:tc>
          <w:tcPr>
            <w:tcW w:w="1698" w:type="dxa"/>
            <w:vAlign w:val="top"/>
          </w:tcPr>
          <w:p w14:paraId="65AC4A26">
            <w:pPr>
              <w:pStyle w:val="15"/>
              <w:spacing w:before="122" w:line="236" w:lineRule="auto"/>
              <w:ind w:left="34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100≤X&lt;300</w:t>
            </w:r>
          </w:p>
        </w:tc>
        <w:tc>
          <w:tcPr>
            <w:tcW w:w="1408" w:type="dxa"/>
            <w:vAlign w:val="top"/>
          </w:tcPr>
          <w:p w14:paraId="59DC745F">
            <w:pPr>
              <w:pStyle w:val="15"/>
              <w:spacing w:before="122" w:line="236"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10≤X&lt;100</w:t>
            </w:r>
          </w:p>
        </w:tc>
        <w:tc>
          <w:tcPr>
            <w:tcW w:w="994" w:type="dxa"/>
            <w:vAlign w:val="top"/>
          </w:tcPr>
          <w:p w14:paraId="133F54CF">
            <w:pPr>
              <w:pStyle w:val="15"/>
              <w:spacing w:before="124"/>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X&lt;10</w:t>
            </w:r>
          </w:p>
        </w:tc>
      </w:tr>
      <w:tr w14:paraId="2456C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123" w:type="dxa"/>
            <w:vMerge w:val="continue"/>
            <w:tcBorders>
              <w:top w:val="nil"/>
            </w:tcBorders>
            <w:vAlign w:val="top"/>
          </w:tcPr>
          <w:p w14:paraId="111C90C1">
            <w:pPr>
              <w:rPr>
                <w:rFonts w:hint="eastAsia" w:ascii="宋体" w:hAnsi="宋体" w:eastAsia="宋体" w:cs="宋体"/>
                <w:color w:val="auto"/>
                <w:sz w:val="21"/>
                <w:highlight w:val="none"/>
              </w:rPr>
            </w:pPr>
          </w:p>
        </w:tc>
        <w:tc>
          <w:tcPr>
            <w:tcW w:w="1359" w:type="dxa"/>
            <w:vAlign w:val="top"/>
          </w:tcPr>
          <w:p w14:paraId="546E763C">
            <w:pPr>
              <w:pStyle w:val="15"/>
              <w:spacing w:before="95"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04EB2F0B">
            <w:pPr>
              <w:pStyle w:val="15"/>
              <w:spacing w:before="95"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6D8CF0B2">
            <w:pPr>
              <w:pStyle w:val="15"/>
              <w:spacing w:before="114" w:line="235"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Y≥10000</w:t>
            </w:r>
          </w:p>
        </w:tc>
        <w:tc>
          <w:tcPr>
            <w:tcW w:w="1698" w:type="dxa"/>
            <w:vAlign w:val="top"/>
          </w:tcPr>
          <w:p w14:paraId="2F545B43">
            <w:pPr>
              <w:pStyle w:val="15"/>
              <w:spacing w:before="112" w:line="236"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2000≤Y&lt;10000</w:t>
            </w:r>
          </w:p>
        </w:tc>
        <w:tc>
          <w:tcPr>
            <w:tcW w:w="1408" w:type="dxa"/>
            <w:vAlign w:val="top"/>
          </w:tcPr>
          <w:p w14:paraId="5CCBF3A4">
            <w:pPr>
              <w:pStyle w:val="15"/>
              <w:spacing w:before="112" w:line="23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100≤Y&lt;2000</w:t>
            </w:r>
          </w:p>
        </w:tc>
        <w:tc>
          <w:tcPr>
            <w:tcW w:w="994" w:type="dxa"/>
            <w:vAlign w:val="top"/>
          </w:tcPr>
          <w:p w14:paraId="2A8355B0">
            <w:pPr>
              <w:pStyle w:val="15"/>
              <w:spacing w:before="115" w:line="234"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Y&lt;100</w:t>
            </w:r>
          </w:p>
        </w:tc>
      </w:tr>
      <w:tr w14:paraId="58E31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123" w:type="dxa"/>
            <w:vMerge w:val="restart"/>
            <w:tcBorders>
              <w:bottom w:val="nil"/>
            </w:tcBorders>
            <w:vAlign w:val="top"/>
          </w:tcPr>
          <w:p w14:paraId="6B37C522">
            <w:pPr>
              <w:pStyle w:val="15"/>
              <w:spacing w:before="296"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餐饮业</w:t>
            </w:r>
          </w:p>
        </w:tc>
        <w:tc>
          <w:tcPr>
            <w:tcW w:w="1359" w:type="dxa"/>
            <w:vAlign w:val="top"/>
          </w:tcPr>
          <w:p w14:paraId="0DB8C245">
            <w:pPr>
              <w:pStyle w:val="15"/>
              <w:spacing w:before="96"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0675EA0D">
            <w:pPr>
              <w:pStyle w:val="15"/>
              <w:spacing w:before="99"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1966FA26">
            <w:pPr>
              <w:pStyle w:val="15"/>
              <w:spacing w:before="115" w:line="235" w:lineRule="auto"/>
              <w:ind w:left="26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x≥300</w:t>
            </w:r>
          </w:p>
        </w:tc>
        <w:tc>
          <w:tcPr>
            <w:tcW w:w="1698" w:type="dxa"/>
            <w:vAlign w:val="top"/>
          </w:tcPr>
          <w:p w14:paraId="7525A249">
            <w:pPr>
              <w:pStyle w:val="15"/>
              <w:spacing w:before="113" w:line="236" w:lineRule="auto"/>
              <w:ind w:left="34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100≤X&lt;300</w:t>
            </w:r>
          </w:p>
        </w:tc>
        <w:tc>
          <w:tcPr>
            <w:tcW w:w="1408" w:type="dxa"/>
            <w:vAlign w:val="top"/>
          </w:tcPr>
          <w:p w14:paraId="7B3D6B08">
            <w:pPr>
              <w:pStyle w:val="15"/>
              <w:spacing w:before="113" w:line="236"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10≤X&lt;100</w:t>
            </w:r>
          </w:p>
        </w:tc>
        <w:tc>
          <w:tcPr>
            <w:tcW w:w="994" w:type="dxa"/>
            <w:vAlign w:val="top"/>
          </w:tcPr>
          <w:p w14:paraId="56CDAC77">
            <w:pPr>
              <w:pStyle w:val="15"/>
              <w:spacing w:before="116" w:line="234" w:lineRule="auto"/>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X&lt;10</w:t>
            </w:r>
          </w:p>
        </w:tc>
      </w:tr>
      <w:tr w14:paraId="07465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123" w:type="dxa"/>
            <w:vMerge w:val="continue"/>
            <w:tcBorders>
              <w:top w:val="nil"/>
            </w:tcBorders>
            <w:vAlign w:val="top"/>
          </w:tcPr>
          <w:p w14:paraId="56C6B094">
            <w:pPr>
              <w:rPr>
                <w:rFonts w:hint="eastAsia" w:ascii="宋体" w:hAnsi="宋体" w:eastAsia="宋体" w:cs="宋体"/>
                <w:color w:val="auto"/>
                <w:sz w:val="21"/>
                <w:highlight w:val="none"/>
              </w:rPr>
            </w:pPr>
          </w:p>
        </w:tc>
        <w:tc>
          <w:tcPr>
            <w:tcW w:w="1359" w:type="dxa"/>
            <w:vAlign w:val="top"/>
          </w:tcPr>
          <w:p w14:paraId="528B74C7">
            <w:pPr>
              <w:pStyle w:val="15"/>
              <w:spacing w:before="96"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6288C84E">
            <w:pPr>
              <w:pStyle w:val="15"/>
              <w:spacing w:before="96"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43FA1C68">
            <w:pPr>
              <w:pStyle w:val="15"/>
              <w:spacing w:before="115" w:line="234"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Y≥10000</w:t>
            </w:r>
          </w:p>
        </w:tc>
        <w:tc>
          <w:tcPr>
            <w:tcW w:w="1698" w:type="dxa"/>
            <w:vAlign w:val="top"/>
          </w:tcPr>
          <w:p w14:paraId="63EDA924">
            <w:pPr>
              <w:pStyle w:val="15"/>
              <w:spacing w:before="114" w:line="235"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2000≤Y&lt;10000</w:t>
            </w:r>
          </w:p>
        </w:tc>
        <w:tc>
          <w:tcPr>
            <w:tcW w:w="1408" w:type="dxa"/>
            <w:vAlign w:val="top"/>
          </w:tcPr>
          <w:p w14:paraId="5D624C85">
            <w:pPr>
              <w:pStyle w:val="15"/>
              <w:spacing w:before="114" w:line="235"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100≤Y&lt;2000</w:t>
            </w:r>
          </w:p>
        </w:tc>
        <w:tc>
          <w:tcPr>
            <w:tcW w:w="994" w:type="dxa"/>
            <w:vAlign w:val="top"/>
          </w:tcPr>
          <w:p w14:paraId="54641216">
            <w:pPr>
              <w:pStyle w:val="15"/>
              <w:spacing w:before="116" w:line="233"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Y&lt;100</w:t>
            </w:r>
          </w:p>
        </w:tc>
      </w:tr>
      <w:tr w14:paraId="14170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23" w:type="dxa"/>
            <w:vMerge w:val="restart"/>
            <w:tcBorders>
              <w:bottom w:val="nil"/>
            </w:tcBorders>
            <w:vAlign w:val="top"/>
          </w:tcPr>
          <w:p w14:paraId="2634D8CC">
            <w:pPr>
              <w:pStyle w:val="15"/>
              <w:spacing w:before="295"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信息传输业*</w:t>
            </w:r>
          </w:p>
        </w:tc>
        <w:tc>
          <w:tcPr>
            <w:tcW w:w="1359" w:type="dxa"/>
            <w:vAlign w:val="top"/>
          </w:tcPr>
          <w:p w14:paraId="41D6CCBD">
            <w:pPr>
              <w:pStyle w:val="15"/>
              <w:spacing w:before="107"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703302AA">
            <w:pPr>
              <w:pStyle w:val="15"/>
              <w:spacing w:before="110"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6A826458">
            <w:pPr>
              <w:pStyle w:val="15"/>
              <w:spacing w:before="127" w:line="237" w:lineRule="auto"/>
              <w:ind w:left="21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X≥2000</w:t>
            </w:r>
          </w:p>
        </w:tc>
        <w:tc>
          <w:tcPr>
            <w:tcW w:w="1698" w:type="dxa"/>
            <w:vAlign w:val="top"/>
          </w:tcPr>
          <w:p w14:paraId="149320BB">
            <w:pPr>
              <w:pStyle w:val="15"/>
              <w:spacing w:before="124" w:line="236" w:lineRule="auto"/>
              <w:ind w:left="295"/>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100≤X&lt;2000</w:t>
            </w:r>
          </w:p>
        </w:tc>
        <w:tc>
          <w:tcPr>
            <w:tcW w:w="1408" w:type="dxa"/>
            <w:vAlign w:val="top"/>
          </w:tcPr>
          <w:p w14:paraId="143FD79C">
            <w:pPr>
              <w:pStyle w:val="15"/>
              <w:spacing w:before="124" w:line="236"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10≤X&lt;100</w:t>
            </w:r>
          </w:p>
        </w:tc>
        <w:tc>
          <w:tcPr>
            <w:tcW w:w="994" w:type="dxa"/>
            <w:vAlign w:val="top"/>
          </w:tcPr>
          <w:p w14:paraId="3E1AA796">
            <w:pPr>
              <w:pStyle w:val="15"/>
              <w:spacing w:before="126"/>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X&lt;10</w:t>
            </w:r>
          </w:p>
        </w:tc>
      </w:tr>
      <w:tr w14:paraId="4574C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2123" w:type="dxa"/>
            <w:vMerge w:val="continue"/>
            <w:tcBorders>
              <w:top w:val="nil"/>
            </w:tcBorders>
            <w:vAlign w:val="top"/>
          </w:tcPr>
          <w:p w14:paraId="3DBF1BBE">
            <w:pPr>
              <w:rPr>
                <w:rFonts w:hint="eastAsia" w:ascii="宋体" w:hAnsi="宋体" w:eastAsia="宋体" w:cs="宋体"/>
                <w:color w:val="auto"/>
                <w:sz w:val="21"/>
                <w:highlight w:val="none"/>
              </w:rPr>
            </w:pPr>
          </w:p>
        </w:tc>
        <w:tc>
          <w:tcPr>
            <w:tcW w:w="1359" w:type="dxa"/>
            <w:vAlign w:val="top"/>
          </w:tcPr>
          <w:p w14:paraId="5D181A74">
            <w:pPr>
              <w:pStyle w:val="15"/>
              <w:spacing w:before="97"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70AA8BE0">
            <w:pPr>
              <w:pStyle w:val="15"/>
              <w:spacing w:before="97"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1F10109A">
            <w:pPr>
              <w:pStyle w:val="15"/>
              <w:spacing w:before="116" w:line="225"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I≥100000</w:t>
            </w:r>
          </w:p>
        </w:tc>
        <w:tc>
          <w:tcPr>
            <w:tcW w:w="1698" w:type="dxa"/>
            <w:vAlign w:val="top"/>
          </w:tcPr>
          <w:p w14:paraId="50EAAA49">
            <w:pPr>
              <w:pStyle w:val="15"/>
              <w:spacing w:before="115" w:line="226" w:lineRule="auto"/>
              <w:ind w:left="14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1000≤Y&lt;100000</w:t>
            </w:r>
          </w:p>
        </w:tc>
        <w:tc>
          <w:tcPr>
            <w:tcW w:w="1408" w:type="dxa"/>
            <w:vAlign w:val="top"/>
          </w:tcPr>
          <w:p w14:paraId="5D6D2F35">
            <w:pPr>
              <w:pStyle w:val="15"/>
              <w:spacing w:before="115" w:line="22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100≤Y&lt;1000</w:t>
            </w:r>
          </w:p>
        </w:tc>
        <w:tc>
          <w:tcPr>
            <w:tcW w:w="994" w:type="dxa"/>
            <w:vAlign w:val="top"/>
          </w:tcPr>
          <w:p w14:paraId="0D12655A">
            <w:pPr>
              <w:pStyle w:val="15"/>
              <w:spacing w:before="117" w:line="224"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Y&lt;100</w:t>
            </w:r>
          </w:p>
        </w:tc>
      </w:tr>
      <w:tr w14:paraId="2B7ED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123" w:type="dxa"/>
            <w:vMerge w:val="restart"/>
            <w:tcBorders>
              <w:bottom w:val="nil"/>
            </w:tcBorders>
            <w:vAlign w:val="top"/>
          </w:tcPr>
          <w:p w14:paraId="51DF69FA">
            <w:pPr>
              <w:pStyle w:val="15"/>
              <w:spacing w:before="247"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软件和言息技术脇业</w:t>
            </w:r>
          </w:p>
        </w:tc>
        <w:tc>
          <w:tcPr>
            <w:tcW w:w="1359" w:type="dxa"/>
            <w:vAlign w:val="top"/>
          </w:tcPr>
          <w:p w14:paraId="5A7DAC0B">
            <w:pPr>
              <w:pStyle w:val="15"/>
              <w:spacing w:before="77"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21F63A71">
            <w:pPr>
              <w:pStyle w:val="15"/>
              <w:spacing w:before="80"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345F1D1C">
            <w:pPr>
              <w:pStyle w:val="15"/>
              <w:spacing w:before="96" w:line="216" w:lineRule="auto"/>
              <w:ind w:left="26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x≥300</w:t>
            </w:r>
          </w:p>
        </w:tc>
        <w:tc>
          <w:tcPr>
            <w:tcW w:w="1698" w:type="dxa"/>
            <w:vAlign w:val="top"/>
          </w:tcPr>
          <w:p w14:paraId="425E86EF">
            <w:pPr>
              <w:pStyle w:val="15"/>
              <w:spacing w:before="94" w:line="217" w:lineRule="auto"/>
              <w:ind w:left="34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100≤X&lt;300</w:t>
            </w:r>
          </w:p>
        </w:tc>
        <w:tc>
          <w:tcPr>
            <w:tcW w:w="1408" w:type="dxa"/>
            <w:vAlign w:val="top"/>
          </w:tcPr>
          <w:p w14:paraId="653BECFA">
            <w:pPr>
              <w:pStyle w:val="15"/>
              <w:spacing w:before="94" w:line="217"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10≤X&lt;100</w:t>
            </w:r>
          </w:p>
        </w:tc>
        <w:tc>
          <w:tcPr>
            <w:tcW w:w="994" w:type="dxa"/>
            <w:vAlign w:val="top"/>
          </w:tcPr>
          <w:p w14:paraId="4E93DB18">
            <w:pPr>
              <w:pStyle w:val="15"/>
              <w:spacing w:before="97" w:line="215" w:lineRule="auto"/>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X&lt;10</w:t>
            </w:r>
          </w:p>
        </w:tc>
      </w:tr>
      <w:tr w14:paraId="2C0E5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2123" w:type="dxa"/>
            <w:vMerge w:val="continue"/>
            <w:tcBorders>
              <w:top w:val="nil"/>
            </w:tcBorders>
            <w:vAlign w:val="top"/>
          </w:tcPr>
          <w:p w14:paraId="4D308876">
            <w:pPr>
              <w:rPr>
                <w:rFonts w:hint="eastAsia" w:ascii="宋体" w:hAnsi="宋体" w:eastAsia="宋体" w:cs="宋体"/>
                <w:color w:val="auto"/>
                <w:sz w:val="21"/>
                <w:highlight w:val="none"/>
              </w:rPr>
            </w:pPr>
          </w:p>
        </w:tc>
        <w:tc>
          <w:tcPr>
            <w:tcW w:w="1359" w:type="dxa"/>
            <w:vAlign w:val="top"/>
          </w:tcPr>
          <w:p w14:paraId="6827BE8E">
            <w:pPr>
              <w:pStyle w:val="15"/>
              <w:spacing w:before="67"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651811C7">
            <w:pPr>
              <w:pStyle w:val="15"/>
              <w:spacing w:before="67"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1F234219">
            <w:pPr>
              <w:pStyle w:val="15"/>
              <w:spacing w:before="86" w:line="205"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Y≥10000</w:t>
            </w:r>
          </w:p>
        </w:tc>
        <w:tc>
          <w:tcPr>
            <w:tcW w:w="1698" w:type="dxa"/>
            <w:vAlign w:val="top"/>
          </w:tcPr>
          <w:p w14:paraId="49270B5D">
            <w:pPr>
              <w:pStyle w:val="15"/>
              <w:spacing w:before="84" w:line="207"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1000≤Y&lt;10000</w:t>
            </w:r>
          </w:p>
        </w:tc>
        <w:tc>
          <w:tcPr>
            <w:tcW w:w="1408" w:type="dxa"/>
            <w:vAlign w:val="top"/>
          </w:tcPr>
          <w:p w14:paraId="696BB079">
            <w:pPr>
              <w:pStyle w:val="15"/>
              <w:spacing w:before="84" w:line="207" w:lineRule="auto"/>
              <w:ind w:left="19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50≤Y&lt;1000</w:t>
            </w:r>
          </w:p>
        </w:tc>
        <w:tc>
          <w:tcPr>
            <w:tcW w:w="994" w:type="dxa"/>
            <w:vAlign w:val="top"/>
          </w:tcPr>
          <w:p w14:paraId="12E701BB">
            <w:pPr>
              <w:pStyle w:val="15"/>
              <w:spacing w:before="86" w:line="205" w:lineRule="auto"/>
              <w:ind w:left="28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Y&lt;50</w:t>
            </w:r>
          </w:p>
        </w:tc>
      </w:tr>
      <w:tr w14:paraId="43C33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23" w:type="dxa"/>
            <w:vMerge w:val="restart"/>
            <w:tcBorders>
              <w:bottom w:val="nil"/>
            </w:tcBorders>
            <w:vAlign w:val="top"/>
          </w:tcPr>
          <w:p w14:paraId="2FD37E8F">
            <w:pPr>
              <w:pStyle w:val="15"/>
              <w:spacing w:before="258"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房地产开发经营</w:t>
            </w:r>
          </w:p>
        </w:tc>
        <w:tc>
          <w:tcPr>
            <w:tcW w:w="1359" w:type="dxa"/>
            <w:vAlign w:val="top"/>
          </w:tcPr>
          <w:p w14:paraId="4CD51329">
            <w:pPr>
              <w:pStyle w:val="15"/>
              <w:spacing w:before="78"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58A06AD7">
            <w:pPr>
              <w:pStyle w:val="15"/>
              <w:spacing w:before="78"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11C84904">
            <w:pPr>
              <w:pStyle w:val="15"/>
              <w:spacing w:before="97" w:line="205"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I≥200000</w:t>
            </w:r>
          </w:p>
        </w:tc>
        <w:tc>
          <w:tcPr>
            <w:tcW w:w="1698" w:type="dxa"/>
            <w:vAlign w:val="top"/>
          </w:tcPr>
          <w:p w14:paraId="50E9852A">
            <w:pPr>
              <w:pStyle w:val="15"/>
              <w:spacing w:before="95" w:line="207" w:lineRule="auto"/>
              <w:ind w:left="14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1000≤Y&lt;200000</w:t>
            </w:r>
          </w:p>
        </w:tc>
        <w:tc>
          <w:tcPr>
            <w:tcW w:w="1408" w:type="dxa"/>
            <w:vAlign w:val="top"/>
          </w:tcPr>
          <w:p w14:paraId="559D8130">
            <w:pPr>
              <w:pStyle w:val="15"/>
              <w:spacing w:before="95" w:line="207"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100≤Y&lt;1000</w:t>
            </w:r>
          </w:p>
        </w:tc>
        <w:tc>
          <w:tcPr>
            <w:tcW w:w="994" w:type="dxa"/>
            <w:vAlign w:val="top"/>
          </w:tcPr>
          <w:p w14:paraId="0B577FC5">
            <w:pPr>
              <w:pStyle w:val="15"/>
              <w:spacing w:before="97" w:line="205"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Y&lt;100</w:t>
            </w:r>
          </w:p>
        </w:tc>
      </w:tr>
      <w:tr w14:paraId="15D27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123" w:type="dxa"/>
            <w:vMerge w:val="continue"/>
            <w:tcBorders>
              <w:top w:val="nil"/>
            </w:tcBorders>
            <w:vAlign w:val="top"/>
          </w:tcPr>
          <w:p w14:paraId="55AA53E4">
            <w:pPr>
              <w:rPr>
                <w:rFonts w:hint="eastAsia" w:ascii="宋体" w:hAnsi="宋体" w:eastAsia="宋体" w:cs="宋体"/>
                <w:color w:val="auto"/>
                <w:sz w:val="21"/>
                <w:highlight w:val="none"/>
              </w:rPr>
            </w:pPr>
          </w:p>
        </w:tc>
        <w:tc>
          <w:tcPr>
            <w:tcW w:w="1359" w:type="dxa"/>
            <w:vAlign w:val="top"/>
          </w:tcPr>
          <w:p w14:paraId="47E07112">
            <w:pPr>
              <w:pStyle w:val="15"/>
              <w:spacing w:before="88"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资产总额(Z)</w:t>
            </w:r>
          </w:p>
        </w:tc>
        <w:tc>
          <w:tcPr>
            <w:tcW w:w="699" w:type="dxa"/>
            <w:vAlign w:val="top"/>
          </w:tcPr>
          <w:p w14:paraId="6A8DB575">
            <w:pPr>
              <w:pStyle w:val="15"/>
              <w:spacing w:before="88"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490ACBCD">
            <w:pPr>
              <w:pStyle w:val="15"/>
              <w:spacing w:before="107" w:line="223" w:lineRule="auto"/>
              <w:ind w:left="1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Z≥10000</w:t>
            </w:r>
          </w:p>
        </w:tc>
        <w:tc>
          <w:tcPr>
            <w:tcW w:w="1698" w:type="dxa"/>
            <w:vAlign w:val="top"/>
          </w:tcPr>
          <w:p w14:paraId="0F877E42">
            <w:pPr>
              <w:pStyle w:val="15"/>
              <w:spacing w:before="106" w:line="224" w:lineRule="auto"/>
              <w:ind w:left="19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5000≤Z&lt;10000</w:t>
            </w:r>
          </w:p>
        </w:tc>
        <w:tc>
          <w:tcPr>
            <w:tcW w:w="1408" w:type="dxa"/>
            <w:vAlign w:val="top"/>
          </w:tcPr>
          <w:p w14:paraId="2DF56064">
            <w:pPr>
              <w:pStyle w:val="15"/>
              <w:spacing w:before="106" w:line="224" w:lineRule="auto"/>
              <w:ind w:left="97"/>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2000≤Z&lt;5000</w:t>
            </w:r>
          </w:p>
        </w:tc>
        <w:tc>
          <w:tcPr>
            <w:tcW w:w="994" w:type="dxa"/>
            <w:vAlign w:val="top"/>
          </w:tcPr>
          <w:p w14:paraId="3089540E">
            <w:pPr>
              <w:pStyle w:val="15"/>
              <w:spacing w:before="108" w:line="222" w:lineRule="auto"/>
              <w:ind w:left="189"/>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Z&lt;2000</w:t>
            </w:r>
          </w:p>
        </w:tc>
      </w:tr>
      <w:tr w14:paraId="2B028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123" w:type="dxa"/>
            <w:vMerge w:val="restart"/>
            <w:tcBorders>
              <w:bottom w:val="nil"/>
            </w:tcBorders>
            <w:vAlign w:val="top"/>
          </w:tcPr>
          <w:p w14:paraId="58A86D25">
            <w:pPr>
              <w:pStyle w:val="15"/>
              <w:spacing w:before="229"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物业管理</w:t>
            </w:r>
          </w:p>
        </w:tc>
        <w:tc>
          <w:tcPr>
            <w:tcW w:w="1359" w:type="dxa"/>
            <w:vAlign w:val="top"/>
          </w:tcPr>
          <w:p w14:paraId="10CCAFEC">
            <w:pPr>
              <w:pStyle w:val="15"/>
              <w:spacing w:before="60" w:line="212"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4A40C524">
            <w:pPr>
              <w:pStyle w:val="15"/>
              <w:spacing w:before="62" w:line="210"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4942D6F8">
            <w:pPr>
              <w:pStyle w:val="15"/>
              <w:spacing w:before="78" w:line="195" w:lineRule="auto"/>
              <w:ind w:left="21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X≥1000</w:t>
            </w:r>
          </w:p>
        </w:tc>
        <w:tc>
          <w:tcPr>
            <w:tcW w:w="1698" w:type="dxa"/>
            <w:vAlign w:val="top"/>
          </w:tcPr>
          <w:p w14:paraId="41FAE915">
            <w:pPr>
              <w:pStyle w:val="15"/>
              <w:spacing w:before="76" w:line="197" w:lineRule="auto"/>
              <w:ind w:left="295"/>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300≤X&lt;1000</w:t>
            </w:r>
          </w:p>
        </w:tc>
        <w:tc>
          <w:tcPr>
            <w:tcW w:w="1408" w:type="dxa"/>
            <w:vAlign w:val="top"/>
          </w:tcPr>
          <w:p w14:paraId="4F095345">
            <w:pPr>
              <w:pStyle w:val="15"/>
              <w:spacing w:before="76" w:line="197" w:lineRule="auto"/>
              <w:ind w:left="19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100≤X&lt;300</w:t>
            </w:r>
          </w:p>
        </w:tc>
        <w:tc>
          <w:tcPr>
            <w:tcW w:w="994" w:type="dxa"/>
            <w:vAlign w:val="top"/>
          </w:tcPr>
          <w:p w14:paraId="50C2D3C6">
            <w:pPr>
              <w:pStyle w:val="15"/>
              <w:spacing w:before="78" w:line="195"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X&lt;100</w:t>
            </w:r>
          </w:p>
        </w:tc>
      </w:tr>
      <w:tr w14:paraId="674ED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23" w:type="dxa"/>
            <w:vMerge w:val="continue"/>
            <w:tcBorders>
              <w:top w:val="nil"/>
            </w:tcBorders>
            <w:vAlign w:val="top"/>
          </w:tcPr>
          <w:p w14:paraId="0F5822DE">
            <w:pPr>
              <w:rPr>
                <w:rFonts w:hint="eastAsia" w:ascii="宋体" w:hAnsi="宋体" w:eastAsia="宋体" w:cs="宋体"/>
                <w:color w:val="auto"/>
                <w:sz w:val="21"/>
                <w:highlight w:val="none"/>
              </w:rPr>
            </w:pPr>
          </w:p>
        </w:tc>
        <w:tc>
          <w:tcPr>
            <w:tcW w:w="1359" w:type="dxa"/>
            <w:vAlign w:val="top"/>
          </w:tcPr>
          <w:p w14:paraId="09D142EE">
            <w:pPr>
              <w:pStyle w:val="15"/>
              <w:spacing w:before="79" w:line="219"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营业收入(Y)</w:t>
            </w:r>
          </w:p>
        </w:tc>
        <w:tc>
          <w:tcPr>
            <w:tcW w:w="699" w:type="dxa"/>
            <w:vAlign w:val="top"/>
          </w:tcPr>
          <w:p w14:paraId="5A75B153">
            <w:pPr>
              <w:pStyle w:val="15"/>
              <w:spacing w:before="79" w:line="220"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7B88F6AB">
            <w:pPr>
              <w:pStyle w:val="15"/>
              <w:spacing w:before="98" w:line="204" w:lineRule="auto"/>
              <w:ind w:left="21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I≥5000</w:t>
            </w:r>
          </w:p>
        </w:tc>
        <w:tc>
          <w:tcPr>
            <w:tcW w:w="1698" w:type="dxa"/>
            <w:vAlign w:val="top"/>
          </w:tcPr>
          <w:p w14:paraId="5B992920">
            <w:pPr>
              <w:pStyle w:val="15"/>
              <w:spacing w:before="96" w:line="206" w:lineRule="auto"/>
              <w:ind w:left="245"/>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1000≤Y&lt;5000</w:t>
            </w:r>
          </w:p>
        </w:tc>
        <w:tc>
          <w:tcPr>
            <w:tcW w:w="1408" w:type="dxa"/>
            <w:vAlign w:val="top"/>
          </w:tcPr>
          <w:p w14:paraId="4349E409">
            <w:pPr>
              <w:pStyle w:val="15"/>
              <w:spacing w:before="96" w:line="206"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500≤Y&lt;1000</w:t>
            </w:r>
          </w:p>
        </w:tc>
        <w:tc>
          <w:tcPr>
            <w:tcW w:w="994" w:type="dxa"/>
            <w:vAlign w:val="top"/>
          </w:tcPr>
          <w:p w14:paraId="50298391">
            <w:pPr>
              <w:pStyle w:val="15"/>
              <w:spacing w:before="98" w:line="204"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Y&lt;500</w:t>
            </w:r>
          </w:p>
        </w:tc>
      </w:tr>
      <w:tr w14:paraId="35480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123" w:type="dxa"/>
            <w:vMerge w:val="restart"/>
            <w:tcBorders>
              <w:bottom w:val="nil"/>
            </w:tcBorders>
            <w:vAlign w:val="top"/>
          </w:tcPr>
          <w:p w14:paraId="0811CE02">
            <w:pPr>
              <w:pStyle w:val="15"/>
              <w:spacing w:before="249"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租赁和商务服务业</w:t>
            </w:r>
          </w:p>
        </w:tc>
        <w:tc>
          <w:tcPr>
            <w:tcW w:w="1359" w:type="dxa"/>
            <w:vAlign w:val="top"/>
          </w:tcPr>
          <w:p w14:paraId="62088272">
            <w:pPr>
              <w:pStyle w:val="15"/>
              <w:spacing w:before="89"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3332D569">
            <w:pPr>
              <w:pStyle w:val="15"/>
              <w:spacing w:before="92"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3590C9BC">
            <w:pPr>
              <w:pStyle w:val="15"/>
              <w:spacing w:before="108" w:line="214" w:lineRule="auto"/>
              <w:ind w:left="2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X≥300</w:t>
            </w:r>
          </w:p>
        </w:tc>
        <w:tc>
          <w:tcPr>
            <w:tcW w:w="1698" w:type="dxa"/>
            <w:vAlign w:val="top"/>
          </w:tcPr>
          <w:p w14:paraId="20E57346">
            <w:pPr>
              <w:pStyle w:val="15"/>
              <w:spacing w:before="107" w:line="215" w:lineRule="auto"/>
              <w:ind w:left="34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100≤X&lt;300</w:t>
            </w:r>
          </w:p>
        </w:tc>
        <w:tc>
          <w:tcPr>
            <w:tcW w:w="1408" w:type="dxa"/>
            <w:vAlign w:val="top"/>
          </w:tcPr>
          <w:p w14:paraId="6BA162AB">
            <w:pPr>
              <w:pStyle w:val="15"/>
              <w:spacing w:before="107" w:line="215"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10≤X&lt;100</w:t>
            </w:r>
          </w:p>
        </w:tc>
        <w:tc>
          <w:tcPr>
            <w:tcW w:w="994" w:type="dxa"/>
            <w:vAlign w:val="top"/>
          </w:tcPr>
          <w:p w14:paraId="04D00A6F">
            <w:pPr>
              <w:pStyle w:val="15"/>
              <w:spacing w:before="109" w:line="213" w:lineRule="auto"/>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X&lt;10</w:t>
            </w:r>
          </w:p>
        </w:tc>
      </w:tr>
      <w:tr w14:paraId="7F7D5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2123" w:type="dxa"/>
            <w:vMerge w:val="continue"/>
            <w:tcBorders>
              <w:top w:val="nil"/>
            </w:tcBorders>
            <w:vAlign w:val="top"/>
          </w:tcPr>
          <w:p w14:paraId="514AFC03">
            <w:pPr>
              <w:rPr>
                <w:rFonts w:hint="eastAsia" w:ascii="宋体" w:hAnsi="宋体" w:eastAsia="宋体" w:cs="宋体"/>
                <w:color w:val="auto"/>
                <w:sz w:val="21"/>
                <w:highlight w:val="none"/>
              </w:rPr>
            </w:pPr>
          </w:p>
        </w:tc>
        <w:tc>
          <w:tcPr>
            <w:tcW w:w="1359" w:type="dxa"/>
            <w:vAlign w:val="top"/>
          </w:tcPr>
          <w:p w14:paraId="3FBD5D9B">
            <w:pPr>
              <w:pStyle w:val="15"/>
              <w:spacing w:before="69" w:line="213"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资产总额(Z)</w:t>
            </w:r>
          </w:p>
        </w:tc>
        <w:tc>
          <w:tcPr>
            <w:tcW w:w="699" w:type="dxa"/>
            <w:vAlign w:val="top"/>
          </w:tcPr>
          <w:p w14:paraId="2EE04DAD">
            <w:pPr>
              <w:pStyle w:val="15"/>
              <w:spacing w:before="69" w:line="213" w:lineRule="auto"/>
              <w:ind w:left="14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万元</w:t>
            </w:r>
          </w:p>
        </w:tc>
        <w:tc>
          <w:tcPr>
            <w:tcW w:w="1139" w:type="dxa"/>
            <w:vAlign w:val="top"/>
          </w:tcPr>
          <w:p w14:paraId="72C0E6F1">
            <w:pPr>
              <w:pStyle w:val="15"/>
              <w:spacing w:before="88" w:line="195"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Z≥120000</w:t>
            </w:r>
          </w:p>
        </w:tc>
        <w:tc>
          <w:tcPr>
            <w:tcW w:w="1698" w:type="dxa"/>
            <w:vAlign w:val="top"/>
          </w:tcPr>
          <w:p w14:paraId="7C835167">
            <w:pPr>
              <w:pStyle w:val="15"/>
              <w:spacing w:before="86" w:line="197" w:lineRule="auto"/>
              <w:ind w:left="14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8000≤Z&lt;120000</w:t>
            </w:r>
          </w:p>
        </w:tc>
        <w:tc>
          <w:tcPr>
            <w:tcW w:w="1408" w:type="dxa"/>
            <w:vAlign w:val="top"/>
          </w:tcPr>
          <w:p w14:paraId="7D013F13">
            <w:pPr>
              <w:pStyle w:val="15"/>
              <w:spacing w:before="86" w:line="197" w:lineRule="auto"/>
              <w:ind w:left="1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100≤Z&lt;8000</w:t>
            </w:r>
          </w:p>
        </w:tc>
        <w:tc>
          <w:tcPr>
            <w:tcW w:w="994" w:type="dxa"/>
            <w:vAlign w:val="top"/>
          </w:tcPr>
          <w:p w14:paraId="4FBB8924">
            <w:pPr>
              <w:pStyle w:val="15"/>
              <w:spacing w:before="88" w:line="195" w:lineRule="auto"/>
              <w:ind w:left="23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Z&lt;100</w:t>
            </w:r>
          </w:p>
        </w:tc>
      </w:tr>
      <w:tr w14:paraId="29411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123" w:type="dxa"/>
            <w:vAlign w:val="top"/>
          </w:tcPr>
          <w:p w14:paraId="009B3A1F">
            <w:pPr>
              <w:pStyle w:val="15"/>
              <w:spacing w:before="109" w:line="219" w:lineRule="auto"/>
              <w:ind w:left="7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lang w:eastAsia="zh-CN"/>
              </w:rPr>
              <w:t>租赁和商务服务业</w:t>
            </w:r>
            <w:r>
              <w:rPr>
                <w:rFonts w:hint="eastAsia" w:ascii="宋体" w:hAnsi="宋体" w:eastAsia="宋体" w:cs="宋体"/>
                <w:color w:val="auto"/>
                <w:spacing w:val="-2"/>
                <w:sz w:val="20"/>
                <w:szCs w:val="20"/>
                <w:highlight w:val="none"/>
              </w:rPr>
              <w:t>*</w:t>
            </w:r>
          </w:p>
        </w:tc>
        <w:tc>
          <w:tcPr>
            <w:tcW w:w="1359" w:type="dxa"/>
            <w:vAlign w:val="top"/>
          </w:tcPr>
          <w:p w14:paraId="6F8464FB">
            <w:pPr>
              <w:pStyle w:val="15"/>
              <w:spacing w:before="109" w:line="220" w:lineRule="auto"/>
              <w:ind w:left="5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从业人员(X)</w:t>
            </w:r>
          </w:p>
        </w:tc>
        <w:tc>
          <w:tcPr>
            <w:tcW w:w="699" w:type="dxa"/>
            <w:vAlign w:val="top"/>
          </w:tcPr>
          <w:p w14:paraId="22FB677A">
            <w:pPr>
              <w:pStyle w:val="15"/>
              <w:spacing w:before="112" w:line="222" w:lineRule="auto"/>
              <w:ind w:left="24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人</w:t>
            </w:r>
          </w:p>
        </w:tc>
        <w:tc>
          <w:tcPr>
            <w:tcW w:w="1139" w:type="dxa"/>
            <w:vAlign w:val="top"/>
          </w:tcPr>
          <w:p w14:paraId="75114DE2">
            <w:pPr>
              <w:pStyle w:val="15"/>
              <w:spacing w:before="128" w:line="237" w:lineRule="auto"/>
              <w:ind w:left="26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x≥300</w:t>
            </w:r>
          </w:p>
        </w:tc>
        <w:tc>
          <w:tcPr>
            <w:tcW w:w="1698" w:type="dxa"/>
            <w:vAlign w:val="top"/>
          </w:tcPr>
          <w:p w14:paraId="4AF7F2F1">
            <w:pPr>
              <w:pStyle w:val="15"/>
              <w:spacing w:before="126" w:line="236" w:lineRule="auto"/>
              <w:ind w:left="34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100≤X&lt;300</w:t>
            </w:r>
          </w:p>
        </w:tc>
        <w:tc>
          <w:tcPr>
            <w:tcW w:w="1408" w:type="dxa"/>
            <w:vAlign w:val="top"/>
          </w:tcPr>
          <w:p w14:paraId="72122C50">
            <w:pPr>
              <w:pStyle w:val="15"/>
              <w:spacing w:before="126" w:line="236" w:lineRule="auto"/>
              <w:ind w:left="24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10≤X&lt;100</w:t>
            </w:r>
          </w:p>
        </w:tc>
        <w:tc>
          <w:tcPr>
            <w:tcW w:w="994" w:type="dxa"/>
            <w:vAlign w:val="top"/>
          </w:tcPr>
          <w:p w14:paraId="750A3AFB">
            <w:pPr>
              <w:pStyle w:val="15"/>
              <w:spacing w:before="128"/>
              <w:ind w:left="28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X&lt;10</w:t>
            </w:r>
          </w:p>
        </w:tc>
      </w:tr>
    </w:tbl>
    <w:p w14:paraId="76E4E34B">
      <w:pPr>
        <w:pStyle w:val="3"/>
        <w:spacing w:before="91" w:line="275" w:lineRule="auto"/>
        <w:ind w:firstLine="449"/>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1.大型、中型和小型企业须同时满足所列指标的下限，否则下划一档</w:t>
      </w:r>
      <w:r>
        <w:rPr>
          <w:rFonts w:hint="eastAsia" w:ascii="宋体" w:hAnsi="宋体" w:eastAsia="宋体" w:cs="宋体"/>
          <w:color w:val="auto"/>
          <w:spacing w:val="6"/>
          <w:sz w:val="22"/>
          <w:szCs w:val="22"/>
          <w:highlight w:val="none"/>
        </w:rPr>
        <w:t>；微型企业只须满足所列</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6"/>
          <w:sz w:val="22"/>
          <w:szCs w:val="22"/>
          <w:highlight w:val="none"/>
        </w:rPr>
        <w:t>指标中的一项即可。</w:t>
      </w:r>
    </w:p>
    <w:p w14:paraId="09DB7447">
      <w:pPr>
        <w:spacing w:line="259" w:lineRule="auto"/>
        <w:rPr>
          <w:rFonts w:hint="eastAsia" w:ascii="宋体" w:hAnsi="宋体" w:eastAsia="宋体" w:cs="宋体"/>
          <w:color w:val="auto"/>
          <w:sz w:val="21"/>
          <w:highlight w:val="none"/>
        </w:rPr>
      </w:pPr>
      <w:r>
        <w:rPr>
          <w:rFonts w:hint="eastAsia" w:ascii="宋体" w:hAnsi="宋体" w:eastAsia="宋体" w:cs="宋体"/>
          <w:color w:val="auto"/>
          <w:spacing w:val="3"/>
          <w:sz w:val="22"/>
          <w:szCs w:val="22"/>
          <w:highlight w:val="none"/>
        </w:rPr>
        <w:t>2.附表中各行业的范围以《国民经济行业分类》 (</w:t>
      </w:r>
      <w:r>
        <w:rPr>
          <w:rFonts w:hint="eastAsia" w:ascii="宋体" w:hAnsi="宋体" w:eastAsia="宋体" w:cs="宋体"/>
          <w:color w:val="auto"/>
          <w:sz w:val="22"/>
          <w:szCs w:val="22"/>
          <w:highlight w:val="none"/>
        </w:rPr>
        <w:t>GB</w:t>
      </w:r>
      <w:r>
        <w:rPr>
          <w:rFonts w:hint="eastAsia" w:ascii="宋体" w:hAnsi="宋体" w:eastAsia="宋体" w:cs="宋体"/>
          <w:color w:val="auto"/>
          <w:spacing w:val="3"/>
          <w:sz w:val="22"/>
          <w:szCs w:val="22"/>
          <w:highlight w:val="none"/>
        </w:rPr>
        <w:t>/T4754-2017)  为准。带*的项为行业组合</w:t>
      </w:r>
      <w:r>
        <w:rPr>
          <w:rFonts w:hint="eastAsia" w:ascii="宋体" w:hAnsi="宋体" w:eastAsia="宋体" w:cs="宋体"/>
          <w:color w:val="auto"/>
          <w:spacing w:val="9"/>
          <w:sz w:val="22"/>
          <w:szCs w:val="22"/>
          <w:highlight w:val="none"/>
        </w:rPr>
        <w:t xml:space="preserve"> </w:t>
      </w:r>
      <w:r>
        <w:rPr>
          <w:rFonts w:hint="eastAsia" w:ascii="宋体" w:hAnsi="宋体" w:eastAsia="宋体" w:cs="宋体"/>
          <w:color w:val="auto"/>
          <w:spacing w:val="7"/>
          <w:sz w:val="22"/>
          <w:szCs w:val="22"/>
          <w:highlight w:val="none"/>
        </w:rPr>
        <w:t>类别，其中，工业包括采矿业，制造业，电力、热力、燃气及水生产</w:t>
      </w:r>
      <w:r>
        <w:rPr>
          <w:rFonts w:hint="eastAsia" w:ascii="宋体" w:hAnsi="宋体" w:eastAsia="宋体" w:cs="宋体"/>
          <w:color w:val="auto"/>
          <w:spacing w:val="6"/>
          <w:sz w:val="22"/>
          <w:szCs w:val="22"/>
          <w:highlight w:val="none"/>
        </w:rPr>
        <w:t>和供应业；交通运输业包括道</w:t>
      </w:r>
    </w:p>
    <w:p w14:paraId="610BF1BC">
      <w:pPr>
        <w:spacing w:before="75" w:line="293" w:lineRule="auto"/>
        <w:ind w:right="4"/>
        <w:jc w:val="both"/>
        <w:rPr>
          <w:rFonts w:hint="eastAsia" w:ascii="宋体" w:hAnsi="宋体" w:eastAsia="宋体" w:cs="宋体"/>
          <w:color w:val="auto"/>
          <w:sz w:val="23"/>
          <w:szCs w:val="23"/>
          <w:highlight w:val="none"/>
        </w:rPr>
      </w:pPr>
      <w:r>
        <w:rPr>
          <w:rFonts w:hint="eastAsia" w:ascii="宋体" w:hAnsi="宋体" w:eastAsia="宋体" w:cs="宋体"/>
          <w:color w:val="auto"/>
          <w:spacing w:val="-3"/>
          <w:sz w:val="23"/>
          <w:szCs w:val="23"/>
          <w:highlight w:val="none"/>
        </w:rPr>
        <w:t>路运输业，水上运输业，航空运输业，管道运输业，多式联运和运输代理业、装卸搬</w:t>
      </w:r>
      <w:r>
        <w:rPr>
          <w:rFonts w:hint="eastAsia" w:ascii="宋体" w:hAnsi="宋体" w:eastAsia="宋体" w:cs="宋体"/>
          <w:color w:val="auto"/>
          <w:spacing w:val="-4"/>
          <w:sz w:val="23"/>
          <w:szCs w:val="23"/>
          <w:highlight w:val="none"/>
        </w:rPr>
        <w:t>运，不包括铁</w:t>
      </w:r>
      <w:del w:id="713" w:author="仍然" w:date="2026-08-03T15:57:17Z">
        <w:r>
          <w:rPr>
            <w:rFonts w:hint="eastAsia" w:ascii="宋体" w:hAnsi="宋体" w:eastAsia="宋体" w:cs="宋体"/>
            <w:color w:val="auto"/>
            <w:sz w:val="23"/>
            <w:szCs w:val="23"/>
            <w:highlight w:val="none"/>
          </w:rPr>
          <w:delText xml:space="preserve"> </w:delText>
        </w:r>
      </w:del>
      <w:r>
        <w:rPr>
          <w:rFonts w:hint="eastAsia" w:ascii="宋体" w:hAnsi="宋体" w:eastAsia="宋体" w:cs="宋体"/>
          <w:color w:val="auto"/>
          <w:spacing w:val="-3"/>
          <w:sz w:val="23"/>
          <w:szCs w:val="23"/>
          <w:highlight w:val="none"/>
        </w:rPr>
        <w:t>路运输业；仓储业包括通用仓储，低温仓储，危险品仓储，谷物、棉花等农产品仓储，中</w:t>
      </w:r>
      <w:r>
        <w:rPr>
          <w:rFonts w:hint="eastAsia" w:ascii="宋体" w:hAnsi="宋体" w:eastAsia="宋体" w:cs="宋体"/>
          <w:color w:val="auto"/>
          <w:spacing w:val="-4"/>
          <w:sz w:val="23"/>
          <w:szCs w:val="23"/>
          <w:highlight w:val="none"/>
        </w:rPr>
        <w:t>药材仓储</w:t>
      </w:r>
      <w:del w:id="714" w:author="仍然" w:date="2026-08-03T15:57:14Z">
        <w:r>
          <w:rPr>
            <w:rFonts w:hint="eastAsia" w:ascii="宋体" w:hAnsi="宋体" w:eastAsia="宋体" w:cs="宋体"/>
            <w:color w:val="auto"/>
            <w:sz w:val="23"/>
            <w:szCs w:val="23"/>
            <w:highlight w:val="none"/>
          </w:rPr>
          <w:delText xml:space="preserve"> </w:delText>
        </w:r>
      </w:del>
      <w:r>
        <w:rPr>
          <w:rFonts w:hint="eastAsia" w:ascii="宋体" w:hAnsi="宋体" w:eastAsia="宋体" w:cs="宋体"/>
          <w:color w:val="auto"/>
          <w:spacing w:val="-8"/>
          <w:sz w:val="23"/>
          <w:szCs w:val="23"/>
          <w:highlight w:val="none"/>
        </w:rPr>
        <w:t>和其他仓储业；信息传输业包括电信、广播电视和卫星传输服务，互联网</w:t>
      </w:r>
      <w:r>
        <w:rPr>
          <w:rFonts w:hint="eastAsia" w:ascii="宋体" w:hAnsi="宋体" w:eastAsia="宋体" w:cs="宋体"/>
          <w:color w:val="auto"/>
          <w:spacing w:val="-9"/>
          <w:sz w:val="23"/>
          <w:szCs w:val="23"/>
          <w:highlight w:val="none"/>
        </w:rPr>
        <w:t>和相关服务；其他未列明行</w:t>
      </w:r>
      <w:r>
        <w:rPr>
          <w:rFonts w:hint="eastAsia" w:ascii="宋体" w:hAnsi="宋体" w:eastAsia="宋体" w:cs="宋体"/>
          <w:color w:val="auto"/>
          <w:sz w:val="23"/>
          <w:szCs w:val="23"/>
          <w:highlight w:val="none"/>
        </w:rPr>
        <w:t xml:space="preserve"> </w:t>
      </w:r>
      <w:r>
        <w:rPr>
          <w:rFonts w:hint="eastAsia" w:ascii="宋体" w:hAnsi="宋体" w:eastAsia="宋体" w:cs="宋体"/>
          <w:color w:val="auto"/>
          <w:spacing w:val="-3"/>
          <w:sz w:val="23"/>
          <w:szCs w:val="23"/>
          <w:highlight w:val="none"/>
        </w:rPr>
        <w:t>业包括科学研究和技术服务业，水利、环境和公共设施管理业，居民服务、修理和其他服</w:t>
      </w:r>
      <w:r>
        <w:rPr>
          <w:rFonts w:hint="eastAsia" w:ascii="宋体" w:hAnsi="宋体" w:eastAsia="宋体" w:cs="宋体"/>
          <w:color w:val="auto"/>
          <w:spacing w:val="-4"/>
          <w:sz w:val="23"/>
          <w:szCs w:val="23"/>
          <w:highlight w:val="none"/>
        </w:rPr>
        <w:t>务业，社</w:t>
      </w:r>
      <w:r>
        <w:rPr>
          <w:rFonts w:hint="eastAsia" w:ascii="宋体" w:hAnsi="宋体" w:eastAsia="宋体" w:cs="宋体"/>
          <w:color w:val="auto"/>
          <w:sz w:val="23"/>
          <w:szCs w:val="23"/>
          <w:highlight w:val="none"/>
        </w:rPr>
        <w:t xml:space="preserve"> </w:t>
      </w:r>
      <w:r>
        <w:rPr>
          <w:rFonts w:hint="eastAsia" w:ascii="宋体" w:hAnsi="宋体" w:eastAsia="宋体" w:cs="宋体"/>
          <w:color w:val="auto"/>
          <w:spacing w:val="-3"/>
          <w:sz w:val="23"/>
          <w:szCs w:val="23"/>
          <w:highlight w:val="none"/>
        </w:rPr>
        <w:t>会工作，文化、体育和娱乐业，以及房地产中介服务，其他房地产业等，不包括自有房地产经营活</w:t>
      </w:r>
      <w:r>
        <w:rPr>
          <w:rFonts w:hint="eastAsia" w:ascii="宋体" w:hAnsi="宋体" w:eastAsia="宋体" w:cs="宋体"/>
          <w:color w:val="auto"/>
          <w:sz w:val="23"/>
          <w:szCs w:val="23"/>
          <w:highlight w:val="none"/>
        </w:rPr>
        <w:t xml:space="preserve"> </w:t>
      </w:r>
      <w:r>
        <w:rPr>
          <w:rFonts w:hint="eastAsia" w:ascii="宋体" w:hAnsi="宋体" w:eastAsia="宋体" w:cs="宋体"/>
          <w:color w:val="auto"/>
          <w:spacing w:val="2"/>
          <w:sz w:val="23"/>
          <w:szCs w:val="23"/>
          <w:highlight w:val="none"/>
        </w:rPr>
        <w:t>动。</w:t>
      </w:r>
    </w:p>
    <w:p w14:paraId="5F01CB62">
      <w:pPr>
        <w:spacing w:before="1" w:line="219" w:lineRule="auto"/>
        <w:jc w:val="both"/>
        <w:rPr>
          <w:rFonts w:hint="eastAsia" w:ascii="宋体" w:hAnsi="宋体" w:eastAsia="宋体" w:cs="宋体"/>
          <w:color w:val="auto"/>
          <w:sz w:val="23"/>
          <w:szCs w:val="23"/>
          <w:highlight w:val="none"/>
        </w:rPr>
      </w:pPr>
      <w:r>
        <w:rPr>
          <w:rFonts w:hint="eastAsia" w:ascii="宋体" w:hAnsi="宋体" w:eastAsia="宋体" w:cs="宋体"/>
          <w:color w:val="auto"/>
          <w:sz w:val="23"/>
          <w:szCs w:val="23"/>
          <w:highlight w:val="none"/>
        </w:rPr>
        <w:t>3.企业划分指标以现行统计制度为准。(1)从业人员，是指期末从业人员数</w:t>
      </w:r>
      <w:r>
        <w:rPr>
          <w:rFonts w:hint="eastAsia" w:ascii="宋体" w:hAnsi="宋体" w:eastAsia="宋体" w:cs="宋体"/>
          <w:color w:val="auto"/>
          <w:spacing w:val="-1"/>
          <w:sz w:val="23"/>
          <w:szCs w:val="23"/>
          <w:highlight w:val="none"/>
        </w:rPr>
        <w:t>，没有期末从业人员数</w:t>
      </w:r>
      <w:del w:id="715" w:author="仍然" w:date="2026-08-03T15:57:19Z">
        <w:r>
          <w:rPr>
            <w:rFonts w:hint="eastAsia" w:ascii="宋体" w:hAnsi="宋体" w:eastAsia="宋体" w:cs="宋体"/>
            <w:color w:val="auto"/>
            <w:sz w:val="23"/>
            <w:szCs w:val="23"/>
            <w:highlight w:val="none"/>
          </w:rPr>
          <w:delText xml:space="preserve"> </w:delText>
        </w:r>
      </w:del>
      <w:r>
        <w:rPr>
          <w:rFonts w:hint="eastAsia" w:ascii="宋体" w:hAnsi="宋体" w:eastAsia="宋体" w:cs="宋体"/>
          <w:color w:val="auto"/>
          <w:spacing w:val="-1"/>
          <w:sz w:val="23"/>
          <w:szCs w:val="23"/>
          <w:highlight w:val="none"/>
        </w:rPr>
        <w:t>的，采用全年平均人员数代替。(2)营业收入，工业、建筑业、限额以上</w:t>
      </w:r>
      <w:r>
        <w:rPr>
          <w:rFonts w:hint="eastAsia" w:ascii="宋体" w:hAnsi="宋体" w:eastAsia="宋体" w:cs="宋体"/>
          <w:color w:val="auto"/>
          <w:spacing w:val="-2"/>
          <w:sz w:val="23"/>
          <w:szCs w:val="23"/>
          <w:highlight w:val="none"/>
        </w:rPr>
        <w:t>批发和零售业、限额以上</w:t>
      </w:r>
      <w:del w:id="716" w:author="仍然" w:date="2026-08-03T15:57:22Z">
        <w:r>
          <w:rPr>
            <w:rFonts w:hint="eastAsia" w:ascii="宋体" w:hAnsi="宋体" w:eastAsia="宋体" w:cs="宋体"/>
            <w:color w:val="auto"/>
            <w:sz w:val="23"/>
            <w:szCs w:val="23"/>
            <w:highlight w:val="none"/>
          </w:rPr>
          <w:delText xml:space="preserve"> </w:delText>
        </w:r>
      </w:del>
      <w:r>
        <w:rPr>
          <w:rFonts w:hint="eastAsia" w:ascii="宋体" w:hAnsi="宋体" w:eastAsia="宋体" w:cs="宋体"/>
          <w:color w:val="auto"/>
          <w:spacing w:val="-3"/>
          <w:sz w:val="23"/>
          <w:szCs w:val="23"/>
          <w:highlight w:val="none"/>
        </w:rPr>
        <w:t>住宿和餐饮业以及其他设置主营业务收入指标的行业，采用主营业务收入；限额以下批发与零售业</w:t>
      </w:r>
      <w:del w:id="717" w:author="仍然" w:date="2026-08-03T15:57:24Z">
        <w:r>
          <w:rPr>
            <w:rFonts w:hint="eastAsia" w:ascii="宋体" w:hAnsi="宋体" w:eastAsia="宋体" w:cs="宋体"/>
            <w:color w:val="auto"/>
            <w:sz w:val="23"/>
            <w:szCs w:val="23"/>
            <w:highlight w:val="none"/>
          </w:rPr>
          <w:delText xml:space="preserve"> </w:delText>
        </w:r>
      </w:del>
      <w:r>
        <w:rPr>
          <w:rFonts w:hint="eastAsia" w:ascii="宋体" w:hAnsi="宋体" w:eastAsia="宋体" w:cs="宋体"/>
          <w:color w:val="auto"/>
          <w:spacing w:val="-3"/>
          <w:sz w:val="23"/>
          <w:szCs w:val="23"/>
          <w:highlight w:val="none"/>
        </w:rPr>
        <w:t>企业采用商品销售额代替；限额以下住宿与餐饮业企业采用营业额代替；农、林、牧、渔业</w:t>
      </w:r>
      <w:r>
        <w:rPr>
          <w:rFonts w:hint="eastAsia" w:ascii="宋体" w:hAnsi="宋体" w:eastAsia="宋体" w:cs="宋体"/>
          <w:color w:val="auto"/>
          <w:spacing w:val="-4"/>
          <w:sz w:val="23"/>
          <w:szCs w:val="23"/>
          <w:highlight w:val="none"/>
        </w:rPr>
        <w:t>企业采</w:t>
      </w:r>
      <w:r>
        <w:rPr>
          <w:rFonts w:hint="eastAsia" w:ascii="宋体" w:hAnsi="宋体" w:eastAsia="宋体" w:cs="宋体"/>
          <w:color w:val="auto"/>
          <w:sz w:val="23"/>
          <w:szCs w:val="23"/>
          <w:highlight w:val="none"/>
        </w:rPr>
        <w:t xml:space="preserve"> </w:t>
      </w:r>
      <w:r>
        <w:rPr>
          <w:rFonts w:hint="eastAsia" w:ascii="宋体" w:hAnsi="宋体" w:eastAsia="宋体" w:cs="宋体"/>
          <w:color w:val="auto"/>
          <w:spacing w:val="-1"/>
          <w:sz w:val="23"/>
          <w:szCs w:val="23"/>
          <w:highlight w:val="none"/>
        </w:rPr>
        <w:t>用营业总收入代替；其他未设置主营业务收入的行业，采用营业收入指</w:t>
      </w:r>
      <w:r>
        <w:rPr>
          <w:rFonts w:hint="eastAsia" w:ascii="宋体" w:hAnsi="宋体" w:eastAsia="宋体" w:cs="宋体"/>
          <w:color w:val="auto"/>
          <w:spacing w:val="-2"/>
          <w:sz w:val="23"/>
          <w:szCs w:val="23"/>
          <w:highlight w:val="none"/>
        </w:rPr>
        <w:t>标。(3)资产总额，采用资</w:t>
      </w:r>
      <w:del w:id="718" w:author="仍然" w:date="2026-08-03T15:23:44Z">
        <w:r>
          <w:rPr>
            <w:rFonts w:hint="eastAsia" w:ascii="宋体" w:hAnsi="宋体" w:eastAsia="宋体" w:cs="宋体"/>
            <w:color w:val="auto"/>
            <w:sz w:val="23"/>
            <w:szCs w:val="23"/>
            <w:highlight w:val="none"/>
          </w:rPr>
          <w:delText xml:space="preserve"> </w:delText>
        </w:r>
      </w:del>
      <w:r>
        <w:rPr>
          <w:rFonts w:hint="eastAsia" w:ascii="宋体" w:hAnsi="宋体" w:eastAsia="宋体" w:cs="宋体"/>
          <w:color w:val="auto"/>
          <w:spacing w:val="-6"/>
          <w:sz w:val="23"/>
          <w:szCs w:val="23"/>
          <w:highlight w:val="none"/>
        </w:rPr>
        <w:t>产总计代替。</w:t>
      </w:r>
    </w:p>
    <w:p w14:paraId="34F79962">
      <w:pPr>
        <w:spacing w:line="245" w:lineRule="auto"/>
        <w:rPr>
          <w:rFonts w:hint="eastAsia" w:ascii="宋体" w:hAnsi="宋体" w:eastAsia="宋体" w:cs="宋体"/>
          <w:color w:val="auto"/>
          <w:sz w:val="21"/>
          <w:highlight w:val="none"/>
        </w:rPr>
      </w:pPr>
    </w:p>
    <w:p w14:paraId="6CB6F86B">
      <w:pPr>
        <w:spacing w:line="245" w:lineRule="auto"/>
        <w:rPr>
          <w:rFonts w:hint="eastAsia" w:ascii="宋体" w:hAnsi="宋体" w:eastAsia="宋体" w:cs="宋体"/>
          <w:color w:val="auto"/>
          <w:sz w:val="21"/>
          <w:highlight w:val="none"/>
        </w:rPr>
      </w:pPr>
    </w:p>
    <w:p w14:paraId="0475012B">
      <w:pPr>
        <w:spacing w:line="245" w:lineRule="auto"/>
        <w:rPr>
          <w:rFonts w:hint="eastAsia" w:ascii="宋体" w:hAnsi="宋体" w:eastAsia="宋体" w:cs="宋体"/>
          <w:color w:val="auto"/>
          <w:sz w:val="21"/>
          <w:highlight w:val="none"/>
        </w:rPr>
      </w:pPr>
    </w:p>
    <w:p w14:paraId="7C3CD5E6">
      <w:pPr>
        <w:spacing w:line="245" w:lineRule="auto"/>
        <w:rPr>
          <w:rFonts w:hint="eastAsia" w:ascii="宋体" w:hAnsi="宋体" w:eastAsia="宋体" w:cs="宋体"/>
          <w:color w:val="auto"/>
          <w:sz w:val="21"/>
          <w:highlight w:val="none"/>
        </w:rPr>
      </w:pPr>
    </w:p>
    <w:p w14:paraId="07CAD131">
      <w:pPr>
        <w:spacing w:line="245" w:lineRule="auto"/>
        <w:rPr>
          <w:rFonts w:hint="eastAsia" w:ascii="宋体" w:hAnsi="宋体" w:eastAsia="宋体" w:cs="宋体"/>
          <w:color w:val="auto"/>
          <w:sz w:val="21"/>
          <w:highlight w:val="none"/>
        </w:rPr>
      </w:pPr>
    </w:p>
    <w:p w14:paraId="6AE9ADE7">
      <w:pPr>
        <w:spacing w:line="245" w:lineRule="auto"/>
        <w:rPr>
          <w:rFonts w:hint="eastAsia" w:ascii="宋体" w:hAnsi="宋体" w:eastAsia="宋体" w:cs="宋体"/>
          <w:color w:val="auto"/>
          <w:sz w:val="21"/>
          <w:highlight w:val="none"/>
        </w:rPr>
      </w:pPr>
    </w:p>
    <w:p w14:paraId="40BB2C29">
      <w:pPr>
        <w:spacing w:line="245" w:lineRule="auto"/>
        <w:rPr>
          <w:rFonts w:hint="eastAsia" w:ascii="宋体" w:hAnsi="宋体" w:eastAsia="宋体" w:cs="宋体"/>
          <w:color w:val="auto"/>
          <w:sz w:val="21"/>
          <w:highlight w:val="none"/>
        </w:rPr>
      </w:pPr>
    </w:p>
    <w:p w14:paraId="7E3E6C52">
      <w:pPr>
        <w:spacing w:line="245" w:lineRule="auto"/>
        <w:rPr>
          <w:rFonts w:hint="eastAsia" w:ascii="宋体" w:hAnsi="宋体" w:eastAsia="宋体" w:cs="宋体"/>
          <w:color w:val="auto"/>
          <w:sz w:val="21"/>
          <w:highlight w:val="none"/>
        </w:rPr>
      </w:pPr>
    </w:p>
    <w:p w14:paraId="3F8AF75B">
      <w:pPr>
        <w:spacing w:line="245" w:lineRule="auto"/>
        <w:rPr>
          <w:rFonts w:hint="eastAsia" w:ascii="宋体" w:hAnsi="宋体" w:eastAsia="宋体" w:cs="宋体"/>
          <w:color w:val="auto"/>
          <w:sz w:val="21"/>
          <w:highlight w:val="none"/>
        </w:rPr>
      </w:pPr>
    </w:p>
    <w:p w14:paraId="37061070">
      <w:pPr>
        <w:spacing w:line="245" w:lineRule="auto"/>
        <w:rPr>
          <w:rFonts w:hint="eastAsia" w:ascii="宋体" w:hAnsi="宋体" w:eastAsia="宋体" w:cs="宋体"/>
          <w:color w:val="auto"/>
          <w:sz w:val="21"/>
          <w:highlight w:val="none"/>
        </w:rPr>
      </w:pPr>
    </w:p>
    <w:p w14:paraId="71B8AAC9">
      <w:pPr>
        <w:spacing w:line="245" w:lineRule="auto"/>
        <w:rPr>
          <w:rFonts w:hint="eastAsia" w:ascii="宋体" w:hAnsi="宋体" w:eastAsia="宋体" w:cs="宋体"/>
          <w:color w:val="auto"/>
          <w:sz w:val="21"/>
          <w:highlight w:val="none"/>
        </w:rPr>
      </w:pPr>
    </w:p>
    <w:p w14:paraId="6DE37560">
      <w:pPr>
        <w:spacing w:line="245" w:lineRule="auto"/>
        <w:rPr>
          <w:rFonts w:hint="eastAsia" w:ascii="宋体" w:hAnsi="宋体" w:eastAsia="宋体" w:cs="宋体"/>
          <w:color w:val="auto"/>
          <w:sz w:val="21"/>
          <w:highlight w:val="none"/>
        </w:rPr>
      </w:pPr>
    </w:p>
    <w:p w14:paraId="03C164A7">
      <w:pPr>
        <w:spacing w:line="245" w:lineRule="auto"/>
        <w:rPr>
          <w:rFonts w:hint="eastAsia" w:ascii="宋体" w:hAnsi="宋体" w:eastAsia="宋体" w:cs="宋体"/>
          <w:color w:val="auto"/>
          <w:sz w:val="21"/>
          <w:highlight w:val="none"/>
        </w:rPr>
      </w:pPr>
    </w:p>
    <w:p w14:paraId="066642B5">
      <w:pPr>
        <w:spacing w:line="245" w:lineRule="auto"/>
        <w:rPr>
          <w:rFonts w:hint="eastAsia" w:ascii="宋体" w:hAnsi="宋体" w:eastAsia="宋体" w:cs="宋体"/>
          <w:color w:val="auto"/>
          <w:sz w:val="21"/>
          <w:highlight w:val="none"/>
        </w:rPr>
      </w:pPr>
    </w:p>
    <w:p w14:paraId="42BEA491">
      <w:pPr>
        <w:spacing w:line="245" w:lineRule="auto"/>
        <w:rPr>
          <w:rFonts w:hint="eastAsia" w:ascii="宋体" w:hAnsi="宋体" w:eastAsia="宋体" w:cs="宋体"/>
          <w:color w:val="auto"/>
          <w:sz w:val="21"/>
          <w:highlight w:val="none"/>
        </w:rPr>
      </w:pPr>
    </w:p>
    <w:p w14:paraId="2C5C8C1B">
      <w:pPr>
        <w:spacing w:line="245" w:lineRule="auto"/>
        <w:rPr>
          <w:rFonts w:hint="eastAsia" w:ascii="宋体" w:hAnsi="宋体" w:eastAsia="宋体" w:cs="宋体"/>
          <w:color w:val="auto"/>
          <w:sz w:val="21"/>
          <w:highlight w:val="none"/>
        </w:rPr>
      </w:pPr>
    </w:p>
    <w:p w14:paraId="49A2E562">
      <w:pPr>
        <w:spacing w:line="245" w:lineRule="auto"/>
        <w:rPr>
          <w:rFonts w:hint="eastAsia" w:ascii="宋体" w:hAnsi="宋体" w:eastAsia="宋体" w:cs="宋体"/>
          <w:color w:val="auto"/>
          <w:sz w:val="21"/>
          <w:highlight w:val="none"/>
        </w:rPr>
      </w:pPr>
    </w:p>
    <w:p w14:paraId="34A8C0E9">
      <w:pPr>
        <w:spacing w:line="245" w:lineRule="auto"/>
        <w:rPr>
          <w:rFonts w:hint="eastAsia" w:ascii="宋体" w:hAnsi="宋体" w:eastAsia="宋体" w:cs="宋体"/>
          <w:color w:val="auto"/>
          <w:sz w:val="21"/>
          <w:highlight w:val="none"/>
        </w:rPr>
      </w:pPr>
    </w:p>
    <w:p w14:paraId="1CBBDC86">
      <w:pPr>
        <w:spacing w:line="245" w:lineRule="auto"/>
        <w:rPr>
          <w:rFonts w:hint="eastAsia" w:ascii="宋体" w:hAnsi="宋体" w:eastAsia="宋体" w:cs="宋体"/>
          <w:color w:val="auto"/>
          <w:sz w:val="21"/>
          <w:highlight w:val="none"/>
        </w:rPr>
      </w:pPr>
    </w:p>
    <w:p w14:paraId="3545C017">
      <w:pPr>
        <w:spacing w:line="245" w:lineRule="auto"/>
        <w:rPr>
          <w:rFonts w:hint="eastAsia" w:ascii="宋体" w:hAnsi="宋体" w:eastAsia="宋体" w:cs="宋体"/>
          <w:color w:val="auto"/>
          <w:sz w:val="21"/>
          <w:highlight w:val="none"/>
        </w:rPr>
      </w:pPr>
    </w:p>
    <w:p w14:paraId="0E38A8E7">
      <w:pPr>
        <w:spacing w:line="245" w:lineRule="auto"/>
        <w:rPr>
          <w:rFonts w:hint="eastAsia" w:ascii="宋体" w:hAnsi="宋体" w:eastAsia="宋体" w:cs="宋体"/>
          <w:color w:val="auto"/>
          <w:sz w:val="21"/>
          <w:highlight w:val="none"/>
        </w:rPr>
      </w:pPr>
    </w:p>
    <w:p w14:paraId="3C1E2125">
      <w:pPr>
        <w:spacing w:line="245" w:lineRule="auto"/>
        <w:rPr>
          <w:rFonts w:hint="eastAsia" w:ascii="宋体" w:hAnsi="宋体" w:eastAsia="宋体" w:cs="宋体"/>
          <w:color w:val="auto"/>
          <w:sz w:val="21"/>
          <w:highlight w:val="none"/>
        </w:rPr>
      </w:pPr>
    </w:p>
    <w:p w14:paraId="201082C7">
      <w:pPr>
        <w:spacing w:line="245" w:lineRule="auto"/>
        <w:rPr>
          <w:rFonts w:hint="eastAsia" w:ascii="宋体" w:hAnsi="宋体" w:eastAsia="宋体" w:cs="宋体"/>
          <w:color w:val="auto"/>
          <w:sz w:val="21"/>
          <w:highlight w:val="none"/>
        </w:rPr>
      </w:pPr>
    </w:p>
    <w:p w14:paraId="2FD83921">
      <w:pPr>
        <w:spacing w:line="245" w:lineRule="auto"/>
        <w:rPr>
          <w:rFonts w:hint="eastAsia" w:ascii="宋体" w:hAnsi="宋体" w:eastAsia="宋体" w:cs="宋体"/>
          <w:color w:val="auto"/>
          <w:sz w:val="21"/>
          <w:highlight w:val="none"/>
        </w:rPr>
      </w:pPr>
    </w:p>
    <w:p w14:paraId="46DC0D5A">
      <w:pPr>
        <w:spacing w:line="245" w:lineRule="auto"/>
        <w:rPr>
          <w:rFonts w:hint="eastAsia" w:ascii="宋体" w:hAnsi="宋体" w:eastAsia="宋体" w:cs="宋体"/>
          <w:color w:val="auto"/>
          <w:sz w:val="21"/>
          <w:highlight w:val="none"/>
        </w:rPr>
      </w:pPr>
    </w:p>
    <w:p w14:paraId="1F1FF087">
      <w:pPr>
        <w:spacing w:line="245" w:lineRule="auto"/>
        <w:rPr>
          <w:rFonts w:hint="eastAsia" w:ascii="宋体" w:hAnsi="宋体" w:eastAsia="宋体" w:cs="宋体"/>
          <w:color w:val="auto"/>
          <w:sz w:val="21"/>
          <w:highlight w:val="none"/>
        </w:rPr>
      </w:pPr>
    </w:p>
    <w:p w14:paraId="3971E502">
      <w:pPr>
        <w:spacing w:line="245" w:lineRule="auto"/>
        <w:rPr>
          <w:rFonts w:hint="eastAsia" w:ascii="宋体" w:hAnsi="宋体" w:eastAsia="宋体" w:cs="宋体"/>
          <w:color w:val="auto"/>
          <w:sz w:val="21"/>
          <w:highlight w:val="none"/>
        </w:rPr>
      </w:pPr>
    </w:p>
    <w:p w14:paraId="5A480A7A">
      <w:pPr>
        <w:spacing w:line="245" w:lineRule="auto"/>
        <w:rPr>
          <w:rFonts w:hint="eastAsia" w:ascii="宋体" w:hAnsi="宋体" w:eastAsia="宋体" w:cs="宋体"/>
          <w:color w:val="auto"/>
          <w:sz w:val="21"/>
          <w:highlight w:val="none"/>
        </w:rPr>
      </w:pPr>
    </w:p>
    <w:p w14:paraId="62A485F9">
      <w:pPr>
        <w:spacing w:line="246" w:lineRule="auto"/>
        <w:rPr>
          <w:rFonts w:hint="eastAsia" w:ascii="宋体" w:hAnsi="宋体" w:eastAsia="宋体" w:cs="宋体"/>
          <w:color w:val="auto"/>
          <w:sz w:val="21"/>
          <w:highlight w:val="none"/>
        </w:rPr>
      </w:pPr>
    </w:p>
    <w:p w14:paraId="38BC7A16">
      <w:pPr>
        <w:spacing w:line="246" w:lineRule="auto"/>
        <w:rPr>
          <w:rFonts w:hint="eastAsia" w:ascii="宋体" w:hAnsi="宋体" w:eastAsia="宋体" w:cs="宋体"/>
          <w:color w:val="auto"/>
          <w:sz w:val="21"/>
          <w:highlight w:val="none"/>
        </w:rPr>
      </w:pPr>
    </w:p>
    <w:p w14:paraId="2FAA5E1B">
      <w:pPr>
        <w:spacing w:line="246" w:lineRule="auto"/>
        <w:rPr>
          <w:rFonts w:hint="eastAsia" w:ascii="宋体" w:hAnsi="宋体" w:eastAsia="宋体" w:cs="宋体"/>
          <w:color w:val="auto"/>
          <w:sz w:val="21"/>
          <w:highlight w:val="none"/>
        </w:rPr>
      </w:pPr>
    </w:p>
    <w:p w14:paraId="6FB5F172">
      <w:pPr>
        <w:spacing w:line="246" w:lineRule="auto"/>
        <w:rPr>
          <w:rFonts w:hint="eastAsia" w:ascii="宋体" w:hAnsi="宋体" w:eastAsia="宋体" w:cs="宋体"/>
          <w:color w:val="auto"/>
          <w:sz w:val="21"/>
          <w:highlight w:val="none"/>
        </w:rPr>
      </w:pPr>
    </w:p>
    <w:p w14:paraId="5F7151B0">
      <w:pPr>
        <w:spacing w:line="246" w:lineRule="auto"/>
        <w:rPr>
          <w:rFonts w:hint="eastAsia" w:ascii="宋体" w:hAnsi="宋体" w:eastAsia="宋体" w:cs="宋体"/>
          <w:color w:val="auto"/>
          <w:sz w:val="21"/>
          <w:highlight w:val="none"/>
        </w:rPr>
      </w:pPr>
    </w:p>
    <w:p w14:paraId="24FB2B2B">
      <w:pPr>
        <w:spacing w:line="246" w:lineRule="auto"/>
        <w:rPr>
          <w:rFonts w:hint="eastAsia" w:ascii="宋体" w:hAnsi="宋体" w:eastAsia="宋体" w:cs="宋体"/>
          <w:color w:val="auto"/>
          <w:sz w:val="21"/>
          <w:highlight w:val="none"/>
        </w:rPr>
      </w:pPr>
    </w:p>
    <w:p w14:paraId="642F4386">
      <w:pPr>
        <w:spacing w:line="246" w:lineRule="auto"/>
        <w:rPr>
          <w:rFonts w:hint="eastAsia" w:ascii="宋体" w:hAnsi="宋体" w:eastAsia="宋体" w:cs="宋体"/>
          <w:color w:val="auto"/>
          <w:sz w:val="21"/>
          <w:highlight w:val="none"/>
        </w:rPr>
      </w:pPr>
    </w:p>
    <w:p w14:paraId="31D15593">
      <w:pPr>
        <w:spacing w:line="246" w:lineRule="auto"/>
        <w:rPr>
          <w:rFonts w:hint="eastAsia" w:ascii="宋体" w:hAnsi="宋体" w:eastAsia="宋体" w:cs="宋体"/>
          <w:color w:val="auto"/>
          <w:sz w:val="21"/>
          <w:highlight w:val="none"/>
        </w:rPr>
      </w:pPr>
    </w:p>
    <w:p w14:paraId="006E8A2C">
      <w:pPr>
        <w:spacing w:line="246" w:lineRule="auto"/>
        <w:rPr>
          <w:rFonts w:hint="eastAsia" w:ascii="宋体" w:hAnsi="宋体" w:eastAsia="宋体" w:cs="宋体"/>
          <w:color w:val="auto"/>
          <w:sz w:val="21"/>
          <w:highlight w:val="none"/>
        </w:rPr>
      </w:pPr>
    </w:p>
    <w:p w14:paraId="5EAFCFEC">
      <w:pPr>
        <w:spacing w:line="240" w:lineRule="auto"/>
        <w:rPr>
          <w:del w:id="719" w:author="仍然" w:date="2026-07-31T19:44:05Z"/>
          <w:rFonts w:hint="eastAsia" w:ascii="宋体" w:hAnsi="宋体" w:eastAsia="宋体" w:cs="宋体"/>
          <w:b/>
          <w:bCs/>
          <w:color w:val="auto"/>
          <w:spacing w:val="23"/>
          <w:sz w:val="23"/>
          <w:szCs w:val="23"/>
          <w:highlight w:val="none"/>
        </w:rPr>
      </w:pPr>
      <w:r>
        <w:rPr>
          <w:rFonts w:hint="eastAsia" w:ascii="宋体" w:hAnsi="宋体" w:eastAsia="宋体" w:cs="宋体"/>
          <w:b/>
          <w:bCs/>
          <w:color w:val="auto"/>
          <w:spacing w:val="23"/>
          <w:sz w:val="23"/>
          <w:szCs w:val="23"/>
          <w:highlight w:val="none"/>
        </w:rPr>
        <w:br w:type="page"/>
      </w:r>
    </w:p>
    <w:p w14:paraId="582C5AA1">
      <w:pPr>
        <w:spacing w:line="240" w:lineRule="auto"/>
        <w:rPr>
          <w:rFonts w:hint="eastAsia" w:ascii="宋体" w:hAnsi="宋体" w:eastAsia="宋体" w:cs="宋体"/>
          <w:color w:val="auto"/>
          <w:sz w:val="21"/>
          <w:highlight w:val="none"/>
        </w:rPr>
        <w:pPrChange w:id="720" w:author="仍然" w:date="2026-07-31T19:44:05Z">
          <w:pPr>
            <w:spacing w:line="293" w:lineRule="auto"/>
          </w:pPr>
        </w:pPrChange>
      </w:pPr>
      <w:r>
        <w:rPr>
          <w:rFonts w:hint="eastAsia" w:ascii="宋体" w:hAnsi="宋体" w:eastAsia="宋体" w:cs="宋体"/>
          <w:b/>
          <w:bCs/>
          <w:color w:val="auto"/>
          <w:spacing w:val="23"/>
          <w:sz w:val="23"/>
          <w:szCs w:val="23"/>
          <w:highlight w:val="none"/>
        </w:rPr>
        <w:t>附表1:</w:t>
      </w:r>
    </w:p>
    <w:p w14:paraId="615EB40E">
      <w:pPr>
        <w:spacing w:line="293" w:lineRule="auto"/>
        <w:rPr>
          <w:rFonts w:hint="eastAsia" w:ascii="宋体" w:hAnsi="宋体" w:eastAsia="宋体" w:cs="宋体"/>
          <w:color w:val="auto"/>
          <w:sz w:val="21"/>
          <w:highlight w:val="none"/>
        </w:rPr>
      </w:pPr>
    </w:p>
    <w:p w14:paraId="2B96CCA1">
      <w:pPr>
        <w:spacing w:line="293" w:lineRule="auto"/>
        <w:rPr>
          <w:rFonts w:hint="eastAsia" w:ascii="宋体" w:hAnsi="宋体" w:eastAsia="宋体" w:cs="宋体"/>
          <w:color w:val="auto"/>
          <w:sz w:val="21"/>
          <w:highlight w:val="none"/>
        </w:rPr>
      </w:pPr>
    </w:p>
    <w:p w14:paraId="5C1581AA">
      <w:pPr>
        <w:pStyle w:val="3"/>
        <w:spacing w:before="143" w:line="219" w:lineRule="auto"/>
        <w:ind w:left="3377"/>
        <w:rPr>
          <w:rFonts w:hint="eastAsia" w:ascii="宋体" w:hAnsi="宋体" w:eastAsia="宋体" w:cs="宋体"/>
          <w:color w:val="auto"/>
          <w:sz w:val="44"/>
          <w:szCs w:val="44"/>
          <w:highlight w:val="none"/>
        </w:rPr>
      </w:pPr>
      <w:r>
        <w:rPr>
          <w:rFonts w:hint="eastAsia" w:ascii="宋体" w:hAnsi="宋体" w:eastAsia="宋体" w:cs="宋体"/>
          <w:color w:val="auto"/>
          <w:spacing w:val="36"/>
          <w:sz w:val="44"/>
          <w:szCs w:val="44"/>
          <w:highlight w:val="none"/>
        </w:rPr>
        <w:t>质疑函(格式)</w:t>
      </w:r>
    </w:p>
    <w:p w14:paraId="7D40EFFB">
      <w:pPr>
        <w:spacing w:before="56"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一</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5"/>
          <w:sz w:val="20"/>
          <w:szCs w:val="20"/>
          <w:highlight w:val="none"/>
        </w:rPr>
        <w:t>、质疑供应商基本信息：</w:t>
      </w:r>
    </w:p>
    <w:p w14:paraId="491D89EA">
      <w:pPr>
        <w:spacing w:before="120"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质疑供应商：</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7689269B">
      <w:pPr>
        <w:spacing w:before="120"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21"/>
          <w:sz w:val="20"/>
          <w:szCs w:val="20"/>
          <w:highlight w:val="none"/>
        </w:rPr>
        <w:t>地 址</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pacing w:val="-21"/>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21"/>
          <w:sz w:val="20"/>
          <w:szCs w:val="20"/>
          <w:highlight w:val="none"/>
        </w:rPr>
        <w:t>邮编：</w:t>
      </w:r>
      <w:r>
        <w:rPr>
          <w:rFonts w:hint="eastAsia" w:ascii="宋体" w:hAnsi="宋体" w:eastAsia="宋体" w:cs="宋体"/>
          <w:color w:val="auto"/>
          <w:spacing w:val="-61"/>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22306BCC">
      <w:pPr>
        <w:spacing w:before="121" w:line="222"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28"/>
          <w:w w:val="95"/>
          <w:sz w:val="20"/>
          <w:szCs w:val="20"/>
          <w:highlight w:val="none"/>
        </w:rPr>
        <w:t>联</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28"/>
          <w:w w:val="95"/>
          <w:sz w:val="20"/>
          <w:szCs w:val="20"/>
          <w:highlight w:val="none"/>
        </w:rPr>
        <w:t>系</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28"/>
          <w:w w:val="95"/>
          <w:sz w:val="20"/>
          <w:szCs w:val="20"/>
          <w:highlight w:val="none"/>
        </w:rPr>
        <w:t>人</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28"/>
          <w:w w:val="95"/>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28"/>
          <w:w w:val="95"/>
          <w:sz w:val="20"/>
          <w:szCs w:val="20"/>
          <w:highlight w:val="none"/>
        </w:rPr>
        <w:t>联</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28"/>
          <w:w w:val="95"/>
          <w:sz w:val="20"/>
          <w:szCs w:val="20"/>
          <w:highlight w:val="none"/>
        </w:rPr>
        <w:t>系</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28"/>
          <w:w w:val="95"/>
          <w:sz w:val="20"/>
          <w:szCs w:val="20"/>
          <w:highlight w:val="none"/>
        </w:rPr>
        <w:t>电</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28"/>
          <w:w w:val="95"/>
          <w:sz w:val="20"/>
          <w:szCs w:val="20"/>
          <w:highlight w:val="none"/>
        </w:rPr>
        <w:t>话</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28"/>
          <w:w w:val="95"/>
          <w:sz w:val="20"/>
          <w:szCs w:val="20"/>
          <w:highlight w:val="none"/>
        </w:rPr>
        <w:t>：</w:t>
      </w:r>
      <w:r>
        <w:rPr>
          <w:rFonts w:hint="eastAsia" w:ascii="宋体" w:hAnsi="宋体" w:eastAsia="宋体" w:cs="宋体"/>
          <w:color w:val="auto"/>
          <w:sz w:val="20"/>
          <w:szCs w:val="20"/>
          <w:highlight w:val="none"/>
          <w:u w:val="single" w:color="auto"/>
        </w:rPr>
        <w:t xml:space="preserve">                  </w:t>
      </w:r>
    </w:p>
    <w:p w14:paraId="2EB116D0">
      <w:pPr>
        <w:spacing w:before="121" w:line="222"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授权代表</w:t>
      </w:r>
      <w:r>
        <w:rPr>
          <w:rFonts w:hint="eastAsia" w:ascii="宋体" w:hAnsi="宋体" w:eastAsia="宋体" w:cs="宋体"/>
          <w:color w:val="auto"/>
          <w:spacing w:val="-46"/>
          <w:sz w:val="20"/>
          <w:szCs w:val="20"/>
          <w:highlight w:val="none"/>
        </w:rPr>
        <w:t xml:space="preserve"> </w:t>
      </w:r>
      <w:r>
        <w:rPr>
          <w:rFonts w:hint="eastAsia" w:ascii="宋体" w:hAnsi="宋体" w:eastAsia="宋体" w:cs="宋体"/>
          <w:color w:val="auto"/>
          <w:spacing w:val="5"/>
          <w:sz w:val="20"/>
          <w:szCs w:val="20"/>
          <w:highlight w:val="none"/>
        </w:rPr>
        <w:t>：</w:t>
      </w:r>
      <w:r>
        <w:rPr>
          <w:rFonts w:hint="eastAsia" w:ascii="宋体" w:hAnsi="宋体" w:eastAsia="宋体" w:cs="宋体"/>
          <w:color w:val="auto"/>
          <w:sz w:val="20"/>
          <w:szCs w:val="20"/>
          <w:highlight w:val="none"/>
          <w:u w:val="single" w:color="auto"/>
        </w:rPr>
        <w:t xml:space="preserve">                        </w:t>
      </w:r>
    </w:p>
    <w:p w14:paraId="0C2C106D">
      <w:pPr>
        <w:spacing w:before="118" w:line="222" w:lineRule="auto"/>
        <w:ind w:left="41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联系电话：</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52AAC0A8">
      <w:pPr>
        <w:spacing w:before="119"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25"/>
          <w:sz w:val="20"/>
          <w:szCs w:val="20"/>
          <w:highlight w:val="none"/>
        </w:rPr>
        <w:t>地</w:t>
      </w:r>
      <w:r>
        <w:rPr>
          <w:rFonts w:hint="eastAsia" w:ascii="宋体" w:hAnsi="宋体" w:eastAsia="宋体" w:cs="宋体"/>
          <w:color w:val="auto"/>
          <w:spacing w:val="3"/>
          <w:sz w:val="20"/>
          <w:szCs w:val="20"/>
          <w:highlight w:val="none"/>
        </w:rPr>
        <w:t xml:space="preserve"> </w:t>
      </w:r>
      <w:r>
        <w:rPr>
          <w:rFonts w:hint="eastAsia" w:ascii="宋体" w:hAnsi="宋体" w:eastAsia="宋体" w:cs="宋体"/>
          <w:color w:val="auto"/>
          <w:spacing w:val="-25"/>
          <w:sz w:val="20"/>
          <w:szCs w:val="20"/>
          <w:highlight w:val="none"/>
        </w:rPr>
        <w:t>址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75"/>
          <w:sz w:val="20"/>
          <w:szCs w:val="20"/>
          <w:highlight w:val="none"/>
        </w:rPr>
        <w:t xml:space="preserve"> </w:t>
      </w:r>
      <w:r>
        <w:rPr>
          <w:rFonts w:hint="eastAsia" w:ascii="宋体" w:hAnsi="宋体" w:eastAsia="宋体" w:cs="宋体"/>
          <w:color w:val="auto"/>
          <w:spacing w:val="-25"/>
          <w:sz w:val="20"/>
          <w:szCs w:val="20"/>
          <w:highlight w:val="none"/>
        </w:rPr>
        <w:t>邮编：</w:t>
      </w:r>
      <w:r>
        <w:rPr>
          <w:rFonts w:hint="eastAsia" w:ascii="宋体" w:hAnsi="宋体" w:eastAsia="宋体" w:cs="宋体"/>
          <w:color w:val="auto"/>
          <w:sz w:val="20"/>
          <w:szCs w:val="20"/>
          <w:highlight w:val="none"/>
          <w:u w:val="single" w:color="auto"/>
        </w:rPr>
        <w:t xml:space="preserve">                    </w:t>
      </w:r>
    </w:p>
    <w:p w14:paraId="41433C00">
      <w:pPr>
        <w:spacing w:before="140"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二</w:t>
      </w:r>
      <w:r>
        <w:rPr>
          <w:rFonts w:hint="eastAsia" w:ascii="宋体" w:hAnsi="宋体" w:eastAsia="宋体" w:cs="宋体"/>
          <w:color w:val="auto"/>
          <w:spacing w:val="-16"/>
          <w:sz w:val="20"/>
          <w:szCs w:val="20"/>
          <w:highlight w:val="none"/>
        </w:rPr>
        <w:t xml:space="preserve"> </w:t>
      </w:r>
      <w:r>
        <w:rPr>
          <w:rFonts w:hint="eastAsia" w:ascii="宋体" w:hAnsi="宋体" w:eastAsia="宋体" w:cs="宋体"/>
          <w:color w:val="auto"/>
          <w:spacing w:val="4"/>
          <w:sz w:val="20"/>
          <w:szCs w:val="20"/>
          <w:highlight w:val="none"/>
        </w:rPr>
        <w:t>、质疑项目基本情况：</w:t>
      </w:r>
    </w:p>
    <w:p w14:paraId="4C23182C">
      <w:pPr>
        <w:spacing w:before="121"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质疑项目的名称：</w:t>
      </w:r>
      <w:r>
        <w:rPr>
          <w:rFonts w:hint="eastAsia" w:ascii="宋体" w:hAnsi="宋体" w:eastAsia="宋体" w:cs="宋体"/>
          <w:color w:val="auto"/>
          <w:spacing w:val="20"/>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3FA9F018">
      <w:pPr>
        <w:spacing w:before="121"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质疑项目的编号：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 xml:space="preserve">  </w:t>
      </w:r>
    </w:p>
    <w:p w14:paraId="3830D5AA">
      <w:pPr>
        <w:spacing w:before="121" w:line="222"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采购人名称：</w:t>
      </w:r>
      <w:r>
        <w:rPr>
          <w:rFonts w:hint="eastAsia" w:ascii="宋体" w:hAnsi="宋体" w:eastAsia="宋体" w:cs="宋体"/>
          <w:color w:val="auto"/>
          <w:spacing w:val="-78"/>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13D6AD17">
      <w:pPr>
        <w:spacing w:before="119"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质疑事项：</w:t>
      </w:r>
    </w:p>
    <w:p w14:paraId="0F26FFB0">
      <w:pPr>
        <w:spacing w:before="101" w:line="221"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□采购文件</w:t>
      </w:r>
      <w:r>
        <w:rPr>
          <w:rFonts w:hint="eastAsia" w:ascii="宋体" w:hAnsi="宋体" w:eastAsia="宋体" w:cs="宋体"/>
          <w:color w:val="auto"/>
          <w:spacing w:val="42"/>
          <w:sz w:val="22"/>
          <w:szCs w:val="22"/>
          <w:highlight w:val="none"/>
        </w:rPr>
        <w:t xml:space="preserve">  </w:t>
      </w:r>
      <w:r>
        <w:rPr>
          <w:rFonts w:hint="eastAsia" w:ascii="宋体" w:hAnsi="宋体" w:eastAsia="宋体" w:cs="宋体"/>
          <w:color w:val="auto"/>
          <w:spacing w:val="-2"/>
          <w:sz w:val="22"/>
          <w:szCs w:val="22"/>
          <w:highlight w:val="none"/>
        </w:rPr>
        <w:t>采购文件获取日期：</w:t>
      </w:r>
      <w:r>
        <w:rPr>
          <w:rFonts w:hint="eastAsia" w:ascii="宋体" w:hAnsi="宋体" w:eastAsia="宋体" w:cs="宋体"/>
          <w:color w:val="auto"/>
          <w:spacing w:val="-2"/>
          <w:sz w:val="22"/>
          <w:szCs w:val="22"/>
          <w:highlight w:val="none"/>
          <w:u w:val="single" w:color="auto"/>
        </w:rPr>
        <w:t xml:space="preserve">                                  </w:t>
      </w:r>
    </w:p>
    <w:p w14:paraId="4FCA5DE1">
      <w:pPr>
        <w:spacing w:before="127" w:line="222"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w:t>
      </w:r>
      <w:r>
        <w:rPr>
          <w:rFonts w:hint="eastAsia" w:ascii="宋体" w:hAnsi="宋体" w:eastAsia="宋体" w:cs="宋体"/>
          <w:color w:val="auto"/>
          <w:spacing w:val="-41"/>
          <w:sz w:val="22"/>
          <w:szCs w:val="22"/>
          <w:highlight w:val="none"/>
        </w:rPr>
        <w:t xml:space="preserve"> </w:t>
      </w:r>
      <w:r>
        <w:rPr>
          <w:rFonts w:hint="eastAsia" w:ascii="宋体" w:hAnsi="宋体" w:eastAsia="宋体" w:cs="宋体"/>
          <w:color w:val="auto"/>
          <w:spacing w:val="-9"/>
          <w:sz w:val="22"/>
          <w:szCs w:val="22"/>
          <w:highlight w:val="none"/>
        </w:rPr>
        <w:t>采购过程</w:t>
      </w:r>
    </w:p>
    <w:p w14:paraId="0E777890">
      <w:pPr>
        <w:spacing w:before="127" w:line="224" w:lineRule="auto"/>
        <w:ind w:left="48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 中标结果</w:t>
      </w:r>
    </w:p>
    <w:p w14:paraId="0B710005">
      <w:pPr>
        <w:spacing w:before="62" w:line="221" w:lineRule="auto"/>
        <w:ind w:left="419"/>
        <w:rPr>
          <w:rFonts w:hint="eastAsia" w:ascii="宋体" w:hAnsi="宋体" w:eastAsia="宋体" w:cs="宋体"/>
          <w:color w:val="auto"/>
          <w:sz w:val="20"/>
          <w:szCs w:val="20"/>
          <w:highlight w:val="none"/>
        </w:rPr>
      </w:pPr>
      <w:r>
        <w:rPr>
          <w:rFonts w:hint="eastAsia" w:ascii="宋体" w:hAnsi="宋体" w:eastAsia="宋体" w:cs="宋体"/>
          <w:b/>
          <w:bCs/>
          <w:color w:val="auto"/>
          <w:spacing w:val="2"/>
          <w:sz w:val="20"/>
          <w:szCs w:val="20"/>
          <w:highlight w:val="none"/>
        </w:rPr>
        <w:t>三</w:t>
      </w:r>
      <w:r>
        <w:rPr>
          <w:rFonts w:hint="eastAsia" w:ascii="宋体" w:hAnsi="宋体" w:eastAsia="宋体" w:cs="宋体"/>
          <w:color w:val="auto"/>
          <w:spacing w:val="-19"/>
          <w:sz w:val="20"/>
          <w:szCs w:val="20"/>
          <w:highlight w:val="none"/>
        </w:rPr>
        <w:t xml:space="preserve"> </w:t>
      </w:r>
      <w:r>
        <w:rPr>
          <w:rFonts w:hint="eastAsia" w:ascii="宋体" w:hAnsi="宋体" w:eastAsia="宋体" w:cs="宋体"/>
          <w:b/>
          <w:bCs/>
          <w:color w:val="auto"/>
          <w:spacing w:val="2"/>
          <w:sz w:val="20"/>
          <w:szCs w:val="20"/>
          <w:highlight w:val="none"/>
        </w:rPr>
        <w:t>、质疑事项具体内容</w:t>
      </w:r>
    </w:p>
    <w:p w14:paraId="780C0833">
      <w:pPr>
        <w:spacing w:before="114" w:line="221" w:lineRule="auto"/>
        <w:ind w:left="417"/>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质疑事项1:</w:t>
      </w:r>
      <w:r>
        <w:rPr>
          <w:rFonts w:hint="eastAsia" w:ascii="宋体" w:hAnsi="宋体" w:eastAsia="宋体" w:cs="宋体"/>
          <w:color w:val="auto"/>
          <w:spacing w:val="-4"/>
          <w:sz w:val="22"/>
          <w:szCs w:val="22"/>
          <w:highlight w:val="none"/>
        </w:rPr>
        <w:t xml:space="preserve"> </w:t>
      </w:r>
      <w:r>
        <w:rPr>
          <w:rFonts w:hint="eastAsia" w:ascii="宋体" w:hAnsi="宋体" w:eastAsia="宋体" w:cs="宋体"/>
          <w:color w:val="auto"/>
          <w:sz w:val="22"/>
          <w:szCs w:val="22"/>
          <w:highlight w:val="none"/>
          <w:u w:val="single" w:color="auto"/>
        </w:rPr>
        <w:t xml:space="preserve">                                                                 </w:t>
      </w:r>
    </w:p>
    <w:p w14:paraId="3C527D9E">
      <w:pPr>
        <w:spacing w:before="106" w:line="222" w:lineRule="auto"/>
        <w:ind w:left="41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事实依据：</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79D43CA9">
      <w:pPr>
        <w:spacing w:before="120" w:line="342" w:lineRule="auto"/>
        <w:ind w:left="417" w:right="824"/>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法律依据：</w:t>
      </w:r>
      <w:r>
        <w:rPr>
          <w:rFonts w:hint="eastAsia" w:ascii="宋体" w:hAnsi="宋体" w:eastAsia="宋体" w:cs="宋体"/>
          <w:color w:val="auto"/>
          <w:spacing w:val="-20"/>
          <w:sz w:val="20"/>
          <w:szCs w:val="20"/>
          <w:highlight w:val="none"/>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22"/>
          <w:sz w:val="20"/>
          <w:szCs w:val="20"/>
          <w:highlight w:val="none"/>
        </w:rPr>
        <w:t>质疑事项2</w:t>
      </w:r>
    </w:p>
    <w:p w14:paraId="474F2953">
      <w:pPr>
        <w:pStyle w:val="3"/>
        <w:spacing w:before="76" w:line="20" w:lineRule="exact"/>
        <w:ind w:left="667"/>
        <w:rPr>
          <w:rFonts w:hint="eastAsia" w:ascii="宋体" w:hAnsi="宋体" w:eastAsia="宋体" w:cs="宋体"/>
          <w:color w:val="auto"/>
          <w:sz w:val="5"/>
          <w:szCs w:val="5"/>
          <w:highlight w:val="none"/>
        </w:rPr>
      </w:pPr>
      <w:r>
        <w:rPr>
          <w:rFonts w:hint="eastAsia" w:ascii="宋体" w:hAnsi="宋体" w:eastAsia="宋体" w:cs="宋体"/>
          <w:color w:val="auto"/>
          <w:spacing w:val="-1"/>
          <w:sz w:val="5"/>
          <w:szCs w:val="5"/>
          <w:highlight w:val="none"/>
        </w:rPr>
        <w:t>..</w:t>
      </w:r>
    </w:p>
    <w:p w14:paraId="6AC21985">
      <w:pPr>
        <w:spacing w:before="252" w:line="221"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四</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4"/>
          <w:sz w:val="20"/>
          <w:szCs w:val="20"/>
          <w:highlight w:val="none"/>
        </w:rPr>
        <w:t>、与质疑事项相关的质疑请求：</w:t>
      </w:r>
    </w:p>
    <w:p w14:paraId="7575C45D">
      <w:pPr>
        <w:spacing w:before="113" w:line="223" w:lineRule="auto"/>
        <w:ind w:left="41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请求：</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70788A40">
      <w:pPr>
        <w:spacing w:before="182"/>
        <w:rPr>
          <w:rFonts w:hint="eastAsia" w:ascii="宋体" w:hAnsi="宋体" w:eastAsia="宋体" w:cs="宋体"/>
          <w:color w:val="auto"/>
          <w:highlight w:val="none"/>
        </w:rPr>
      </w:pPr>
    </w:p>
    <w:p w14:paraId="0E2239D0">
      <w:pPr>
        <w:rPr>
          <w:rFonts w:hint="eastAsia" w:ascii="宋体" w:hAnsi="宋体" w:eastAsia="宋体" w:cs="宋体"/>
          <w:color w:val="auto"/>
          <w:highlight w:val="none"/>
        </w:rPr>
        <w:sectPr>
          <w:footerReference r:id="rId18" w:type="default"/>
          <w:pgSz w:w="11900" w:h="16830"/>
          <w:pgMar w:top="680" w:right="850" w:bottom="799" w:left="850" w:header="0" w:footer="658" w:gutter="0"/>
          <w:pgNumType w:fmt="decimal"/>
          <w:cols w:space="0" w:num="1"/>
          <w:rtlGutter w:val="0"/>
          <w:docGrid w:linePitch="0" w:charSpace="0"/>
        </w:sectPr>
      </w:pPr>
    </w:p>
    <w:p w14:paraId="2F7AC61D">
      <w:pPr>
        <w:spacing w:before="44" w:line="222" w:lineRule="auto"/>
        <w:ind w:left="417"/>
        <w:rPr>
          <w:rFonts w:hint="eastAsia" w:ascii="宋体" w:hAnsi="宋体" w:eastAsia="宋体" w:cs="宋体"/>
          <w:color w:val="auto"/>
          <w:sz w:val="22"/>
          <w:szCs w:val="22"/>
          <w:highlight w:val="none"/>
        </w:rPr>
      </w:pPr>
      <w:r>
        <w:rPr>
          <w:rFonts w:hint="eastAsia" w:ascii="宋体" w:hAnsi="宋体" w:eastAsia="宋体" w:cs="宋体"/>
          <w:color w:val="auto"/>
          <w:spacing w:val="26"/>
          <w:sz w:val="22"/>
          <w:szCs w:val="22"/>
          <w:highlight w:val="none"/>
        </w:rPr>
        <w:t>签字(签章):</w:t>
      </w:r>
    </w:p>
    <w:p w14:paraId="511C842C">
      <w:pPr>
        <w:spacing w:before="107" w:line="224"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日期</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2"/>
          <w:sz w:val="20"/>
          <w:szCs w:val="20"/>
          <w:highlight w:val="none"/>
        </w:rPr>
        <w:t>：</w:t>
      </w:r>
    </w:p>
    <w:p w14:paraId="61FE2E6F">
      <w:pPr>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15FDBF2A">
      <w:pPr>
        <w:spacing w:before="49" w:line="222" w:lineRule="auto"/>
        <w:rPr>
          <w:rFonts w:hint="eastAsia" w:ascii="宋体" w:hAnsi="宋体" w:eastAsia="宋体" w:cs="宋体"/>
          <w:color w:val="auto"/>
          <w:sz w:val="20"/>
          <w:szCs w:val="20"/>
          <w:highlight w:val="none"/>
        </w:rPr>
      </w:pPr>
      <w:r>
        <w:rPr>
          <w:rFonts w:hint="eastAsia" w:ascii="宋体" w:hAnsi="宋体" w:eastAsia="宋体" w:cs="宋体"/>
          <w:b/>
          <w:bCs/>
          <w:color w:val="auto"/>
          <w:spacing w:val="2"/>
          <w:sz w:val="20"/>
          <w:szCs w:val="20"/>
          <w:highlight w:val="none"/>
        </w:rPr>
        <w:t>公章：</w:t>
      </w:r>
    </w:p>
    <w:p w14:paraId="733E2D33">
      <w:pPr>
        <w:spacing w:line="222" w:lineRule="auto"/>
        <w:rPr>
          <w:rFonts w:hint="eastAsia" w:ascii="宋体" w:hAnsi="宋体" w:eastAsia="宋体" w:cs="宋体"/>
          <w:color w:val="auto"/>
          <w:sz w:val="20"/>
          <w:szCs w:val="20"/>
          <w:highlight w:val="none"/>
        </w:rPr>
        <w:sectPr>
          <w:type w:val="continuous"/>
          <w:pgSz w:w="11900" w:h="16830"/>
          <w:pgMar w:top="680" w:right="850" w:bottom="799" w:left="850" w:header="0" w:footer="658" w:gutter="0"/>
          <w:pgNumType w:fmt="decimal"/>
          <w:cols w:space="0" w:num="1"/>
          <w:rtlGutter w:val="0"/>
          <w:docGrid w:linePitch="0" w:charSpace="0"/>
        </w:sectPr>
      </w:pPr>
    </w:p>
    <w:p w14:paraId="3265ABAC">
      <w:pPr>
        <w:spacing w:line="363" w:lineRule="auto"/>
        <w:rPr>
          <w:rFonts w:hint="eastAsia" w:ascii="宋体" w:hAnsi="宋体" w:eastAsia="宋体" w:cs="宋体"/>
          <w:color w:val="auto"/>
          <w:sz w:val="21"/>
          <w:highlight w:val="none"/>
        </w:rPr>
      </w:pPr>
    </w:p>
    <w:p w14:paraId="51CD91C6">
      <w:pPr>
        <w:spacing w:before="65" w:line="221" w:lineRule="auto"/>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说明：</w:t>
      </w:r>
    </w:p>
    <w:p w14:paraId="0C1C0565">
      <w:pPr>
        <w:spacing w:before="105" w:line="213" w:lineRule="auto"/>
        <w:ind w:left="347"/>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1.供应商提出质疑时，应提交质疑函和必</w:t>
      </w:r>
      <w:r>
        <w:rPr>
          <w:rFonts w:hint="eastAsia" w:ascii="宋体" w:hAnsi="宋体" w:eastAsia="宋体" w:cs="宋体"/>
          <w:color w:val="auto"/>
          <w:spacing w:val="10"/>
          <w:sz w:val="20"/>
          <w:szCs w:val="20"/>
          <w:highlight w:val="none"/>
        </w:rPr>
        <w:t>要的证明材料。</w:t>
      </w:r>
    </w:p>
    <w:p w14:paraId="25550718">
      <w:pPr>
        <w:pStyle w:val="3"/>
        <w:spacing w:before="109" w:line="280" w:lineRule="auto"/>
        <w:ind w:left="37" w:firstLine="309"/>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2.质疑供应商若委托代理人进行质疑的，质疑函应</w:t>
      </w:r>
      <w:r>
        <w:rPr>
          <w:rFonts w:hint="eastAsia" w:ascii="宋体" w:hAnsi="宋体" w:eastAsia="宋体" w:cs="宋体"/>
          <w:color w:val="auto"/>
          <w:spacing w:val="9"/>
          <w:sz w:val="20"/>
          <w:szCs w:val="20"/>
          <w:highlight w:val="none"/>
        </w:rPr>
        <w:t>按要求列明“授权代表”的有关内容，并在附件中提</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2"/>
          <w:sz w:val="20"/>
          <w:szCs w:val="20"/>
          <w:highlight w:val="none"/>
        </w:rPr>
        <w:t>交由质疑供应商签署的授权委托书。授权委托书应载明代理人的姓名或者名称、代理事顶、具体权限、期</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11"/>
          <w:sz w:val="20"/>
          <w:szCs w:val="20"/>
          <w:highlight w:val="none"/>
        </w:rPr>
        <w:t>限和相关事项。</w:t>
      </w:r>
    </w:p>
    <w:p w14:paraId="0FBCCF4C">
      <w:pPr>
        <w:spacing w:before="111" w:line="213" w:lineRule="auto"/>
        <w:ind w:left="347"/>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3.质疑函的质疑事项应具体、明确，并有必要的事实依据和法律</w:t>
      </w:r>
      <w:r>
        <w:rPr>
          <w:rFonts w:hint="eastAsia" w:ascii="宋体" w:hAnsi="宋体" w:eastAsia="宋体" w:cs="宋体"/>
          <w:color w:val="auto"/>
          <w:spacing w:val="10"/>
          <w:sz w:val="20"/>
          <w:szCs w:val="20"/>
          <w:highlight w:val="none"/>
        </w:rPr>
        <w:t>依据。</w:t>
      </w:r>
    </w:p>
    <w:p w14:paraId="2028DCBC">
      <w:pPr>
        <w:spacing w:before="107" w:line="221" w:lineRule="auto"/>
        <w:ind w:left="34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4.质疑函的质疑请求应与质疑事项相关。</w:t>
      </w:r>
    </w:p>
    <w:p w14:paraId="4583F5BA">
      <w:pPr>
        <w:spacing w:before="82" w:line="260" w:lineRule="auto"/>
        <w:ind w:left="37" w:right="3" w:firstLine="309"/>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5.质疑供应商为自然人的，质疑函应由本人签字；质疑</w:t>
      </w:r>
      <w:r>
        <w:rPr>
          <w:rFonts w:hint="eastAsia" w:ascii="宋体" w:hAnsi="宋体" w:eastAsia="宋体" w:cs="宋体"/>
          <w:color w:val="auto"/>
          <w:spacing w:val="9"/>
          <w:sz w:val="20"/>
          <w:szCs w:val="20"/>
          <w:highlight w:val="none"/>
        </w:rPr>
        <w:t>供应商为法人或者其他组织的，质疑函应由法定</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1"/>
          <w:sz w:val="20"/>
          <w:szCs w:val="20"/>
          <w:highlight w:val="none"/>
        </w:rPr>
        <w:t>代表人、主要负责人，或者其授权代表签字或者盖章，并加盖公章。</w:t>
      </w:r>
    </w:p>
    <w:p w14:paraId="763A4995">
      <w:pPr>
        <w:spacing w:line="260" w:lineRule="auto"/>
        <w:rPr>
          <w:rFonts w:hint="eastAsia" w:ascii="宋体" w:hAnsi="宋体" w:eastAsia="宋体" w:cs="宋体"/>
          <w:color w:val="auto"/>
          <w:sz w:val="20"/>
          <w:szCs w:val="20"/>
          <w:highlight w:val="none"/>
        </w:rPr>
        <w:sectPr>
          <w:type w:val="continuous"/>
          <w:pgSz w:w="11900" w:h="16830"/>
          <w:pgMar w:top="680" w:right="850" w:bottom="799" w:left="850" w:header="0" w:footer="658" w:gutter="0"/>
          <w:pgNumType w:fmt="decimal"/>
          <w:cols w:space="0" w:num="1"/>
          <w:rtlGutter w:val="0"/>
          <w:docGrid w:linePitch="0" w:charSpace="0"/>
        </w:sectPr>
      </w:pPr>
    </w:p>
    <w:p w14:paraId="35069500">
      <w:pPr>
        <w:spacing w:line="254" w:lineRule="auto"/>
        <w:rPr>
          <w:rFonts w:hint="eastAsia" w:ascii="宋体" w:hAnsi="宋体" w:eastAsia="宋体" w:cs="宋体"/>
          <w:color w:val="auto"/>
          <w:sz w:val="21"/>
          <w:highlight w:val="none"/>
        </w:rPr>
      </w:pPr>
    </w:p>
    <w:p w14:paraId="7662C9EB">
      <w:pPr>
        <w:spacing w:line="254" w:lineRule="auto"/>
        <w:rPr>
          <w:rFonts w:hint="eastAsia" w:ascii="宋体" w:hAnsi="宋体" w:eastAsia="宋体" w:cs="宋体"/>
          <w:color w:val="auto"/>
          <w:sz w:val="21"/>
          <w:highlight w:val="none"/>
        </w:rPr>
      </w:pPr>
    </w:p>
    <w:p w14:paraId="6D182221">
      <w:pPr>
        <w:spacing w:line="255" w:lineRule="auto"/>
        <w:rPr>
          <w:rFonts w:hint="eastAsia" w:ascii="宋体" w:hAnsi="宋体" w:eastAsia="宋体" w:cs="宋体"/>
          <w:color w:val="auto"/>
          <w:sz w:val="21"/>
          <w:highlight w:val="none"/>
        </w:rPr>
      </w:pPr>
    </w:p>
    <w:p w14:paraId="04EA0479">
      <w:pPr>
        <w:spacing w:line="255" w:lineRule="auto"/>
        <w:rPr>
          <w:rFonts w:hint="eastAsia" w:ascii="宋体" w:hAnsi="宋体" w:eastAsia="宋体" w:cs="宋体"/>
          <w:color w:val="auto"/>
          <w:sz w:val="21"/>
          <w:highlight w:val="none"/>
        </w:rPr>
      </w:pPr>
    </w:p>
    <w:p w14:paraId="40ECAC0D">
      <w:pPr>
        <w:spacing w:before="72" w:line="223"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30"/>
          <w:sz w:val="22"/>
          <w:szCs w:val="22"/>
          <w:highlight w:val="none"/>
        </w:rPr>
        <w:t>附表2:</w:t>
      </w:r>
    </w:p>
    <w:p w14:paraId="762F3312">
      <w:pPr>
        <w:spacing w:line="295" w:lineRule="auto"/>
        <w:rPr>
          <w:rFonts w:hint="eastAsia" w:ascii="宋体" w:hAnsi="宋体" w:eastAsia="宋体" w:cs="宋体"/>
          <w:color w:val="auto"/>
          <w:sz w:val="21"/>
          <w:highlight w:val="none"/>
        </w:rPr>
      </w:pPr>
    </w:p>
    <w:p w14:paraId="1698D29D">
      <w:pPr>
        <w:pStyle w:val="3"/>
        <w:spacing w:before="146" w:line="219" w:lineRule="auto"/>
        <w:ind w:left="3336"/>
        <w:rPr>
          <w:rFonts w:hint="eastAsia" w:ascii="宋体" w:hAnsi="宋体" w:eastAsia="宋体" w:cs="宋体"/>
          <w:color w:val="auto"/>
          <w:sz w:val="45"/>
          <w:szCs w:val="45"/>
          <w:highlight w:val="none"/>
        </w:rPr>
      </w:pPr>
      <w:r>
        <w:rPr>
          <w:rFonts w:hint="eastAsia" w:ascii="宋体" w:hAnsi="宋体" w:eastAsia="宋体" w:cs="宋体"/>
          <w:color w:val="auto"/>
          <w:spacing w:val="32"/>
          <w:sz w:val="45"/>
          <w:szCs w:val="45"/>
          <w:highlight w:val="none"/>
        </w:rPr>
        <w:t>投诉书(格式)</w:t>
      </w:r>
    </w:p>
    <w:p w14:paraId="4BA43A01">
      <w:pPr>
        <w:spacing w:before="73" w:line="220" w:lineRule="auto"/>
        <w:ind w:left="399"/>
        <w:rPr>
          <w:rFonts w:hint="eastAsia" w:ascii="宋体" w:hAnsi="宋体" w:eastAsia="宋体" w:cs="宋体"/>
          <w:color w:val="auto"/>
          <w:sz w:val="20"/>
          <w:szCs w:val="20"/>
          <w:highlight w:val="none"/>
        </w:rPr>
      </w:pPr>
      <w:r>
        <w:rPr>
          <w:rFonts w:hint="eastAsia" w:ascii="宋体" w:hAnsi="宋体" w:eastAsia="宋体" w:cs="宋体"/>
          <w:b/>
          <w:bCs/>
          <w:color w:val="auto"/>
          <w:spacing w:val="2"/>
          <w:sz w:val="20"/>
          <w:szCs w:val="20"/>
          <w:highlight w:val="none"/>
        </w:rPr>
        <w:t>一</w:t>
      </w:r>
      <w:r>
        <w:rPr>
          <w:rFonts w:hint="eastAsia" w:ascii="宋体" w:hAnsi="宋体" w:eastAsia="宋体" w:cs="宋体"/>
          <w:color w:val="auto"/>
          <w:spacing w:val="-10"/>
          <w:sz w:val="20"/>
          <w:szCs w:val="20"/>
          <w:highlight w:val="none"/>
        </w:rPr>
        <w:t xml:space="preserve"> </w:t>
      </w:r>
      <w:r>
        <w:rPr>
          <w:rFonts w:hint="eastAsia" w:ascii="宋体" w:hAnsi="宋体" w:eastAsia="宋体" w:cs="宋体"/>
          <w:b/>
          <w:bCs/>
          <w:color w:val="auto"/>
          <w:spacing w:val="2"/>
          <w:sz w:val="20"/>
          <w:szCs w:val="20"/>
          <w:highlight w:val="none"/>
        </w:rPr>
        <w:t>、投诉相关主体基本情况：</w:t>
      </w:r>
    </w:p>
    <w:p w14:paraId="619E5600">
      <w:pPr>
        <w:spacing w:before="186" w:line="222" w:lineRule="auto"/>
        <w:ind w:left="396"/>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w:t>
      </w:r>
      <w:r>
        <w:rPr>
          <w:rFonts w:hint="eastAsia" w:ascii="宋体" w:hAnsi="宋体" w:eastAsia="宋体" w:cs="宋体"/>
          <w:color w:val="auto"/>
          <w:sz w:val="20"/>
          <w:szCs w:val="20"/>
          <w:highlight w:val="none"/>
          <w:u w:val="single" w:color="auto"/>
        </w:rPr>
        <w:t xml:space="preserve">                                                                             </w:t>
      </w:r>
    </w:p>
    <w:p w14:paraId="58FA89BF">
      <w:pPr>
        <w:spacing w:before="129" w:line="239" w:lineRule="auto"/>
        <w:ind w:left="396"/>
        <w:rPr>
          <w:rFonts w:hint="eastAsia" w:ascii="宋体" w:hAnsi="宋体" w:eastAsia="宋体" w:cs="宋体"/>
          <w:color w:val="auto"/>
          <w:sz w:val="22"/>
          <w:szCs w:val="22"/>
          <w:highlight w:val="none"/>
        </w:rPr>
      </w:pPr>
      <w:r>
        <w:rPr>
          <w:rFonts w:hint="eastAsia" w:ascii="宋体" w:hAnsi="宋体" w:eastAsia="宋体" w:cs="宋体"/>
          <w:color w:val="auto"/>
          <w:spacing w:val="-38"/>
          <w:position w:val="-1"/>
          <w:sz w:val="22"/>
          <w:szCs w:val="22"/>
          <w:highlight w:val="none"/>
        </w:rPr>
        <w:t>地</w:t>
      </w:r>
      <w:r>
        <w:rPr>
          <w:rFonts w:hint="eastAsia" w:ascii="宋体" w:hAnsi="宋体" w:eastAsia="宋体" w:cs="宋体"/>
          <w:color w:val="auto"/>
          <w:spacing w:val="-33"/>
          <w:position w:val="-1"/>
          <w:sz w:val="22"/>
          <w:szCs w:val="22"/>
          <w:highlight w:val="none"/>
        </w:rPr>
        <w:t xml:space="preserve"> </w:t>
      </w:r>
      <w:r>
        <w:rPr>
          <w:rFonts w:hint="eastAsia" w:ascii="宋体" w:hAnsi="宋体" w:eastAsia="宋体" w:cs="宋体"/>
          <w:color w:val="auto"/>
          <w:spacing w:val="-38"/>
          <w:position w:val="-1"/>
          <w:sz w:val="22"/>
          <w:szCs w:val="22"/>
          <w:highlight w:val="none"/>
        </w:rPr>
        <w:t>址</w:t>
      </w:r>
      <w:r>
        <w:rPr>
          <w:rFonts w:hint="eastAsia" w:ascii="宋体" w:hAnsi="宋体" w:eastAsia="宋体" w:cs="宋体"/>
          <w:color w:val="auto"/>
          <w:spacing w:val="-40"/>
          <w:position w:val="-1"/>
          <w:sz w:val="22"/>
          <w:szCs w:val="22"/>
          <w:highlight w:val="none"/>
        </w:rPr>
        <w:t xml:space="preserve"> </w:t>
      </w:r>
      <w:r>
        <w:rPr>
          <w:rFonts w:hint="eastAsia" w:ascii="宋体" w:hAnsi="宋体" w:eastAsia="宋体" w:cs="宋体"/>
          <w:color w:val="auto"/>
          <w:spacing w:val="-38"/>
          <w:position w:val="-1"/>
          <w:sz w:val="22"/>
          <w:szCs w:val="22"/>
          <w:highlight w:val="none"/>
        </w:rPr>
        <w:t>：</w:t>
      </w:r>
      <w:r>
        <w:rPr>
          <w:rFonts w:hint="eastAsia" w:ascii="宋体" w:hAnsi="宋体" w:eastAsia="宋体" w:cs="宋体"/>
          <w:color w:val="auto"/>
          <w:spacing w:val="1"/>
          <w:position w:val="-1"/>
          <w:sz w:val="22"/>
          <w:szCs w:val="22"/>
          <w:highlight w:val="none"/>
          <w:u w:val="single" w:color="auto"/>
        </w:rPr>
        <w:t xml:space="preserve">                   </w:t>
      </w:r>
      <w:r>
        <w:rPr>
          <w:rFonts w:hint="eastAsia" w:ascii="宋体" w:hAnsi="宋体" w:eastAsia="宋体" w:cs="宋体"/>
          <w:color w:val="auto"/>
          <w:position w:val="-1"/>
          <w:sz w:val="22"/>
          <w:szCs w:val="22"/>
          <w:highlight w:val="none"/>
          <w:u w:val="single" w:color="auto"/>
        </w:rPr>
        <w:t xml:space="preserve">                     </w:t>
      </w:r>
      <w:r>
        <w:rPr>
          <w:rFonts w:hint="eastAsia" w:ascii="宋体" w:hAnsi="宋体" w:eastAsia="宋体" w:cs="宋体"/>
          <w:color w:val="auto"/>
          <w:spacing w:val="-38"/>
          <w:position w:val="1"/>
          <w:sz w:val="22"/>
          <w:szCs w:val="22"/>
          <w:highlight w:val="none"/>
        </w:rPr>
        <w:t>邮编：</w:t>
      </w:r>
      <w:r>
        <w:rPr>
          <w:rFonts w:hint="eastAsia" w:ascii="宋体" w:hAnsi="宋体" w:eastAsia="宋体" w:cs="宋体"/>
          <w:color w:val="auto"/>
          <w:position w:val="1"/>
          <w:sz w:val="22"/>
          <w:szCs w:val="22"/>
          <w:highlight w:val="none"/>
          <w:u w:val="single" w:color="auto"/>
        </w:rPr>
        <w:t xml:space="preserve">                          </w:t>
      </w:r>
    </w:p>
    <w:p w14:paraId="31461B7A">
      <w:pPr>
        <w:spacing w:before="84" w:line="221" w:lineRule="auto"/>
        <w:ind w:left="39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法定代表人/主要负责人：</w:t>
      </w:r>
      <w:r>
        <w:rPr>
          <w:rFonts w:hint="eastAsia" w:ascii="宋体" w:hAnsi="宋体" w:eastAsia="宋体" w:cs="宋体"/>
          <w:color w:val="auto"/>
          <w:spacing w:val="-1"/>
          <w:sz w:val="21"/>
          <w:szCs w:val="21"/>
          <w:highlight w:val="none"/>
          <w:u w:val="single" w:color="auto"/>
        </w:rPr>
        <w:t xml:space="preserve">                                                          </w:t>
      </w:r>
    </w:p>
    <w:p w14:paraId="738BFA91">
      <w:pPr>
        <w:spacing w:before="189" w:line="222"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27"/>
          <w:sz w:val="20"/>
          <w:szCs w:val="20"/>
          <w:highlight w:val="none"/>
        </w:rPr>
        <w:t>联系电话</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27"/>
          <w:sz w:val="20"/>
          <w:szCs w:val="20"/>
          <w:highlight w:val="none"/>
        </w:rPr>
        <w:t>：</w:t>
      </w:r>
      <w:r>
        <w:rPr>
          <w:rFonts w:hint="eastAsia" w:ascii="宋体" w:hAnsi="宋体" w:eastAsia="宋体" w:cs="宋体"/>
          <w:color w:val="auto"/>
          <w:sz w:val="20"/>
          <w:szCs w:val="20"/>
          <w:highlight w:val="none"/>
          <w:u w:val="single" w:color="auto"/>
        </w:rPr>
        <w:t xml:space="preserve">                                          </w:t>
      </w:r>
    </w:p>
    <w:p w14:paraId="3408B73B">
      <w:pPr>
        <w:spacing w:before="164" w:line="227"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授权代表：</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联</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6"/>
          <w:sz w:val="20"/>
          <w:szCs w:val="20"/>
          <w:highlight w:val="none"/>
        </w:rPr>
        <w:t>系</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6"/>
          <w:sz w:val="20"/>
          <w:szCs w:val="20"/>
          <w:highlight w:val="none"/>
        </w:rPr>
        <w:t>电</w:t>
      </w:r>
      <w:r>
        <w:rPr>
          <w:rFonts w:hint="eastAsia" w:ascii="宋体" w:hAnsi="宋体" w:eastAsia="宋体" w:cs="宋体"/>
          <w:color w:val="auto"/>
          <w:spacing w:val="-42"/>
          <w:sz w:val="20"/>
          <w:szCs w:val="20"/>
          <w:highlight w:val="none"/>
        </w:rPr>
        <w:t xml:space="preserve"> </w:t>
      </w:r>
      <w:r>
        <w:rPr>
          <w:rFonts w:hint="eastAsia" w:ascii="宋体" w:hAnsi="宋体" w:eastAsia="宋体" w:cs="宋体"/>
          <w:color w:val="auto"/>
          <w:spacing w:val="-6"/>
          <w:sz w:val="20"/>
          <w:szCs w:val="20"/>
          <w:highlight w:val="none"/>
        </w:rPr>
        <w:t>话</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6"/>
          <w:sz w:val="20"/>
          <w:szCs w:val="20"/>
          <w:highlight w:val="none"/>
        </w:rPr>
        <w:t>：</w:t>
      </w:r>
      <w:r>
        <w:rPr>
          <w:rFonts w:hint="eastAsia" w:ascii="宋体" w:hAnsi="宋体" w:eastAsia="宋体" w:cs="宋体"/>
          <w:color w:val="auto"/>
          <w:spacing w:val="-6"/>
          <w:sz w:val="20"/>
          <w:szCs w:val="20"/>
          <w:highlight w:val="none"/>
          <w:u w:val="single" w:color="auto"/>
        </w:rPr>
        <w:t xml:space="preserve">                    </w:t>
      </w:r>
    </w:p>
    <w:p w14:paraId="73B25611">
      <w:pPr>
        <w:spacing w:before="140" w:line="223"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3"/>
          <w:sz w:val="22"/>
          <w:szCs w:val="22"/>
          <w:highlight w:val="none"/>
        </w:rPr>
        <w:t>地址：</w:t>
      </w:r>
      <w:r>
        <w:rPr>
          <w:rFonts w:hint="eastAsia"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3"/>
          <w:sz w:val="20"/>
          <w:szCs w:val="20"/>
          <w:highlight w:val="none"/>
        </w:rPr>
        <w:t>邮</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3"/>
          <w:sz w:val="20"/>
          <w:szCs w:val="20"/>
          <w:highlight w:val="none"/>
        </w:rPr>
        <w:t>编：</w:t>
      </w:r>
      <w:r>
        <w:rPr>
          <w:rFonts w:hint="eastAsia" w:ascii="宋体" w:hAnsi="宋体" w:eastAsia="宋体" w:cs="宋体"/>
          <w:color w:val="auto"/>
          <w:sz w:val="20"/>
          <w:szCs w:val="20"/>
          <w:highlight w:val="none"/>
          <w:u w:val="single" w:color="auto"/>
        </w:rPr>
        <w:t xml:space="preserve">          </w:t>
      </w:r>
    </w:p>
    <w:p w14:paraId="051EF25C">
      <w:pPr>
        <w:spacing w:before="113" w:line="220" w:lineRule="auto"/>
        <w:ind w:left="396"/>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被投诉人1:</w:t>
      </w:r>
    </w:p>
    <w:p w14:paraId="3FB1E7E5">
      <w:pPr>
        <w:spacing w:before="169" w:line="223"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28"/>
          <w:sz w:val="22"/>
          <w:szCs w:val="22"/>
          <w:highlight w:val="none"/>
        </w:rPr>
        <w:t>地</w:t>
      </w:r>
      <w:r>
        <w:rPr>
          <w:rFonts w:hint="eastAsia" w:ascii="宋体" w:hAnsi="宋体" w:eastAsia="宋体" w:cs="宋体"/>
          <w:color w:val="auto"/>
          <w:spacing w:val="-27"/>
          <w:sz w:val="22"/>
          <w:szCs w:val="22"/>
          <w:highlight w:val="none"/>
        </w:rPr>
        <w:t xml:space="preserve"> </w:t>
      </w:r>
      <w:r>
        <w:rPr>
          <w:rFonts w:hint="eastAsia" w:ascii="宋体" w:hAnsi="宋体" w:eastAsia="宋体" w:cs="宋体"/>
          <w:color w:val="auto"/>
          <w:spacing w:val="-28"/>
          <w:sz w:val="22"/>
          <w:szCs w:val="22"/>
          <w:highlight w:val="none"/>
        </w:rPr>
        <w:t>址</w:t>
      </w:r>
      <w:r>
        <w:rPr>
          <w:rFonts w:hint="eastAsia" w:ascii="宋体" w:hAnsi="宋体" w:eastAsia="宋体" w:cs="宋体"/>
          <w:color w:val="auto"/>
          <w:spacing w:val="-40"/>
          <w:sz w:val="22"/>
          <w:szCs w:val="22"/>
          <w:highlight w:val="none"/>
        </w:rPr>
        <w:t xml:space="preserve"> </w:t>
      </w:r>
      <w:r>
        <w:rPr>
          <w:rFonts w:hint="eastAsia" w:ascii="宋体" w:hAnsi="宋体" w:eastAsia="宋体" w:cs="宋体"/>
          <w:color w:val="auto"/>
          <w:spacing w:val="-28"/>
          <w:sz w:val="22"/>
          <w:szCs w:val="22"/>
          <w:highlight w:val="none"/>
        </w:rPr>
        <w:t>：</w:t>
      </w:r>
      <w:r>
        <w:rPr>
          <w:rFonts w:hint="eastAsia"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28"/>
          <w:sz w:val="20"/>
          <w:szCs w:val="20"/>
          <w:highlight w:val="none"/>
        </w:rPr>
        <w:t>邮</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28"/>
          <w:sz w:val="20"/>
          <w:szCs w:val="20"/>
          <w:highlight w:val="none"/>
        </w:rPr>
        <w:t>编 ：</w:t>
      </w:r>
      <w:r>
        <w:rPr>
          <w:rFonts w:hint="eastAsia" w:ascii="宋体" w:hAnsi="宋体" w:eastAsia="宋体" w:cs="宋体"/>
          <w:color w:val="auto"/>
          <w:sz w:val="20"/>
          <w:szCs w:val="20"/>
          <w:highlight w:val="none"/>
          <w:u w:val="single" w:color="auto"/>
        </w:rPr>
        <w:t xml:space="preserve">         </w:t>
      </w:r>
    </w:p>
    <w:p w14:paraId="1176A872">
      <w:pPr>
        <w:spacing w:before="114" w:line="222"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1"/>
          <w:sz w:val="22"/>
          <w:szCs w:val="22"/>
          <w:highlight w:val="none"/>
        </w:rPr>
        <w:t>联系人：</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1"/>
          <w:sz w:val="20"/>
          <w:szCs w:val="20"/>
          <w:highlight w:val="none"/>
        </w:rPr>
        <w:t>联系电话：</w:t>
      </w:r>
      <w:r>
        <w:rPr>
          <w:rFonts w:hint="eastAsia" w:ascii="宋体" w:hAnsi="宋体" w:eastAsia="宋体" w:cs="宋体"/>
          <w:color w:val="auto"/>
          <w:spacing w:val="-80"/>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24E61325">
      <w:pPr>
        <w:spacing w:before="144" w:line="220"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20"/>
          <w:sz w:val="20"/>
          <w:szCs w:val="20"/>
          <w:highlight w:val="none"/>
        </w:rPr>
        <w:t>被投诉人2:</w:t>
      </w:r>
    </w:p>
    <w:p w14:paraId="75DE94CE">
      <w:pPr>
        <w:spacing w:line="246" w:lineRule="auto"/>
        <w:rPr>
          <w:rFonts w:hint="eastAsia" w:ascii="宋体" w:hAnsi="宋体" w:eastAsia="宋体" w:cs="宋体"/>
          <w:color w:val="auto"/>
          <w:sz w:val="21"/>
          <w:highlight w:val="none"/>
        </w:rPr>
      </w:pPr>
    </w:p>
    <w:p w14:paraId="211C51E7">
      <w:pPr>
        <w:pStyle w:val="3"/>
        <w:spacing w:before="13" w:line="17" w:lineRule="exact"/>
        <w:ind w:left="486"/>
        <w:rPr>
          <w:rFonts w:hint="eastAsia" w:ascii="宋体" w:hAnsi="宋体" w:eastAsia="宋体" w:cs="宋体"/>
          <w:color w:val="auto"/>
          <w:sz w:val="4"/>
          <w:szCs w:val="4"/>
          <w:highlight w:val="none"/>
        </w:rPr>
      </w:pPr>
      <w:r>
        <w:rPr>
          <w:rFonts w:hint="eastAsia" w:ascii="宋体" w:hAnsi="宋体" w:eastAsia="宋体" w:cs="宋体"/>
          <w:color w:val="auto"/>
          <w:sz w:val="4"/>
          <w:szCs w:val="4"/>
          <w:highlight w:val="none"/>
        </w:rPr>
        <w:t>.</w:t>
      </w:r>
    </w:p>
    <w:p w14:paraId="7BF2B6AE">
      <w:pPr>
        <w:spacing w:before="256" w:line="222" w:lineRule="auto"/>
        <w:ind w:left="396"/>
        <w:rPr>
          <w:rFonts w:hint="eastAsia" w:ascii="宋体" w:hAnsi="宋体" w:eastAsia="宋体" w:cs="宋体"/>
          <w:color w:val="auto"/>
          <w:sz w:val="22"/>
          <w:szCs w:val="22"/>
          <w:highlight w:val="none"/>
        </w:rPr>
      </w:pPr>
      <w:r>
        <w:rPr>
          <w:rFonts w:hint="eastAsia" w:ascii="宋体" w:hAnsi="宋体" w:eastAsia="宋体" w:cs="宋体"/>
          <w:color w:val="auto"/>
          <w:spacing w:val="-12"/>
          <w:sz w:val="22"/>
          <w:szCs w:val="22"/>
          <w:highlight w:val="none"/>
        </w:rPr>
        <w:t>相关供应商：</w:t>
      </w:r>
      <w:r>
        <w:rPr>
          <w:rFonts w:hint="eastAsia" w:ascii="宋体" w:hAnsi="宋体" w:eastAsia="宋体" w:cs="宋体"/>
          <w:color w:val="auto"/>
          <w:sz w:val="22"/>
          <w:szCs w:val="22"/>
          <w:highlight w:val="none"/>
          <w:u w:val="single" w:color="auto"/>
        </w:rPr>
        <w:t xml:space="preserve">                                                                     </w:t>
      </w:r>
    </w:p>
    <w:p w14:paraId="587168CC">
      <w:pPr>
        <w:spacing w:before="166" w:line="223"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16"/>
          <w:sz w:val="22"/>
          <w:szCs w:val="22"/>
          <w:highlight w:val="none"/>
        </w:rPr>
        <w:t>地</w:t>
      </w:r>
      <w:r>
        <w:rPr>
          <w:rFonts w:hint="eastAsia" w:ascii="宋体" w:hAnsi="宋体" w:eastAsia="宋体" w:cs="宋体"/>
          <w:color w:val="auto"/>
          <w:spacing w:val="-32"/>
          <w:sz w:val="22"/>
          <w:szCs w:val="22"/>
          <w:highlight w:val="none"/>
        </w:rPr>
        <w:t xml:space="preserve"> </w:t>
      </w:r>
      <w:r>
        <w:rPr>
          <w:rFonts w:hint="eastAsia" w:ascii="宋体" w:hAnsi="宋体" w:eastAsia="宋体" w:cs="宋体"/>
          <w:color w:val="auto"/>
          <w:spacing w:val="-16"/>
          <w:sz w:val="22"/>
          <w:szCs w:val="22"/>
          <w:highlight w:val="none"/>
        </w:rPr>
        <w:t>址</w:t>
      </w:r>
      <w:r>
        <w:rPr>
          <w:rFonts w:hint="eastAsia" w:ascii="宋体" w:hAnsi="宋体" w:eastAsia="宋体" w:cs="宋体"/>
          <w:color w:val="auto"/>
          <w:spacing w:val="-40"/>
          <w:sz w:val="22"/>
          <w:szCs w:val="22"/>
          <w:highlight w:val="none"/>
        </w:rPr>
        <w:t xml:space="preserve"> </w:t>
      </w:r>
      <w:r>
        <w:rPr>
          <w:rFonts w:hint="eastAsia" w:ascii="宋体" w:hAnsi="宋体" w:eastAsia="宋体" w:cs="宋体"/>
          <w:color w:val="auto"/>
          <w:spacing w:val="-16"/>
          <w:sz w:val="22"/>
          <w:szCs w:val="22"/>
          <w:highlight w:val="none"/>
        </w:rPr>
        <w:t>：</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16"/>
          <w:sz w:val="20"/>
          <w:szCs w:val="20"/>
          <w:highlight w:val="none"/>
        </w:rPr>
        <w:t>邮</w:t>
      </w:r>
      <w:r>
        <w:rPr>
          <w:rFonts w:hint="eastAsia" w:ascii="宋体" w:hAnsi="宋体" w:eastAsia="宋体" w:cs="宋体"/>
          <w:color w:val="auto"/>
          <w:spacing w:val="3"/>
          <w:sz w:val="20"/>
          <w:szCs w:val="20"/>
          <w:highlight w:val="none"/>
        </w:rPr>
        <w:t xml:space="preserve"> </w:t>
      </w:r>
      <w:r>
        <w:rPr>
          <w:rFonts w:hint="eastAsia" w:ascii="宋体" w:hAnsi="宋体" w:eastAsia="宋体" w:cs="宋体"/>
          <w:color w:val="auto"/>
          <w:spacing w:val="-16"/>
          <w:sz w:val="20"/>
          <w:szCs w:val="20"/>
          <w:highlight w:val="none"/>
        </w:rPr>
        <w:t>编 ：</w:t>
      </w:r>
      <w:r>
        <w:rPr>
          <w:rFonts w:hint="eastAsia" w:ascii="宋体" w:hAnsi="宋体" w:eastAsia="宋体" w:cs="宋体"/>
          <w:color w:val="auto"/>
          <w:spacing w:val="-16"/>
          <w:sz w:val="20"/>
          <w:szCs w:val="20"/>
          <w:highlight w:val="none"/>
          <w:u w:val="single" w:color="auto"/>
        </w:rPr>
        <w:t xml:space="preserve">                     </w:t>
      </w:r>
      <w:r>
        <w:rPr>
          <w:rFonts w:hint="eastAsia" w:ascii="宋体" w:hAnsi="宋体" w:eastAsia="宋体" w:cs="宋体"/>
          <w:color w:val="auto"/>
          <w:spacing w:val="-17"/>
          <w:sz w:val="20"/>
          <w:szCs w:val="20"/>
          <w:highlight w:val="none"/>
          <w:u w:val="single" w:color="auto"/>
        </w:rPr>
        <w:t xml:space="preserve">        </w:t>
      </w:r>
    </w:p>
    <w:p w14:paraId="032A105A">
      <w:pPr>
        <w:spacing w:before="148" w:line="227"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联系人：</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11"/>
          <w:sz w:val="20"/>
          <w:szCs w:val="20"/>
          <w:highlight w:val="none"/>
        </w:rPr>
        <w:t>联</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11"/>
          <w:sz w:val="20"/>
          <w:szCs w:val="20"/>
          <w:highlight w:val="none"/>
        </w:rPr>
        <w:t>系</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11"/>
          <w:sz w:val="20"/>
          <w:szCs w:val="20"/>
          <w:highlight w:val="none"/>
        </w:rPr>
        <w:t>电</w:t>
      </w:r>
      <w:r>
        <w:rPr>
          <w:rFonts w:hint="eastAsia" w:ascii="宋体" w:hAnsi="宋体" w:eastAsia="宋体" w:cs="宋体"/>
          <w:color w:val="auto"/>
          <w:spacing w:val="-42"/>
          <w:sz w:val="20"/>
          <w:szCs w:val="20"/>
          <w:highlight w:val="none"/>
        </w:rPr>
        <w:t xml:space="preserve"> </w:t>
      </w:r>
      <w:r>
        <w:rPr>
          <w:rFonts w:hint="eastAsia" w:ascii="宋体" w:hAnsi="宋体" w:eastAsia="宋体" w:cs="宋体"/>
          <w:color w:val="auto"/>
          <w:spacing w:val="-11"/>
          <w:sz w:val="20"/>
          <w:szCs w:val="20"/>
          <w:highlight w:val="none"/>
        </w:rPr>
        <w:t>话</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u w:val="single" w:color="auto"/>
        </w:rPr>
        <w:t xml:space="preserve">                     </w:t>
      </w:r>
    </w:p>
    <w:p w14:paraId="1C02AFDA">
      <w:pPr>
        <w:spacing w:before="125" w:line="220" w:lineRule="auto"/>
        <w:ind w:left="399"/>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二</w:t>
      </w:r>
      <w:r>
        <w:rPr>
          <w:rFonts w:hint="eastAsia" w:ascii="宋体" w:hAnsi="宋体" w:eastAsia="宋体" w:cs="宋体"/>
          <w:color w:val="auto"/>
          <w:spacing w:val="-10"/>
          <w:sz w:val="20"/>
          <w:szCs w:val="20"/>
          <w:highlight w:val="none"/>
        </w:rPr>
        <w:t xml:space="preserve"> </w:t>
      </w:r>
      <w:r>
        <w:rPr>
          <w:rFonts w:hint="eastAsia" w:ascii="宋体" w:hAnsi="宋体" w:eastAsia="宋体" w:cs="宋体"/>
          <w:b/>
          <w:bCs/>
          <w:color w:val="auto"/>
          <w:sz w:val="20"/>
          <w:szCs w:val="20"/>
          <w:highlight w:val="none"/>
        </w:rPr>
        <w:t>、投诉项目基本情况：</w:t>
      </w:r>
    </w:p>
    <w:p w14:paraId="241BAB8D">
      <w:pPr>
        <w:spacing w:before="166" w:line="222"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采购项目的名称：</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06CA6E24">
      <w:pPr>
        <w:spacing w:before="149" w:line="221" w:lineRule="auto"/>
        <w:ind w:left="396"/>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采购项目的编号：</w:t>
      </w:r>
      <w:r>
        <w:rPr>
          <w:rFonts w:hint="eastAsia" w:ascii="宋体" w:hAnsi="宋体" w:eastAsia="宋体" w:cs="宋体"/>
          <w:color w:val="auto"/>
          <w:sz w:val="22"/>
          <w:szCs w:val="22"/>
          <w:highlight w:val="none"/>
          <w:u w:val="single" w:color="auto"/>
        </w:rPr>
        <w:t xml:space="preserve">                                                   </w:t>
      </w:r>
    </w:p>
    <w:p w14:paraId="71F4ACC2">
      <w:pPr>
        <w:spacing w:before="127" w:line="222" w:lineRule="auto"/>
        <w:ind w:left="3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55DC13C">
      <w:pPr>
        <w:spacing w:before="177" w:line="222"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 xml:space="preserve">代理机构名称：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4"/>
          <w:sz w:val="20"/>
          <w:szCs w:val="20"/>
          <w:highlight w:val="none"/>
          <w:u w:val="single" w:color="auto"/>
        </w:rPr>
        <w:t xml:space="preserve">         </w:t>
      </w:r>
    </w:p>
    <w:p w14:paraId="77E98B83">
      <w:pPr>
        <w:spacing w:before="170" w:line="222"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采购文件公告：</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5"/>
          <w:sz w:val="20"/>
          <w:szCs w:val="20"/>
          <w:highlight w:val="none"/>
          <w:u w:val="single" w:color="auto"/>
        </w:rPr>
        <w:t>是</w:t>
      </w:r>
      <w:r>
        <w:rPr>
          <w:rFonts w:hint="eastAsia" w:ascii="宋体" w:hAnsi="宋体" w:eastAsia="宋体" w:cs="宋体"/>
          <w:color w:val="auto"/>
          <w:spacing w:val="-42"/>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w:t>
      </w:r>
      <w:r>
        <w:rPr>
          <w:rFonts w:hint="eastAsia" w:ascii="宋体" w:hAnsi="宋体" w:eastAsia="宋体" w:cs="宋体"/>
          <w:color w:val="auto"/>
          <w:spacing w:val="-37"/>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否</w:t>
      </w:r>
      <w:r>
        <w:rPr>
          <w:rFonts w:hint="eastAsia" w:ascii="宋体" w:hAnsi="宋体" w:eastAsia="宋体" w:cs="宋体"/>
          <w:color w:val="auto"/>
          <w:spacing w:val="-5"/>
          <w:sz w:val="20"/>
          <w:szCs w:val="20"/>
          <w:highlight w:val="none"/>
        </w:rPr>
        <w:t>公告期限：</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3B0BF7FB">
      <w:pPr>
        <w:spacing w:before="161" w:line="222"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 xml:space="preserve">采购结果公告： </w:t>
      </w:r>
      <w:r>
        <w:rPr>
          <w:rFonts w:hint="eastAsia" w:ascii="宋体" w:hAnsi="宋体" w:eastAsia="宋体" w:cs="宋体"/>
          <w:color w:val="auto"/>
          <w:spacing w:val="-5"/>
          <w:sz w:val="20"/>
          <w:szCs w:val="20"/>
          <w:highlight w:val="none"/>
          <w:u w:val="single" w:color="auto"/>
        </w:rPr>
        <w:t>是</w:t>
      </w:r>
      <w:r>
        <w:rPr>
          <w:rFonts w:hint="eastAsia" w:ascii="宋体" w:hAnsi="宋体" w:eastAsia="宋体" w:cs="宋体"/>
          <w:color w:val="auto"/>
          <w:spacing w:val="-35"/>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w:t>
      </w:r>
      <w:r>
        <w:rPr>
          <w:rFonts w:hint="eastAsia" w:ascii="宋体" w:hAnsi="宋体" w:eastAsia="宋体" w:cs="宋体"/>
          <w:color w:val="auto"/>
          <w:spacing w:val="-37"/>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否</w:t>
      </w:r>
      <w:r>
        <w:rPr>
          <w:rFonts w:hint="eastAsia" w:ascii="宋体" w:hAnsi="宋体" w:eastAsia="宋体" w:cs="宋体"/>
          <w:color w:val="auto"/>
          <w:spacing w:val="-5"/>
          <w:sz w:val="20"/>
          <w:szCs w:val="20"/>
          <w:highlight w:val="none"/>
        </w:rPr>
        <w:t>公告期限：</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1D7DDE31">
      <w:pPr>
        <w:spacing w:before="134" w:line="221" w:lineRule="auto"/>
        <w:ind w:left="399"/>
        <w:rPr>
          <w:rFonts w:hint="eastAsia" w:ascii="宋体" w:hAnsi="宋体" w:eastAsia="宋体" w:cs="宋体"/>
          <w:color w:val="auto"/>
          <w:sz w:val="20"/>
          <w:szCs w:val="20"/>
          <w:highlight w:val="none"/>
        </w:rPr>
      </w:pPr>
      <w:r>
        <w:rPr>
          <w:rFonts w:hint="eastAsia" w:ascii="宋体" w:hAnsi="宋体" w:eastAsia="宋体" w:cs="宋体"/>
          <w:b/>
          <w:bCs/>
          <w:color w:val="auto"/>
          <w:spacing w:val="1"/>
          <w:sz w:val="20"/>
          <w:szCs w:val="20"/>
          <w:highlight w:val="none"/>
        </w:rPr>
        <w:t>三</w:t>
      </w:r>
      <w:r>
        <w:rPr>
          <w:rFonts w:hint="eastAsia" w:ascii="宋体" w:hAnsi="宋体" w:eastAsia="宋体" w:cs="宋体"/>
          <w:color w:val="auto"/>
          <w:spacing w:val="-14"/>
          <w:sz w:val="20"/>
          <w:szCs w:val="20"/>
          <w:highlight w:val="none"/>
        </w:rPr>
        <w:t xml:space="preserve"> </w:t>
      </w:r>
      <w:r>
        <w:rPr>
          <w:rFonts w:hint="eastAsia" w:ascii="宋体" w:hAnsi="宋体" w:eastAsia="宋体" w:cs="宋体"/>
          <w:b/>
          <w:bCs/>
          <w:color w:val="auto"/>
          <w:spacing w:val="1"/>
          <w:sz w:val="20"/>
          <w:szCs w:val="20"/>
          <w:highlight w:val="none"/>
        </w:rPr>
        <w:t>、质疑基本情况</w:t>
      </w:r>
    </w:p>
    <w:p w14:paraId="5F522D0C">
      <w:pPr>
        <w:spacing w:before="165" w:line="213" w:lineRule="auto"/>
        <w:ind w:right="9"/>
        <w:jc w:val="right"/>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投诉人于</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80"/>
          <w:sz w:val="20"/>
          <w:szCs w:val="20"/>
          <w:highlight w:val="none"/>
        </w:rPr>
        <w:t xml:space="preserve"> </w:t>
      </w:r>
      <w:r>
        <w:rPr>
          <w:rFonts w:hint="eastAsia" w:ascii="宋体" w:hAnsi="宋体" w:eastAsia="宋体" w:cs="宋体"/>
          <w:color w:val="auto"/>
          <w:spacing w:val="1"/>
          <w:sz w:val="20"/>
          <w:szCs w:val="20"/>
          <w:highlight w:val="none"/>
        </w:rPr>
        <w:t>年</w:t>
      </w:r>
      <w:r>
        <w:rPr>
          <w:rFonts w:hint="eastAsia" w:ascii="宋体" w:hAnsi="宋体" w:eastAsia="宋体" w:cs="宋体"/>
          <w:color w:val="auto"/>
          <w:spacing w:val="-88"/>
          <w:sz w:val="20"/>
          <w:szCs w:val="20"/>
          <w:highlight w:val="none"/>
        </w:rPr>
        <w:t xml:space="preserve"> </w:t>
      </w:r>
      <w:r>
        <w:rPr>
          <w:rFonts w:hint="eastAsia" w:ascii="宋体" w:hAnsi="宋体" w:eastAsia="宋体" w:cs="宋体"/>
          <w:color w:val="auto"/>
          <w:spacing w:val="11"/>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月</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日</w:t>
      </w:r>
      <w:r>
        <w:rPr>
          <w:rFonts w:hint="eastAsia" w:ascii="宋体" w:hAnsi="宋体" w:eastAsia="宋体" w:cs="宋体"/>
          <w:color w:val="auto"/>
          <w:spacing w:val="1"/>
          <w:sz w:val="20"/>
          <w:szCs w:val="20"/>
          <w:highlight w:val="none"/>
        </w:rPr>
        <w:t>， 向</w:t>
      </w:r>
      <w:r>
        <w:rPr>
          <w:rFonts w:hint="eastAsia" w:ascii="宋体" w:hAnsi="宋体" w:eastAsia="宋体" w:cs="宋体"/>
          <w:color w:val="auto"/>
          <w:spacing w:val="-96"/>
          <w:sz w:val="20"/>
          <w:szCs w:val="20"/>
          <w:highlight w:val="none"/>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79"/>
          <w:sz w:val="20"/>
          <w:szCs w:val="20"/>
          <w:highlight w:val="none"/>
        </w:rPr>
        <w:t xml:space="preserve"> </w:t>
      </w:r>
      <w:r>
        <w:rPr>
          <w:rFonts w:hint="eastAsia" w:ascii="宋体" w:hAnsi="宋体" w:eastAsia="宋体" w:cs="宋体"/>
          <w:color w:val="auto"/>
          <w:spacing w:val="1"/>
          <w:sz w:val="20"/>
          <w:szCs w:val="20"/>
          <w:highlight w:val="none"/>
        </w:rPr>
        <w:t>提出质疑</w:t>
      </w:r>
      <w:r>
        <w:rPr>
          <w:rFonts w:hint="eastAsia" w:ascii="宋体" w:hAnsi="宋体" w:eastAsia="宋体" w:cs="宋体"/>
          <w:color w:val="auto"/>
          <w:sz w:val="20"/>
          <w:szCs w:val="20"/>
          <w:highlight w:val="none"/>
        </w:rPr>
        <w:t>，质疑事项为：</w:t>
      </w:r>
    </w:p>
    <w:p w14:paraId="01701A4C">
      <w:pPr>
        <w:spacing w:line="369" w:lineRule="auto"/>
        <w:rPr>
          <w:rFonts w:hint="eastAsia" w:ascii="宋体" w:hAnsi="宋体" w:eastAsia="宋体" w:cs="宋体"/>
          <w:color w:val="auto"/>
          <w:sz w:val="21"/>
          <w:highlight w:val="none"/>
        </w:rPr>
      </w:pPr>
    </w:p>
    <w:p w14:paraId="6180B7AC">
      <w:pPr>
        <w:spacing w:line="410" w:lineRule="exact"/>
        <w:ind w:firstLine="386"/>
        <w:rPr>
          <w:rFonts w:hint="eastAsia" w:ascii="宋体" w:hAnsi="宋体" w:eastAsia="宋体" w:cs="宋体"/>
          <w:color w:val="auto"/>
          <w:highlight w:val="none"/>
        </w:rPr>
      </w:pPr>
      <w:r>
        <w:rPr>
          <w:rFonts w:hint="eastAsia" w:ascii="宋体" w:hAnsi="宋体" w:eastAsia="宋体" w:cs="宋体"/>
          <w:color w:val="auto"/>
          <w:position w:val="-8"/>
          <w:highlight w:val="none"/>
        </w:rPr>
        <w:drawing>
          <wp:inline distT="0" distB="0" distL="0" distR="0">
            <wp:extent cx="5771515" cy="25971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6"/>
                    <a:stretch>
                      <a:fillRect/>
                    </a:stretch>
                  </pic:blipFill>
                  <pic:spPr>
                    <a:xfrm>
                      <a:off x="0" y="0"/>
                      <a:ext cx="5772109" cy="260336"/>
                    </a:xfrm>
                    <a:prstGeom prst="rect">
                      <a:avLst/>
                    </a:prstGeom>
                  </pic:spPr>
                </pic:pic>
              </a:graphicData>
            </a:graphic>
          </wp:inline>
        </w:drawing>
      </w:r>
    </w:p>
    <w:p w14:paraId="3620B2E8">
      <w:pPr>
        <w:spacing w:before="188" w:line="213"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u w:val="single" w:color="auto"/>
        </w:rPr>
        <w:t>采购人/代理机构</w:t>
      </w:r>
      <w:r>
        <w:rPr>
          <w:rFonts w:hint="eastAsia" w:ascii="宋体" w:hAnsi="宋体" w:eastAsia="宋体" w:cs="宋体"/>
          <w:color w:val="auto"/>
          <w:spacing w:val="6"/>
          <w:sz w:val="20"/>
          <w:szCs w:val="20"/>
          <w:highlight w:val="none"/>
        </w:rPr>
        <w:t>于</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80"/>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8"/>
          <w:sz w:val="20"/>
          <w:szCs w:val="20"/>
          <w:highlight w:val="none"/>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80"/>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80"/>
          <w:sz w:val="20"/>
          <w:szCs w:val="20"/>
          <w:highlight w:val="none"/>
        </w:rPr>
        <w:t xml:space="preserve"> </w:t>
      </w:r>
      <w:r>
        <w:rPr>
          <w:rFonts w:hint="eastAsia" w:ascii="宋体" w:hAnsi="宋体" w:eastAsia="宋体" w:cs="宋体"/>
          <w:color w:val="auto"/>
          <w:spacing w:val="6"/>
          <w:sz w:val="20"/>
          <w:szCs w:val="20"/>
          <w:highlight w:val="none"/>
        </w:rPr>
        <w:t>日，就质疑事项作出了答复/没有在法定期限</w:t>
      </w:r>
      <w:r>
        <w:rPr>
          <w:rFonts w:hint="eastAsia" w:ascii="宋体" w:hAnsi="宋体" w:eastAsia="宋体" w:cs="宋体"/>
          <w:color w:val="auto"/>
          <w:spacing w:val="5"/>
          <w:sz w:val="20"/>
          <w:szCs w:val="20"/>
          <w:highlight w:val="none"/>
        </w:rPr>
        <w:t>内作出答复。</w:t>
      </w:r>
    </w:p>
    <w:p w14:paraId="1818D765">
      <w:pPr>
        <w:spacing w:before="158" w:line="220" w:lineRule="auto"/>
        <w:ind w:left="39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四</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3"/>
          <w:sz w:val="20"/>
          <w:szCs w:val="20"/>
          <w:highlight w:val="none"/>
        </w:rPr>
        <w:t>、投诉事项具体内容</w:t>
      </w:r>
    </w:p>
    <w:p w14:paraId="4BB8C860">
      <w:pPr>
        <w:spacing w:before="172" w:line="220" w:lineRule="auto"/>
        <w:ind w:left="396"/>
        <w:rPr>
          <w:rFonts w:hint="eastAsia" w:ascii="宋体" w:hAnsi="宋体" w:eastAsia="宋体" w:cs="宋体"/>
          <w:color w:val="auto"/>
          <w:sz w:val="22"/>
          <w:szCs w:val="22"/>
          <w:highlight w:val="none"/>
        </w:rPr>
      </w:pPr>
      <w:r>
        <w:rPr>
          <w:rFonts w:hint="eastAsia" w:ascii="宋体" w:hAnsi="宋体" w:eastAsia="宋体" w:cs="宋体"/>
          <w:color w:val="auto"/>
          <w:spacing w:val="12"/>
          <w:sz w:val="22"/>
          <w:szCs w:val="22"/>
          <w:highlight w:val="none"/>
        </w:rPr>
        <w:t>投诉事项1</w:t>
      </w:r>
      <w:r>
        <w:rPr>
          <w:rFonts w:hint="eastAsia" w:ascii="宋体" w:hAnsi="宋体" w:eastAsia="宋体" w:cs="宋体"/>
          <w:color w:val="auto"/>
          <w:spacing w:val="-36"/>
          <w:sz w:val="22"/>
          <w:szCs w:val="22"/>
          <w:highlight w:val="none"/>
        </w:rPr>
        <w:t xml:space="preserve"> </w:t>
      </w:r>
      <w:r>
        <w:rPr>
          <w:rFonts w:hint="eastAsia" w:ascii="宋体" w:hAnsi="宋体" w:eastAsia="宋体" w:cs="宋体"/>
          <w:color w:val="auto"/>
          <w:spacing w:val="12"/>
          <w:sz w:val="22"/>
          <w:szCs w:val="22"/>
          <w:highlight w:val="none"/>
        </w:rPr>
        <w:t>:</w:t>
      </w:r>
      <w:r>
        <w:rPr>
          <w:rFonts w:hint="eastAsia" w:ascii="宋体" w:hAnsi="宋体" w:eastAsia="宋体" w:cs="宋体"/>
          <w:color w:val="auto"/>
          <w:sz w:val="22"/>
          <w:szCs w:val="22"/>
          <w:highlight w:val="none"/>
          <w:u w:val="single" w:color="auto"/>
        </w:rPr>
        <w:t xml:space="preserve">                                                                        </w:t>
      </w:r>
    </w:p>
    <w:p w14:paraId="43300F39">
      <w:pPr>
        <w:spacing w:before="128" w:line="222" w:lineRule="auto"/>
        <w:ind w:left="3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事实依据：</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172A7C86">
      <w:pPr>
        <w:tabs>
          <w:tab w:val="left" w:pos="9695"/>
        </w:tabs>
        <w:spacing w:before="169"/>
        <w:ind w:left="416"/>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u w:val="single" w:color="auto"/>
        </w:rPr>
        <w:tab/>
      </w:r>
    </w:p>
    <w:p w14:paraId="6F451544">
      <w:pPr>
        <w:rPr>
          <w:rFonts w:hint="eastAsia" w:ascii="宋体" w:hAnsi="宋体" w:eastAsia="宋体" w:cs="宋体"/>
          <w:color w:val="auto"/>
          <w:sz w:val="21"/>
          <w:szCs w:val="21"/>
          <w:highlight w:val="none"/>
        </w:rPr>
        <w:sectPr>
          <w:footerReference r:id="rId19" w:type="default"/>
          <w:pgSz w:w="11900" w:h="16830"/>
          <w:pgMar w:top="680" w:right="850" w:bottom="799" w:left="850" w:header="0" w:footer="658" w:gutter="0"/>
          <w:pgNumType w:fmt="decimal"/>
          <w:cols w:space="0" w:num="1"/>
          <w:rtlGutter w:val="0"/>
          <w:docGrid w:linePitch="0" w:charSpace="0"/>
        </w:sectPr>
      </w:pPr>
    </w:p>
    <w:p w14:paraId="70E42C19">
      <w:pPr>
        <w:spacing w:line="278" w:lineRule="auto"/>
        <w:rPr>
          <w:rFonts w:hint="eastAsia" w:ascii="宋体" w:hAnsi="宋体" w:eastAsia="宋体" w:cs="宋体"/>
          <w:color w:val="auto"/>
          <w:sz w:val="21"/>
          <w:highlight w:val="none"/>
        </w:rPr>
      </w:pPr>
    </w:p>
    <w:p w14:paraId="785E4FE3">
      <w:pPr>
        <w:spacing w:line="278" w:lineRule="auto"/>
        <w:rPr>
          <w:rFonts w:hint="eastAsia" w:ascii="宋体" w:hAnsi="宋体" w:eastAsia="宋体" w:cs="宋体"/>
          <w:color w:val="auto"/>
          <w:sz w:val="21"/>
          <w:highlight w:val="none"/>
        </w:rPr>
      </w:pPr>
    </w:p>
    <w:p w14:paraId="6FE60AE1">
      <w:pPr>
        <w:spacing w:line="279" w:lineRule="auto"/>
        <w:rPr>
          <w:rFonts w:hint="eastAsia" w:ascii="宋体" w:hAnsi="宋体" w:eastAsia="宋体" w:cs="宋体"/>
          <w:color w:val="auto"/>
          <w:sz w:val="21"/>
          <w:highlight w:val="none"/>
        </w:rPr>
      </w:pPr>
    </w:p>
    <w:p w14:paraId="5193F5A1">
      <w:pPr>
        <w:spacing w:line="279" w:lineRule="auto"/>
        <w:rPr>
          <w:rFonts w:hint="eastAsia" w:ascii="宋体" w:hAnsi="宋体" w:eastAsia="宋体" w:cs="宋体"/>
          <w:color w:val="auto"/>
          <w:sz w:val="21"/>
          <w:highlight w:val="none"/>
        </w:rPr>
      </w:pPr>
    </w:p>
    <w:p w14:paraId="465312D0">
      <w:pPr>
        <w:spacing w:before="66" w:line="222" w:lineRule="auto"/>
        <w:ind w:left="41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法律依据：</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776D8197">
      <w:pPr>
        <w:spacing w:line="250" w:lineRule="auto"/>
        <w:rPr>
          <w:rFonts w:hint="eastAsia" w:ascii="宋体" w:hAnsi="宋体" w:eastAsia="宋体" w:cs="宋体"/>
          <w:color w:val="auto"/>
          <w:sz w:val="21"/>
          <w:highlight w:val="none"/>
        </w:rPr>
      </w:pPr>
    </w:p>
    <w:p w14:paraId="360D7900">
      <w:pPr>
        <w:spacing w:line="250" w:lineRule="auto"/>
        <w:rPr>
          <w:rFonts w:hint="eastAsia" w:ascii="宋体" w:hAnsi="宋体" w:eastAsia="宋体" w:cs="宋体"/>
          <w:color w:val="auto"/>
          <w:sz w:val="21"/>
          <w:highlight w:val="none"/>
        </w:rPr>
      </w:pPr>
      <w:r>
        <w:rPr>
          <w:rFonts w:hint="eastAsia" w:ascii="宋体" w:hAnsi="宋体" w:eastAsia="宋体" w:cs="宋体"/>
          <w:color w:val="auto"/>
          <w:highlight w:val="none"/>
        </w:rPr>
        <w:drawing>
          <wp:anchor distT="0" distB="0" distL="0" distR="0" simplePos="0" relativeHeight="251661312" behindDoc="0" locked="0" layoutInCell="1" allowOverlap="1">
            <wp:simplePos x="0" y="0"/>
            <wp:positionH relativeFrom="column">
              <wp:posOffset>277495</wp:posOffset>
            </wp:positionH>
            <wp:positionV relativeFrom="paragraph">
              <wp:posOffset>64135</wp:posOffset>
            </wp:positionV>
            <wp:extent cx="5892800" cy="63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37"/>
                    <a:stretch>
                      <a:fillRect/>
                    </a:stretch>
                  </pic:blipFill>
                  <pic:spPr>
                    <a:xfrm>
                      <a:off x="0" y="0"/>
                      <a:ext cx="5892784" cy="6350"/>
                    </a:xfrm>
                    <a:prstGeom prst="rect">
                      <a:avLst/>
                    </a:prstGeom>
                  </pic:spPr>
                </pic:pic>
              </a:graphicData>
            </a:graphic>
          </wp:anchor>
        </w:drawing>
      </w:r>
    </w:p>
    <w:p w14:paraId="4D099D95">
      <w:pPr>
        <w:spacing w:before="65" w:line="220"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26"/>
          <w:sz w:val="20"/>
          <w:szCs w:val="20"/>
          <w:highlight w:val="none"/>
        </w:rPr>
        <w:t>投诉事项2</w:t>
      </w:r>
    </w:p>
    <w:p w14:paraId="36E9FCEC">
      <w:pPr>
        <w:pStyle w:val="3"/>
        <w:spacing w:before="258" w:line="25" w:lineRule="exact"/>
        <w:ind w:left="487"/>
        <w:rPr>
          <w:rFonts w:hint="eastAsia" w:ascii="宋体" w:hAnsi="宋体" w:eastAsia="宋体" w:cs="宋体"/>
          <w:color w:val="auto"/>
          <w:sz w:val="6"/>
          <w:szCs w:val="6"/>
          <w:highlight w:val="none"/>
        </w:rPr>
      </w:pPr>
      <w:r>
        <w:rPr>
          <w:rFonts w:hint="eastAsia" w:ascii="宋体" w:hAnsi="宋体" w:eastAsia="宋体" w:cs="宋体"/>
          <w:color w:val="auto"/>
          <w:spacing w:val="-1"/>
          <w:sz w:val="6"/>
          <w:szCs w:val="6"/>
          <w:highlight w:val="none"/>
        </w:rPr>
        <w:t>....</w:t>
      </w:r>
    </w:p>
    <w:p w14:paraId="3FBD6DF3">
      <w:pPr>
        <w:spacing w:before="268" w:line="220"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五 、与投诉事项相关的投诉请求：</w:t>
      </w:r>
    </w:p>
    <w:p w14:paraId="3C7D6083">
      <w:pPr>
        <w:spacing w:before="174" w:line="223" w:lineRule="auto"/>
        <w:ind w:left="41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请求：</w:t>
      </w:r>
      <w:r>
        <w:rPr>
          <w:rFonts w:hint="eastAsia" w:ascii="宋体" w:hAnsi="宋体" w:eastAsia="宋体" w:cs="宋体"/>
          <w:color w:val="auto"/>
          <w:spacing w:val="-61"/>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1DF8473E">
      <w:pPr>
        <w:spacing w:line="476" w:lineRule="auto"/>
        <w:rPr>
          <w:rFonts w:hint="eastAsia" w:ascii="宋体" w:hAnsi="宋体" w:eastAsia="宋体" w:cs="宋体"/>
          <w:color w:val="auto"/>
          <w:sz w:val="21"/>
          <w:highlight w:val="none"/>
        </w:rPr>
      </w:pPr>
    </w:p>
    <w:p w14:paraId="0981E5FD">
      <w:pPr>
        <w:spacing w:before="65" w:line="224"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rPr>
        <w:t>签</w:t>
      </w:r>
      <w:r>
        <w:rPr>
          <w:rFonts w:hint="eastAsia" w:ascii="宋体" w:hAnsi="宋体" w:eastAsia="宋体" w:cs="宋体"/>
          <w:color w:val="auto"/>
          <w:spacing w:val="-23"/>
          <w:sz w:val="20"/>
          <w:szCs w:val="20"/>
          <w:highlight w:val="none"/>
        </w:rPr>
        <w:t xml:space="preserve"> </w:t>
      </w:r>
      <w:r>
        <w:rPr>
          <w:rFonts w:hint="eastAsia" w:ascii="宋体" w:hAnsi="宋体" w:eastAsia="宋体" w:cs="宋体"/>
          <w:color w:val="auto"/>
          <w:spacing w:val="-12"/>
          <w:sz w:val="20"/>
          <w:szCs w:val="20"/>
          <w:highlight w:val="none"/>
        </w:rPr>
        <w:t>字 (</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12"/>
          <w:sz w:val="20"/>
          <w:szCs w:val="20"/>
          <w:highlight w:val="none"/>
        </w:rPr>
        <w:t>签</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12"/>
          <w:sz w:val="20"/>
          <w:szCs w:val="20"/>
          <w:highlight w:val="none"/>
        </w:rPr>
        <w:t>章</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12"/>
          <w:sz w:val="20"/>
          <w:szCs w:val="20"/>
          <w:highlight w:val="none"/>
        </w:rPr>
        <w:t>) :</w:t>
      </w:r>
      <w:r>
        <w:rPr>
          <w:rFonts w:hint="eastAsia" w:ascii="宋体" w:hAnsi="宋体" w:eastAsia="宋体" w:cs="宋体"/>
          <w:color w:val="auto"/>
          <w:spacing w:val="2"/>
          <w:sz w:val="20"/>
          <w:szCs w:val="20"/>
          <w:highlight w:val="none"/>
        </w:rPr>
        <w:t xml:space="preserve">                                      </w:t>
      </w:r>
      <w:r>
        <w:rPr>
          <w:rFonts w:hint="eastAsia" w:ascii="宋体" w:hAnsi="宋体" w:eastAsia="宋体" w:cs="宋体"/>
          <w:color w:val="auto"/>
          <w:spacing w:val="1"/>
          <w:sz w:val="20"/>
          <w:szCs w:val="20"/>
          <w:highlight w:val="none"/>
        </w:rPr>
        <w:t xml:space="preserve">   </w:t>
      </w:r>
      <w:r>
        <w:rPr>
          <w:rFonts w:hint="eastAsia" w:ascii="宋体" w:hAnsi="宋体" w:eastAsia="宋体" w:cs="宋体"/>
          <w:b/>
          <w:bCs/>
          <w:color w:val="auto"/>
          <w:spacing w:val="-12"/>
          <w:sz w:val="20"/>
          <w:szCs w:val="20"/>
          <w:highlight w:val="none"/>
        </w:rPr>
        <w:t>公章：</w:t>
      </w:r>
    </w:p>
    <w:p w14:paraId="25D71CFA">
      <w:pPr>
        <w:spacing w:line="246" w:lineRule="auto"/>
        <w:rPr>
          <w:rFonts w:hint="eastAsia" w:ascii="宋体" w:hAnsi="宋体" w:eastAsia="宋体" w:cs="宋体"/>
          <w:color w:val="auto"/>
          <w:sz w:val="21"/>
          <w:highlight w:val="none"/>
        </w:rPr>
      </w:pPr>
    </w:p>
    <w:p w14:paraId="35F130B2">
      <w:pPr>
        <w:spacing w:line="247" w:lineRule="auto"/>
        <w:rPr>
          <w:rFonts w:hint="eastAsia" w:ascii="宋体" w:hAnsi="宋体" w:eastAsia="宋体" w:cs="宋体"/>
          <w:color w:val="auto"/>
          <w:sz w:val="21"/>
          <w:highlight w:val="none"/>
        </w:rPr>
      </w:pPr>
    </w:p>
    <w:p w14:paraId="1F2D227F">
      <w:pPr>
        <w:spacing w:before="66" w:line="224" w:lineRule="auto"/>
        <w:ind w:left="417"/>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日期</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2"/>
          <w:sz w:val="20"/>
          <w:szCs w:val="20"/>
          <w:highlight w:val="none"/>
        </w:rPr>
        <w:t>：</w:t>
      </w:r>
    </w:p>
    <w:p w14:paraId="487FC760">
      <w:pPr>
        <w:spacing w:line="244" w:lineRule="auto"/>
        <w:rPr>
          <w:rFonts w:hint="eastAsia" w:ascii="宋体" w:hAnsi="宋体" w:eastAsia="宋体" w:cs="宋体"/>
          <w:color w:val="auto"/>
          <w:sz w:val="21"/>
          <w:highlight w:val="none"/>
        </w:rPr>
      </w:pPr>
    </w:p>
    <w:p w14:paraId="696A4E96">
      <w:pPr>
        <w:spacing w:line="244" w:lineRule="auto"/>
        <w:rPr>
          <w:rFonts w:hint="eastAsia" w:ascii="宋体" w:hAnsi="宋体" w:eastAsia="宋体" w:cs="宋体"/>
          <w:color w:val="auto"/>
          <w:sz w:val="21"/>
          <w:highlight w:val="none"/>
        </w:rPr>
      </w:pPr>
    </w:p>
    <w:p w14:paraId="395935B3">
      <w:pPr>
        <w:spacing w:line="244" w:lineRule="auto"/>
        <w:rPr>
          <w:rFonts w:hint="eastAsia" w:ascii="宋体" w:hAnsi="宋体" w:eastAsia="宋体" w:cs="宋体"/>
          <w:color w:val="auto"/>
          <w:sz w:val="21"/>
          <w:highlight w:val="none"/>
        </w:rPr>
      </w:pPr>
    </w:p>
    <w:p w14:paraId="77EC696B">
      <w:pPr>
        <w:spacing w:before="65" w:line="221" w:lineRule="auto"/>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说明：</w:t>
      </w:r>
    </w:p>
    <w:p w14:paraId="19FFB3FB">
      <w:pPr>
        <w:spacing w:before="84" w:line="280" w:lineRule="auto"/>
        <w:ind w:left="27" w:right="87" w:firstLine="29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1.投诉人提起投诉时，应当提交投诉书和必要的证明材料，并按照被投诉人和与投诉事顶有关的供应商</w:t>
      </w:r>
      <w:del w:id="721" w:author="仍然" w:date="2026-08-03T15:27:03Z">
        <w:r>
          <w:rPr>
            <w:rFonts w:hint="eastAsia" w:ascii="宋体" w:hAnsi="宋体" w:eastAsia="宋体" w:cs="宋体"/>
            <w:color w:val="auto"/>
            <w:spacing w:val="7"/>
            <w:sz w:val="20"/>
            <w:szCs w:val="20"/>
            <w:highlight w:val="none"/>
          </w:rPr>
          <w:delText xml:space="preserve"> </w:delText>
        </w:r>
      </w:del>
      <w:r>
        <w:rPr>
          <w:rFonts w:hint="eastAsia" w:ascii="宋体" w:hAnsi="宋体" w:eastAsia="宋体" w:cs="宋体"/>
          <w:color w:val="auto"/>
          <w:spacing w:val="11"/>
          <w:sz w:val="20"/>
          <w:szCs w:val="20"/>
          <w:highlight w:val="none"/>
        </w:rPr>
        <w:t>数量提供投诉书副本。</w:t>
      </w:r>
    </w:p>
    <w:p w14:paraId="79DDD0A2">
      <w:pPr>
        <w:spacing w:before="84" w:line="286" w:lineRule="auto"/>
        <w:ind w:left="27" w:right="44" w:firstLine="29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2.投诉人若委托代理人进行投诉的，投诉书应按要求列明“授权代表”的有关内容，并在附件中提交由</w:t>
      </w:r>
      <w:del w:id="722" w:author="仍然" w:date="2026-08-03T15:27:01Z">
        <w:r>
          <w:rPr>
            <w:rFonts w:hint="eastAsia" w:ascii="宋体" w:hAnsi="宋体" w:eastAsia="宋体" w:cs="宋体"/>
            <w:color w:val="auto"/>
            <w:spacing w:val="18"/>
            <w:sz w:val="20"/>
            <w:szCs w:val="20"/>
            <w:highlight w:val="none"/>
          </w:rPr>
          <w:delText xml:space="preserve"> </w:delText>
        </w:r>
      </w:del>
      <w:r>
        <w:rPr>
          <w:rFonts w:hint="eastAsia" w:ascii="宋体" w:hAnsi="宋体" w:eastAsia="宋体" w:cs="宋体"/>
          <w:color w:val="auto"/>
          <w:spacing w:val="12"/>
          <w:sz w:val="20"/>
          <w:szCs w:val="20"/>
          <w:highlight w:val="none"/>
        </w:rPr>
        <w:t>投诉人签署的授权委托书。授权委托书应当载明代理人的姓名或者名称、代理事项、具体权限、期限和相</w:t>
      </w:r>
      <w:del w:id="723" w:author="仍然" w:date="2026-08-03T15:27:07Z">
        <w:r>
          <w:rPr>
            <w:rFonts w:hint="eastAsia" w:ascii="宋体" w:hAnsi="宋体" w:eastAsia="宋体" w:cs="宋体"/>
            <w:color w:val="auto"/>
            <w:spacing w:val="12"/>
            <w:sz w:val="20"/>
            <w:szCs w:val="20"/>
            <w:highlight w:val="none"/>
          </w:rPr>
          <w:delText xml:space="preserve"> </w:delText>
        </w:r>
      </w:del>
      <w:r>
        <w:rPr>
          <w:rFonts w:hint="eastAsia" w:ascii="宋体" w:hAnsi="宋体" w:eastAsia="宋体" w:cs="宋体"/>
          <w:color w:val="auto"/>
          <w:spacing w:val="17"/>
          <w:sz w:val="20"/>
          <w:szCs w:val="20"/>
          <w:highlight w:val="none"/>
        </w:rPr>
        <w:t>关事项。</w:t>
      </w:r>
    </w:p>
    <w:p w14:paraId="633DEE7B">
      <w:pPr>
        <w:pStyle w:val="3"/>
        <w:spacing w:before="90" w:line="213" w:lineRule="auto"/>
        <w:ind w:left="327"/>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3.投诉书应简要列明质疑事项，质疑函、质疑答复等作为附件材</w:t>
      </w:r>
      <w:r>
        <w:rPr>
          <w:rFonts w:hint="eastAsia" w:ascii="宋体" w:hAnsi="宋体" w:eastAsia="宋体" w:cs="宋体"/>
          <w:color w:val="auto"/>
          <w:spacing w:val="10"/>
          <w:sz w:val="20"/>
          <w:szCs w:val="20"/>
          <w:highlight w:val="none"/>
        </w:rPr>
        <w:t>料提供。</w:t>
      </w:r>
    </w:p>
    <w:p w14:paraId="027E6B60">
      <w:pPr>
        <w:pStyle w:val="3"/>
        <w:spacing w:before="110" w:line="213" w:lineRule="auto"/>
        <w:ind w:left="327"/>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4.投诉书的投诉事项应具体、明确，并有必要的事实依据和法</w:t>
      </w:r>
      <w:r>
        <w:rPr>
          <w:rFonts w:hint="eastAsia" w:ascii="宋体" w:hAnsi="宋体" w:eastAsia="宋体" w:cs="宋体"/>
          <w:color w:val="auto"/>
          <w:spacing w:val="10"/>
          <w:sz w:val="20"/>
          <w:szCs w:val="20"/>
          <w:highlight w:val="none"/>
        </w:rPr>
        <w:t>律依据。</w:t>
      </w:r>
    </w:p>
    <w:p w14:paraId="6B0C7EA5">
      <w:pPr>
        <w:spacing w:before="127" w:line="220" w:lineRule="auto"/>
        <w:ind w:left="327"/>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5.投诉书的投诉请求应与投诉事项相关。</w:t>
      </w:r>
    </w:p>
    <w:p w14:paraId="74C60E88">
      <w:pPr>
        <w:pStyle w:val="3"/>
        <w:spacing w:before="84" w:line="268" w:lineRule="auto"/>
        <w:ind w:left="67" w:firstLine="260"/>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6.投诉人为自然人的，投诉书应由本人签字；投诉人为法人或者其他组织的，投诉书应由法定代表人、</w:t>
      </w:r>
      <w:r>
        <w:rPr>
          <w:rFonts w:hint="eastAsia" w:ascii="宋体" w:hAnsi="宋体" w:eastAsia="宋体" w:cs="宋体"/>
          <w:color w:val="auto"/>
          <w:spacing w:val="3"/>
          <w:sz w:val="20"/>
          <w:szCs w:val="20"/>
          <w:highlight w:val="none"/>
        </w:rPr>
        <w:t xml:space="preserve"> </w:t>
      </w:r>
      <w:r>
        <w:rPr>
          <w:rFonts w:hint="eastAsia" w:ascii="宋体" w:hAnsi="宋体" w:eastAsia="宋体" w:cs="宋体"/>
          <w:color w:val="auto"/>
          <w:spacing w:val="9"/>
          <w:sz w:val="20"/>
          <w:szCs w:val="20"/>
          <w:highlight w:val="none"/>
        </w:rPr>
        <w:t>主要负责人，或者其授权代表签字或者盖章，并加盖公章。</w:t>
      </w:r>
    </w:p>
    <w:p w14:paraId="163B645C">
      <w:pPr>
        <w:spacing w:line="268" w:lineRule="auto"/>
        <w:rPr>
          <w:rFonts w:hint="eastAsia" w:ascii="宋体" w:hAnsi="宋体" w:eastAsia="宋体" w:cs="宋体"/>
          <w:color w:val="auto"/>
          <w:sz w:val="20"/>
          <w:szCs w:val="20"/>
          <w:highlight w:val="none"/>
        </w:rPr>
        <w:sectPr>
          <w:footerReference r:id="rId20" w:type="default"/>
          <w:pgSz w:w="11900" w:h="16830"/>
          <w:pgMar w:top="680" w:right="850" w:bottom="799" w:left="850" w:header="0" w:footer="658" w:gutter="0"/>
          <w:pgNumType w:fmt="decimal"/>
          <w:cols w:space="0" w:num="1"/>
          <w:rtlGutter w:val="0"/>
          <w:docGrid w:linePitch="0" w:charSpace="0"/>
        </w:sectPr>
      </w:pPr>
    </w:p>
    <w:p w14:paraId="1155CCB2">
      <w:pPr>
        <w:spacing w:line="252" w:lineRule="auto"/>
        <w:rPr>
          <w:rFonts w:ascii="Arial"/>
          <w:color w:val="auto"/>
          <w:sz w:val="21"/>
          <w:highlight w:val="none"/>
        </w:rPr>
      </w:pPr>
    </w:p>
    <w:p w14:paraId="262DC28B">
      <w:pPr>
        <w:spacing w:line="252" w:lineRule="auto"/>
        <w:rPr>
          <w:rFonts w:ascii="Arial"/>
          <w:color w:val="auto"/>
          <w:sz w:val="21"/>
          <w:highlight w:val="none"/>
        </w:rPr>
      </w:pPr>
    </w:p>
    <w:p w14:paraId="06ADD40B">
      <w:pPr>
        <w:spacing w:line="253" w:lineRule="auto"/>
        <w:rPr>
          <w:rFonts w:ascii="Arial"/>
          <w:color w:val="auto"/>
          <w:sz w:val="21"/>
          <w:highlight w:val="none"/>
        </w:rPr>
      </w:pPr>
    </w:p>
    <w:p w14:paraId="498E9AAA">
      <w:pPr>
        <w:spacing w:line="253" w:lineRule="auto"/>
        <w:rPr>
          <w:rFonts w:ascii="Arial"/>
          <w:color w:val="auto"/>
          <w:sz w:val="21"/>
          <w:highlight w:val="none"/>
        </w:rPr>
      </w:pPr>
    </w:p>
    <w:p w14:paraId="3A80856E">
      <w:pPr>
        <w:spacing w:before="81" w:line="213" w:lineRule="auto"/>
        <w:ind w:left="13"/>
        <w:rPr>
          <w:rFonts w:ascii="黑体" w:hAnsi="黑体" w:eastAsia="黑体" w:cs="黑体"/>
          <w:color w:val="auto"/>
          <w:sz w:val="25"/>
          <w:szCs w:val="25"/>
          <w:highlight w:val="none"/>
        </w:rPr>
      </w:pPr>
      <w:r>
        <w:rPr>
          <w:rFonts w:ascii="黑体" w:hAnsi="黑体" w:eastAsia="黑体" w:cs="黑体"/>
          <w:b/>
          <w:bCs/>
          <w:color w:val="auto"/>
          <w:spacing w:val="9"/>
          <w:sz w:val="25"/>
          <w:szCs w:val="25"/>
          <w:highlight w:val="none"/>
        </w:rPr>
        <w:t>附表3:</w:t>
      </w:r>
    </w:p>
    <w:p w14:paraId="4246C87D">
      <w:pPr>
        <w:pStyle w:val="3"/>
        <w:spacing w:before="1" w:line="218" w:lineRule="auto"/>
        <w:ind w:left="1599"/>
        <w:rPr>
          <w:color w:val="auto"/>
          <w:sz w:val="43"/>
          <w:szCs w:val="43"/>
          <w:highlight w:val="none"/>
        </w:rPr>
      </w:pPr>
      <w:ins w:id="724" w:author="仍然" w:date="2026-08-03T11:36:41Z">
        <w:r>
          <w:rPr>
            <w:rFonts w:hint="eastAsia"/>
            <w:color w:val="auto"/>
            <w:spacing w:val="27"/>
            <w:sz w:val="43"/>
            <w:szCs w:val="43"/>
            <w:highlight w:val="none"/>
            <w:lang w:eastAsia="zh-CN"/>
          </w:rPr>
          <w:t>桂林</w:t>
        </w:r>
      </w:ins>
      <w:ins w:id="725" w:author="仍然" w:date="2026-08-03T11:36:43Z">
        <w:r>
          <w:rPr>
            <w:rFonts w:hint="eastAsia"/>
            <w:color w:val="auto"/>
            <w:spacing w:val="27"/>
            <w:sz w:val="43"/>
            <w:szCs w:val="43"/>
            <w:highlight w:val="none"/>
            <w:lang w:eastAsia="zh-CN"/>
          </w:rPr>
          <w:t>市</w:t>
        </w:r>
      </w:ins>
      <w:r>
        <w:rPr>
          <w:color w:val="auto"/>
          <w:spacing w:val="27"/>
          <w:sz w:val="43"/>
          <w:szCs w:val="43"/>
          <w:highlight w:val="none"/>
        </w:rPr>
        <w:t>政府采购项目合同验收书(格式)</w:t>
      </w:r>
    </w:p>
    <w:p w14:paraId="62A61BFD">
      <w:pPr>
        <w:spacing w:line="298" w:lineRule="auto"/>
        <w:rPr>
          <w:rFonts w:ascii="Arial"/>
          <w:color w:val="auto"/>
          <w:sz w:val="21"/>
          <w:highlight w:val="none"/>
        </w:rPr>
      </w:pPr>
    </w:p>
    <w:p w14:paraId="35FE1633">
      <w:pPr>
        <w:spacing w:line="299" w:lineRule="auto"/>
        <w:rPr>
          <w:rFonts w:ascii="Arial"/>
          <w:color w:val="auto"/>
          <w:sz w:val="21"/>
          <w:highlight w:val="none"/>
        </w:rPr>
      </w:pPr>
    </w:p>
    <w:p w14:paraId="3FC21CA7">
      <w:pPr>
        <w:spacing w:before="81" w:line="213" w:lineRule="auto"/>
        <w:ind w:left="469"/>
        <w:rPr>
          <w:rFonts w:ascii="黑体" w:hAnsi="黑体" w:eastAsia="黑体" w:cs="黑体"/>
          <w:color w:val="auto"/>
          <w:sz w:val="25"/>
          <w:szCs w:val="25"/>
          <w:highlight w:val="none"/>
        </w:rPr>
      </w:pPr>
      <w:r>
        <w:rPr>
          <w:rFonts w:ascii="黑体" w:hAnsi="黑体" w:eastAsia="黑体" w:cs="黑体"/>
          <w:color w:val="auto"/>
          <w:spacing w:val="2"/>
          <w:sz w:val="25"/>
          <w:szCs w:val="25"/>
          <w:highlight w:val="none"/>
        </w:rPr>
        <w:t>根据政府采购项目(</w:t>
      </w:r>
      <w:r>
        <w:rPr>
          <w:rFonts w:ascii="黑体" w:hAnsi="黑体" w:eastAsia="黑体" w:cs="黑体"/>
          <w:color w:val="auto"/>
          <w:spacing w:val="2"/>
          <w:sz w:val="25"/>
          <w:szCs w:val="25"/>
          <w:highlight w:val="none"/>
          <w:u w:val="single" w:color="auto"/>
        </w:rPr>
        <w:t xml:space="preserve">采购合同编号：     </w:t>
      </w:r>
      <w:r>
        <w:rPr>
          <w:rFonts w:ascii="黑体" w:hAnsi="黑体" w:eastAsia="黑体" w:cs="黑体"/>
          <w:color w:val="auto"/>
          <w:spacing w:val="-90"/>
          <w:sz w:val="25"/>
          <w:szCs w:val="25"/>
          <w:highlight w:val="none"/>
        </w:rPr>
        <w:t xml:space="preserve"> </w:t>
      </w:r>
      <w:r>
        <w:rPr>
          <w:rFonts w:ascii="黑体" w:hAnsi="黑体" w:eastAsia="黑体" w:cs="黑体"/>
          <w:color w:val="auto"/>
          <w:spacing w:val="2"/>
          <w:sz w:val="25"/>
          <w:szCs w:val="25"/>
          <w:highlight w:val="none"/>
        </w:rPr>
        <w:t>)的约定，我单位对(</w:t>
      </w:r>
      <w:r>
        <w:rPr>
          <w:rFonts w:ascii="黑体" w:hAnsi="黑体" w:eastAsia="黑体" w:cs="黑体"/>
          <w:color w:val="auto"/>
          <w:spacing w:val="97"/>
          <w:sz w:val="25"/>
          <w:szCs w:val="25"/>
          <w:highlight w:val="none"/>
        </w:rPr>
        <w:t xml:space="preserve"> </w:t>
      </w:r>
      <w:r>
        <w:rPr>
          <w:rFonts w:ascii="黑体" w:hAnsi="黑体" w:eastAsia="黑体" w:cs="黑体"/>
          <w:color w:val="auto"/>
          <w:spacing w:val="-115"/>
          <w:sz w:val="25"/>
          <w:szCs w:val="25"/>
          <w:highlight w:val="none"/>
          <w:u w:val="single" w:color="auto"/>
        </w:rPr>
        <w:t xml:space="preserve"> </w:t>
      </w:r>
      <w:r>
        <w:rPr>
          <w:rFonts w:ascii="黑体" w:hAnsi="黑体" w:eastAsia="黑体" w:cs="黑体"/>
          <w:color w:val="auto"/>
          <w:spacing w:val="2"/>
          <w:sz w:val="25"/>
          <w:szCs w:val="25"/>
          <w:highlight w:val="none"/>
          <w:u w:val="single" w:color="auto"/>
        </w:rPr>
        <w:t>项 目</w:t>
      </w:r>
      <w:r>
        <w:rPr>
          <w:rFonts w:ascii="黑体" w:hAnsi="黑体" w:eastAsia="黑体" w:cs="黑体"/>
          <w:color w:val="auto"/>
          <w:spacing w:val="-28"/>
          <w:sz w:val="25"/>
          <w:szCs w:val="25"/>
          <w:highlight w:val="none"/>
          <w:u w:val="single" w:color="auto"/>
        </w:rPr>
        <w:t xml:space="preserve"> </w:t>
      </w:r>
      <w:r>
        <w:rPr>
          <w:rFonts w:ascii="黑体" w:hAnsi="黑体" w:eastAsia="黑体" w:cs="黑体"/>
          <w:color w:val="auto"/>
          <w:spacing w:val="2"/>
          <w:sz w:val="25"/>
          <w:szCs w:val="25"/>
          <w:highlight w:val="none"/>
          <w:u w:val="single" w:color="auto"/>
        </w:rPr>
        <w:t>名</w:t>
      </w:r>
      <w:r>
        <w:rPr>
          <w:rFonts w:ascii="黑体" w:hAnsi="黑体" w:eastAsia="黑体" w:cs="黑体"/>
          <w:color w:val="auto"/>
          <w:spacing w:val="-29"/>
          <w:sz w:val="25"/>
          <w:szCs w:val="25"/>
          <w:highlight w:val="none"/>
          <w:u w:val="single" w:color="auto"/>
        </w:rPr>
        <w:t xml:space="preserve"> </w:t>
      </w:r>
      <w:r>
        <w:rPr>
          <w:rFonts w:ascii="黑体" w:hAnsi="黑体" w:eastAsia="黑体" w:cs="黑体"/>
          <w:color w:val="auto"/>
          <w:spacing w:val="2"/>
          <w:sz w:val="25"/>
          <w:szCs w:val="25"/>
          <w:highlight w:val="none"/>
          <w:u w:val="single" w:color="auto"/>
        </w:rPr>
        <w:t xml:space="preserve">称   </w:t>
      </w:r>
      <w:r>
        <w:rPr>
          <w:rFonts w:ascii="黑体" w:hAnsi="黑体" w:eastAsia="黑体" w:cs="黑体"/>
          <w:color w:val="auto"/>
          <w:spacing w:val="-115"/>
          <w:sz w:val="25"/>
          <w:szCs w:val="25"/>
          <w:highlight w:val="none"/>
        </w:rPr>
        <w:t xml:space="preserve"> </w:t>
      </w:r>
      <w:r>
        <w:rPr>
          <w:rFonts w:ascii="黑体" w:hAnsi="黑体" w:eastAsia="黑体" w:cs="黑体"/>
          <w:color w:val="auto"/>
          <w:spacing w:val="2"/>
          <w:sz w:val="25"/>
          <w:szCs w:val="25"/>
          <w:highlight w:val="none"/>
        </w:rPr>
        <w:t>) 政</w:t>
      </w:r>
    </w:p>
    <w:p w14:paraId="3891CF2E">
      <w:pPr>
        <w:pStyle w:val="3"/>
        <w:spacing w:before="195" w:line="280" w:lineRule="auto"/>
        <w:ind w:firstLine="9"/>
        <w:rPr>
          <w:color w:val="auto"/>
          <w:sz w:val="26"/>
          <w:szCs w:val="26"/>
          <w:highlight w:val="none"/>
        </w:rPr>
      </w:pPr>
      <w:r>
        <w:rPr>
          <w:rFonts w:ascii="黑体" w:hAnsi="黑体" w:eastAsia="黑体" w:cs="黑体"/>
          <w:color w:val="auto"/>
          <w:spacing w:val="5"/>
          <w:sz w:val="25"/>
          <w:szCs w:val="25"/>
          <w:highlight w:val="none"/>
        </w:rPr>
        <w:t>府采购项目中标(或成交)供应商(</w:t>
      </w:r>
      <w:r>
        <w:rPr>
          <w:rFonts w:ascii="黑体" w:hAnsi="黑体" w:eastAsia="黑体" w:cs="黑体"/>
          <w:color w:val="auto"/>
          <w:spacing w:val="-99"/>
          <w:sz w:val="25"/>
          <w:szCs w:val="25"/>
          <w:highlight w:val="none"/>
        </w:rPr>
        <w:t xml:space="preserve"> </w:t>
      </w:r>
      <w:r>
        <w:rPr>
          <w:rFonts w:ascii="黑体" w:hAnsi="黑体" w:eastAsia="黑体" w:cs="黑体"/>
          <w:color w:val="auto"/>
          <w:spacing w:val="1"/>
          <w:sz w:val="25"/>
          <w:szCs w:val="25"/>
          <w:highlight w:val="none"/>
          <w:u w:val="single" w:color="auto"/>
        </w:rPr>
        <w:t xml:space="preserve">         </w:t>
      </w:r>
      <w:r>
        <w:rPr>
          <w:rFonts w:ascii="黑体" w:hAnsi="黑体" w:eastAsia="黑体" w:cs="黑体"/>
          <w:color w:val="auto"/>
          <w:spacing w:val="5"/>
          <w:sz w:val="25"/>
          <w:szCs w:val="25"/>
          <w:highlight w:val="none"/>
          <w:u w:val="single" w:color="auto"/>
        </w:rPr>
        <w:t>公</w:t>
      </w:r>
      <w:r>
        <w:rPr>
          <w:rFonts w:ascii="黑体" w:hAnsi="黑体" w:eastAsia="黑体" w:cs="黑体"/>
          <w:color w:val="auto"/>
          <w:spacing w:val="54"/>
          <w:sz w:val="25"/>
          <w:szCs w:val="25"/>
          <w:highlight w:val="none"/>
          <w:u w:val="single" w:color="auto"/>
        </w:rPr>
        <w:t xml:space="preserve"> </w:t>
      </w:r>
      <w:r>
        <w:rPr>
          <w:rFonts w:ascii="黑体" w:hAnsi="黑体" w:eastAsia="黑体" w:cs="黑体"/>
          <w:color w:val="auto"/>
          <w:spacing w:val="5"/>
          <w:sz w:val="25"/>
          <w:szCs w:val="25"/>
          <w:highlight w:val="none"/>
          <w:u w:val="single" w:color="auto"/>
        </w:rPr>
        <w:t>司</w:t>
      </w:r>
      <w:r>
        <w:rPr>
          <w:rFonts w:ascii="黑体" w:hAnsi="黑体" w:eastAsia="黑体" w:cs="黑体"/>
          <w:color w:val="auto"/>
          <w:spacing w:val="43"/>
          <w:sz w:val="25"/>
          <w:szCs w:val="25"/>
          <w:highlight w:val="none"/>
          <w:u w:val="single" w:color="auto"/>
        </w:rPr>
        <w:t xml:space="preserve"> </w:t>
      </w:r>
      <w:r>
        <w:rPr>
          <w:rFonts w:ascii="黑体" w:hAnsi="黑体" w:eastAsia="黑体" w:cs="黑体"/>
          <w:color w:val="auto"/>
          <w:spacing w:val="5"/>
          <w:sz w:val="25"/>
          <w:szCs w:val="25"/>
          <w:highlight w:val="none"/>
          <w:u w:val="single" w:color="auto"/>
        </w:rPr>
        <w:t>名</w:t>
      </w:r>
      <w:r>
        <w:rPr>
          <w:rFonts w:ascii="黑体" w:hAnsi="黑体" w:eastAsia="黑体" w:cs="黑体"/>
          <w:color w:val="auto"/>
          <w:spacing w:val="42"/>
          <w:sz w:val="25"/>
          <w:szCs w:val="25"/>
          <w:highlight w:val="none"/>
          <w:u w:val="single" w:color="auto"/>
        </w:rPr>
        <w:t xml:space="preserve"> </w:t>
      </w:r>
      <w:r>
        <w:rPr>
          <w:rFonts w:ascii="黑体" w:hAnsi="黑体" w:eastAsia="黑体" w:cs="黑体"/>
          <w:color w:val="auto"/>
          <w:spacing w:val="5"/>
          <w:sz w:val="25"/>
          <w:szCs w:val="25"/>
          <w:highlight w:val="none"/>
          <w:u w:val="single" w:color="auto"/>
        </w:rPr>
        <w:t xml:space="preserve">称               </w:t>
      </w:r>
      <w:r>
        <w:rPr>
          <w:rFonts w:ascii="黑体" w:hAnsi="黑体" w:eastAsia="黑体" w:cs="黑体"/>
          <w:color w:val="auto"/>
          <w:spacing w:val="-105"/>
          <w:sz w:val="25"/>
          <w:szCs w:val="25"/>
          <w:highlight w:val="none"/>
        </w:rPr>
        <w:t xml:space="preserve"> </w:t>
      </w:r>
      <w:r>
        <w:rPr>
          <w:rFonts w:ascii="黑体" w:hAnsi="黑体" w:eastAsia="黑体" w:cs="黑体"/>
          <w:color w:val="auto"/>
          <w:sz w:val="25"/>
          <w:szCs w:val="25"/>
          <w:highlight w:val="none"/>
          <w:u w:val="dotted" w:color="auto"/>
        </w:rPr>
        <w:t xml:space="preserve">     </w:t>
      </w:r>
      <w:r>
        <w:rPr>
          <w:rFonts w:ascii="黑体" w:hAnsi="黑体" w:eastAsia="黑体" w:cs="黑体"/>
          <w:color w:val="auto"/>
          <w:spacing w:val="-119"/>
          <w:sz w:val="25"/>
          <w:szCs w:val="25"/>
          <w:highlight w:val="none"/>
        </w:rPr>
        <w:t xml:space="preserve"> </w:t>
      </w:r>
      <w:r>
        <w:rPr>
          <w:rFonts w:ascii="黑体" w:hAnsi="黑体" w:eastAsia="黑体" w:cs="黑体"/>
          <w:color w:val="auto"/>
          <w:spacing w:val="5"/>
          <w:sz w:val="25"/>
          <w:szCs w:val="25"/>
          <w:highlight w:val="none"/>
        </w:rPr>
        <w:t>)</w:t>
      </w:r>
      <w:r>
        <w:rPr>
          <w:rFonts w:ascii="黑体" w:hAnsi="黑体" w:eastAsia="黑体" w:cs="黑体"/>
          <w:color w:val="auto"/>
          <w:spacing w:val="4"/>
          <w:sz w:val="25"/>
          <w:szCs w:val="25"/>
          <w:highlight w:val="none"/>
        </w:rPr>
        <w:t xml:space="preserve">       </w:t>
      </w:r>
      <w:r>
        <w:rPr>
          <w:rFonts w:ascii="黑体" w:hAnsi="黑体" w:eastAsia="黑体" w:cs="黑体"/>
          <w:color w:val="auto"/>
          <w:spacing w:val="5"/>
          <w:sz w:val="25"/>
          <w:szCs w:val="25"/>
          <w:highlight w:val="none"/>
        </w:rPr>
        <w:t>提供的</w:t>
      </w:r>
      <w:r>
        <w:rPr>
          <w:rFonts w:ascii="黑体" w:hAnsi="黑体" w:eastAsia="黑体" w:cs="黑体"/>
          <w:color w:val="auto"/>
          <w:spacing w:val="6"/>
          <w:sz w:val="25"/>
          <w:szCs w:val="25"/>
          <w:highlight w:val="none"/>
        </w:rPr>
        <w:t xml:space="preserve"> </w:t>
      </w:r>
      <w:r>
        <w:rPr>
          <w:color w:val="auto"/>
          <w:sz w:val="26"/>
          <w:szCs w:val="26"/>
          <w:highlight w:val="none"/>
        </w:rPr>
        <w:t>物(或工程、服务)进行了验收，验收情况如</w:t>
      </w:r>
      <w:r>
        <w:rPr>
          <w:color w:val="auto"/>
          <w:spacing w:val="-1"/>
          <w:sz w:val="26"/>
          <w:szCs w:val="26"/>
          <w:highlight w:val="none"/>
        </w:rPr>
        <w:t>下：</w:t>
      </w:r>
    </w:p>
    <w:tbl>
      <w:tblPr>
        <w:tblStyle w:val="14"/>
        <w:tblW w:w="9638" w:type="dxa"/>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3"/>
        <w:gridCol w:w="2288"/>
        <w:gridCol w:w="939"/>
        <w:gridCol w:w="2497"/>
        <w:gridCol w:w="200"/>
        <w:gridCol w:w="789"/>
        <w:gridCol w:w="1382"/>
      </w:tblGrid>
      <w:tr w14:paraId="60020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3831" w:type="dxa"/>
            <w:gridSpan w:val="2"/>
            <w:vAlign w:val="top"/>
          </w:tcPr>
          <w:p w14:paraId="41D7C1AA">
            <w:pPr>
              <w:pStyle w:val="15"/>
              <w:spacing w:before="134" w:line="219" w:lineRule="auto"/>
              <w:ind w:left="1334"/>
              <w:rPr>
                <w:color w:val="auto"/>
                <w:sz w:val="23"/>
                <w:szCs w:val="23"/>
                <w:highlight w:val="none"/>
              </w:rPr>
            </w:pPr>
            <w:r>
              <w:rPr>
                <w:color w:val="auto"/>
                <w:spacing w:val="-1"/>
                <w:sz w:val="23"/>
                <w:szCs w:val="23"/>
                <w:highlight w:val="none"/>
              </w:rPr>
              <w:t>验收方式：</w:t>
            </w:r>
          </w:p>
        </w:tc>
        <w:tc>
          <w:tcPr>
            <w:tcW w:w="5807" w:type="dxa"/>
            <w:gridSpan w:val="5"/>
            <w:vAlign w:val="top"/>
          </w:tcPr>
          <w:p w14:paraId="10002103">
            <w:pPr>
              <w:pStyle w:val="15"/>
              <w:spacing w:before="124" w:line="219" w:lineRule="auto"/>
              <w:ind w:left="1204"/>
              <w:rPr>
                <w:color w:val="auto"/>
                <w:sz w:val="23"/>
                <w:szCs w:val="23"/>
                <w:highlight w:val="none"/>
              </w:rPr>
            </w:pPr>
            <w:r>
              <w:rPr>
                <w:color w:val="auto"/>
                <w:spacing w:val="1"/>
                <w:sz w:val="23"/>
                <w:szCs w:val="23"/>
                <w:highlight w:val="none"/>
              </w:rPr>
              <w:t>□自行验收</w:t>
            </w:r>
            <w:r>
              <w:rPr>
                <w:color w:val="auto"/>
                <w:spacing w:val="7"/>
                <w:sz w:val="23"/>
                <w:szCs w:val="23"/>
                <w:highlight w:val="none"/>
              </w:rPr>
              <w:t xml:space="preserve">             </w:t>
            </w:r>
            <w:r>
              <w:rPr>
                <w:color w:val="auto"/>
                <w:spacing w:val="1"/>
                <w:sz w:val="23"/>
                <w:szCs w:val="23"/>
                <w:highlight w:val="none"/>
              </w:rPr>
              <w:t>□委托验收</w:t>
            </w:r>
          </w:p>
        </w:tc>
      </w:tr>
      <w:tr w14:paraId="5C43C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543" w:type="dxa"/>
            <w:vAlign w:val="top"/>
          </w:tcPr>
          <w:p w14:paraId="6FDEA7CA">
            <w:pPr>
              <w:pStyle w:val="15"/>
              <w:spacing w:before="200" w:line="221" w:lineRule="auto"/>
              <w:ind w:left="535"/>
              <w:rPr>
                <w:color w:val="auto"/>
                <w:sz w:val="23"/>
                <w:szCs w:val="23"/>
                <w:highlight w:val="none"/>
              </w:rPr>
            </w:pPr>
            <w:r>
              <w:rPr>
                <w:color w:val="auto"/>
                <w:spacing w:val="7"/>
                <w:sz w:val="23"/>
                <w:szCs w:val="23"/>
                <w:highlight w:val="none"/>
              </w:rPr>
              <w:t>序号</w:t>
            </w:r>
          </w:p>
        </w:tc>
        <w:tc>
          <w:tcPr>
            <w:tcW w:w="2288" w:type="dxa"/>
            <w:vAlign w:val="top"/>
          </w:tcPr>
          <w:p w14:paraId="79745E5E">
            <w:pPr>
              <w:pStyle w:val="15"/>
              <w:spacing w:before="202" w:line="221" w:lineRule="auto"/>
              <w:ind w:left="782"/>
              <w:rPr>
                <w:color w:val="auto"/>
                <w:sz w:val="23"/>
                <w:szCs w:val="23"/>
                <w:highlight w:val="none"/>
              </w:rPr>
            </w:pPr>
            <w:r>
              <w:rPr>
                <w:color w:val="auto"/>
                <w:spacing w:val="-6"/>
                <w:sz w:val="23"/>
                <w:szCs w:val="23"/>
                <w:highlight w:val="none"/>
              </w:rPr>
              <w:t>名</w:t>
            </w:r>
            <w:r>
              <w:rPr>
                <w:color w:val="auto"/>
                <w:spacing w:val="8"/>
                <w:sz w:val="23"/>
                <w:szCs w:val="23"/>
                <w:highlight w:val="none"/>
              </w:rPr>
              <w:t xml:space="preserve"> </w:t>
            </w:r>
            <w:r>
              <w:rPr>
                <w:color w:val="auto"/>
                <w:spacing w:val="-6"/>
                <w:sz w:val="23"/>
                <w:szCs w:val="23"/>
                <w:highlight w:val="none"/>
              </w:rPr>
              <w:t>称</w:t>
            </w:r>
          </w:p>
        </w:tc>
        <w:tc>
          <w:tcPr>
            <w:tcW w:w="3436" w:type="dxa"/>
            <w:gridSpan w:val="2"/>
            <w:vAlign w:val="top"/>
          </w:tcPr>
          <w:p w14:paraId="1DAAF31B">
            <w:pPr>
              <w:pStyle w:val="15"/>
              <w:spacing w:before="68" w:line="219" w:lineRule="auto"/>
              <w:ind w:left="213"/>
              <w:rPr>
                <w:color w:val="auto"/>
                <w:sz w:val="23"/>
                <w:szCs w:val="23"/>
                <w:highlight w:val="none"/>
              </w:rPr>
            </w:pPr>
            <w:r>
              <w:rPr>
                <w:color w:val="auto"/>
                <w:sz w:val="23"/>
                <w:szCs w:val="23"/>
                <w:highlight w:val="none"/>
              </w:rPr>
              <w:t>货物型号规格、标准及配置等</w:t>
            </w:r>
          </w:p>
          <w:p w14:paraId="38ADC0B2">
            <w:pPr>
              <w:pStyle w:val="15"/>
              <w:spacing w:before="37" w:line="185" w:lineRule="auto"/>
              <w:ind w:left="673"/>
              <w:rPr>
                <w:color w:val="auto"/>
                <w:sz w:val="23"/>
                <w:szCs w:val="23"/>
                <w:highlight w:val="none"/>
              </w:rPr>
            </w:pPr>
            <w:r>
              <w:rPr>
                <w:color w:val="auto"/>
                <w:spacing w:val="5"/>
                <w:sz w:val="23"/>
                <w:szCs w:val="23"/>
                <w:highlight w:val="none"/>
              </w:rPr>
              <w:t>(或服务内容、标准)</w:t>
            </w:r>
          </w:p>
        </w:tc>
        <w:tc>
          <w:tcPr>
            <w:tcW w:w="989" w:type="dxa"/>
            <w:gridSpan w:val="2"/>
            <w:vAlign w:val="top"/>
          </w:tcPr>
          <w:p w14:paraId="174DCBAB">
            <w:pPr>
              <w:pStyle w:val="15"/>
              <w:spacing w:before="199" w:line="219" w:lineRule="auto"/>
              <w:ind w:left="227"/>
              <w:rPr>
                <w:color w:val="auto"/>
                <w:sz w:val="23"/>
                <w:szCs w:val="23"/>
                <w:highlight w:val="none"/>
              </w:rPr>
            </w:pPr>
            <w:r>
              <w:rPr>
                <w:color w:val="auto"/>
                <w:spacing w:val="-3"/>
                <w:sz w:val="23"/>
                <w:szCs w:val="23"/>
                <w:highlight w:val="none"/>
              </w:rPr>
              <w:t>数量</w:t>
            </w:r>
          </w:p>
        </w:tc>
        <w:tc>
          <w:tcPr>
            <w:tcW w:w="1382" w:type="dxa"/>
            <w:vAlign w:val="top"/>
          </w:tcPr>
          <w:p w14:paraId="7D100433">
            <w:pPr>
              <w:pStyle w:val="15"/>
              <w:spacing w:before="199" w:line="219" w:lineRule="auto"/>
              <w:ind w:left="339"/>
              <w:rPr>
                <w:color w:val="auto"/>
                <w:sz w:val="23"/>
                <w:szCs w:val="23"/>
                <w:highlight w:val="none"/>
              </w:rPr>
            </w:pPr>
            <w:r>
              <w:rPr>
                <w:color w:val="auto"/>
                <w:spacing w:val="-6"/>
                <w:sz w:val="23"/>
                <w:szCs w:val="23"/>
                <w:highlight w:val="none"/>
              </w:rPr>
              <w:t>金</w:t>
            </w:r>
            <w:r>
              <w:rPr>
                <w:color w:val="auto"/>
                <w:spacing w:val="9"/>
                <w:sz w:val="23"/>
                <w:szCs w:val="23"/>
                <w:highlight w:val="none"/>
              </w:rPr>
              <w:t xml:space="preserve">  </w:t>
            </w:r>
            <w:r>
              <w:rPr>
                <w:color w:val="auto"/>
                <w:spacing w:val="-6"/>
                <w:sz w:val="23"/>
                <w:szCs w:val="23"/>
                <w:highlight w:val="none"/>
              </w:rPr>
              <w:t>额</w:t>
            </w:r>
          </w:p>
        </w:tc>
      </w:tr>
      <w:tr w14:paraId="0B3FA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543" w:type="dxa"/>
            <w:vAlign w:val="top"/>
          </w:tcPr>
          <w:p w14:paraId="2FF7435A">
            <w:pPr>
              <w:rPr>
                <w:rFonts w:ascii="Arial"/>
                <w:color w:val="auto"/>
                <w:sz w:val="21"/>
                <w:highlight w:val="none"/>
              </w:rPr>
            </w:pPr>
          </w:p>
        </w:tc>
        <w:tc>
          <w:tcPr>
            <w:tcW w:w="2288" w:type="dxa"/>
            <w:vAlign w:val="top"/>
          </w:tcPr>
          <w:p w14:paraId="4CE05721">
            <w:pPr>
              <w:rPr>
                <w:rFonts w:ascii="Arial"/>
                <w:color w:val="auto"/>
                <w:sz w:val="21"/>
                <w:highlight w:val="none"/>
              </w:rPr>
            </w:pPr>
          </w:p>
        </w:tc>
        <w:tc>
          <w:tcPr>
            <w:tcW w:w="3436" w:type="dxa"/>
            <w:gridSpan w:val="2"/>
            <w:vAlign w:val="top"/>
          </w:tcPr>
          <w:p w14:paraId="34456345">
            <w:pPr>
              <w:rPr>
                <w:rFonts w:ascii="Arial"/>
                <w:color w:val="auto"/>
                <w:sz w:val="21"/>
                <w:highlight w:val="none"/>
              </w:rPr>
            </w:pPr>
          </w:p>
        </w:tc>
        <w:tc>
          <w:tcPr>
            <w:tcW w:w="989" w:type="dxa"/>
            <w:gridSpan w:val="2"/>
            <w:vAlign w:val="top"/>
          </w:tcPr>
          <w:p w14:paraId="7BF31A8F">
            <w:pPr>
              <w:rPr>
                <w:rFonts w:ascii="Arial"/>
                <w:color w:val="auto"/>
                <w:sz w:val="21"/>
                <w:highlight w:val="none"/>
              </w:rPr>
            </w:pPr>
          </w:p>
        </w:tc>
        <w:tc>
          <w:tcPr>
            <w:tcW w:w="1382" w:type="dxa"/>
            <w:vAlign w:val="top"/>
          </w:tcPr>
          <w:p w14:paraId="71BBAC10">
            <w:pPr>
              <w:rPr>
                <w:rFonts w:ascii="Arial"/>
                <w:color w:val="auto"/>
                <w:sz w:val="21"/>
                <w:highlight w:val="none"/>
              </w:rPr>
            </w:pPr>
          </w:p>
        </w:tc>
      </w:tr>
      <w:tr w14:paraId="6F29C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543" w:type="dxa"/>
            <w:vAlign w:val="top"/>
          </w:tcPr>
          <w:p w14:paraId="27B2B909">
            <w:pPr>
              <w:rPr>
                <w:rFonts w:ascii="Arial"/>
                <w:color w:val="auto"/>
                <w:sz w:val="21"/>
                <w:highlight w:val="none"/>
              </w:rPr>
            </w:pPr>
          </w:p>
        </w:tc>
        <w:tc>
          <w:tcPr>
            <w:tcW w:w="2288" w:type="dxa"/>
            <w:vAlign w:val="top"/>
          </w:tcPr>
          <w:p w14:paraId="7B4EA1DE">
            <w:pPr>
              <w:rPr>
                <w:rFonts w:ascii="Arial"/>
                <w:color w:val="auto"/>
                <w:sz w:val="21"/>
                <w:highlight w:val="none"/>
              </w:rPr>
            </w:pPr>
          </w:p>
        </w:tc>
        <w:tc>
          <w:tcPr>
            <w:tcW w:w="3436" w:type="dxa"/>
            <w:gridSpan w:val="2"/>
            <w:vAlign w:val="top"/>
          </w:tcPr>
          <w:p w14:paraId="0B52BBAB">
            <w:pPr>
              <w:rPr>
                <w:rFonts w:ascii="Arial"/>
                <w:color w:val="auto"/>
                <w:sz w:val="21"/>
                <w:highlight w:val="none"/>
              </w:rPr>
            </w:pPr>
          </w:p>
        </w:tc>
        <w:tc>
          <w:tcPr>
            <w:tcW w:w="989" w:type="dxa"/>
            <w:gridSpan w:val="2"/>
            <w:vAlign w:val="top"/>
          </w:tcPr>
          <w:p w14:paraId="563046CA">
            <w:pPr>
              <w:rPr>
                <w:rFonts w:ascii="Arial"/>
                <w:color w:val="auto"/>
                <w:sz w:val="21"/>
                <w:highlight w:val="none"/>
              </w:rPr>
            </w:pPr>
          </w:p>
        </w:tc>
        <w:tc>
          <w:tcPr>
            <w:tcW w:w="1382" w:type="dxa"/>
            <w:vAlign w:val="top"/>
          </w:tcPr>
          <w:p w14:paraId="5A24C870">
            <w:pPr>
              <w:rPr>
                <w:rFonts w:ascii="Arial"/>
                <w:color w:val="auto"/>
                <w:sz w:val="21"/>
                <w:highlight w:val="none"/>
              </w:rPr>
            </w:pPr>
          </w:p>
        </w:tc>
      </w:tr>
      <w:tr w14:paraId="26A0B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543" w:type="dxa"/>
            <w:vAlign w:val="top"/>
          </w:tcPr>
          <w:p w14:paraId="4B186143">
            <w:pPr>
              <w:rPr>
                <w:rFonts w:ascii="Arial"/>
                <w:color w:val="auto"/>
                <w:sz w:val="21"/>
                <w:highlight w:val="none"/>
              </w:rPr>
            </w:pPr>
          </w:p>
        </w:tc>
        <w:tc>
          <w:tcPr>
            <w:tcW w:w="2288" w:type="dxa"/>
            <w:vAlign w:val="top"/>
          </w:tcPr>
          <w:p w14:paraId="29F2347F">
            <w:pPr>
              <w:rPr>
                <w:rFonts w:ascii="Arial"/>
                <w:color w:val="auto"/>
                <w:sz w:val="21"/>
                <w:highlight w:val="none"/>
              </w:rPr>
            </w:pPr>
          </w:p>
        </w:tc>
        <w:tc>
          <w:tcPr>
            <w:tcW w:w="3436" w:type="dxa"/>
            <w:gridSpan w:val="2"/>
            <w:vAlign w:val="top"/>
          </w:tcPr>
          <w:p w14:paraId="6A699E3B">
            <w:pPr>
              <w:rPr>
                <w:rFonts w:ascii="Arial"/>
                <w:color w:val="auto"/>
                <w:sz w:val="21"/>
                <w:highlight w:val="none"/>
              </w:rPr>
            </w:pPr>
          </w:p>
        </w:tc>
        <w:tc>
          <w:tcPr>
            <w:tcW w:w="989" w:type="dxa"/>
            <w:gridSpan w:val="2"/>
            <w:vAlign w:val="top"/>
          </w:tcPr>
          <w:p w14:paraId="3BD169ED">
            <w:pPr>
              <w:rPr>
                <w:rFonts w:ascii="Arial"/>
                <w:color w:val="auto"/>
                <w:sz w:val="21"/>
                <w:highlight w:val="none"/>
              </w:rPr>
            </w:pPr>
          </w:p>
        </w:tc>
        <w:tc>
          <w:tcPr>
            <w:tcW w:w="1382" w:type="dxa"/>
            <w:vAlign w:val="top"/>
          </w:tcPr>
          <w:p w14:paraId="4CC40BF3">
            <w:pPr>
              <w:rPr>
                <w:rFonts w:ascii="Arial"/>
                <w:color w:val="auto"/>
                <w:sz w:val="21"/>
                <w:highlight w:val="none"/>
              </w:rPr>
            </w:pPr>
          </w:p>
        </w:tc>
      </w:tr>
      <w:tr w14:paraId="12850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267" w:type="dxa"/>
            <w:gridSpan w:val="4"/>
            <w:vAlign w:val="top"/>
          </w:tcPr>
          <w:p w14:paraId="538E3C4C">
            <w:pPr>
              <w:pStyle w:val="15"/>
              <w:spacing w:before="143" w:line="223" w:lineRule="auto"/>
              <w:ind w:left="2655"/>
              <w:rPr>
                <w:color w:val="auto"/>
                <w:sz w:val="23"/>
                <w:szCs w:val="23"/>
                <w:highlight w:val="none"/>
              </w:rPr>
            </w:pPr>
            <w:r>
              <w:rPr>
                <w:color w:val="auto"/>
                <w:spacing w:val="-5"/>
                <w:sz w:val="23"/>
                <w:szCs w:val="23"/>
                <w:highlight w:val="none"/>
              </w:rPr>
              <w:t>合</w:t>
            </w:r>
            <w:r>
              <w:rPr>
                <w:color w:val="auto"/>
                <w:spacing w:val="6"/>
                <w:sz w:val="23"/>
                <w:szCs w:val="23"/>
                <w:highlight w:val="none"/>
              </w:rPr>
              <w:t xml:space="preserve">            </w:t>
            </w:r>
            <w:r>
              <w:rPr>
                <w:color w:val="auto"/>
                <w:spacing w:val="-5"/>
                <w:sz w:val="23"/>
                <w:szCs w:val="23"/>
                <w:highlight w:val="none"/>
              </w:rPr>
              <w:t>计</w:t>
            </w:r>
          </w:p>
        </w:tc>
        <w:tc>
          <w:tcPr>
            <w:tcW w:w="989" w:type="dxa"/>
            <w:gridSpan w:val="2"/>
            <w:vAlign w:val="top"/>
          </w:tcPr>
          <w:p w14:paraId="2C696AF7">
            <w:pPr>
              <w:rPr>
                <w:rFonts w:ascii="Arial"/>
                <w:color w:val="auto"/>
                <w:sz w:val="21"/>
                <w:highlight w:val="none"/>
              </w:rPr>
            </w:pPr>
          </w:p>
        </w:tc>
        <w:tc>
          <w:tcPr>
            <w:tcW w:w="1382" w:type="dxa"/>
            <w:vAlign w:val="top"/>
          </w:tcPr>
          <w:p w14:paraId="5CAA2A02">
            <w:pPr>
              <w:rPr>
                <w:rFonts w:ascii="Arial"/>
                <w:color w:val="auto"/>
                <w:sz w:val="21"/>
                <w:highlight w:val="none"/>
              </w:rPr>
            </w:pPr>
          </w:p>
        </w:tc>
      </w:tr>
      <w:tr w14:paraId="217E2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9638" w:type="dxa"/>
            <w:gridSpan w:val="7"/>
            <w:vAlign w:val="top"/>
          </w:tcPr>
          <w:p w14:paraId="6A8D203D">
            <w:pPr>
              <w:pStyle w:val="15"/>
              <w:spacing w:before="243" w:line="219" w:lineRule="auto"/>
              <w:ind w:left="144"/>
              <w:rPr>
                <w:color w:val="auto"/>
                <w:sz w:val="23"/>
                <w:szCs w:val="23"/>
                <w:highlight w:val="none"/>
              </w:rPr>
            </w:pPr>
            <w:r>
              <w:rPr>
                <w:color w:val="auto"/>
                <w:spacing w:val="-6"/>
                <w:sz w:val="23"/>
                <w:szCs w:val="23"/>
                <w:highlight w:val="none"/>
              </w:rPr>
              <w:t>合计大写金额： 仟</w:t>
            </w:r>
            <w:r>
              <w:rPr>
                <w:color w:val="auto"/>
                <w:spacing w:val="12"/>
                <w:sz w:val="23"/>
                <w:szCs w:val="23"/>
                <w:highlight w:val="none"/>
              </w:rPr>
              <w:t xml:space="preserve">     </w:t>
            </w:r>
            <w:r>
              <w:rPr>
                <w:color w:val="auto"/>
                <w:spacing w:val="-6"/>
                <w:sz w:val="23"/>
                <w:szCs w:val="23"/>
                <w:highlight w:val="none"/>
              </w:rPr>
              <w:t>佰</w:t>
            </w:r>
            <w:r>
              <w:rPr>
                <w:color w:val="auto"/>
                <w:spacing w:val="10"/>
                <w:sz w:val="23"/>
                <w:szCs w:val="23"/>
                <w:highlight w:val="none"/>
              </w:rPr>
              <w:t xml:space="preserve">     </w:t>
            </w:r>
            <w:r>
              <w:rPr>
                <w:color w:val="auto"/>
                <w:spacing w:val="-6"/>
                <w:sz w:val="23"/>
                <w:szCs w:val="23"/>
                <w:highlight w:val="none"/>
              </w:rPr>
              <w:t>拾</w:t>
            </w:r>
            <w:r>
              <w:rPr>
                <w:color w:val="auto"/>
                <w:spacing w:val="11"/>
                <w:sz w:val="23"/>
                <w:szCs w:val="23"/>
                <w:highlight w:val="none"/>
              </w:rPr>
              <w:t xml:space="preserve">     </w:t>
            </w:r>
            <w:r>
              <w:rPr>
                <w:color w:val="auto"/>
                <w:spacing w:val="-6"/>
                <w:sz w:val="23"/>
                <w:szCs w:val="23"/>
                <w:highlight w:val="none"/>
              </w:rPr>
              <w:t>万</w:t>
            </w:r>
            <w:r>
              <w:rPr>
                <w:color w:val="auto"/>
                <w:spacing w:val="11"/>
                <w:sz w:val="23"/>
                <w:szCs w:val="23"/>
                <w:highlight w:val="none"/>
              </w:rPr>
              <w:t xml:space="preserve">     </w:t>
            </w:r>
            <w:r>
              <w:rPr>
                <w:color w:val="auto"/>
                <w:spacing w:val="-6"/>
                <w:sz w:val="23"/>
                <w:szCs w:val="23"/>
                <w:highlight w:val="none"/>
              </w:rPr>
              <w:t>仟</w:t>
            </w:r>
            <w:r>
              <w:rPr>
                <w:color w:val="auto"/>
                <w:spacing w:val="10"/>
                <w:sz w:val="23"/>
                <w:szCs w:val="23"/>
                <w:highlight w:val="none"/>
              </w:rPr>
              <w:t xml:space="preserve">     </w:t>
            </w:r>
            <w:r>
              <w:rPr>
                <w:color w:val="auto"/>
                <w:spacing w:val="-6"/>
                <w:sz w:val="23"/>
                <w:szCs w:val="23"/>
                <w:highlight w:val="none"/>
              </w:rPr>
              <w:t>佰</w:t>
            </w:r>
            <w:r>
              <w:rPr>
                <w:color w:val="auto"/>
                <w:spacing w:val="10"/>
                <w:sz w:val="23"/>
                <w:szCs w:val="23"/>
                <w:highlight w:val="none"/>
              </w:rPr>
              <w:t xml:space="preserve">     </w:t>
            </w:r>
            <w:r>
              <w:rPr>
                <w:color w:val="auto"/>
                <w:spacing w:val="-6"/>
                <w:sz w:val="23"/>
                <w:szCs w:val="23"/>
                <w:highlight w:val="none"/>
              </w:rPr>
              <w:t>拾</w:t>
            </w:r>
            <w:r>
              <w:rPr>
                <w:color w:val="auto"/>
                <w:spacing w:val="11"/>
                <w:sz w:val="23"/>
                <w:szCs w:val="23"/>
                <w:highlight w:val="none"/>
              </w:rPr>
              <w:t xml:space="preserve">     </w:t>
            </w:r>
            <w:r>
              <w:rPr>
                <w:color w:val="auto"/>
                <w:spacing w:val="-6"/>
                <w:sz w:val="23"/>
                <w:szCs w:val="23"/>
                <w:highlight w:val="none"/>
              </w:rPr>
              <w:t>元</w:t>
            </w:r>
          </w:p>
        </w:tc>
      </w:tr>
      <w:tr w14:paraId="24FA8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543" w:type="dxa"/>
            <w:vAlign w:val="top"/>
          </w:tcPr>
          <w:p w14:paraId="1C4B9D9B">
            <w:pPr>
              <w:pStyle w:val="15"/>
              <w:spacing w:before="203" w:line="219" w:lineRule="auto"/>
              <w:ind w:left="44"/>
              <w:rPr>
                <w:color w:val="auto"/>
                <w:sz w:val="23"/>
                <w:szCs w:val="23"/>
                <w:highlight w:val="none"/>
              </w:rPr>
            </w:pPr>
            <w:r>
              <w:rPr>
                <w:color w:val="auto"/>
                <w:spacing w:val="2"/>
                <w:sz w:val="23"/>
                <w:szCs w:val="23"/>
                <w:highlight w:val="none"/>
              </w:rPr>
              <w:t>实际供货日期</w:t>
            </w:r>
          </w:p>
        </w:tc>
        <w:tc>
          <w:tcPr>
            <w:tcW w:w="3227" w:type="dxa"/>
            <w:gridSpan w:val="2"/>
            <w:vAlign w:val="top"/>
          </w:tcPr>
          <w:p w14:paraId="77472F9A">
            <w:pPr>
              <w:rPr>
                <w:rFonts w:ascii="Arial"/>
                <w:color w:val="auto"/>
                <w:sz w:val="21"/>
                <w:highlight w:val="none"/>
              </w:rPr>
            </w:pPr>
          </w:p>
        </w:tc>
        <w:tc>
          <w:tcPr>
            <w:tcW w:w="2697" w:type="dxa"/>
            <w:gridSpan w:val="2"/>
            <w:vAlign w:val="top"/>
          </w:tcPr>
          <w:p w14:paraId="73FDF6A3">
            <w:pPr>
              <w:pStyle w:val="15"/>
              <w:spacing w:before="203" w:line="219" w:lineRule="auto"/>
              <w:ind w:left="515"/>
              <w:rPr>
                <w:color w:val="auto"/>
                <w:sz w:val="23"/>
                <w:szCs w:val="23"/>
                <w:highlight w:val="none"/>
              </w:rPr>
            </w:pPr>
            <w:r>
              <w:rPr>
                <w:color w:val="auto"/>
                <w:spacing w:val="1"/>
                <w:sz w:val="23"/>
                <w:szCs w:val="23"/>
                <w:highlight w:val="none"/>
              </w:rPr>
              <w:t>合同交货验收日期</w:t>
            </w:r>
          </w:p>
        </w:tc>
        <w:tc>
          <w:tcPr>
            <w:tcW w:w="2171" w:type="dxa"/>
            <w:gridSpan w:val="2"/>
            <w:vAlign w:val="top"/>
          </w:tcPr>
          <w:p w14:paraId="33739DB7">
            <w:pPr>
              <w:rPr>
                <w:rFonts w:ascii="Arial"/>
                <w:color w:val="auto"/>
                <w:sz w:val="21"/>
                <w:highlight w:val="none"/>
              </w:rPr>
            </w:pPr>
          </w:p>
        </w:tc>
      </w:tr>
      <w:tr w14:paraId="78143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543" w:type="dxa"/>
            <w:vAlign w:val="top"/>
          </w:tcPr>
          <w:p w14:paraId="137BDBFE">
            <w:pPr>
              <w:rPr>
                <w:rFonts w:ascii="Arial"/>
                <w:color w:val="auto"/>
                <w:sz w:val="21"/>
                <w:highlight w:val="none"/>
              </w:rPr>
            </w:pPr>
          </w:p>
        </w:tc>
        <w:tc>
          <w:tcPr>
            <w:tcW w:w="3227" w:type="dxa"/>
            <w:gridSpan w:val="2"/>
            <w:vAlign w:val="top"/>
          </w:tcPr>
          <w:p w14:paraId="35838946">
            <w:pPr>
              <w:rPr>
                <w:rFonts w:ascii="Arial"/>
                <w:color w:val="auto"/>
                <w:sz w:val="21"/>
                <w:highlight w:val="none"/>
              </w:rPr>
            </w:pPr>
          </w:p>
        </w:tc>
        <w:tc>
          <w:tcPr>
            <w:tcW w:w="2697" w:type="dxa"/>
            <w:gridSpan w:val="2"/>
            <w:vAlign w:val="top"/>
          </w:tcPr>
          <w:p w14:paraId="74ACF0C0">
            <w:pPr>
              <w:rPr>
                <w:rFonts w:ascii="Arial"/>
                <w:color w:val="auto"/>
                <w:sz w:val="21"/>
                <w:highlight w:val="none"/>
              </w:rPr>
            </w:pPr>
          </w:p>
        </w:tc>
        <w:tc>
          <w:tcPr>
            <w:tcW w:w="2171" w:type="dxa"/>
            <w:gridSpan w:val="2"/>
            <w:vAlign w:val="top"/>
          </w:tcPr>
          <w:p w14:paraId="6B8AD151">
            <w:pPr>
              <w:rPr>
                <w:rFonts w:ascii="Arial"/>
                <w:color w:val="auto"/>
                <w:sz w:val="21"/>
                <w:highlight w:val="none"/>
              </w:rPr>
            </w:pPr>
          </w:p>
        </w:tc>
      </w:tr>
      <w:tr w14:paraId="614A3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543" w:type="dxa"/>
            <w:vAlign w:val="top"/>
          </w:tcPr>
          <w:p w14:paraId="7FCB8F3A">
            <w:pPr>
              <w:spacing w:line="299" w:lineRule="auto"/>
              <w:rPr>
                <w:rFonts w:ascii="Arial"/>
                <w:color w:val="auto"/>
                <w:sz w:val="21"/>
                <w:highlight w:val="none"/>
              </w:rPr>
            </w:pPr>
          </w:p>
          <w:p w14:paraId="3376C98A">
            <w:pPr>
              <w:pStyle w:val="15"/>
              <w:spacing w:before="74" w:line="219" w:lineRule="auto"/>
              <w:ind w:left="44"/>
              <w:rPr>
                <w:color w:val="auto"/>
                <w:sz w:val="23"/>
                <w:szCs w:val="23"/>
                <w:highlight w:val="none"/>
              </w:rPr>
            </w:pPr>
            <w:r>
              <w:rPr>
                <w:color w:val="auto"/>
                <w:spacing w:val="-2"/>
                <w:sz w:val="23"/>
                <w:szCs w:val="23"/>
                <w:highlight w:val="none"/>
              </w:rPr>
              <w:t>验收具体内容</w:t>
            </w:r>
          </w:p>
        </w:tc>
        <w:tc>
          <w:tcPr>
            <w:tcW w:w="8095" w:type="dxa"/>
            <w:gridSpan w:val="6"/>
            <w:vAlign w:val="top"/>
          </w:tcPr>
          <w:p w14:paraId="7F7D66F3">
            <w:pPr>
              <w:pStyle w:val="15"/>
              <w:spacing w:before="63" w:line="237" w:lineRule="auto"/>
              <w:ind w:left="162"/>
              <w:jc w:val="both"/>
              <w:rPr>
                <w:color w:val="auto"/>
                <w:sz w:val="23"/>
                <w:szCs w:val="23"/>
                <w:highlight w:val="none"/>
              </w:rPr>
            </w:pPr>
            <w:r>
              <w:rPr>
                <w:color w:val="auto"/>
                <w:spacing w:val="-19"/>
                <w:sz w:val="23"/>
                <w:szCs w:val="23"/>
                <w:highlight w:val="none"/>
              </w:rPr>
              <w:t>(应按采购合同、招标文件、投标投标文件及验收方案等进行验收；并核对中标或者中</w:t>
            </w:r>
            <w:r>
              <w:rPr>
                <w:color w:val="auto"/>
                <w:spacing w:val="18"/>
                <w:sz w:val="23"/>
                <w:szCs w:val="23"/>
                <w:highlight w:val="none"/>
              </w:rPr>
              <w:t xml:space="preserve"> </w:t>
            </w:r>
            <w:r>
              <w:rPr>
                <w:color w:val="auto"/>
                <w:spacing w:val="-22"/>
                <w:sz w:val="23"/>
                <w:szCs w:val="23"/>
                <w:highlight w:val="none"/>
              </w:rPr>
              <w:t>标人在安装调试等方面是否违反合同约定或服务规范要求、提供的质量保证</w:t>
            </w:r>
            <w:r>
              <w:rPr>
                <w:color w:val="auto"/>
                <w:spacing w:val="-23"/>
                <w:sz w:val="23"/>
                <w:szCs w:val="23"/>
                <w:highlight w:val="none"/>
              </w:rPr>
              <w:t>证明材料是</w:t>
            </w:r>
            <w:r>
              <w:rPr>
                <w:color w:val="auto"/>
                <w:sz w:val="23"/>
                <w:szCs w:val="23"/>
                <w:highlight w:val="none"/>
              </w:rPr>
              <w:t xml:space="preserve"> </w:t>
            </w:r>
            <w:r>
              <w:rPr>
                <w:color w:val="auto"/>
                <w:spacing w:val="2"/>
                <w:sz w:val="23"/>
                <w:szCs w:val="23"/>
                <w:highlight w:val="none"/>
              </w:rPr>
              <w:t>否齐全、应有的配件及附件是否达到合同约定</w:t>
            </w:r>
            <w:r>
              <w:rPr>
                <w:color w:val="auto"/>
                <w:spacing w:val="1"/>
                <w:sz w:val="23"/>
                <w:szCs w:val="23"/>
                <w:highlight w:val="none"/>
              </w:rPr>
              <w:t>等。可附件)</w:t>
            </w:r>
          </w:p>
        </w:tc>
      </w:tr>
      <w:tr w14:paraId="3AE88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1543" w:type="dxa"/>
            <w:vMerge w:val="restart"/>
            <w:tcBorders>
              <w:bottom w:val="nil"/>
            </w:tcBorders>
            <w:vAlign w:val="top"/>
          </w:tcPr>
          <w:p w14:paraId="2393C289">
            <w:pPr>
              <w:spacing w:line="262" w:lineRule="auto"/>
              <w:rPr>
                <w:rFonts w:ascii="Arial"/>
                <w:color w:val="auto"/>
                <w:sz w:val="21"/>
                <w:highlight w:val="none"/>
              </w:rPr>
            </w:pPr>
          </w:p>
          <w:p w14:paraId="5C8BC374">
            <w:pPr>
              <w:spacing w:line="262" w:lineRule="auto"/>
              <w:rPr>
                <w:rFonts w:ascii="Arial"/>
                <w:color w:val="auto"/>
                <w:sz w:val="21"/>
                <w:highlight w:val="none"/>
              </w:rPr>
            </w:pPr>
          </w:p>
          <w:p w14:paraId="205042EA">
            <w:pPr>
              <w:spacing w:line="262" w:lineRule="auto"/>
              <w:rPr>
                <w:rFonts w:ascii="Arial"/>
                <w:color w:val="auto"/>
                <w:sz w:val="21"/>
                <w:highlight w:val="none"/>
              </w:rPr>
            </w:pPr>
          </w:p>
          <w:p w14:paraId="2E8B33C9">
            <w:pPr>
              <w:pStyle w:val="15"/>
              <w:spacing w:before="75" w:line="219" w:lineRule="auto"/>
              <w:ind w:left="44"/>
              <w:rPr>
                <w:color w:val="auto"/>
                <w:sz w:val="23"/>
                <w:szCs w:val="23"/>
                <w:highlight w:val="none"/>
              </w:rPr>
            </w:pPr>
            <w:r>
              <w:rPr>
                <w:color w:val="auto"/>
                <w:spacing w:val="-2"/>
                <w:sz w:val="23"/>
                <w:szCs w:val="23"/>
                <w:highlight w:val="none"/>
              </w:rPr>
              <w:t>验收小组意见</w:t>
            </w:r>
          </w:p>
        </w:tc>
        <w:tc>
          <w:tcPr>
            <w:tcW w:w="8095" w:type="dxa"/>
            <w:gridSpan w:val="6"/>
            <w:vAlign w:val="top"/>
          </w:tcPr>
          <w:p w14:paraId="02E245DD">
            <w:pPr>
              <w:spacing w:line="319" w:lineRule="auto"/>
              <w:rPr>
                <w:rFonts w:ascii="Arial"/>
                <w:color w:val="auto"/>
                <w:sz w:val="21"/>
                <w:highlight w:val="none"/>
              </w:rPr>
            </w:pPr>
          </w:p>
          <w:p w14:paraId="48EE23F0">
            <w:pPr>
              <w:pStyle w:val="15"/>
              <w:spacing w:before="75" w:line="219" w:lineRule="auto"/>
              <w:ind w:left="162"/>
              <w:rPr>
                <w:color w:val="auto"/>
                <w:sz w:val="23"/>
                <w:szCs w:val="23"/>
                <w:highlight w:val="none"/>
              </w:rPr>
            </w:pPr>
            <w:r>
              <w:rPr>
                <w:color w:val="auto"/>
                <w:sz w:val="23"/>
                <w:szCs w:val="23"/>
                <w:highlight w:val="none"/>
              </w:rPr>
              <w:t>验收结论性意见：</w:t>
            </w:r>
          </w:p>
        </w:tc>
      </w:tr>
      <w:tr w14:paraId="2D80C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543" w:type="dxa"/>
            <w:vMerge w:val="continue"/>
            <w:tcBorders>
              <w:top w:val="nil"/>
            </w:tcBorders>
            <w:vAlign w:val="top"/>
          </w:tcPr>
          <w:p w14:paraId="7ACAD1D1">
            <w:pPr>
              <w:rPr>
                <w:rFonts w:ascii="Arial"/>
                <w:color w:val="auto"/>
                <w:sz w:val="21"/>
                <w:highlight w:val="none"/>
              </w:rPr>
            </w:pPr>
          </w:p>
        </w:tc>
        <w:tc>
          <w:tcPr>
            <w:tcW w:w="8095" w:type="dxa"/>
            <w:gridSpan w:val="6"/>
            <w:vAlign w:val="top"/>
          </w:tcPr>
          <w:p w14:paraId="249E2E3D">
            <w:pPr>
              <w:pStyle w:val="15"/>
              <w:spacing w:before="57" w:line="219" w:lineRule="auto"/>
              <w:ind w:left="162"/>
              <w:rPr>
                <w:color w:val="auto"/>
                <w:sz w:val="23"/>
                <w:szCs w:val="23"/>
                <w:highlight w:val="none"/>
              </w:rPr>
            </w:pPr>
            <w:r>
              <w:rPr>
                <w:color w:val="auto"/>
                <w:sz w:val="23"/>
                <w:szCs w:val="23"/>
                <w:highlight w:val="none"/>
              </w:rPr>
              <w:t>有异议的意见和说明理由：</w:t>
            </w:r>
          </w:p>
          <w:p w14:paraId="08D17120">
            <w:pPr>
              <w:pStyle w:val="15"/>
              <w:spacing w:before="36" w:line="210" w:lineRule="auto"/>
              <w:jc w:val="right"/>
              <w:rPr>
                <w:color w:val="auto"/>
                <w:sz w:val="23"/>
                <w:szCs w:val="23"/>
                <w:highlight w:val="none"/>
              </w:rPr>
            </w:pPr>
            <w:r>
              <w:rPr>
                <w:color w:val="auto"/>
                <w:spacing w:val="-3"/>
                <w:sz w:val="23"/>
                <w:szCs w:val="23"/>
                <w:highlight w:val="none"/>
              </w:rPr>
              <w:t>签字：</w:t>
            </w:r>
          </w:p>
        </w:tc>
      </w:tr>
      <w:tr w14:paraId="30E83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38" w:type="dxa"/>
            <w:gridSpan w:val="7"/>
            <w:vAlign w:val="top"/>
          </w:tcPr>
          <w:p w14:paraId="5858E9E6">
            <w:pPr>
              <w:pStyle w:val="15"/>
              <w:spacing w:before="148" w:line="219" w:lineRule="auto"/>
              <w:ind w:left="144"/>
              <w:rPr>
                <w:color w:val="auto"/>
                <w:sz w:val="23"/>
                <w:szCs w:val="23"/>
                <w:highlight w:val="none"/>
              </w:rPr>
            </w:pPr>
            <w:r>
              <w:rPr>
                <w:color w:val="auto"/>
                <w:sz w:val="23"/>
                <w:szCs w:val="23"/>
                <w:highlight w:val="none"/>
              </w:rPr>
              <w:t>验收小组成员签字：</w:t>
            </w:r>
          </w:p>
        </w:tc>
      </w:tr>
      <w:tr w14:paraId="01390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9638" w:type="dxa"/>
            <w:gridSpan w:val="7"/>
            <w:vAlign w:val="top"/>
          </w:tcPr>
          <w:p w14:paraId="6AF9E667">
            <w:pPr>
              <w:pStyle w:val="15"/>
              <w:spacing w:before="98" w:line="219" w:lineRule="auto"/>
              <w:ind w:left="144"/>
              <w:rPr>
                <w:color w:val="auto"/>
                <w:sz w:val="23"/>
                <w:szCs w:val="23"/>
                <w:highlight w:val="none"/>
              </w:rPr>
            </w:pPr>
            <w:r>
              <w:rPr>
                <w:color w:val="auto"/>
                <w:sz w:val="23"/>
                <w:szCs w:val="23"/>
                <w:highlight w:val="none"/>
              </w:rPr>
              <w:t>监督人员或其他相关人员签字：</w:t>
            </w:r>
          </w:p>
          <w:p w14:paraId="611008D2">
            <w:pPr>
              <w:pStyle w:val="15"/>
              <w:spacing w:before="55" w:line="219" w:lineRule="auto"/>
              <w:ind w:left="144"/>
              <w:rPr>
                <w:color w:val="auto"/>
                <w:sz w:val="23"/>
                <w:szCs w:val="23"/>
                <w:highlight w:val="none"/>
              </w:rPr>
            </w:pPr>
            <w:r>
              <w:rPr>
                <w:color w:val="auto"/>
                <w:spacing w:val="3"/>
                <w:sz w:val="23"/>
                <w:szCs w:val="23"/>
                <w:highlight w:val="none"/>
              </w:rPr>
              <w:t>或受邀机构的意见(盖章):</w:t>
            </w:r>
          </w:p>
        </w:tc>
      </w:tr>
      <w:tr w14:paraId="047A4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4770" w:type="dxa"/>
            <w:gridSpan w:val="3"/>
            <w:vAlign w:val="top"/>
          </w:tcPr>
          <w:p w14:paraId="6D4B0720">
            <w:pPr>
              <w:pStyle w:val="15"/>
              <w:spacing w:before="128" w:line="219" w:lineRule="auto"/>
              <w:ind w:left="154"/>
              <w:rPr>
                <w:color w:val="auto"/>
                <w:sz w:val="23"/>
                <w:szCs w:val="23"/>
                <w:highlight w:val="none"/>
              </w:rPr>
            </w:pPr>
            <w:r>
              <w:rPr>
                <w:color w:val="auto"/>
                <w:spacing w:val="-1"/>
                <w:sz w:val="23"/>
                <w:szCs w:val="23"/>
                <w:highlight w:val="none"/>
              </w:rPr>
              <w:t>中标或者中标人负责人签字或盖章：</w:t>
            </w:r>
          </w:p>
          <w:p w14:paraId="679CEC1E">
            <w:pPr>
              <w:pStyle w:val="15"/>
              <w:spacing w:before="37" w:line="222" w:lineRule="auto"/>
              <w:ind w:left="154"/>
              <w:rPr>
                <w:color w:val="auto"/>
                <w:sz w:val="23"/>
                <w:szCs w:val="23"/>
                <w:highlight w:val="none"/>
              </w:rPr>
            </w:pPr>
            <w:r>
              <w:rPr>
                <w:color w:val="auto"/>
                <w:spacing w:val="-1"/>
                <w:sz w:val="23"/>
                <w:szCs w:val="23"/>
                <w:highlight w:val="none"/>
              </w:rPr>
              <w:t>联系电话：             年    月</w:t>
            </w:r>
            <w:r>
              <w:rPr>
                <w:color w:val="auto"/>
                <w:spacing w:val="7"/>
                <w:sz w:val="23"/>
                <w:szCs w:val="23"/>
                <w:highlight w:val="none"/>
              </w:rPr>
              <w:t xml:space="preserve">    </w:t>
            </w:r>
            <w:r>
              <w:rPr>
                <w:color w:val="auto"/>
                <w:spacing w:val="-1"/>
                <w:sz w:val="23"/>
                <w:szCs w:val="23"/>
                <w:highlight w:val="none"/>
              </w:rPr>
              <w:t>日</w:t>
            </w:r>
          </w:p>
        </w:tc>
        <w:tc>
          <w:tcPr>
            <w:tcW w:w="4868" w:type="dxa"/>
            <w:gridSpan w:val="4"/>
            <w:vAlign w:val="top"/>
          </w:tcPr>
          <w:p w14:paraId="69F00B4D">
            <w:pPr>
              <w:pStyle w:val="15"/>
              <w:spacing w:before="138" w:line="219" w:lineRule="auto"/>
              <w:ind w:left="195"/>
              <w:rPr>
                <w:color w:val="auto"/>
                <w:sz w:val="23"/>
                <w:szCs w:val="23"/>
                <w:highlight w:val="none"/>
              </w:rPr>
            </w:pPr>
            <w:r>
              <w:rPr>
                <w:color w:val="auto"/>
                <w:spacing w:val="3"/>
                <w:sz w:val="23"/>
                <w:szCs w:val="23"/>
                <w:highlight w:val="none"/>
              </w:rPr>
              <w:t>采购人或受托机构的意见(盖章):</w:t>
            </w:r>
          </w:p>
          <w:p w14:paraId="242452FB">
            <w:pPr>
              <w:pStyle w:val="15"/>
              <w:spacing w:before="28" w:line="224" w:lineRule="auto"/>
              <w:ind w:left="195"/>
              <w:rPr>
                <w:color w:val="auto"/>
                <w:sz w:val="23"/>
                <w:szCs w:val="23"/>
                <w:highlight w:val="none"/>
              </w:rPr>
            </w:pPr>
            <w:r>
              <w:rPr>
                <w:color w:val="auto"/>
                <w:spacing w:val="-2"/>
                <w:position w:val="-1"/>
                <w:sz w:val="23"/>
                <w:szCs w:val="23"/>
                <w:highlight w:val="none"/>
              </w:rPr>
              <w:t>联系电话：</w:t>
            </w:r>
            <w:r>
              <w:rPr>
                <w:color w:val="auto"/>
                <w:spacing w:val="3"/>
                <w:position w:val="-1"/>
                <w:sz w:val="23"/>
                <w:szCs w:val="23"/>
                <w:highlight w:val="none"/>
              </w:rPr>
              <w:t xml:space="preserve">             </w:t>
            </w:r>
            <w:r>
              <w:rPr>
                <w:color w:val="auto"/>
                <w:spacing w:val="-2"/>
                <w:position w:val="2"/>
                <w:sz w:val="23"/>
                <w:szCs w:val="23"/>
                <w:highlight w:val="none"/>
              </w:rPr>
              <w:t>年</w:t>
            </w:r>
            <w:r>
              <w:rPr>
                <w:color w:val="auto"/>
                <w:spacing w:val="6"/>
                <w:position w:val="2"/>
                <w:sz w:val="23"/>
                <w:szCs w:val="23"/>
                <w:highlight w:val="none"/>
              </w:rPr>
              <w:t xml:space="preserve">     </w:t>
            </w:r>
            <w:r>
              <w:rPr>
                <w:color w:val="auto"/>
                <w:spacing w:val="-2"/>
                <w:position w:val="2"/>
                <w:sz w:val="23"/>
                <w:szCs w:val="23"/>
                <w:highlight w:val="none"/>
              </w:rPr>
              <w:t>月    日</w:t>
            </w:r>
          </w:p>
        </w:tc>
      </w:tr>
    </w:tbl>
    <w:p w14:paraId="4BFCF4B2">
      <w:pPr>
        <w:spacing w:line="329" w:lineRule="auto"/>
        <w:rPr>
          <w:rFonts w:ascii="Arial"/>
          <w:color w:val="auto"/>
          <w:sz w:val="21"/>
          <w:highlight w:val="none"/>
        </w:rPr>
      </w:pPr>
    </w:p>
    <w:p w14:paraId="0DE41AE0">
      <w:pPr>
        <w:spacing w:before="81" w:line="223" w:lineRule="auto"/>
        <w:ind w:left="13"/>
        <w:rPr>
          <w:rFonts w:ascii="黑体" w:hAnsi="黑体" w:eastAsia="黑体" w:cs="黑体"/>
          <w:b/>
          <w:bCs/>
          <w:color w:val="auto"/>
          <w:spacing w:val="9"/>
          <w:sz w:val="25"/>
          <w:szCs w:val="25"/>
          <w:highlight w:val="none"/>
        </w:rPr>
      </w:pPr>
    </w:p>
    <w:p w14:paraId="5D44A92E">
      <w:pPr>
        <w:spacing w:before="81" w:line="223" w:lineRule="auto"/>
        <w:ind w:left="13"/>
        <w:rPr>
          <w:rFonts w:ascii="黑体" w:hAnsi="黑体" w:eastAsia="黑体" w:cs="黑体"/>
          <w:b/>
          <w:bCs/>
          <w:color w:val="auto"/>
          <w:spacing w:val="9"/>
          <w:sz w:val="25"/>
          <w:szCs w:val="25"/>
          <w:highlight w:val="none"/>
        </w:rPr>
      </w:pPr>
    </w:p>
    <w:p w14:paraId="3FE6B3F0">
      <w:pPr>
        <w:spacing w:before="81" w:line="223" w:lineRule="auto"/>
        <w:ind w:left="13"/>
        <w:rPr>
          <w:rFonts w:ascii="黑体" w:hAnsi="黑体" w:eastAsia="黑体" w:cs="黑体"/>
          <w:b/>
          <w:bCs/>
          <w:color w:val="auto"/>
          <w:spacing w:val="9"/>
          <w:sz w:val="25"/>
          <w:szCs w:val="25"/>
          <w:highlight w:val="none"/>
        </w:rPr>
      </w:pPr>
    </w:p>
    <w:p w14:paraId="053E1743">
      <w:pPr>
        <w:spacing w:before="81" w:line="223" w:lineRule="auto"/>
        <w:ind w:left="13"/>
        <w:rPr>
          <w:rFonts w:ascii="黑体" w:hAnsi="黑体" w:eastAsia="黑体" w:cs="黑体"/>
          <w:b/>
          <w:bCs/>
          <w:color w:val="auto"/>
          <w:spacing w:val="9"/>
          <w:sz w:val="25"/>
          <w:szCs w:val="25"/>
          <w:highlight w:val="none"/>
        </w:rPr>
      </w:pPr>
    </w:p>
    <w:p w14:paraId="62EA8CA1">
      <w:pPr>
        <w:rPr>
          <w:rFonts w:ascii="Arial"/>
          <w:color w:val="auto"/>
          <w:sz w:val="21"/>
          <w:highlight w:val="none"/>
        </w:rPr>
      </w:pPr>
      <w:r>
        <w:rPr>
          <w:rFonts w:ascii="黑体" w:hAnsi="黑体" w:eastAsia="黑体" w:cs="黑体"/>
          <w:b/>
          <w:bCs/>
          <w:color w:val="auto"/>
          <w:spacing w:val="9"/>
          <w:sz w:val="25"/>
          <w:szCs w:val="25"/>
          <w:highlight w:val="none"/>
        </w:rPr>
        <w:t>附表4:</w:t>
      </w:r>
    </w:p>
    <w:p w14:paraId="62AF0691">
      <w:pPr>
        <w:rPr>
          <w:rFonts w:ascii="Arial"/>
          <w:color w:val="auto"/>
          <w:sz w:val="21"/>
          <w:highlight w:val="none"/>
        </w:rPr>
      </w:pPr>
    </w:p>
    <w:p w14:paraId="078CE9AB">
      <w:pPr>
        <w:rPr>
          <w:rFonts w:ascii="Arial"/>
          <w:color w:val="auto"/>
          <w:sz w:val="21"/>
          <w:highlight w:val="none"/>
        </w:rPr>
      </w:pPr>
    </w:p>
    <w:p w14:paraId="67D89BA4">
      <w:pPr>
        <w:rPr>
          <w:rFonts w:ascii="Arial"/>
          <w:color w:val="auto"/>
          <w:sz w:val="21"/>
          <w:highlight w:val="none"/>
        </w:rPr>
      </w:pPr>
    </w:p>
    <w:p w14:paraId="0977C977">
      <w:pPr>
        <w:rPr>
          <w:rFonts w:ascii="Arial"/>
          <w:color w:val="auto"/>
          <w:sz w:val="21"/>
          <w:highlight w:val="none"/>
        </w:rPr>
      </w:pPr>
    </w:p>
    <w:p w14:paraId="42504A62">
      <w:pPr>
        <w:rPr>
          <w:rFonts w:ascii="Arial"/>
          <w:color w:val="auto"/>
          <w:sz w:val="21"/>
          <w:highlight w:val="none"/>
        </w:rPr>
      </w:pPr>
    </w:p>
    <w:p w14:paraId="50D2ED34">
      <w:pPr>
        <w:pStyle w:val="3"/>
        <w:spacing w:before="117" w:line="218" w:lineRule="auto"/>
        <w:ind w:left="1280"/>
        <w:rPr>
          <w:color w:val="auto"/>
          <w:sz w:val="36"/>
          <w:szCs w:val="36"/>
          <w:highlight w:val="none"/>
        </w:rPr>
      </w:pPr>
      <w:bookmarkStart w:id="4" w:name="bookmark8"/>
      <w:bookmarkEnd w:id="4"/>
      <w:r>
        <w:rPr>
          <w:b/>
          <w:bCs/>
          <w:color w:val="auto"/>
          <w:spacing w:val="-2"/>
          <w:sz w:val="36"/>
          <w:szCs w:val="36"/>
          <w:highlight w:val="none"/>
        </w:rPr>
        <w:t>广西线上“政采贷”政策告知函</w:t>
      </w:r>
    </w:p>
    <w:p w14:paraId="242CF015">
      <w:pPr>
        <w:spacing w:line="241" w:lineRule="auto"/>
        <w:rPr>
          <w:rFonts w:ascii="Arial"/>
          <w:color w:val="auto"/>
          <w:sz w:val="21"/>
          <w:highlight w:val="none"/>
        </w:rPr>
      </w:pPr>
    </w:p>
    <w:p w14:paraId="73EEA9F4">
      <w:pPr>
        <w:spacing w:line="242" w:lineRule="auto"/>
        <w:rPr>
          <w:rFonts w:ascii="Arial"/>
          <w:color w:val="auto"/>
          <w:sz w:val="21"/>
          <w:highlight w:val="none"/>
        </w:rPr>
      </w:pPr>
    </w:p>
    <w:p w14:paraId="7DC57C69">
      <w:pPr>
        <w:spacing w:before="81" w:line="223" w:lineRule="auto"/>
        <w:ind w:left="84"/>
        <w:rPr>
          <w:rFonts w:ascii="仿宋" w:hAnsi="仿宋" w:eastAsia="仿宋" w:cs="仿宋"/>
          <w:color w:val="auto"/>
          <w:sz w:val="25"/>
          <w:szCs w:val="25"/>
          <w:highlight w:val="none"/>
        </w:rPr>
      </w:pPr>
      <w:r>
        <w:rPr>
          <w:rFonts w:ascii="仿宋" w:hAnsi="仿宋" w:eastAsia="仿宋" w:cs="仿宋"/>
          <w:color w:val="auto"/>
          <w:spacing w:val="-3"/>
          <w:sz w:val="25"/>
          <w:szCs w:val="25"/>
          <w:highlight w:val="none"/>
        </w:rPr>
        <w:t>各供应商：</w:t>
      </w:r>
    </w:p>
    <w:p w14:paraId="215A124C">
      <w:pPr>
        <w:spacing w:before="227" w:line="222" w:lineRule="auto"/>
        <w:ind w:left="674"/>
        <w:rPr>
          <w:rFonts w:ascii="仿宋" w:hAnsi="仿宋" w:eastAsia="仿宋" w:cs="仿宋"/>
          <w:color w:val="auto"/>
          <w:sz w:val="25"/>
          <w:szCs w:val="25"/>
          <w:highlight w:val="none"/>
        </w:rPr>
      </w:pPr>
      <w:r>
        <w:rPr>
          <w:rFonts w:ascii="仿宋" w:hAnsi="仿宋" w:eastAsia="仿宋" w:cs="仿宋"/>
          <w:color w:val="auto"/>
          <w:spacing w:val="9"/>
          <w:sz w:val="25"/>
          <w:szCs w:val="25"/>
          <w:highlight w:val="none"/>
        </w:rPr>
        <w:t>欢迎贵公司参与广西政府采购活动!</w:t>
      </w:r>
    </w:p>
    <w:p w14:paraId="6DE35A31">
      <w:pPr>
        <w:spacing w:before="170" w:line="362" w:lineRule="auto"/>
        <w:ind w:left="84" w:right="849" w:firstLine="570"/>
        <w:rPr>
          <w:rFonts w:ascii="仿宋" w:hAnsi="仿宋" w:eastAsia="仿宋" w:cs="仿宋"/>
          <w:color w:val="auto"/>
          <w:sz w:val="25"/>
          <w:szCs w:val="25"/>
          <w:highlight w:val="none"/>
        </w:rPr>
      </w:pPr>
      <w:r>
        <w:rPr>
          <w:rFonts w:ascii="仿宋" w:hAnsi="仿宋" w:eastAsia="仿宋" w:cs="仿宋"/>
          <w:color w:val="auto"/>
          <w:spacing w:val="10"/>
          <w:sz w:val="25"/>
          <w:szCs w:val="25"/>
          <w:highlight w:val="none"/>
        </w:rPr>
        <w:t>线上“政采贷”是人民银行南宁中心支行和自治区财政厅共</w:t>
      </w:r>
      <w:r>
        <w:rPr>
          <w:rFonts w:ascii="仿宋" w:hAnsi="仿宋" w:eastAsia="仿宋" w:cs="仿宋"/>
          <w:color w:val="auto"/>
          <w:spacing w:val="15"/>
          <w:sz w:val="25"/>
          <w:szCs w:val="25"/>
          <w:highlight w:val="none"/>
        </w:rPr>
        <w:t xml:space="preserve"> </w:t>
      </w:r>
      <w:r>
        <w:rPr>
          <w:rFonts w:ascii="仿宋" w:hAnsi="仿宋" w:eastAsia="仿宋" w:cs="仿宋"/>
          <w:color w:val="auto"/>
          <w:spacing w:val="5"/>
          <w:sz w:val="25"/>
          <w:szCs w:val="25"/>
          <w:highlight w:val="none"/>
        </w:rPr>
        <w:t>同支持企业发展，针对参与政府采购活动的企业融资难，融资贵，</w:t>
      </w:r>
      <w:r>
        <w:rPr>
          <w:rFonts w:ascii="仿宋" w:hAnsi="仿宋" w:eastAsia="仿宋" w:cs="仿宋"/>
          <w:color w:val="auto"/>
          <w:sz w:val="25"/>
          <w:szCs w:val="25"/>
          <w:highlight w:val="none"/>
        </w:rPr>
        <w:t xml:space="preserve"> </w:t>
      </w:r>
      <w:r>
        <w:rPr>
          <w:rFonts w:ascii="仿宋" w:hAnsi="仿宋" w:eastAsia="仿宋" w:cs="仿宋"/>
          <w:color w:val="auto"/>
          <w:spacing w:val="11"/>
          <w:sz w:val="25"/>
          <w:szCs w:val="25"/>
          <w:highlight w:val="none"/>
        </w:rPr>
        <w:t>融资慢、融资繁问题推出的一项融资政策。贵公司若成为本次政</w:t>
      </w:r>
      <w:r>
        <w:rPr>
          <w:rFonts w:ascii="仿宋" w:hAnsi="仿宋" w:eastAsia="仿宋" w:cs="仿宋"/>
          <w:color w:val="auto"/>
          <w:spacing w:val="9"/>
          <w:sz w:val="25"/>
          <w:szCs w:val="25"/>
          <w:highlight w:val="none"/>
        </w:rPr>
        <w:t xml:space="preserve"> </w:t>
      </w:r>
      <w:r>
        <w:rPr>
          <w:rFonts w:ascii="仿宋" w:hAnsi="仿宋" w:eastAsia="仿宋" w:cs="仿宋"/>
          <w:color w:val="auto"/>
          <w:spacing w:val="20"/>
          <w:sz w:val="25"/>
          <w:szCs w:val="25"/>
          <w:highlight w:val="none"/>
        </w:rPr>
        <w:t>府采购项目的中标(成交)供应商，可持政府采购合同在线向银</w:t>
      </w:r>
      <w:r>
        <w:rPr>
          <w:rFonts w:ascii="仿宋" w:hAnsi="仿宋" w:eastAsia="仿宋" w:cs="仿宋"/>
          <w:color w:val="auto"/>
          <w:spacing w:val="6"/>
          <w:sz w:val="25"/>
          <w:szCs w:val="25"/>
          <w:highlight w:val="none"/>
        </w:rPr>
        <w:t xml:space="preserve"> </w:t>
      </w:r>
      <w:r>
        <w:rPr>
          <w:rFonts w:ascii="仿宋" w:hAnsi="仿宋" w:eastAsia="仿宋" w:cs="仿宋"/>
          <w:color w:val="auto"/>
          <w:spacing w:val="11"/>
          <w:sz w:val="25"/>
          <w:szCs w:val="25"/>
          <w:highlight w:val="none"/>
        </w:rPr>
        <w:t>行业金融机构申请贷款，融资机构将根据《中国人民银行南宁中</w:t>
      </w:r>
      <w:r>
        <w:rPr>
          <w:rFonts w:ascii="仿宋" w:hAnsi="仿宋" w:eastAsia="仿宋" w:cs="仿宋"/>
          <w:color w:val="auto"/>
          <w:sz w:val="25"/>
          <w:szCs w:val="25"/>
          <w:highlight w:val="none"/>
        </w:rPr>
        <w:t xml:space="preserve"> </w:t>
      </w:r>
      <w:r>
        <w:rPr>
          <w:rFonts w:ascii="仿宋" w:hAnsi="仿宋" w:eastAsia="仿宋" w:cs="仿宋"/>
          <w:color w:val="auto"/>
          <w:spacing w:val="10"/>
          <w:sz w:val="25"/>
          <w:szCs w:val="25"/>
          <w:highlight w:val="none"/>
        </w:rPr>
        <w:t>心支行广西壮族自治区财政厅关于推广线上“政采贷”融资模式</w:t>
      </w:r>
      <w:r>
        <w:rPr>
          <w:rFonts w:ascii="仿宋" w:hAnsi="仿宋" w:eastAsia="仿宋" w:cs="仿宋"/>
          <w:color w:val="auto"/>
          <w:spacing w:val="14"/>
          <w:sz w:val="25"/>
          <w:szCs w:val="25"/>
          <w:highlight w:val="none"/>
        </w:rPr>
        <w:t xml:space="preserve"> </w:t>
      </w:r>
      <w:r>
        <w:rPr>
          <w:rFonts w:ascii="仿宋" w:hAnsi="仿宋" w:eastAsia="仿宋" w:cs="仿宋"/>
          <w:color w:val="auto"/>
          <w:spacing w:val="17"/>
          <w:sz w:val="25"/>
          <w:szCs w:val="25"/>
          <w:highlight w:val="none"/>
        </w:rPr>
        <w:t>的通知》(南宁银发〔2021〕258号),按</w:t>
      </w:r>
      <w:r>
        <w:rPr>
          <w:rFonts w:ascii="仿宋" w:hAnsi="仿宋" w:eastAsia="仿宋" w:cs="仿宋"/>
          <w:color w:val="auto"/>
          <w:spacing w:val="16"/>
          <w:sz w:val="25"/>
          <w:szCs w:val="25"/>
          <w:highlight w:val="none"/>
        </w:rPr>
        <w:t>照双方自愿的原则提供</w:t>
      </w:r>
      <w:r>
        <w:rPr>
          <w:rFonts w:ascii="仿宋" w:hAnsi="仿宋" w:eastAsia="仿宋" w:cs="仿宋"/>
          <w:color w:val="auto"/>
          <w:sz w:val="25"/>
          <w:szCs w:val="25"/>
          <w:highlight w:val="none"/>
        </w:rPr>
        <w:t xml:space="preserve">  </w:t>
      </w:r>
      <w:r>
        <w:rPr>
          <w:rFonts w:ascii="仿宋" w:hAnsi="仿宋" w:eastAsia="仿宋" w:cs="仿宋"/>
          <w:color w:val="auto"/>
          <w:spacing w:val="5"/>
          <w:sz w:val="25"/>
          <w:szCs w:val="25"/>
          <w:highlight w:val="none"/>
        </w:rPr>
        <w:t>便捷、优惠的贷款服务。</w:t>
      </w:r>
    </w:p>
    <w:p w14:paraId="64FCD67E">
      <w:pPr>
        <w:pStyle w:val="3"/>
        <w:spacing w:before="24" w:line="335" w:lineRule="auto"/>
        <w:ind w:left="74" w:right="849" w:firstLine="540"/>
        <w:jc w:val="both"/>
        <w:rPr>
          <w:del w:id="726" w:author="仍然" w:date="2026-08-03T15:53:42Z"/>
          <w:color w:val="auto"/>
          <w:sz w:val="25"/>
          <w:szCs w:val="25"/>
          <w:highlight w:val="none"/>
        </w:rPr>
      </w:pPr>
      <w:r>
        <w:rPr>
          <w:rFonts w:ascii="仿宋" w:hAnsi="仿宋" w:eastAsia="仿宋" w:cs="仿宋"/>
          <w:color w:val="auto"/>
          <w:spacing w:val="11"/>
          <w:sz w:val="25"/>
          <w:szCs w:val="25"/>
          <w:highlight w:val="none"/>
        </w:rPr>
        <w:t>相关金融产品和银行业金融机构联系方式，可</w:t>
      </w:r>
      <w:r>
        <w:rPr>
          <w:rFonts w:ascii="仿宋" w:hAnsi="仿宋" w:eastAsia="仿宋" w:cs="仿宋"/>
          <w:color w:val="auto"/>
          <w:spacing w:val="10"/>
          <w:sz w:val="25"/>
          <w:szCs w:val="25"/>
          <w:highlight w:val="none"/>
        </w:rPr>
        <w:t>在中征应收账</w:t>
      </w:r>
      <w:r>
        <w:rPr>
          <w:rFonts w:ascii="仿宋" w:hAnsi="仿宋" w:eastAsia="仿宋" w:cs="仿宋"/>
          <w:color w:val="auto"/>
          <w:sz w:val="25"/>
          <w:szCs w:val="25"/>
          <w:highlight w:val="none"/>
        </w:rPr>
        <w:t xml:space="preserve"> </w:t>
      </w:r>
      <w:r>
        <w:rPr>
          <w:rFonts w:ascii="仿宋" w:hAnsi="仿宋" w:eastAsia="仿宋" w:cs="仿宋"/>
          <w:color w:val="auto"/>
          <w:spacing w:val="3"/>
          <w:sz w:val="25"/>
          <w:szCs w:val="25"/>
          <w:highlight w:val="none"/>
        </w:rPr>
        <w:t>款融资服务平台查询(网址：</w:t>
      </w:r>
      <w:r>
        <w:rPr>
          <w:rFonts w:ascii="仿宋" w:hAnsi="仿宋" w:eastAsia="仿宋" w:cs="仿宋"/>
          <w:color w:val="auto"/>
          <w:spacing w:val="-44"/>
          <w:sz w:val="25"/>
          <w:szCs w:val="25"/>
          <w:highlight w:val="none"/>
        </w:rPr>
        <w:t xml:space="preserve"> </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ascii="Times New Roman" w:hAnsi="Times New Roman" w:eastAsia="Times New Roman" w:cs="Times New Roman"/>
          <w:color w:val="auto"/>
          <w:sz w:val="25"/>
          <w:szCs w:val="25"/>
          <w:highlight w:val="none"/>
          <w:u w:val="single" w:color="auto"/>
        </w:rPr>
        <w:t>https</w:t>
      </w:r>
      <w:r>
        <w:rPr>
          <w:rFonts w:ascii="Times New Roman" w:hAnsi="Times New Roman" w:eastAsia="Times New Roman" w:cs="Times New Roman"/>
          <w:color w:val="auto"/>
          <w:spacing w:val="3"/>
          <w:sz w:val="25"/>
          <w:szCs w:val="25"/>
          <w:highlight w:val="none"/>
          <w:u w:val="single" w:color="auto"/>
        </w:rPr>
        <w:t>://</w:t>
      </w:r>
      <w:r>
        <w:rPr>
          <w:rFonts w:ascii="Times New Roman" w:hAnsi="Times New Roman" w:eastAsia="Times New Roman" w:cs="Times New Roman"/>
          <w:color w:val="auto"/>
          <w:sz w:val="25"/>
          <w:szCs w:val="25"/>
          <w:highlight w:val="none"/>
          <w:u w:val="single" w:color="auto"/>
        </w:rPr>
        <w:t>www</w:t>
      </w:r>
      <w:r>
        <w:rPr>
          <w:rFonts w:ascii="Times New Roman" w:hAnsi="Times New Roman" w:eastAsia="Times New Roman" w:cs="Times New Roman"/>
          <w:color w:val="auto"/>
          <w:spacing w:val="3"/>
          <w:sz w:val="25"/>
          <w:szCs w:val="25"/>
          <w:highlight w:val="none"/>
          <w:u w:val="single" w:color="auto"/>
        </w:rPr>
        <w:t>.</w:t>
      </w:r>
      <w:r>
        <w:rPr>
          <w:rFonts w:ascii="Times New Roman" w:hAnsi="Times New Roman" w:eastAsia="Times New Roman" w:cs="Times New Roman"/>
          <w:color w:val="auto"/>
          <w:sz w:val="25"/>
          <w:szCs w:val="25"/>
          <w:highlight w:val="none"/>
          <w:u w:val="single" w:color="auto"/>
        </w:rPr>
        <w:t>crcrfsp</w:t>
      </w:r>
      <w:r>
        <w:rPr>
          <w:rFonts w:ascii="Times New Roman" w:hAnsi="Times New Roman" w:eastAsia="Times New Roman" w:cs="Times New Roman"/>
          <w:color w:val="auto"/>
          <w:spacing w:val="3"/>
          <w:sz w:val="25"/>
          <w:szCs w:val="25"/>
          <w:highlight w:val="none"/>
          <w:u w:val="single" w:color="auto"/>
        </w:rPr>
        <w:t>.</w:t>
      </w:r>
      <w:r>
        <w:rPr>
          <w:rFonts w:ascii="Times New Roman" w:hAnsi="Times New Roman" w:eastAsia="Times New Roman" w:cs="Times New Roman"/>
          <w:color w:val="auto"/>
          <w:sz w:val="25"/>
          <w:szCs w:val="25"/>
          <w:highlight w:val="none"/>
          <w:u w:val="single" w:color="auto"/>
        </w:rPr>
        <w:t>com</w:t>
      </w:r>
      <w:r>
        <w:rPr>
          <w:rFonts w:ascii="Times New Roman" w:hAnsi="Times New Roman" w:eastAsia="Times New Roman" w:cs="Times New Roman"/>
          <w:color w:val="auto"/>
          <w:spacing w:val="3"/>
          <w:sz w:val="25"/>
          <w:szCs w:val="25"/>
          <w:highlight w:val="none"/>
          <w:u w:val="single" w:color="auto"/>
        </w:rPr>
        <w:t>/</w:t>
      </w:r>
      <w:r>
        <w:rPr>
          <w:rFonts w:ascii="Times New Roman" w:hAnsi="Times New Roman" w:eastAsia="Times New Roman" w:cs="Times New Roman"/>
          <w:color w:val="auto"/>
          <w:spacing w:val="3"/>
          <w:sz w:val="25"/>
          <w:szCs w:val="25"/>
          <w:highlight w:val="none"/>
          <w:u w:val="single" w:color="auto"/>
        </w:rPr>
        <w:fldChar w:fldCharType="end"/>
      </w:r>
      <w:r>
        <w:rPr>
          <w:rFonts w:ascii="Times New Roman" w:hAnsi="Times New Roman" w:eastAsia="Times New Roman" w:cs="Times New Roman"/>
          <w:color w:val="auto"/>
          <w:spacing w:val="3"/>
          <w:sz w:val="25"/>
          <w:szCs w:val="25"/>
          <w:highlight w:val="none"/>
        </w:rPr>
        <w:t xml:space="preserve">  </w:t>
      </w:r>
      <w:r>
        <w:rPr>
          <w:rFonts w:ascii="仿宋" w:hAnsi="仿宋" w:eastAsia="仿宋" w:cs="仿宋"/>
          <w:color w:val="auto"/>
          <w:spacing w:val="3"/>
          <w:sz w:val="25"/>
          <w:szCs w:val="25"/>
          <w:highlight w:val="none"/>
        </w:rPr>
        <w:t>,</w:t>
      </w:r>
      <w:r>
        <w:rPr>
          <w:rFonts w:ascii="仿宋" w:hAnsi="仿宋" w:eastAsia="仿宋" w:cs="仿宋"/>
          <w:color w:val="auto"/>
          <w:spacing w:val="-63"/>
          <w:sz w:val="25"/>
          <w:szCs w:val="25"/>
          <w:highlight w:val="none"/>
        </w:rPr>
        <w:t xml:space="preserve"> </w:t>
      </w:r>
      <w:r>
        <w:rPr>
          <w:rFonts w:ascii="仿宋" w:hAnsi="仿宋" w:eastAsia="仿宋" w:cs="仿宋"/>
          <w:color w:val="auto"/>
          <w:spacing w:val="3"/>
          <w:sz w:val="25"/>
          <w:szCs w:val="25"/>
          <w:highlight w:val="none"/>
        </w:rPr>
        <w:t>客服电话：</w:t>
      </w:r>
      <w:r>
        <w:rPr>
          <w:rFonts w:ascii="仿宋" w:hAnsi="仿宋" w:eastAsia="仿宋" w:cs="仿宋"/>
          <w:color w:val="auto"/>
          <w:sz w:val="25"/>
          <w:szCs w:val="25"/>
          <w:highlight w:val="none"/>
        </w:rPr>
        <w:t xml:space="preserve"> </w:t>
      </w:r>
      <w:r>
        <w:rPr>
          <w:rFonts w:ascii="Times New Roman" w:hAnsi="Times New Roman" w:eastAsia="Times New Roman" w:cs="Times New Roman"/>
          <w:color w:val="auto"/>
          <w:spacing w:val="-1"/>
          <w:sz w:val="25"/>
          <w:szCs w:val="25"/>
          <w:highlight w:val="none"/>
        </w:rPr>
        <w:t>400-009-0001)</w:t>
      </w:r>
      <w:r>
        <w:rPr>
          <w:color w:val="auto"/>
          <w:spacing w:val="-1"/>
          <w:sz w:val="25"/>
          <w:szCs w:val="25"/>
          <w:highlight w:val="none"/>
        </w:rPr>
        <w:t>。</w:t>
      </w:r>
    </w:p>
    <w:p w14:paraId="64FCD67E">
      <w:pPr>
        <w:pStyle w:val="3"/>
        <w:spacing w:before="24"/>
        <w:ind w:left="74" w:right="849" w:firstLine="540"/>
        <w:jc w:val="both"/>
        <w:rPr>
          <w:color w:val="auto"/>
          <w:sz w:val="25"/>
          <w:szCs w:val="25"/>
          <w:highlight w:val="none"/>
        </w:rPr>
        <w:sectPr>
          <w:footerReference r:id="rId21" w:type="default"/>
          <w:pgSz w:w="11900" w:h="16830"/>
          <w:pgMar w:top="680" w:right="850" w:bottom="799" w:left="850" w:header="0" w:footer="658" w:gutter="0"/>
          <w:pgNumType w:fmt="decimal"/>
          <w:cols w:space="0" w:num="1"/>
          <w:rtlGutter w:val="0"/>
          <w:docGrid w:linePitch="0" w:charSpace="0"/>
        </w:sectPr>
        <w:pPrChange w:id="727" w:author="仍然" w:date="2026-08-03T15:53:42Z">
          <w:pPr>
            <w:spacing w:line="335" w:lineRule="auto"/>
          </w:pPr>
        </w:pPrChange>
      </w:pPr>
    </w:p>
    <w:p w14:paraId="5AF0EAFF">
      <w:pPr>
        <w:spacing w:line="245" w:lineRule="auto"/>
        <w:rPr>
          <w:del w:id="728" w:author="仍然" w:date="2026-08-03T15:53:41Z"/>
          <w:rFonts w:ascii="Arial"/>
          <w:color w:val="auto"/>
          <w:sz w:val="21"/>
          <w:highlight w:val="none"/>
        </w:rPr>
      </w:pPr>
    </w:p>
    <w:p w14:paraId="21E95641">
      <w:pPr>
        <w:spacing w:line="245" w:lineRule="auto"/>
        <w:rPr>
          <w:del w:id="729" w:author="仍然" w:date="2026-08-03T15:53:41Z"/>
          <w:rFonts w:ascii="Arial"/>
          <w:color w:val="auto"/>
          <w:sz w:val="21"/>
          <w:highlight w:val="none"/>
        </w:rPr>
      </w:pPr>
    </w:p>
    <w:p w14:paraId="62F7FC07">
      <w:pPr>
        <w:spacing w:line="246" w:lineRule="auto"/>
        <w:rPr>
          <w:rFonts w:ascii="Arial"/>
          <w:color w:val="auto"/>
          <w:sz w:val="21"/>
          <w:highlight w:val="none"/>
        </w:rPr>
      </w:pPr>
    </w:p>
    <w:p w14:paraId="39341465">
      <w:pPr>
        <w:spacing w:line="246" w:lineRule="auto"/>
        <w:rPr>
          <w:rFonts w:ascii="Arial"/>
          <w:color w:val="auto"/>
          <w:sz w:val="21"/>
          <w:highlight w:val="none"/>
        </w:rPr>
      </w:pPr>
    </w:p>
    <w:p w14:paraId="30626C6D">
      <w:pPr>
        <w:pStyle w:val="3"/>
        <w:spacing w:before="140" w:line="219" w:lineRule="auto"/>
        <w:ind w:left="3156"/>
        <w:outlineLvl w:val="0"/>
        <w:rPr>
          <w:color w:val="auto"/>
          <w:sz w:val="43"/>
          <w:szCs w:val="43"/>
          <w:highlight w:val="none"/>
        </w:rPr>
      </w:pPr>
      <w:bookmarkStart w:id="5" w:name="bookmark3"/>
      <w:bookmarkEnd w:id="5"/>
      <w:r>
        <w:rPr>
          <w:b/>
          <w:bCs/>
          <w:color w:val="auto"/>
          <w:spacing w:val="4"/>
          <w:sz w:val="43"/>
          <w:szCs w:val="43"/>
          <w:highlight w:val="none"/>
        </w:rPr>
        <w:t>第三章</w:t>
      </w:r>
      <w:r>
        <w:rPr>
          <w:color w:val="auto"/>
          <w:spacing w:val="4"/>
          <w:sz w:val="43"/>
          <w:szCs w:val="43"/>
          <w:highlight w:val="none"/>
        </w:rPr>
        <w:t xml:space="preserve">  </w:t>
      </w:r>
      <w:r>
        <w:rPr>
          <w:b/>
          <w:bCs/>
          <w:color w:val="auto"/>
          <w:spacing w:val="4"/>
          <w:sz w:val="43"/>
          <w:szCs w:val="43"/>
          <w:highlight w:val="none"/>
        </w:rPr>
        <w:t>项目需求</w:t>
      </w:r>
    </w:p>
    <w:p w14:paraId="249B93D6">
      <w:pPr>
        <w:spacing w:before="288" w:line="213" w:lineRule="auto"/>
        <w:ind w:left="479"/>
        <w:rPr>
          <w:rFonts w:ascii="黑体" w:hAnsi="黑体" w:eastAsia="黑体" w:cs="黑体"/>
          <w:color w:val="auto"/>
          <w:sz w:val="23"/>
          <w:szCs w:val="23"/>
          <w:highlight w:val="none"/>
          <w:lang w:eastAsia="zh-CN"/>
        </w:rPr>
      </w:pPr>
      <w:r>
        <w:rPr>
          <w:rFonts w:ascii="黑体" w:hAnsi="黑体" w:eastAsia="黑体" w:cs="黑体"/>
          <w:color w:val="auto"/>
          <w:spacing w:val="10"/>
          <w:sz w:val="23"/>
          <w:szCs w:val="23"/>
          <w:highlight w:val="none"/>
          <w:lang w:eastAsia="zh-CN"/>
        </w:rPr>
        <w:t>注：1.本项目为服务项目，所有服务需求</w:t>
      </w:r>
      <w:r>
        <w:rPr>
          <w:rFonts w:ascii="黑体" w:hAnsi="黑体" w:eastAsia="黑体" w:cs="黑体"/>
          <w:color w:val="auto"/>
          <w:spacing w:val="9"/>
          <w:sz w:val="23"/>
          <w:szCs w:val="23"/>
          <w:highlight w:val="none"/>
          <w:lang w:eastAsia="zh-CN"/>
        </w:rPr>
        <w:t>内容均为实质性内容不得有负偏离。</w:t>
      </w:r>
    </w:p>
    <w:p w14:paraId="7B387BB1">
      <w:pPr>
        <w:pStyle w:val="3"/>
        <w:spacing w:before="204" w:line="221" w:lineRule="auto"/>
        <w:ind w:left="979"/>
        <w:rPr>
          <w:rFonts w:ascii="黑体" w:hAnsi="黑体" w:eastAsia="黑体" w:cs="黑体"/>
          <w:color w:val="auto"/>
          <w:sz w:val="23"/>
          <w:szCs w:val="23"/>
          <w:highlight w:val="none"/>
          <w:lang w:eastAsia="zh-CN"/>
        </w:rPr>
      </w:pPr>
      <w:r>
        <w:rPr>
          <w:color w:val="auto"/>
          <w:spacing w:val="8"/>
          <w:sz w:val="23"/>
          <w:szCs w:val="23"/>
          <w:highlight w:val="none"/>
          <w:lang w:eastAsia="zh-CN"/>
        </w:rPr>
        <w:t>2.</w:t>
      </w:r>
      <w:r>
        <w:rPr>
          <w:rFonts w:ascii="黑体" w:hAnsi="黑体" w:eastAsia="黑体" w:cs="黑体"/>
          <w:color w:val="auto"/>
          <w:spacing w:val="8"/>
          <w:sz w:val="23"/>
          <w:szCs w:val="23"/>
          <w:highlight w:val="none"/>
          <w:lang w:eastAsia="zh-CN"/>
        </w:rPr>
        <w:t>所属行业：</w:t>
      </w:r>
      <w:r>
        <w:rPr>
          <w:rFonts w:hint="eastAsia" w:ascii="黑体" w:hAnsi="黑体" w:eastAsia="黑体" w:cs="黑体"/>
          <w:color w:val="auto"/>
          <w:spacing w:val="8"/>
          <w:sz w:val="23"/>
          <w:szCs w:val="23"/>
          <w:highlight w:val="none"/>
          <w:lang w:eastAsia="zh-CN"/>
        </w:rPr>
        <w:t>租赁和商务服务业</w:t>
      </w:r>
      <w:r>
        <w:rPr>
          <w:rFonts w:ascii="黑体" w:hAnsi="黑体" w:eastAsia="黑体" w:cs="黑体"/>
          <w:color w:val="auto"/>
          <w:spacing w:val="8"/>
          <w:sz w:val="23"/>
          <w:szCs w:val="23"/>
          <w:highlight w:val="none"/>
          <w:lang w:eastAsia="zh-CN"/>
        </w:rPr>
        <w:t>。</w:t>
      </w:r>
    </w:p>
    <w:p w14:paraId="77DFB2A0">
      <w:pPr>
        <w:pStyle w:val="6"/>
        <w:rPr>
          <w:rFonts w:hint="eastAsia"/>
          <w:bCs/>
          <w:color w:val="auto"/>
          <w:sz w:val="24"/>
          <w:highlight w:val="none"/>
          <w:lang w:eastAsia="zh-CN"/>
        </w:rPr>
      </w:pPr>
    </w:p>
    <w:p w14:paraId="2530550C">
      <w:pPr>
        <w:pStyle w:val="6"/>
        <w:rPr>
          <w:rFonts w:ascii="Arial"/>
          <w:color w:val="auto"/>
          <w:sz w:val="21"/>
          <w:highlight w:val="none"/>
        </w:rPr>
      </w:pPr>
      <w:r>
        <w:rPr>
          <w:rFonts w:hint="eastAsia"/>
          <w:bCs/>
          <w:color w:val="auto"/>
          <w:sz w:val="24"/>
          <w:highlight w:val="none"/>
          <w:lang w:eastAsia="zh-CN"/>
        </w:rPr>
        <w:t>本次采购的保安服务的范围为桂林市</w:t>
      </w:r>
      <w:r>
        <w:rPr>
          <w:rFonts w:hint="eastAsia"/>
          <w:bCs/>
          <w:color w:val="auto"/>
          <w:sz w:val="24"/>
          <w:highlight w:val="none"/>
          <w:lang w:val="en-US" w:eastAsia="zh-CN"/>
        </w:rPr>
        <w:t>象山区</w:t>
      </w:r>
      <w:r>
        <w:rPr>
          <w:rFonts w:hint="eastAsia"/>
          <w:bCs/>
          <w:color w:val="auto"/>
          <w:sz w:val="24"/>
          <w:highlight w:val="none"/>
          <w:lang w:eastAsia="zh-CN"/>
        </w:rPr>
        <w:t>教育系统所属</w:t>
      </w:r>
      <w:r>
        <w:rPr>
          <w:rFonts w:hint="eastAsia"/>
          <w:bCs/>
          <w:color w:val="auto"/>
          <w:sz w:val="24"/>
          <w:highlight w:val="none"/>
          <w:lang w:val="en-US" w:eastAsia="zh-CN"/>
        </w:rPr>
        <w:t xml:space="preserve">  </w:t>
      </w:r>
      <w:r>
        <w:rPr>
          <w:rFonts w:hint="eastAsia"/>
          <w:bCs/>
          <w:color w:val="auto"/>
          <w:sz w:val="24"/>
          <w:highlight w:val="none"/>
          <w:lang w:eastAsia="zh-CN"/>
        </w:rPr>
        <w:t>所学校（学校、幼儿园），具体见下表：</w:t>
      </w:r>
    </w:p>
    <w:p w14:paraId="2C453D5D">
      <w:pPr>
        <w:pStyle w:val="6"/>
        <w:rPr>
          <w:rFonts w:ascii="Arial"/>
          <w:color w:val="auto"/>
          <w:sz w:val="21"/>
          <w:highlight w:val="none"/>
        </w:rPr>
      </w:pPr>
    </w:p>
    <w:p w14:paraId="68A15C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公安部、教育部关于印发《加快推动全国中小学幼儿园安全防范建设三年行动计划的通知》（公 通字[2019]27 号）及自治区公安厅、教育厅《关于进一步加强全区校园安全工作的通知》（桂公通 [2019]88号）的文件要求：全区推行“4+N ”安全防范措施，“4 ”指4个100%安全防范建设任务，即“校园封闭式管理”“视频监控和一键音频报警系统”“保安派驻”“校门防冲撞系统”；“N”即各地结合实际自行建设的防控设施，如：访客管理系统、人员车辆进出校园管理系统、人脸识别管理系统、安全巡逻管理系统、楼梯踩踏预警系统、校园食品安全管理等，对学校安全防范建设有明确的建设任务和时间要求。为切实做好校园安全防范建设，确保校园安全稳定，根据全区学校的实际情况，特制定我区校园保安派驻建设工作方案。</w:t>
      </w:r>
    </w:p>
    <w:p w14:paraId="2BF50CF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一、全区中小学保安派驻工作计划</w:t>
      </w:r>
    </w:p>
    <w:p w14:paraId="6FCDD8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（一）全区中小学保安配置计划需求：</w:t>
      </w:r>
    </w:p>
    <w:p w14:paraId="50DCE9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本项目仅配备全区公办中小学校，幼儿园,保安员配置计划详见附件。</w:t>
      </w:r>
    </w:p>
    <w:p w14:paraId="28E870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（二）保安派驻工作计划</w:t>
      </w:r>
    </w:p>
    <w:p w14:paraId="40BDD4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1.保安员派驻方式：由中标供应商与采购人签订采购合同，为学校派驻专业合格的专职保安员上岗，保安员由公司统一培训、统一管理、统一发放工资。</w:t>
      </w:r>
    </w:p>
    <w:p w14:paraId="4D2BE3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2.保安派驻管理:学校保安员由保安公司负责招聘、培训和派驻，并与教育部门联合对派驻的保安进行管理，建立有效的考评机制。</w:t>
      </w:r>
    </w:p>
    <w:p w14:paraId="27F5FB6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二、合同履约期限：</w:t>
      </w:r>
      <w:r>
        <w:rPr>
          <w:rFonts w:hint="eastAsia" w:ascii="宋体" w:hAnsi="宋体" w:eastAsia="宋体" w:cs="宋体"/>
          <w:color w:val="auto"/>
          <w:sz w:val="24"/>
          <w:szCs w:val="24"/>
          <w:highlight w:val="none"/>
        </w:rPr>
        <w:t>自签订合同之日起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Change w:id="730" w:author="仍然" w:date="2026-07-31T19:32:36Z">
            <w:rPr>
              <w:rFonts w:hint="eastAsia" w:ascii="宋体" w:hAnsi="宋体" w:eastAsia="宋体" w:cs="宋体"/>
              <w:color w:val="auto"/>
              <w:sz w:val="24"/>
              <w:szCs w:val="24"/>
              <w:highlight w:val="yellow"/>
              <w:lang w:val="en-US" w:eastAsia="zh-CN"/>
            </w:rPr>
          </w:rPrChange>
        </w:rPr>
        <w:t>各校安保人员实行月度履职考核与年底综合考评制度，待考评合格后，再续签第二年度安保服务合同</w:t>
      </w:r>
      <w:r>
        <w:rPr>
          <w:rFonts w:hint="eastAsia" w:ascii="宋体" w:hAnsi="宋体" w:eastAsia="宋体" w:cs="宋体"/>
          <w:color w:val="auto"/>
          <w:sz w:val="24"/>
          <w:szCs w:val="24"/>
          <w:highlight w:val="none"/>
          <w:rPrChange w:id="731" w:author="仍然" w:date="2026-07-31T19:32:36Z">
            <w:rPr>
              <w:rFonts w:hint="eastAsia" w:ascii="宋体" w:hAnsi="宋体" w:eastAsia="宋体" w:cs="宋体"/>
              <w:color w:val="auto"/>
              <w:sz w:val="24"/>
              <w:szCs w:val="24"/>
              <w:highlight w:val="yellow"/>
            </w:rPr>
          </w:rPrChange>
        </w:rPr>
        <w:t>。</w:t>
      </w:r>
    </w:p>
    <w:p w14:paraId="5F77642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三、服务标准：</w:t>
      </w:r>
      <w:r>
        <w:rPr>
          <w:rFonts w:hint="eastAsia" w:ascii="宋体" w:hAnsi="宋体" w:eastAsia="宋体" w:cs="宋体"/>
          <w:color w:val="auto"/>
          <w:sz w:val="24"/>
          <w:szCs w:val="24"/>
          <w:highlight w:val="none"/>
        </w:rPr>
        <w:t>符合国家相关法规、保安行业规范和采购人规定要求。</w:t>
      </w:r>
    </w:p>
    <w:p w14:paraId="76655B4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四、工作时间及地点：</w:t>
      </w:r>
    </w:p>
    <w:p w14:paraId="28A84B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工作</w:t>
      </w:r>
      <w:r>
        <w:rPr>
          <w:rFonts w:hint="eastAsia" w:ascii="宋体" w:hAnsi="宋体" w:eastAsia="宋体" w:cs="宋体"/>
          <w:color w:val="auto"/>
          <w:sz w:val="24"/>
          <w:szCs w:val="24"/>
          <w:highlight w:val="none"/>
        </w:rPr>
        <w:t>地点：广西桂林市象山区采购人指定地点。</w:t>
      </w:r>
    </w:p>
    <w:p w14:paraId="55E75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highlight w:val="none"/>
          <w:lang w:val="en-US" w:eastAsia="zh-CN"/>
        </w:rPr>
      </w:pPr>
      <w:r>
        <w:rPr>
          <w:rFonts w:hint="eastAsia" w:ascii="宋体" w:hAnsi="宋体" w:eastAsia="宋体" w:cs="宋体"/>
          <w:color w:val="auto"/>
          <w:sz w:val="24"/>
          <w:szCs w:val="24"/>
          <w:highlight w:val="none"/>
        </w:rPr>
        <w:t>工作时间：24小时</w:t>
      </w:r>
      <w:r>
        <w:rPr>
          <w:rFonts w:hint="eastAsia" w:ascii="宋体" w:hAnsi="宋体" w:eastAsia="宋体" w:cs="宋体"/>
          <w:color w:val="auto"/>
          <w:sz w:val="24"/>
          <w:szCs w:val="24"/>
          <w:highlight w:val="none"/>
          <w:lang w:val="en-US" w:eastAsia="zh-CN"/>
        </w:rPr>
        <w:t>轮</w:t>
      </w:r>
      <w:r>
        <w:rPr>
          <w:rFonts w:hint="eastAsia" w:ascii="宋体" w:hAnsi="宋体" w:eastAsia="宋体" w:cs="宋体"/>
          <w:color w:val="auto"/>
          <w:sz w:val="24"/>
          <w:szCs w:val="24"/>
          <w:highlight w:val="none"/>
        </w:rPr>
        <w:t>岗执勤，</w:t>
      </w:r>
      <w:r>
        <w:rPr>
          <w:rFonts w:hint="eastAsia" w:ascii="宋体" w:hAnsi="宋体" w:eastAsia="宋体" w:cs="宋体"/>
          <w:color w:val="auto"/>
          <w:sz w:val="24"/>
          <w:szCs w:val="24"/>
          <w:highlight w:val="none"/>
          <w:lang w:val="en-US" w:eastAsia="zh-CN"/>
        </w:rPr>
        <w:t>由用人单位具体安排。</w:t>
      </w:r>
    </w:p>
    <w:p w14:paraId="43F04CE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五、工作职责：</w:t>
      </w:r>
    </w:p>
    <w:p w14:paraId="36DDD4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1.依照采购人规定与管理要求，结合校园安全保卫工作实际情况，要求在中标后向采购人制订切实可行的校园安全保卫工作整体方案，开展专业化安全防范业务，保障校园安全稳定。</w:t>
      </w:r>
    </w:p>
    <w:p w14:paraId="12540E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学校保安服务工作主要包括：负责校门的守护和校园巡逻工作，实行24小时在岗值班（双休日、节假日、寒暑假期间正常上班）、重点场所守护、大型活动与会务工作的安全保障，校内临时性的应急处置工作，并做好校内防火、防盗、防破坏、防事故等安全工作，配合相关部门打击校园内部与周边的违法犯罪活动，做好学校视频监控系统的值守，发现异常情况要妥善处理并报告。</w:t>
      </w:r>
    </w:p>
    <w:p w14:paraId="3EA97F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维护校门口及周边治安秩序，做好重点时段（上、下学）师生进出校门的疏导，禁止外来车辆进入校园，禁止在校园门前停放车辆、摆摊设点，及时制止发生在校门口的学生伤害、校园暴力、围堵校门口等威胁师生生命安全和影响学校正常教学秩序的行为。</w:t>
      </w:r>
    </w:p>
    <w:p w14:paraId="7C607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若遇校园紧急突发事件</w:t>
      </w:r>
      <w:r>
        <w:rPr>
          <w:rFonts w:hint="eastAsia" w:ascii="宋体" w:hAnsi="宋体" w:eastAsia="宋体" w:cs="宋体"/>
          <w:color w:val="auto"/>
          <w:sz w:val="24"/>
          <w:szCs w:val="24"/>
          <w:highlight w:val="none"/>
        </w:rPr>
        <w:t>，率先赶到事故现场，疏散人员，救护伤员，排除险情，抢救财物，尽力维护师生生命财产安全。</w:t>
      </w:r>
      <w:r>
        <w:rPr>
          <w:rFonts w:hint="eastAsia" w:ascii="宋体" w:hAnsi="宋体" w:eastAsia="宋体" w:cs="宋体"/>
          <w:color w:val="auto"/>
          <w:sz w:val="24"/>
          <w:szCs w:val="24"/>
          <w:highlight w:val="none"/>
          <w:lang w:val="en-US" w:eastAsia="zh-CN"/>
        </w:rPr>
        <w:t>教育局有权要求中标人临时增派安保人员，增派的安保人员必须及时到达教育局指定地点并执行相关任务。</w:t>
      </w:r>
    </w:p>
    <w:p w14:paraId="684042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夜晚值班保安至少每2个小时对校园各处进行巡查，检查门窗关闭、火灾隐患等情况，发现异常情况应立即制止，并紧急向学校汇报或及时报警，确保安全。</w:t>
      </w:r>
    </w:p>
    <w:p w14:paraId="054D93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.服务方式：供应商派出主管、工作人员并组织保安员到采购人指定区域负责安全保卫工作。</w:t>
      </w:r>
    </w:p>
    <w:p w14:paraId="17DEB9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.熟悉消防设施设备</w:t>
      </w:r>
      <w:r>
        <w:rPr>
          <w:rFonts w:hint="eastAsia" w:ascii="宋体" w:hAnsi="宋体" w:eastAsia="宋体" w:cs="宋体"/>
          <w:color w:val="auto"/>
          <w:sz w:val="24"/>
          <w:szCs w:val="24"/>
          <w:highlight w:val="none"/>
          <w:lang w:val="en-US" w:eastAsia="zh-CN"/>
        </w:rPr>
        <w:t>和视频监控设备</w:t>
      </w:r>
      <w:r>
        <w:rPr>
          <w:rFonts w:hint="eastAsia" w:ascii="宋体" w:hAnsi="宋体" w:eastAsia="宋体" w:cs="宋体"/>
          <w:color w:val="auto"/>
          <w:sz w:val="24"/>
          <w:szCs w:val="24"/>
          <w:highlight w:val="none"/>
        </w:rPr>
        <w:t>功能及使用。</w:t>
      </w:r>
    </w:p>
    <w:p w14:paraId="20040EA3">
      <w:pPr>
        <w:pStyle w:val="21"/>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8.能完成用人单位安排的临时性事务，如：搬运物品、烧开水等简易工作。</w:t>
      </w:r>
    </w:p>
    <w:p w14:paraId="267B1AB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六、服务要求</w:t>
      </w:r>
    </w:p>
    <w:p w14:paraId="6F4BE1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1.树立“服务第一，学校至上 ”的思想，切实维护学校与师生的人身和财产安全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遵守中标供应商及采购人单位的各项规章制度，不迟到、不早退、不脱岗、不睡岗、不酒后上岗，不做与工作无关的事，听从指挥，服从调度；</w:t>
      </w:r>
    </w:p>
    <w:p w14:paraId="23AF1C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2.管理坚持原则、慎密严谨；服务以人为本、主动热情；处理问题高度警惕、有理有节；</w:t>
      </w:r>
    </w:p>
    <w:p w14:paraId="259F43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3.上岗人员仪表整洁，业务操作规范，礼貌待人，保持岗位卫生整洁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岗执勤时，应着装整齐、</w:t>
      </w:r>
      <w:r>
        <w:rPr>
          <w:rFonts w:hint="eastAsia" w:ascii="宋体" w:hAnsi="宋体" w:eastAsia="宋体" w:cs="宋体"/>
          <w:color w:val="auto"/>
          <w:sz w:val="24"/>
          <w:szCs w:val="24"/>
          <w:highlight w:val="none"/>
          <w:lang w:eastAsia="zh-CN"/>
        </w:rPr>
        <w:t>佩带</w:t>
      </w:r>
      <w:r>
        <w:rPr>
          <w:rFonts w:hint="eastAsia" w:ascii="宋体" w:hAnsi="宋体" w:eastAsia="宋体" w:cs="宋体"/>
          <w:color w:val="auto"/>
          <w:sz w:val="24"/>
          <w:szCs w:val="24"/>
          <w:highlight w:val="none"/>
        </w:rPr>
        <w:t>好防护器材，保持高度警戒；</w:t>
      </w:r>
    </w:p>
    <w:p w14:paraId="4BF028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4.依法办事，文明执勤，不与师生发生争吵，杜绝保安与师生发生冲突，禁止保安出手伤及师生</w:t>
      </w:r>
      <w:r>
        <w:rPr>
          <w:rFonts w:hint="eastAsia" w:ascii="宋体" w:hAnsi="宋体" w:eastAsia="宋体" w:cs="宋体"/>
          <w:color w:val="auto"/>
          <w:sz w:val="24"/>
          <w:szCs w:val="24"/>
          <w:highlight w:val="none"/>
          <w:lang w:eastAsia="zh-CN"/>
        </w:rPr>
        <w:t>人身安全</w:t>
      </w:r>
      <w:r>
        <w:rPr>
          <w:rFonts w:hint="eastAsia" w:ascii="宋体" w:hAnsi="宋体" w:eastAsia="宋体" w:cs="宋体"/>
          <w:color w:val="auto"/>
          <w:sz w:val="24"/>
          <w:szCs w:val="24"/>
          <w:highlight w:val="none"/>
        </w:rPr>
        <w:t>；</w:t>
      </w:r>
    </w:p>
    <w:p w14:paraId="767581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5.师生有求必应，有险情必出。</w:t>
      </w:r>
    </w:p>
    <w:p w14:paraId="5E6C65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6.依法办事，文明值勤，严格管理，保障学校财产和师生人身不受侵害，维护正常的教育教学、生活秩序。</w:t>
      </w:r>
    </w:p>
    <w:p w14:paraId="392A44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7.认真理解学校保安服务的教育属性，熟悉校园管理的特点，根据校园内的不同服务对象，提供切实可行的校园保安服务，完善专项管理制度。</w:t>
      </w:r>
    </w:p>
    <w:p w14:paraId="7AA3903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七、队伍建设与管理要求</w:t>
      </w:r>
    </w:p>
    <w:p w14:paraId="71EF61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1.中标供应商负责提供进驻保安员值勤所需的服装、对讲机、警械、手电、雨具、常用办公用品及耗材等。</w:t>
      </w:r>
    </w:p>
    <w:p w14:paraId="38E183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2.保安员（包括管理人员）上岗必须统一着装（着保安服，系武装带，配警棍、对讲机，夜间配手电筒），坚守岗位，履行职责，文明执勤；</w:t>
      </w:r>
    </w:p>
    <w:p w14:paraId="5ABA6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3.从学校安全实际出发，</w:t>
      </w:r>
      <w:r>
        <w:rPr>
          <w:rFonts w:hint="eastAsia" w:ascii="宋体" w:hAnsi="宋体" w:eastAsia="宋体" w:cs="宋体"/>
          <w:color w:val="auto"/>
          <w:sz w:val="24"/>
          <w:szCs w:val="24"/>
          <w:highlight w:val="none"/>
          <w:lang w:val="en-US" w:eastAsia="zh-CN"/>
        </w:rPr>
        <w:t>每季度</w:t>
      </w:r>
      <w:r>
        <w:rPr>
          <w:rFonts w:hint="eastAsia" w:ascii="宋体" w:hAnsi="宋体" w:eastAsia="宋体" w:cs="宋体"/>
          <w:color w:val="auto"/>
          <w:sz w:val="24"/>
          <w:szCs w:val="24"/>
          <w:highlight w:val="none"/>
        </w:rPr>
        <w:t>开展</w:t>
      </w:r>
      <w:r>
        <w:rPr>
          <w:rFonts w:hint="eastAsia" w:ascii="宋体" w:hAnsi="宋体" w:eastAsia="宋体" w:cs="宋体"/>
          <w:color w:val="auto"/>
          <w:sz w:val="24"/>
          <w:szCs w:val="24"/>
          <w:highlight w:val="none"/>
          <w:lang w:val="en-US" w:eastAsia="zh-CN"/>
        </w:rPr>
        <w:t>一次</w:t>
      </w:r>
      <w:r>
        <w:rPr>
          <w:rFonts w:hint="eastAsia" w:ascii="宋体" w:hAnsi="宋体" w:eastAsia="宋体" w:cs="宋体"/>
          <w:color w:val="auto"/>
          <w:sz w:val="24"/>
          <w:szCs w:val="24"/>
          <w:highlight w:val="none"/>
        </w:rPr>
        <w:t>在岗人员业务培训和紧急预案演练。</w:t>
      </w:r>
    </w:p>
    <w:p w14:paraId="26B3FB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内部管理体制健全，保证日常保安队伍的规范化管理。保安员要遵守并严格执行学校制定的有关规章制度，接受学校的统一管理，维护学校的利益；</w:t>
      </w:r>
    </w:p>
    <w:p w14:paraId="328245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中标供应商必须采取切实有效措施保持保安队伍的稳定</w:t>
      </w:r>
      <w:r>
        <w:rPr>
          <w:rFonts w:hint="eastAsia" w:ascii="宋体" w:hAnsi="宋体" w:eastAsia="宋体" w:cs="宋体"/>
          <w:color w:val="auto"/>
          <w:sz w:val="24"/>
          <w:szCs w:val="24"/>
          <w:highlight w:val="none"/>
          <w:lang w:eastAsia="zh-CN"/>
        </w:rPr>
        <w:t>，必须提供专业的保安管理人员确保与采购人的有效沟通。</w:t>
      </w:r>
      <w:r>
        <w:rPr>
          <w:rFonts w:hint="eastAsia" w:ascii="宋体" w:hAnsi="宋体" w:eastAsia="宋体" w:cs="宋体"/>
          <w:color w:val="auto"/>
          <w:sz w:val="24"/>
          <w:szCs w:val="24"/>
          <w:highlight w:val="none"/>
        </w:rPr>
        <w:t>保安队伍</w:t>
      </w:r>
      <w:r>
        <w:rPr>
          <w:rFonts w:hint="eastAsia" w:ascii="宋体" w:hAnsi="宋体" w:eastAsia="宋体" w:cs="宋体"/>
          <w:color w:val="auto"/>
          <w:sz w:val="24"/>
          <w:szCs w:val="24"/>
          <w:highlight w:val="none"/>
          <w:lang w:eastAsia="zh-CN"/>
        </w:rPr>
        <w:t>或相关</w:t>
      </w:r>
      <w:r>
        <w:rPr>
          <w:rFonts w:hint="eastAsia" w:ascii="宋体" w:hAnsi="宋体" w:eastAsia="宋体" w:cs="宋体"/>
          <w:color w:val="auto"/>
          <w:sz w:val="24"/>
          <w:szCs w:val="24"/>
          <w:highlight w:val="none"/>
        </w:rPr>
        <w:t>管理人员更换，应提前一个月以书面形式通知采购人，其他队员更换要提前三天告知采购人，确保服务质量不因人员变动而受影响</w:t>
      </w:r>
      <w:r>
        <w:rPr>
          <w:rFonts w:hint="eastAsia" w:ascii="宋体" w:hAnsi="宋体" w:eastAsia="宋体" w:cs="宋体"/>
          <w:color w:val="auto"/>
          <w:sz w:val="24"/>
          <w:szCs w:val="24"/>
          <w:highlight w:val="none"/>
          <w:lang w:eastAsia="zh-CN"/>
        </w:rPr>
        <w:t>。</w:t>
      </w:r>
    </w:p>
    <w:p w14:paraId="0E6267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人有权随时对保安员工作情况进行检查，有权对违规或不称职保安员提出处罚、调换或辞退要求，中标供应商应在三天内予以相应处理；如保安员违反采购方管理规定，中标供应商必须接受采购人根据双方认可的管理与考核制度进行的经济处罚。</w:t>
      </w:r>
    </w:p>
    <w:p w14:paraId="0C55A9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保安员应聘、录用、离职等管理档案规范，手续齐全，相应资料必须报采购人备案；</w:t>
      </w:r>
    </w:p>
    <w:p w14:paraId="0C1071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要加强对保安业务的管理，确保保安在校园内无违规事件发生。</w:t>
      </w:r>
    </w:p>
    <w:p w14:paraId="79DAC8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9.接受公安及工作所在学校的双重管理。</w:t>
      </w:r>
    </w:p>
    <w:p w14:paraId="0727DEF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八、突发事件处置要求</w:t>
      </w:r>
    </w:p>
    <w:p w14:paraId="642133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当发现校内有争吵、大声喧哗的人员时，应立即上前委婉劝说及制止。</w:t>
      </w:r>
    </w:p>
    <w:p w14:paraId="730DA7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.当发现有人恶意敲击或损坏校内的物品时，应立即上前阻止。</w:t>
      </w:r>
    </w:p>
    <w:p w14:paraId="42574B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.当校内出现打架、斗殴事件时，应积极果断进行劝阻，防止事态进一步扩大。同时,立即报告管理人员,视情况报“110”处理。</w:t>
      </w:r>
    </w:p>
    <w:p w14:paraId="4ED3F2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校内如果发生紧急事故时，地震、火灾、水灾等，有秩序地进行疏散，防止事态扩大，立即报告管理人员和拨打“110”报警；有人受伤时，应立即拨打“120”急救电话救援。火灾应同时拨打“119”火警电话报警。</w:t>
      </w:r>
    </w:p>
    <w:p w14:paraId="62CE3E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.当在校内发现偷窃、扒窃作案嫌疑人时，应立即予以制止，能现场抓获犯罪嫌疑人的应予控 制，并移交公安机关处理，不能抓获控制的，应记住嫌疑人的主要特征和逃跑方向，立即报警并报告学校。</w:t>
      </w:r>
    </w:p>
    <w:p w14:paraId="61E139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当校内发生抢劫作案时，应立即使用防护器械予以制止，并抓获控制抢劫嫌疑人；如抢劫作案嫌疑人为多人团伙作案或持有凶器作案，应在保证自身安全的前提下，记住犯罪嫌疑人的主要体貌特征和所持凶器、逃跑方向，迅速报警;有人受伤时，应立即</w:t>
      </w:r>
      <w:r>
        <w:rPr>
          <w:rFonts w:hint="eastAsia" w:ascii="宋体" w:hAnsi="宋体" w:eastAsia="宋体" w:cs="宋体"/>
          <w:color w:val="auto"/>
          <w:sz w:val="24"/>
          <w:szCs w:val="24"/>
          <w:highlight w:val="none"/>
          <w:lang w:eastAsia="zh-CN"/>
        </w:rPr>
        <w:t>拨打</w:t>
      </w:r>
      <w:r>
        <w:rPr>
          <w:rFonts w:hint="eastAsia" w:ascii="宋体" w:hAnsi="宋体" w:eastAsia="宋体" w:cs="宋体"/>
          <w:color w:val="auto"/>
          <w:sz w:val="24"/>
          <w:szCs w:val="24"/>
          <w:highlight w:val="none"/>
        </w:rPr>
        <w:t>“120”急救。</w:t>
      </w:r>
    </w:p>
    <w:p w14:paraId="5F5938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.各类突发事件及处置情况及时向管理人员汇报。</w:t>
      </w:r>
    </w:p>
    <w:p w14:paraId="7A0336A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九、</w:t>
      </w:r>
      <w:r>
        <w:rPr>
          <w:rFonts w:hint="eastAsia" w:ascii="宋体" w:hAnsi="宋体" w:eastAsia="宋体" w:cs="宋体"/>
          <w:b/>
          <w:bCs/>
          <w:color w:val="auto"/>
          <w:sz w:val="24"/>
          <w:szCs w:val="24"/>
          <w:highlight w:val="none"/>
          <w:lang w:val="en-US" w:eastAsia="zh-CN"/>
        </w:rPr>
        <w:t>考核制度</w:t>
      </w:r>
    </w:p>
    <w:p w14:paraId="099A68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为加强对服务质量的考核，在服务期间采购人将每月不定期组织考核人员对投标人提供的安保服务工作进行全面考核评分。考核过程中采购人、投标人双方人员全程参与，发现问题，采购人随时做出记录，并告知投标人，以此作为考核的凭据。考核实行百分制评分，按月对投标人进行考核，当月考核结果90分（不含）以下的为不合格。</w:t>
      </w:r>
      <w:r>
        <w:rPr>
          <w:rFonts w:hint="eastAsia" w:ascii="宋体" w:hAnsi="宋体" w:eastAsia="宋体" w:cs="宋体"/>
          <w:color w:val="auto"/>
          <w:sz w:val="24"/>
          <w:szCs w:val="24"/>
          <w:highlight w:val="none"/>
          <w:lang w:eastAsia="zh-CN"/>
        </w:rPr>
        <w:t>若连续三个月</w:t>
      </w:r>
      <w:r>
        <w:rPr>
          <w:rFonts w:hint="eastAsia" w:ascii="宋体" w:hAnsi="宋体" w:eastAsia="宋体" w:cs="宋体"/>
          <w:color w:val="auto"/>
          <w:sz w:val="24"/>
          <w:szCs w:val="24"/>
          <w:highlight w:val="none"/>
        </w:rPr>
        <w:t>达不到</w:t>
      </w:r>
      <w:r>
        <w:rPr>
          <w:rFonts w:hint="eastAsia" w:ascii="宋体" w:hAnsi="宋体" w:eastAsia="宋体" w:cs="宋体"/>
          <w:color w:val="auto"/>
          <w:sz w:val="24"/>
          <w:szCs w:val="24"/>
          <w:highlight w:val="none"/>
          <w:lang w:eastAsia="zh-CN"/>
        </w:rPr>
        <w:t>考核要求（</w:t>
      </w:r>
      <w:r>
        <w:rPr>
          <w:rFonts w:hint="eastAsia" w:ascii="宋体" w:hAnsi="宋体" w:eastAsia="宋体" w:cs="宋体"/>
          <w:color w:val="auto"/>
          <w:sz w:val="24"/>
          <w:szCs w:val="24"/>
          <w:highlight w:val="none"/>
          <w:lang w:val="en-US" w:eastAsia="zh-CN"/>
        </w:rPr>
        <w:t>90分及以上）</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采购人有权终止采购合同且不续签下一年度采购合同，造成的一切不利后果由投标人自行承担；给采购人造成经济等方面损失的，投标人相应进行赔偿。</w:t>
      </w:r>
    </w:p>
    <w:p w14:paraId="68974FF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2.考核办法：</w:t>
      </w:r>
    </w:p>
    <w:tbl>
      <w:tblPr>
        <w:tblStyle w:val="9"/>
        <w:tblW w:w="99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824"/>
        <w:gridCol w:w="4459"/>
        <w:gridCol w:w="900"/>
        <w:gridCol w:w="1213"/>
        <w:gridCol w:w="996"/>
        <w:gridCol w:w="941"/>
      </w:tblGrid>
      <w:tr w14:paraId="537D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581" w:type="dxa"/>
            <w:noWrap w:val="0"/>
            <w:vAlign w:val="center"/>
          </w:tcPr>
          <w:p w14:paraId="5FF2D5E9">
            <w:pPr>
              <w:jc w:val="center"/>
              <w:rPr>
                <w:rFonts w:hint="eastAsia" w:ascii="宋体" w:hAnsi="宋体" w:cs="宋体"/>
                <w:b/>
                <w:bCs/>
                <w:color w:val="auto"/>
                <w:kern w:val="0"/>
                <w:sz w:val="24"/>
                <w:szCs w:val="24"/>
                <w:highlight w:val="none"/>
                <w:lang w:bidi="ar"/>
              </w:rPr>
            </w:pPr>
            <w:r>
              <w:rPr>
                <w:rFonts w:hint="eastAsia" w:ascii="宋体" w:hAnsi="宋体" w:cs="宋体"/>
                <w:b/>
                <w:bCs/>
                <w:color w:val="auto"/>
                <w:kern w:val="0"/>
                <w:sz w:val="24"/>
                <w:szCs w:val="24"/>
                <w:highlight w:val="none"/>
                <w:lang w:bidi="ar"/>
              </w:rPr>
              <w:t>序号</w:t>
            </w:r>
          </w:p>
        </w:tc>
        <w:tc>
          <w:tcPr>
            <w:tcW w:w="824" w:type="dxa"/>
            <w:noWrap w:val="0"/>
            <w:vAlign w:val="center"/>
          </w:tcPr>
          <w:p w14:paraId="3E2ED87C">
            <w:pPr>
              <w:jc w:val="center"/>
              <w:rPr>
                <w:rFonts w:hint="eastAsia" w:ascii="宋体" w:hAnsi="宋体" w:cs="宋体"/>
                <w:b/>
                <w:bCs/>
                <w:color w:val="auto"/>
                <w:kern w:val="0"/>
                <w:sz w:val="24"/>
                <w:szCs w:val="24"/>
                <w:highlight w:val="none"/>
                <w:lang w:bidi="ar"/>
              </w:rPr>
            </w:pPr>
            <w:r>
              <w:rPr>
                <w:rFonts w:hint="eastAsia" w:ascii="宋体" w:hAnsi="宋体" w:cs="宋体"/>
                <w:b/>
                <w:bCs/>
                <w:color w:val="auto"/>
                <w:kern w:val="0"/>
                <w:sz w:val="24"/>
                <w:szCs w:val="24"/>
                <w:highlight w:val="none"/>
                <w:lang w:bidi="ar"/>
              </w:rPr>
              <w:t>考核</w:t>
            </w:r>
          </w:p>
          <w:p w14:paraId="07CCB95C">
            <w:pPr>
              <w:jc w:val="center"/>
              <w:rPr>
                <w:rFonts w:hint="eastAsia" w:ascii="宋体" w:hAnsi="宋体" w:cs="宋体"/>
                <w:b/>
                <w:bCs/>
                <w:color w:val="auto"/>
                <w:kern w:val="0"/>
                <w:sz w:val="24"/>
                <w:szCs w:val="24"/>
                <w:highlight w:val="none"/>
                <w:lang w:bidi="ar"/>
              </w:rPr>
            </w:pPr>
            <w:r>
              <w:rPr>
                <w:rFonts w:hint="eastAsia" w:ascii="宋体" w:hAnsi="宋体" w:cs="宋体"/>
                <w:b/>
                <w:bCs/>
                <w:color w:val="auto"/>
                <w:kern w:val="0"/>
                <w:sz w:val="24"/>
                <w:szCs w:val="24"/>
                <w:highlight w:val="none"/>
                <w:lang w:bidi="ar"/>
              </w:rPr>
              <w:t>项目</w:t>
            </w:r>
          </w:p>
        </w:tc>
        <w:tc>
          <w:tcPr>
            <w:tcW w:w="4459" w:type="dxa"/>
            <w:noWrap w:val="0"/>
            <w:vAlign w:val="center"/>
          </w:tcPr>
          <w:p w14:paraId="7A3E6438">
            <w:pPr>
              <w:jc w:val="center"/>
              <w:rPr>
                <w:rFonts w:hint="eastAsia"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考核要求及内容</w:t>
            </w:r>
          </w:p>
        </w:tc>
        <w:tc>
          <w:tcPr>
            <w:tcW w:w="900" w:type="dxa"/>
            <w:noWrap w:val="0"/>
            <w:vAlign w:val="center"/>
          </w:tcPr>
          <w:p w14:paraId="167BB68A">
            <w:pPr>
              <w:jc w:val="center"/>
              <w:rPr>
                <w:rFonts w:hint="eastAsia"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标准分</w:t>
            </w:r>
          </w:p>
        </w:tc>
        <w:tc>
          <w:tcPr>
            <w:tcW w:w="1213" w:type="dxa"/>
            <w:noWrap w:val="0"/>
            <w:vAlign w:val="center"/>
          </w:tcPr>
          <w:p w14:paraId="07A9A567">
            <w:pPr>
              <w:jc w:val="center"/>
              <w:rPr>
                <w:rFonts w:hint="eastAsia"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考核扣分标准</w:t>
            </w:r>
          </w:p>
        </w:tc>
        <w:tc>
          <w:tcPr>
            <w:tcW w:w="996" w:type="dxa"/>
            <w:noWrap w:val="0"/>
            <w:vAlign w:val="center"/>
          </w:tcPr>
          <w:p w14:paraId="0C0ED139">
            <w:pPr>
              <w:jc w:val="center"/>
              <w:rPr>
                <w:rFonts w:hint="eastAsia" w:ascii="宋体" w:hAnsi="宋体" w:cs="宋体"/>
                <w:b/>
                <w:bCs/>
                <w:color w:val="auto"/>
                <w:kern w:val="0"/>
                <w:sz w:val="24"/>
                <w:szCs w:val="24"/>
                <w:highlight w:val="none"/>
                <w:lang w:bidi="ar"/>
              </w:rPr>
            </w:pPr>
            <w:r>
              <w:rPr>
                <w:rFonts w:hint="eastAsia" w:ascii="宋体" w:hAnsi="宋体" w:cs="宋体"/>
                <w:b/>
                <w:bCs/>
                <w:color w:val="auto"/>
                <w:kern w:val="0"/>
                <w:sz w:val="24"/>
                <w:szCs w:val="24"/>
                <w:highlight w:val="none"/>
                <w:lang w:bidi="ar"/>
              </w:rPr>
              <w:t>考核</w:t>
            </w:r>
          </w:p>
          <w:p w14:paraId="752F1E0F">
            <w:pPr>
              <w:jc w:val="center"/>
              <w:rPr>
                <w:rFonts w:hint="eastAsia"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分值</w:t>
            </w:r>
          </w:p>
        </w:tc>
        <w:tc>
          <w:tcPr>
            <w:tcW w:w="941" w:type="dxa"/>
            <w:noWrap w:val="0"/>
            <w:vAlign w:val="center"/>
          </w:tcPr>
          <w:p w14:paraId="135A1112">
            <w:pPr>
              <w:jc w:val="center"/>
              <w:rPr>
                <w:rFonts w:hint="eastAsia"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备注</w:t>
            </w:r>
          </w:p>
        </w:tc>
      </w:tr>
      <w:tr w14:paraId="71D9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914" w:type="dxa"/>
            <w:gridSpan w:val="7"/>
            <w:noWrap w:val="0"/>
            <w:vAlign w:val="center"/>
          </w:tcPr>
          <w:p w14:paraId="65419FB0">
            <w:pPr>
              <w:jc w:val="left"/>
              <w:rPr>
                <w:rFonts w:hint="eastAsia" w:ascii="宋体" w:hAnsi="宋体" w:cs="宋体"/>
                <w:b/>
                <w:bCs/>
                <w:color w:val="auto"/>
                <w:kern w:val="0"/>
                <w:sz w:val="24"/>
                <w:szCs w:val="24"/>
                <w:highlight w:val="none"/>
                <w:lang w:bidi="ar"/>
              </w:rPr>
            </w:pPr>
            <w:r>
              <w:rPr>
                <w:rFonts w:hint="eastAsia" w:ascii="宋体" w:hAnsi="宋体" w:cs="宋体"/>
                <w:b w:val="0"/>
                <w:bCs w:val="0"/>
                <w:color w:val="auto"/>
                <w:kern w:val="0"/>
                <w:sz w:val="24"/>
                <w:szCs w:val="24"/>
                <w:highlight w:val="none"/>
                <w:lang w:bidi="ar"/>
              </w:rPr>
              <w:t>出勤情况：上班时间</w:t>
            </w:r>
            <w:r>
              <w:rPr>
                <w:rFonts w:hint="eastAsia" w:ascii="宋体" w:hAnsi="宋体" w:cs="宋体"/>
                <w:b w:val="0"/>
                <w:bCs w:val="0"/>
                <w:color w:val="auto"/>
                <w:kern w:val="0"/>
                <w:sz w:val="24"/>
                <w:szCs w:val="24"/>
                <w:highlight w:val="none"/>
                <w:u w:val="single"/>
                <w:lang w:bidi="ar"/>
              </w:rPr>
              <w:t xml:space="preserve">     </w:t>
            </w:r>
            <w:r>
              <w:rPr>
                <w:rFonts w:hint="eastAsia" w:ascii="宋体" w:hAnsi="宋体" w:cs="宋体"/>
                <w:b w:val="0"/>
                <w:bCs w:val="0"/>
                <w:color w:val="auto"/>
                <w:kern w:val="0"/>
                <w:sz w:val="24"/>
                <w:szCs w:val="24"/>
                <w:highlight w:val="none"/>
                <w:lang w:bidi="ar"/>
              </w:rPr>
              <w:t>小时，事假</w:t>
            </w:r>
            <w:r>
              <w:rPr>
                <w:rFonts w:hint="eastAsia" w:ascii="宋体" w:hAnsi="宋体" w:cs="宋体"/>
                <w:b w:val="0"/>
                <w:bCs w:val="0"/>
                <w:color w:val="auto"/>
                <w:kern w:val="0"/>
                <w:sz w:val="24"/>
                <w:szCs w:val="24"/>
                <w:highlight w:val="none"/>
                <w:u w:val="single"/>
                <w:lang w:bidi="ar"/>
              </w:rPr>
              <w:t xml:space="preserve">    </w:t>
            </w:r>
            <w:r>
              <w:rPr>
                <w:rFonts w:hint="eastAsia" w:ascii="宋体" w:hAnsi="宋体" w:cs="宋体"/>
                <w:b w:val="0"/>
                <w:bCs w:val="0"/>
                <w:color w:val="auto"/>
                <w:kern w:val="0"/>
                <w:sz w:val="24"/>
                <w:szCs w:val="24"/>
                <w:highlight w:val="none"/>
                <w:lang w:bidi="ar"/>
              </w:rPr>
              <w:t>天，旷工</w:t>
            </w:r>
            <w:r>
              <w:rPr>
                <w:rFonts w:hint="eastAsia" w:ascii="宋体" w:hAnsi="宋体" w:cs="宋体"/>
                <w:b w:val="0"/>
                <w:bCs w:val="0"/>
                <w:color w:val="auto"/>
                <w:kern w:val="0"/>
                <w:sz w:val="24"/>
                <w:szCs w:val="24"/>
                <w:highlight w:val="none"/>
                <w:u w:val="single"/>
                <w:lang w:bidi="ar"/>
              </w:rPr>
              <w:t xml:space="preserve">   </w:t>
            </w:r>
            <w:r>
              <w:rPr>
                <w:rFonts w:hint="eastAsia" w:ascii="宋体" w:hAnsi="宋体" w:cs="宋体"/>
                <w:b w:val="0"/>
                <w:bCs w:val="0"/>
                <w:color w:val="auto"/>
                <w:kern w:val="0"/>
                <w:sz w:val="24"/>
                <w:szCs w:val="24"/>
                <w:highlight w:val="none"/>
                <w:lang w:bidi="ar"/>
              </w:rPr>
              <w:t>天， 迟到、早退</w:t>
            </w:r>
            <w:r>
              <w:rPr>
                <w:rFonts w:hint="eastAsia" w:ascii="宋体" w:hAnsi="宋体" w:cs="宋体"/>
                <w:b w:val="0"/>
                <w:bCs w:val="0"/>
                <w:color w:val="auto"/>
                <w:kern w:val="0"/>
                <w:sz w:val="24"/>
                <w:szCs w:val="24"/>
                <w:highlight w:val="none"/>
                <w:u w:val="single"/>
                <w:lang w:bidi="ar"/>
              </w:rPr>
              <w:t xml:space="preserve">   </w:t>
            </w:r>
            <w:r>
              <w:rPr>
                <w:rFonts w:hint="eastAsia" w:ascii="宋体" w:hAnsi="宋体" w:cs="宋体"/>
                <w:b w:val="0"/>
                <w:bCs w:val="0"/>
                <w:color w:val="auto"/>
                <w:kern w:val="0"/>
                <w:sz w:val="24"/>
                <w:szCs w:val="24"/>
                <w:highlight w:val="none"/>
                <w:lang w:bidi="ar"/>
              </w:rPr>
              <w:t>次。</w:t>
            </w:r>
          </w:p>
        </w:tc>
      </w:tr>
      <w:tr w14:paraId="6D5A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581" w:type="dxa"/>
            <w:noWrap w:val="0"/>
            <w:vAlign w:val="center"/>
          </w:tcPr>
          <w:p w14:paraId="75D097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824" w:type="dxa"/>
            <w:noWrap w:val="0"/>
            <w:vAlign w:val="center"/>
          </w:tcPr>
          <w:p w14:paraId="3D1A74E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思想</w:t>
            </w:r>
          </w:p>
          <w:p w14:paraId="5DC1E3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品德</w:t>
            </w:r>
          </w:p>
        </w:tc>
        <w:tc>
          <w:tcPr>
            <w:tcW w:w="4459" w:type="dxa"/>
            <w:noWrap w:val="0"/>
            <w:vAlign w:val="center"/>
          </w:tcPr>
          <w:p w14:paraId="03CC472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遵纪守法，爱岗敬业，举止文明，尊重同事，爱护学生，维护学校形象</w:t>
            </w:r>
          </w:p>
        </w:tc>
        <w:tc>
          <w:tcPr>
            <w:tcW w:w="900" w:type="dxa"/>
            <w:noWrap w:val="0"/>
            <w:vAlign w:val="center"/>
          </w:tcPr>
          <w:p w14:paraId="5F696A19">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w:t>
            </w:r>
          </w:p>
        </w:tc>
        <w:tc>
          <w:tcPr>
            <w:tcW w:w="1213" w:type="dxa"/>
            <w:vMerge w:val="restart"/>
            <w:noWrap w:val="0"/>
            <w:vAlign w:val="center"/>
          </w:tcPr>
          <w:p w14:paraId="698D23E7">
            <w:pPr>
              <w:jc w:val="center"/>
              <w:rPr>
                <w:rFonts w:hint="eastAsia" w:ascii="宋体" w:hAnsi="宋体" w:cs="宋体"/>
                <w:color w:val="auto"/>
                <w:kern w:val="0"/>
                <w:sz w:val="24"/>
                <w:szCs w:val="24"/>
                <w:highlight w:val="none"/>
                <w:lang w:bidi="ar"/>
              </w:rPr>
            </w:pPr>
            <w:r>
              <w:rPr>
                <w:rFonts w:hint="eastAsia" w:ascii="宋体" w:hAnsi="宋体" w:cs="宋体"/>
                <w:bCs/>
                <w:color w:val="auto"/>
                <w:sz w:val="24"/>
                <w:szCs w:val="24"/>
                <w:highlight w:val="none"/>
              </w:rPr>
              <w:t>未按要求完成，视情况扣分</w:t>
            </w:r>
          </w:p>
        </w:tc>
        <w:tc>
          <w:tcPr>
            <w:tcW w:w="996" w:type="dxa"/>
            <w:noWrap w:val="0"/>
            <w:vAlign w:val="center"/>
          </w:tcPr>
          <w:p w14:paraId="7F4A10D4">
            <w:pPr>
              <w:rPr>
                <w:rFonts w:hint="eastAsia" w:ascii="宋体" w:hAnsi="宋体" w:cs="宋体"/>
                <w:color w:val="auto"/>
                <w:kern w:val="0"/>
                <w:sz w:val="24"/>
                <w:szCs w:val="24"/>
                <w:highlight w:val="none"/>
                <w:lang w:bidi="ar"/>
              </w:rPr>
            </w:pPr>
          </w:p>
        </w:tc>
        <w:tc>
          <w:tcPr>
            <w:tcW w:w="941" w:type="dxa"/>
            <w:noWrap w:val="0"/>
            <w:vAlign w:val="center"/>
          </w:tcPr>
          <w:p w14:paraId="40082067">
            <w:pPr>
              <w:rPr>
                <w:rFonts w:hint="eastAsia" w:ascii="宋体" w:hAnsi="宋体" w:cs="宋体"/>
                <w:color w:val="auto"/>
                <w:kern w:val="0"/>
                <w:sz w:val="24"/>
                <w:szCs w:val="24"/>
                <w:highlight w:val="none"/>
                <w:lang w:bidi="ar"/>
              </w:rPr>
            </w:pPr>
          </w:p>
        </w:tc>
      </w:tr>
      <w:tr w14:paraId="1575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581" w:type="dxa"/>
            <w:noWrap w:val="0"/>
            <w:vAlign w:val="center"/>
          </w:tcPr>
          <w:p w14:paraId="74079D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824" w:type="dxa"/>
            <w:noWrap w:val="0"/>
            <w:vAlign w:val="center"/>
          </w:tcPr>
          <w:p w14:paraId="36C5706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工作</w:t>
            </w:r>
          </w:p>
          <w:p w14:paraId="676BDE0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态度</w:t>
            </w:r>
          </w:p>
        </w:tc>
        <w:tc>
          <w:tcPr>
            <w:tcW w:w="4459" w:type="dxa"/>
            <w:noWrap w:val="0"/>
            <w:vAlign w:val="center"/>
          </w:tcPr>
          <w:p w14:paraId="5AA509A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遵守学校规章制度，服从学校和保安公司双重管理，认真完成工作任务</w:t>
            </w:r>
          </w:p>
        </w:tc>
        <w:tc>
          <w:tcPr>
            <w:tcW w:w="900" w:type="dxa"/>
            <w:noWrap w:val="0"/>
            <w:vAlign w:val="center"/>
          </w:tcPr>
          <w:p w14:paraId="1319B154">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w:t>
            </w:r>
          </w:p>
        </w:tc>
        <w:tc>
          <w:tcPr>
            <w:tcW w:w="1213" w:type="dxa"/>
            <w:vMerge w:val="continue"/>
            <w:noWrap w:val="0"/>
            <w:vAlign w:val="center"/>
          </w:tcPr>
          <w:p w14:paraId="65D111C8">
            <w:pPr>
              <w:rPr>
                <w:rFonts w:hint="eastAsia" w:ascii="宋体" w:hAnsi="宋体" w:eastAsia="宋体" w:cs="宋体"/>
                <w:bCs/>
                <w:color w:val="auto"/>
                <w:sz w:val="24"/>
                <w:szCs w:val="24"/>
                <w:highlight w:val="none"/>
                <w:lang w:eastAsia="zh-CN"/>
              </w:rPr>
            </w:pPr>
          </w:p>
        </w:tc>
        <w:tc>
          <w:tcPr>
            <w:tcW w:w="996" w:type="dxa"/>
            <w:noWrap w:val="0"/>
            <w:vAlign w:val="center"/>
          </w:tcPr>
          <w:p w14:paraId="5FFF01D6">
            <w:pPr>
              <w:rPr>
                <w:rFonts w:hint="eastAsia" w:ascii="宋体" w:hAnsi="宋体" w:cs="宋体"/>
                <w:color w:val="auto"/>
                <w:kern w:val="0"/>
                <w:sz w:val="24"/>
                <w:szCs w:val="24"/>
                <w:highlight w:val="none"/>
                <w:lang w:bidi="ar"/>
              </w:rPr>
            </w:pPr>
          </w:p>
        </w:tc>
        <w:tc>
          <w:tcPr>
            <w:tcW w:w="941" w:type="dxa"/>
            <w:noWrap w:val="0"/>
            <w:vAlign w:val="center"/>
          </w:tcPr>
          <w:p w14:paraId="60639531">
            <w:pPr>
              <w:rPr>
                <w:rFonts w:hint="eastAsia" w:ascii="宋体" w:hAnsi="宋体" w:cs="宋体"/>
                <w:color w:val="auto"/>
                <w:kern w:val="0"/>
                <w:sz w:val="24"/>
                <w:szCs w:val="24"/>
                <w:highlight w:val="none"/>
                <w:lang w:bidi="ar"/>
              </w:rPr>
            </w:pPr>
          </w:p>
        </w:tc>
      </w:tr>
      <w:tr w14:paraId="76D7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81" w:type="dxa"/>
            <w:noWrap w:val="0"/>
            <w:vAlign w:val="center"/>
          </w:tcPr>
          <w:p w14:paraId="7EBB87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c>
          <w:tcPr>
            <w:tcW w:w="824" w:type="dxa"/>
            <w:noWrap w:val="0"/>
            <w:vAlign w:val="center"/>
          </w:tcPr>
          <w:p w14:paraId="1517247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工作</w:t>
            </w:r>
          </w:p>
          <w:p w14:paraId="3C89D83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纪律</w:t>
            </w:r>
          </w:p>
        </w:tc>
        <w:tc>
          <w:tcPr>
            <w:tcW w:w="4459" w:type="dxa"/>
            <w:noWrap w:val="0"/>
            <w:vAlign w:val="center"/>
          </w:tcPr>
          <w:p w14:paraId="4728635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值班期间不迟到、不早退、不脱岗，有事请假，严格执行交接班制度（迟到、早退扣2分/次，私自找人顶岗扣10分/次）</w:t>
            </w:r>
          </w:p>
        </w:tc>
        <w:tc>
          <w:tcPr>
            <w:tcW w:w="900" w:type="dxa"/>
            <w:noWrap w:val="0"/>
            <w:vAlign w:val="center"/>
          </w:tcPr>
          <w:p w14:paraId="52383AE6">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20</w:t>
            </w:r>
          </w:p>
        </w:tc>
        <w:tc>
          <w:tcPr>
            <w:tcW w:w="1213" w:type="dxa"/>
            <w:vMerge w:val="continue"/>
            <w:noWrap w:val="0"/>
            <w:vAlign w:val="center"/>
          </w:tcPr>
          <w:p w14:paraId="1E765DDE">
            <w:pPr>
              <w:rPr>
                <w:rFonts w:hint="eastAsia" w:ascii="宋体" w:hAnsi="宋体" w:cs="宋体"/>
                <w:color w:val="auto"/>
                <w:kern w:val="0"/>
                <w:sz w:val="24"/>
                <w:szCs w:val="24"/>
                <w:highlight w:val="none"/>
                <w:lang w:bidi="ar"/>
              </w:rPr>
            </w:pPr>
          </w:p>
        </w:tc>
        <w:tc>
          <w:tcPr>
            <w:tcW w:w="996" w:type="dxa"/>
            <w:noWrap w:val="0"/>
            <w:vAlign w:val="center"/>
          </w:tcPr>
          <w:p w14:paraId="5B89EE42">
            <w:pPr>
              <w:rPr>
                <w:rFonts w:hint="eastAsia" w:ascii="宋体" w:hAnsi="宋体" w:cs="宋体"/>
                <w:color w:val="auto"/>
                <w:kern w:val="0"/>
                <w:sz w:val="24"/>
                <w:szCs w:val="24"/>
                <w:highlight w:val="none"/>
                <w:lang w:bidi="ar"/>
              </w:rPr>
            </w:pPr>
          </w:p>
        </w:tc>
        <w:tc>
          <w:tcPr>
            <w:tcW w:w="941" w:type="dxa"/>
            <w:noWrap w:val="0"/>
            <w:vAlign w:val="center"/>
          </w:tcPr>
          <w:p w14:paraId="0A02A1C3">
            <w:pPr>
              <w:rPr>
                <w:rFonts w:hint="eastAsia" w:ascii="宋体" w:hAnsi="宋体" w:cs="宋体"/>
                <w:color w:val="auto"/>
                <w:kern w:val="0"/>
                <w:sz w:val="24"/>
                <w:szCs w:val="24"/>
                <w:highlight w:val="none"/>
                <w:lang w:bidi="ar"/>
              </w:rPr>
            </w:pPr>
          </w:p>
        </w:tc>
      </w:tr>
      <w:tr w14:paraId="4B7A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581" w:type="dxa"/>
            <w:noWrap w:val="0"/>
            <w:vAlign w:val="center"/>
          </w:tcPr>
          <w:p w14:paraId="7D4BD1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824" w:type="dxa"/>
            <w:noWrap w:val="0"/>
            <w:vAlign w:val="center"/>
          </w:tcPr>
          <w:p w14:paraId="2CE0568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工作</w:t>
            </w:r>
          </w:p>
          <w:p w14:paraId="47ABCB6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要求</w:t>
            </w:r>
          </w:p>
        </w:tc>
        <w:tc>
          <w:tcPr>
            <w:tcW w:w="4459" w:type="dxa"/>
            <w:noWrap w:val="0"/>
            <w:vAlign w:val="center"/>
          </w:tcPr>
          <w:p w14:paraId="107D512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值班期间不做与工作无关的事（发现一处扣1分），安保器械保管使用规范，适时监控记录完整</w:t>
            </w:r>
          </w:p>
        </w:tc>
        <w:tc>
          <w:tcPr>
            <w:tcW w:w="900" w:type="dxa"/>
            <w:noWrap w:val="0"/>
            <w:vAlign w:val="center"/>
          </w:tcPr>
          <w:p w14:paraId="08FED5C5">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15</w:t>
            </w:r>
          </w:p>
        </w:tc>
        <w:tc>
          <w:tcPr>
            <w:tcW w:w="1213" w:type="dxa"/>
            <w:vMerge w:val="continue"/>
            <w:noWrap w:val="0"/>
            <w:vAlign w:val="center"/>
          </w:tcPr>
          <w:p w14:paraId="7FEC214A">
            <w:pPr>
              <w:rPr>
                <w:rFonts w:hint="eastAsia" w:ascii="宋体" w:hAnsi="宋体" w:cs="宋体"/>
                <w:color w:val="auto"/>
                <w:kern w:val="0"/>
                <w:sz w:val="24"/>
                <w:szCs w:val="24"/>
                <w:highlight w:val="none"/>
                <w:lang w:bidi="ar"/>
              </w:rPr>
            </w:pPr>
          </w:p>
        </w:tc>
        <w:tc>
          <w:tcPr>
            <w:tcW w:w="996" w:type="dxa"/>
            <w:noWrap w:val="0"/>
            <w:vAlign w:val="center"/>
          </w:tcPr>
          <w:p w14:paraId="425E0694">
            <w:pPr>
              <w:rPr>
                <w:rFonts w:hint="eastAsia" w:ascii="宋体" w:hAnsi="宋体" w:cs="宋体"/>
                <w:color w:val="auto"/>
                <w:kern w:val="0"/>
                <w:sz w:val="24"/>
                <w:szCs w:val="24"/>
                <w:highlight w:val="none"/>
                <w:lang w:bidi="ar"/>
              </w:rPr>
            </w:pPr>
          </w:p>
        </w:tc>
        <w:tc>
          <w:tcPr>
            <w:tcW w:w="941" w:type="dxa"/>
            <w:noWrap w:val="0"/>
            <w:vAlign w:val="center"/>
          </w:tcPr>
          <w:p w14:paraId="3A858DE9">
            <w:pPr>
              <w:rPr>
                <w:rFonts w:hint="eastAsia" w:ascii="宋体" w:hAnsi="宋体" w:cs="宋体"/>
                <w:color w:val="auto"/>
                <w:kern w:val="0"/>
                <w:sz w:val="24"/>
                <w:szCs w:val="24"/>
                <w:highlight w:val="none"/>
                <w:lang w:bidi="ar"/>
              </w:rPr>
            </w:pPr>
          </w:p>
        </w:tc>
      </w:tr>
      <w:tr w14:paraId="1FBA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581" w:type="dxa"/>
            <w:noWrap w:val="0"/>
            <w:vAlign w:val="center"/>
          </w:tcPr>
          <w:p w14:paraId="6232FF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5</w:t>
            </w:r>
          </w:p>
        </w:tc>
        <w:tc>
          <w:tcPr>
            <w:tcW w:w="824" w:type="dxa"/>
            <w:noWrap w:val="0"/>
            <w:vAlign w:val="center"/>
          </w:tcPr>
          <w:p w14:paraId="25B075F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着装</w:t>
            </w:r>
          </w:p>
          <w:p w14:paraId="573C60B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规范</w:t>
            </w:r>
          </w:p>
        </w:tc>
        <w:tc>
          <w:tcPr>
            <w:tcW w:w="4459" w:type="dxa"/>
            <w:noWrap w:val="0"/>
            <w:vAlign w:val="center"/>
          </w:tcPr>
          <w:p w14:paraId="267249D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按规定着装，保持个人良好形象（穿便装扣1分/次，个人仪表不整洁扣1分/次）</w:t>
            </w:r>
          </w:p>
        </w:tc>
        <w:tc>
          <w:tcPr>
            <w:tcW w:w="900" w:type="dxa"/>
            <w:noWrap w:val="0"/>
            <w:vAlign w:val="center"/>
          </w:tcPr>
          <w:p w14:paraId="0DC405AF">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w:t>
            </w:r>
          </w:p>
        </w:tc>
        <w:tc>
          <w:tcPr>
            <w:tcW w:w="1213" w:type="dxa"/>
            <w:vMerge w:val="continue"/>
            <w:noWrap w:val="0"/>
            <w:vAlign w:val="center"/>
          </w:tcPr>
          <w:p w14:paraId="170301BC">
            <w:pPr>
              <w:rPr>
                <w:rFonts w:hint="eastAsia" w:ascii="宋体" w:hAnsi="宋体" w:cs="宋体"/>
                <w:color w:val="auto"/>
                <w:kern w:val="0"/>
                <w:sz w:val="24"/>
                <w:szCs w:val="24"/>
                <w:highlight w:val="none"/>
                <w:lang w:bidi="ar"/>
              </w:rPr>
            </w:pPr>
          </w:p>
        </w:tc>
        <w:tc>
          <w:tcPr>
            <w:tcW w:w="996" w:type="dxa"/>
            <w:noWrap w:val="0"/>
            <w:vAlign w:val="center"/>
          </w:tcPr>
          <w:p w14:paraId="12FD240B">
            <w:pPr>
              <w:rPr>
                <w:rFonts w:hint="eastAsia" w:ascii="宋体" w:hAnsi="宋体" w:cs="宋体"/>
                <w:color w:val="auto"/>
                <w:kern w:val="0"/>
                <w:sz w:val="24"/>
                <w:szCs w:val="24"/>
                <w:highlight w:val="none"/>
                <w:lang w:bidi="ar"/>
              </w:rPr>
            </w:pPr>
          </w:p>
        </w:tc>
        <w:tc>
          <w:tcPr>
            <w:tcW w:w="941" w:type="dxa"/>
            <w:noWrap w:val="0"/>
            <w:vAlign w:val="center"/>
          </w:tcPr>
          <w:p w14:paraId="4CF589BC">
            <w:pPr>
              <w:rPr>
                <w:rFonts w:hint="eastAsia" w:ascii="宋体" w:hAnsi="宋体" w:cs="宋体"/>
                <w:color w:val="auto"/>
                <w:kern w:val="0"/>
                <w:sz w:val="24"/>
                <w:szCs w:val="24"/>
                <w:highlight w:val="none"/>
                <w:lang w:bidi="ar"/>
              </w:rPr>
            </w:pPr>
          </w:p>
        </w:tc>
      </w:tr>
      <w:tr w14:paraId="2792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81" w:type="dxa"/>
            <w:noWrap w:val="0"/>
            <w:vAlign w:val="center"/>
          </w:tcPr>
          <w:p w14:paraId="5A4E11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6</w:t>
            </w:r>
          </w:p>
        </w:tc>
        <w:tc>
          <w:tcPr>
            <w:tcW w:w="824" w:type="dxa"/>
            <w:noWrap w:val="0"/>
            <w:vAlign w:val="center"/>
          </w:tcPr>
          <w:p w14:paraId="40686D9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出入</w:t>
            </w:r>
          </w:p>
          <w:p w14:paraId="75A287F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查验</w:t>
            </w:r>
          </w:p>
        </w:tc>
        <w:tc>
          <w:tcPr>
            <w:tcW w:w="4459" w:type="dxa"/>
            <w:noWrap w:val="0"/>
            <w:vAlign w:val="center"/>
          </w:tcPr>
          <w:p w14:paraId="0B32FD9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上课期间关闭校门，对外来人员和车辆要仔细盘查，做好登记，严禁未经许可的人员和车辆进入校园</w:t>
            </w:r>
          </w:p>
        </w:tc>
        <w:tc>
          <w:tcPr>
            <w:tcW w:w="900" w:type="dxa"/>
            <w:noWrap w:val="0"/>
            <w:vAlign w:val="center"/>
          </w:tcPr>
          <w:p w14:paraId="05EC9007">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20</w:t>
            </w:r>
          </w:p>
        </w:tc>
        <w:tc>
          <w:tcPr>
            <w:tcW w:w="1213" w:type="dxa"/>
            <w:vMerge w:val="continue"/>
            <w:noWrap w:val="0"/>
            <w:vAlign w:val="center"/>
          </w:tcPr>
          <w:p w14:paraId="32D0C407">
            <w:pPr>
              <w:rPr>
                <w:rFonts w:hint="eastAsia" w:ascii="宋体" w:hAnsi="宋体" w:cs="宋体"/>
                <w:color w:val="auto"/>
                <w:kern w:val="0"/>
                <w:sz w:val="24"/>
                <w:szCs w:val="24"/>
                <w:highlight w:val="none"/>
                <w:lang w:bidi="ar"/>
              </w:rPr>
            </w:pPr>
          </w:p>
        </w:tc>
        <w:tc>
          <w:tcPr>
            <w:tcW w:w="996" w:type="dxa"/>
            <w:noWrap w:val="0"/>
            <w:vAlign w:val="center"/>
          </w:tcPr>
          <w:p w14:paraId="6A24B18C">
            <w:pPr>
              <w:rPr>
                <w:rFonts w:hint="eastAsia" w:ascii="宋体" w:hAnsi="宋体" w:cs="宋体"/>
                <w:color w:val="auto"/>
                <w:kern w:val="0"/>
                <w:sz w:val="24"/>
                <w:szCs w:val="24"/>
                <w:highlight w:val="none"/>
                <w:lang w:bidi="ar"/>
              </w:rPr>
            </w:pPr>
          </w:p>
        </w:tc>
        <w:tc>
          <w:tcPr>
            <w:tcW w:w="941" w:type="dxa"/>
            <w:noWrap w:val="0"/>
            <w:vAlign w:val="center"/>
          </w:tcPr>
          <w:p w14:paraId="15219FC2">
            <w:pPr>
              <w:rPr>
                <w:rFonts w:hint="eastAsia" w:ascii="宋体" w:hAnsi="宋体" w:cs="宋体"/>
                <w:color w:val="auto"/>
                <w:kern w:val="0"/>
                <w:sz w:val="24"/>
                <w:szCs w:val="24"/>
                <w:highlight w:val="none"/>
                <w:lang w:bidi="ar"/>
              </w:rPr>
            </w:pPr>
          </w:p>
        </w:tc>
      </w:tr>
      <w:tr w14:paraId="66B5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581" w:type="dxa"/>
            <w:noWrap w:val="0"/>
            <w:vAlign w:val="center"/>
          </w:tcPr>
          <w:p w14:paraId="573903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7</w:t>
            </w:r>
          </w:p>
        </w:tc>
        <w:tc>
          <w:tcPr>
            <w:tcW w:w="824" w:type="dxa"/>
            <w:noWrap w:val="0"/>
            <w:vAlign w:val="center"/>
          </w:tcPr>
          <w:p w14:paraId="75EBCE4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师生</w:t>
            </w:r>
          </w:p>
          <w:p w14:paraId="4B7B918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登记</w:t>
            </w:r>
          </w:p>
        </w:tc>
        <w:tc>
          <w:tcPr>
            <w:tcW w:w="4459" w:type="dxa"/>
            <w:noWrap w:val="0"/>
            <w:vAlign w:val="center"/>
          </w:tcPr>
          <w:p w14:paraId="2A97438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及时登记迟到、早退学生，上课期间应查验离校学生的请假手续</w:t>
            </w:r>
          </w:p>
        </w:tc>
        <w:tc>
          <w:tcPr>
            <w:tcW w:w="900" w:type="dxa"/>
            <w:noWrap w:val="0"/>
            <w:vAlign w:val="center"/>
          </w:tcPr>
          <w:p w14:paraId="13444F56">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10</w:t>
            </w:r>
          </w:p>
        </w:tc>
        <w:tc>
          <w:tcPr>
            <w:tcW w:w="1213" w:type="dxa"/>
            <w:vMerge w:val="continue"/>
            <w:noWrap w:val="0"/>
            <w:vAlign w:val="center"/>
          </w:tcPr>
          <w:p w14:paraId="0DCF5E55">
            <w:pPr>
              <w:rPr>
                <w:rFonts w:hint="eastAsia" w:ascii="宋体" w:hAnsi="宋体" w:cs="宋体"/>
                <w:color w:val="auto"/>
                <w:kern w:val="0"/>
                <w:sz w:val="24"/>
                <w:szCs w:val="24"/>
                <w:highlight w:val="none"/>
                <w:lang w:bidi="ar"/>
              </w:rPr>
            </w:pPr>
          </w:p>
        </w:tc>
        <w:tc>
          <w:tcPr>
            <w:tcW w:w="996" w:type="dxa"/>
            <w:noWrap w:val="0"/>
            <w:vAlign w:val="center"/>
          </w:tcPr>
          <w:p w14:paraId="230B96C4">
            <w:pPr>
              <w:rPr>
                <w:rFonts w:hint="eastAsia" w:ascii="宋体" w:hAnsi="宋体" w:cs="宋体"/>
                <w:color w:val="auto"/>
                <w:kern w:val="0"/>
                <w:sz w:val="24"/>
                <w:szCs w:val="24"/>
                <w:highlight w:val="none"/>
                <w:lang w:bidi="ar"/>
              </w:rPr>
            </w:pPr>
          </w:p>
        </w:tc>
        <w:tc>
          <w:tcPr>
            <w:tcW w:w="941" w:type="dxa"/>
            <w:noWrap w:val="0"/>
            <w:vAlign w:val="center"/>
          </w:tcPr>
          <w:p w14:paraId="7E413260">
            <w:pPr>
              <w:rPr>
                <w:rFonts w:hint="eastAsia" w:ascii="宋体" w:hAnsi="宋体" w:cs="宋体"/>
                <w:color w:val="auto"/>
                <w:kern w:val="0"/>
                <w:sz w:val="24"/>
                <w:szCs w:val="24"/>
                <w:highlight w:val="none"/>
                <w:lang w:bidi="ar"/>
              </w:rPr>
            </w:pPr>
          </w:p>
        </w:tc>
      </w:tr>
      <w:tr w14:paraId="506A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81" w:type="dxa"/>
            <w:noWrap w:val="0"/>
            <w:vAlign w:val="center"/>
          </w:tcPr>
          <w:p w14:paraId="079725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8</w:t>
            </w:r>
          </w:p>
        </w:tc>
        <w:tc>
          <w:tcPr>
            <w:tcW w:w="824" w:type="dxa"/>
            <w:noWrap w:val="0"/>
            <w:vAlign w:val="center"/>
          </w:tcPr>
          <w:p w14:paraId="1172D5C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校园</w:t>
            </w:r>
          </w:p>
          <w:p w14:paraId="0CE6AD0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巡查</w:t>
            </w:r>
          </w:p>
        </w:tc>
        <w:tc>
          <w:tcPr>
            <w:tcW w:w="4459" w:type="dxa"/>
            <w:noWrap w:val="0"/>
            <w:vAlign w:val="center"/>
          </w:tcPr>
          <w:p w14:paraId="3A5B909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加强校园巡逻，及时发现安全隐患，主动向学校汇报</w:t>
            </w:r>
          </w:p>
        </w:tc>
        <w:tc>
          <w:tcPr>
            <w:tcW w:w="900" w:type="dxa"/>
            <w:noWrap w:val="0"/>
            <w:vAlign w:val="center"/>
          </w:tcPr>
          <w:p w14:paraId="066F890E">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w:t>
            </w:r>
          </w:p>
        </w:tc>
        <w:tc>
          <w:tcPr>
            <w:tcW w:w="1213" w:type="dxa"/>
            <w:vMerge w:val="continue"/>
            <w:noWrap w:val="0"/>
            <w:vAlign w:val="center"/>
          </w:tcPr>
          <w:p w14:paraId="29103FFA">
            <w:pPr>
              <w:rPr>
                <w:rFonts w:hint="eastAsia" w:ascii="宋体" w:hAnsi="宋体" w:cs="宋体"/>
                <w:color w:val="auto"/>
                <w:kern w:val="0"/>
                <w:sz w:val="24"/>
                <w:szCs w:val="24"/>
                <w:highlight w:val="none"/>
                <w:lang w:bidi="ar"/>
              </w:rPr>
            </w:pPr>
          </w:p>
        </w:tc>
        <w:tc>
          <w:tcPr>
            <w:tcW w:w="996" w:type="dxa"/>
            <w:noWrap w:val="0"/>
            <w:vAlign w:val="center"/>
          </w:tcPr>
          <w:p w14:paraId="13944A26">
            <w:pPr>
              <w:rPr>
                <w:rFonts w:hint="eastAsia" w:ascii="宋体" w:hAnsi="宋体" w:cs="宋体"/>
                <w:color w:val="auto"/>
                <w:kern w:val="0"/>
                <w:sz w:val="24"/>
                <w:szCs w:val="24"/>
                <w:highlight w:val="none"/>
                <w:lang w:bidi="ar"/>
              </w:rPr>
            </w:pPr>
          </w:p>
        </w:tc>
        <w:tc>
          <w:tcPr>
            <w:tcW w:w="941" w:type="dxa"/>
            <w:noWrap w:val="0"/>
            <w:vAlign w:val="center"/>
          </w:tcPr>
          <w:p w14:paraId="1D6D90E6">
            <w:pPr>
              <w:rPr>
                <w:rFonts w:hint="eastAsia" w:ascii="宋体" w:hAnsi="宋体" w:cs="宋体"/>
                <w:color w:val="auto"/>
                <w:kern w:val="0"/>
                <w:sz w:val="24"/>
                <w:szCs w:val="24"/>
                <w:highlight w:val="none"/>
                <w:lang w:bidi="ar"/>
              </w:rPr>
            </w:pPr>
          </w:p>
        </w:tc>
      </w:tr>
      <w:tr w14:paraId="3FE6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81" w:type="dxa"/>
            <w:noWrap w:val="0"/>
            <w:vAlign w:val="center"/>
          </w:tcPr>
          <w:p w14:paraId="4BA28D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9</w:t>
            </w:r>
          </w:p>
        </w:tc>
        <w:tc>
          <w:tcPr>
            <w:tcW w:w="824" w:type="dxa"/>
            <w:noWrap w:val="0"/>
            <w:vAlign w:val="center"/>
          </w:tcPr>
          <w:p w14:paraId="0879BBB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车辆</w:t>
            </w:r>
          </w:p>
          <w:p w14:paraId="6886348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管理</w:t>
            </w:r>
          </w:p>
        </w:tc>
        <w:tc>
          <w:tcPr>
            <w:tcW w:w="4459" w:type="dxa"/>
            <w:noWrap w:val="0"/>
            <w:vAlign w:val="center"/>
          </w:tcPr>
          <w:p w14:paraId="13281F0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严格管理外来机动车辆进校和停放，指挥来客车辆有序停放制定位置</w:t>
            </w:r>
          </w:p>
        </w:tc>
        <w:tc>
          <w:tcPr>
            <w:tcW w:w="900" w:type="dxa"/>
            <w:noWrap w:val="0"/>
            <w:vAlign w:val="center"/>
          </w:tcPr>
          <w:p w14:paraId="52EBDD29">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w:t>
            </w:r>
          </w:p>
        </w:tc>
        <w:tc>
          <w:tcPr>
            <w:tcW w:w="1213" w:type="dxa"/>
            <w:vMerge w:val="continue"/>
            <w:noWrap w:val="0"/>
            <w:vAlign w:val="center"/>
          </w:tcPr>
          <w:p w14:paraId="7D5C5374">
            <w:pPr>
              <w:rPr>
                <w:rFonts w:hint="eastAsia" w:ascii="宋体" w:hAnsi="宋体" w:cs="宋体"/>
                <w:color w:val="auto"/>
                <w:kern w:val="0"/>
                <w:sz w:val="24"/>
                <w:szCs w:val="24"/>
                <w:highlight w:val="none"/>
                <w:lang w:bidi="ar"/>
              </w:rPr>
            </w:pPr>
          </w:p>
        </w:tc>
        <w:tc>
          <w:tcPr>
            <w:tcW w:w="996" w:type="dxa"/>
            <w:noWrap w:val="0"/>
            <w:vAlign w:val="center"/>
          </w:tcPr>
          <w:p w14:paraId="188F5DDE">
            <w:pPr>
              <w:rPr>
                <w:rFonts w:hint="eastAsia" w:ascii="宋体" w:hAnsi="宋体" w:cs="宋体"/>
                <w:color w:val="auto"/>
                <w:kern w:val="0"/>
                <w:sz w:val="24"/>
                <w:szCs w:val="24"/>
                <w:highlight w:val="none"/>
                <w:lang w:bidi="ar"/>
              </w:rPr>
            </w:pPr>
          </w:p>
        </w:tc>
        <w:tc>
          <w:tcPr>
            <w:tcW w:w="941" w:type="dxa"/>
            <w:noWrap w:val="0"/>
            <w:vAlign w:val="center"/>
          </w:tcPr>
          <w:p w14:paraId="7F5C5982">
            <w:pPr>
              <w:rPr>
                <w:rFonts w:hint="eastAsia" w:ascii="宋体" w:hAnsi="宋体" w:cs="宋体"/>
                <w:color w:val="auto"/>
                <w:kern w:val="0"/>
                <w:sz w:val="24"/>
                <w:szCs w:val="24"/>
                <w:highlight w:val="none"/>
                <w:lang w:bidi="ar"/>
              </w:rPr>
            </w:pPr>
          </w:p>
        </w:tc>
      </w:tr>
      <w:tr w14:paraId="41EB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81" w:type="dxa"/>
            <w:noWrap w:val="0"/>
            <w:vAlign w:val="center"/>
          </w:tcPr>
          <w:p w14:paraId="5DD300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10</w:t>
            </w:r>
          </w:p>
        </w:tc>
        <w:tc>
          <w:tcPr>
            <w:tcW w:w="824" w:type="dxa"/>
            <w:noWrap w:val="0"/>
            <w:vAlign w:val="center"/>
          </w:tcPr>
          <w:p w14:paraId="6E18BEF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校门</w:t>
            </w:r>
          </w:p>
          <w:p w14:paraId="0B16CC4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管理</w:t>
            </w:r>
          </w:p>
        </w:tc>
        <w:tc>
          <w:tcPr>
            <w:tcW w:w="4459" w:type="dxa"/>
            <w:noWrap w:val="0"/>
            <w:vAlign w:val="center"/>
          </w:tcPr>
          <w:p w14:paraId="115B92F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上放学时段维护校门口秩序，及时疏导校门口流动摊点和车辆</w:t>
            </w:r>
          </w:p>
        </w:tc>
        <w:tc>
          <w:tcPr>
            <w:tcW w:w="900" w:type="dxa"/>
            <w:noWrap w:val="0"/>
            <w:vAlign w:val="center"/>
          </w:tcPr>
          <w:p w14:paraId="1FF478B9">
            <w:pPr>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10</w:t>
            </w:r>
          </w:p>
        </w:tc>
        <w:tc>
          <w:tcPr>
            <w:tcW w:w="1213" w:type="dxa"/>
            <w:vMerge w:val="continue"/>
            <w:noWrap w:val="0"/>
            <w:vAlign w:val="center"/>
          </w:tcPr>
          <w:p w14:paraId="5E9F5B48">
            <w:pPr>
              <w:rPr>
                <w:rFonts w:hint="eastAsia" w:ascii="宋体" w:hAnsi="宋体" w:cs="宋体"/>
                <w:color w:val="auto"/>
                <w:kern w:val="0"/>
                <w:sz w:val="24"/>
                <w:szCs w:val="24"/>
                <w:highlight w:val="none"/>
                <w:lang w:bidi="ar"/>
              </w:rPr>
            </w:pPr>
          </w:p>
        </w:tc>
        <w:tc>
          <w:tcPr>
            <w:tcW w:w="996" w:type="dxa"/>
            <w:noWrap w:val="0"/>
            <w:vAlign w:val="center"/>
          </w:tcPr>
          <w:p w14:paraId="01DEB14D">
            <w:pPr>
              <w:rPr>
                <w:rFonts w:hint="eastAsia" w:ascii="宋体" w:hAnsi="宋体" w:cs="宋体"/>
                <w:color w:val="auto"/>
                <w:kern w:val="0"/>
                <w:sz w:val="24"/>
                <w:szCs w:val="24"/>
                <w:highlight w:val="none"/>
                <w:lang w:bidi="ar"/>
              </w:rPr>
            </w:pPr>
          </w:p>
        </w:tc>
        <w:tc>
          <w:tcPr>
            <w:tcW w:w="941" w:type="dxa"/>
            <w:noWrap w:val="0"/>
            <w:vAlign w:val="center"/>
          </w:tcPr>
          <w:p w14:paraId="4113C6CE">
            <w:pPr>
              <w:rPr>
                <w:rFonts w:hint="eastAsia" w:ascii="宋体" w:hAnsi="宋体" w:cs="宋体"/>
                <w:color w:val="auto"/>
                <w:kern w:val="0"/>
                <w:sz w:val="24"/>
                <w:szCs w:val="24"/>
                <w:highlight w:val="none"/>
                <w:lang w:bidi="ar"/>
              </w:rPr>
            </w:pPr>
          </w:p>
        </w:tc>
      </w:tr>
      <w:tr w14:paraId="1D88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1" w:type="dxa"/>
            <w:noWrap w:val="0"/>
            <w:vAlign w:val="center"/>
          </w:tcPr>
          <w:p w14:paraId="158CD6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11</w:t>
            </w:r>
          </w:p>
        </w:tc>
        <w:tc>
          <w:tcPr>
            <w:tcW w:w="824" w:type="dxa"/>
            <w:noWrap w:val="0"/>
            <w:vAlign w:val="center"/>
          </w:tcPr>
          <w:p w14:paraId="74669AB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一票否决项</w:t>
            </w:r>
          </w:p>
        </w:tc>
        <w:tc>
          <w:tcPr>
            <w:tcW w:w="4459" w:type="dxa"/>
            <w:noWrap w:val="0"/>
            <w:vAlign w:val="center"/>
          </w:tcPr>
          <w:p w14:paraId="1A4CA7AE">
            <w:pPr>
              <w:keepNext w:val="0"/>
              <w:keepLines w:val="0"/>
              <w:pageBreakBefore w:val="0"/>
              <w:widowControl w:val="0"/>
              <w:numPr>
                <w:ilvl w:val="0"/>
                <w:numId w:val="1"/>
              </w:numPr>
              <w:kinsoku/>
              <w:wordWrap/>
              <w:overflowPunct/>
              <w:topLinePunct w:val="0"/>
              <w:autoSpaceDE/>
              <w:autoSpaceDN/>
              <w:bidi w:val="0"/>
              <w:adjustRightInd/>
              <w:snapToGrid/>
              <w:spacing w:line="380" w:lineRule="exact"/>
              <w:jc w:val="lef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私自脱岗、酒后上岗一次，当月考核不合格；                                                   2.体罚和变相体罚学生一次，当月考核不合格；                           </w:t>
            </w:r>
          </w:p>
          <w:p w14:paraId="3924386E">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宋体" w:hAnsi="宋体" w:cs="宋体"/>
                <w:bCs/>
                <w:color w:val="auto"/>
                <w:sz w:val="24"/>
                <w:szCs w:val="24"/>
                <w:highlight w:val="none"/>
              </w:rPr>
            </w:pPr>
            <w:r>
              <w:rPr>
                <w:rFonts w:hint="eastAsia" w:ascii="宋体" w:hAnsi="宋体" w:eastAsia="宋体" w:cs="宋体"/>
                <w:bCs/>
                <w:color w:val="auto"/>
                <w:sz w:val="24"/>
                <w:szCs w:val="24"/>
                <w:highlight w:val="none"/>
                <w:lang w:val="en-US" w:eastAsia="zh-CN"/>
              </w:rPr>
              <w:t>3.受到公安机关处罚的，予以辞退。</w:t>
            </w:r>
          </w:p>
        </w:tc>
        <w:tc>
          <w:tcPr>
            <w:tcW w:w="900" w:type="dxa"/>
            <w:noWrap w:val="0"/>
            <w:vAlign w:val="center"/>
          </w:tcPr>
          <w:p w14:paraId="1FD777EF">
            <w:pPr>
              <w:jc w:val="left"/>
              <w:rPr>
                <w:rFonts w:hint="eastAsia" w:ascii="宋体" w:hAnsi="宋体" w:eastAsia="宋体" w:cs="宋体"/>
                <w:bCs/>
                <w:color w:val="auto"/>
                <w:sz w:val="24"/>
                <w:szCs w:val="24"/>
                <w:highlight w:val="none"/>
                <w:lang w:val="en-US" w:eastAsia="zh-CN"/>
              </w:rPr>
            </w:pPr>
          </w:p>
        </w:tc>
        <w:tc>
          <w:tcPr>
            <w:tcW w:w="1213" w:type="dxa"/>
            <w:vMerge w:val="continue"/>
            <w:noWrap w:val="0"/>
            <w:vAlign w:val="center"/>
          </w:tcPr>
          <w:p w14:paraId="7E41AD76">
            <w:pPr>
              <w:rPr>
                <w:rFonts w:hint="eastAsia" w:ascii="宋体" w:hAnsi="宋体" w:cs="宋体"/>
                <w:bCs/>
                <w:color w:val="auto"/>
                <w:sz w:val="24"/>
                <w:szCs w:val="24"/>
                <w:highlight w:val="none"/>
              </w:rPr>
            </w:pPr>
          </w:p>
        </w:tc>
        <w:tc>
          <w:tcPr>
            <w:tcW w:w="996" w:type="dxa"/>
            <w:noWrap w:val="0"/>
            <w:vAlign w:val="center"/>
          </w:tcPr>
          <w:p w14:paraId="2E15EDAB">
            <w:pPr>
              <w:rPr>
                <w:rFonts w:hint="eastAsia" w:ascii="宋体" w:hAnsi="宋体" w:cs="宋体"/>
                <w:bCs/>
                <w:color w:val="auto"/>
                <w:sz w:val="24"/>
                <w:szCs w:val="24"/>
                <w:highlight w:val="none"/>
              </w:rPr>
            </w:pPr>
          </w:p>
        </w:tc>
        <w:tc>
          <w:tcPr>
            <w:tcW w:w="941" w:type="dxa"/>
            <w:noWrap w:val="0"/>
            <w:vAlign w:val="center"/>
          </w:tcPr>
          <w:p w14:paraId="2FD25BE8">
            <w:pPr>
              <w:rPr>
                <w:rFonts w:hint="eastAsia" w:ascii="宋体" w:hAnsi="宋体" w:cs="宋体"/>
                <w:bCs/>
                <w:color w:val="auto"/>
                <w:sz w:val="24"/>
                <w:szCs w:val="24"/>
                <w:highlight w:val="none"/>
              </w:rPr>
            </w:pPr>
          </w:p>
        </w:tc>
      </w:tr>
      <w:tr w14:paraId="5BFC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977" w:type="dxa"/>
            <w:gridSpan w:val="5"/>
            <w:noWrap w:val="0"/>
            <w:vAlign w:val="center"/>
          </w:tcPr>
          <w:p w14:paraId="0C1C6A8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cs="宋体"/>
                <w:b/>
                <w:bCs/>
                <w:color w:val="auto"/>
                <w:sz w:val="24"/>
                <w:szCs w:val="24"/>
                <w:highlight w:val="none"/>
              </w:rPr>
              <w:t>本月考核总得分</w:t>
            </w:r>
          </w:p>
        </w:tc>
        <w:tc>
          <w:tcPr>
            <w:tcW w:w="996" w:type="dxa"/>
            <w:noWrap w:val="0"/>
            <w:vAlign w:val="center"/>
          </w:tcPr>
          <w:p w14:paraId="658928E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24"/>
                <w:szCs w:val="24"/>
                <w:highlight w:val="none"/>
                <w:lang w:val="en-US" w:eastAsia="zh-CN"/>
              </w:rPr>
            </w:pPr>
          </w:p>
        </w:tc>
        <w:tc>
          <w:tcPr>
            <w:tcW w:w="941" w:type="dxa"/>
            <w:noWrap w:val="0"/>
            <w:vAlign w:val="center"/>
          </w:tcPr>
          <w:p w14:paraId="7B33CEA3">
            <w:pPr>
              <w:jc w:val="center"/>
              <w:rPr>
                <w:rFonts w:hint="eastAsia" w:ascii="宋体" w:hAnsi="宋体" w:cs="宋体"/>
                <w:b/>
                <w:bCs/>
                <w:color w:val="auto"/>
                <w:kern w:val="0"/>
                <w:sz w:val="24"/>
                <w:szCs w:val="24"/>
                <w:highlight w:val="none"/>
                <w:lang w:bidi="ar"/>
              </w:rPr>
            </w:pPr>
          </w:p>
        </w:tc>
      </w:tr>
      <w:tr w14:paraId="5B84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973" w:type="dxa"/>
            <w:gridSpan w:val="6"/>
            <w:noWrap w:val="0"/>
            <w:vAlign w:val="center"/>
          </w:tcPr>
          <w:p w14:paraId="3634727E">
            <w:pPr>
              <w:rPr>
                <w:bCs/>
                <w:color w:val="auto"/>
                <w:sz w:val="24"/>
                <w:szCs w:val="24"/>
                <w:highlight w:val="none"/>
                <w:lang w:val="en"/>
              </w:rPr>
            </w:pPr>
            <w:r>
              <w:rPr>
                <w:rFonts w:hint="eastAsia"/>
                <w:b/>
                <w:color w:val="auto"/>
                <w:sz w:val="24"/>
                <w:szCs w:val="24"/>
                <w:highlight w:val="none"/>
              </w:rPr>
              <w:t xml:space="preserve"> </w:t>
            </w:r>
            <w:r>
              <w:rPr>
                <w:b/>
                <w:color w:val="auto"/>
                <w:sz w:val="24"/>
                <w:szCs w:val="24"/>
                <w:highlight w:val="none"/>
                <w:lang w:val="en"/>
              </w:rPr>
              <w:t xml:space="preserve"> 注：</w:t>
            </w:r>
            <w:r>
              <w:rPr>
                <w:rFonts w:hint="eastAsia" w:ascii="宋体" w:hAnsi="宋体"/>
                <w:b/>
                <w:bCs/>
                <w:color w:val="auto"/>
                <w:sz w:val="24"/>
                <w:szCs w:val="24"/>
                <w:highlight w:val="none"/>
              </w:rPr>
              <w:t>采购方参照以上进行服务质量考核打分，低于</w:t>
            </w:r>
            <w:r>
              <w:rPr>
                <w:rFonts w:hint="eastAsia" w:ascii="宋体" w:hAnsi="宋体"/>
                <w:b/>
                <w:bCs/>
                <w:color w:val="auto"/>
                <w:sz w:val="24"/>
                <w:szCs w:val="24"/>
                <w:highlight w:val="none"/>
                <w:lang w:val="en-US" w:eastAsia="zh-CN"/>
              </w:rPr>
              <w:t>9</w:t>
            </w:r>
            <w:r>
              <w:rPr>
                <w:rFonts w:hint="eastAsia" w:ascii="宋体" w:hAnsi="宋体"/>
                <w:b/>
                <w:bCs/>
                <w:color w:val="auto"/>
                <w:sz w:val="24"/>
                <w:szCs w:val="24"/>
                <w:highlight w:val="none"/>
              </w:rPr>
              <w:t>0分</w:t>
            </w:r>
            <w:r>
              <w:rPr>
                <w:rFonts w:hint="eastAsia" w:ascii="宋体" w:hAnsi="宋体"/>
                <w:b/>
                <w:bCs/>
                <w:color w:val="auto"/>
                <w:sz w:val="24"/>
                <w:szCs w:val="24"/>
                <w:highlight w:val="none"/>
                <w:lang w:val="en-US" w:eastAsia="zh-CN"/>
              </w:rPr>
              <w:t>（不含）以下</w:t>
            </w:r>
            <w:r>
              <w:rPr>
                <w:rFonts w:hint="eastAsia" w:ascii="宋体" w:hAnsi="宋体"/>
                <w:b/>
                <w:bCs/>
                <w:color w:val="auto"/>
                <w:sz w:val="24"/>
                <w:szCs w:val="24"/>
                <w:highlight w:val="none"/>
              </w:rPr>
              <w:t>的为不合格</w:t>
            </w:r>
            <w:r>
              <w:rPr>
                <w:rFonts w:ascii="宋体" w:hAnsi="宋体"/>
                <w:b/>
                <w:bCs/>
                <w:color w:val="auto"/>
                <w:sz w:val="24"/>
                <w:szCs w:val="24"/>
                <w:highlight w:val="none"/>
                <w:lang w:val="en"/>
              </w:rPr>
              <w:t>。</w:t>
            </w:r>
          </w:p>
        </w:tc>
        <w:tc>
          <w:tcPr>
            <w:tcW w:w="941" w:type="dxa"/>
            <w:noWrap w:val="0"/>
            <w:vAlign w:val="center"/>
          </w:tcPr>
          <w:p w14:paraId="7A02B151">
            <w:pPr>
              <w:rPr>
                <w:rFonts w:hint="eastAsia"/>
                <w:b/>
                <w:color w:val="auto"/>
                <w:sz w:val="24"/>
                <w:szCs w:val="24"/>
                <w:highlight w:val="none"/>
              </w:rPr>
            </w:pPr>
          </w:p>
        </w:tc>
      </w:tr>
    </w:tbl>
    <w:p w14:paraId="278E94A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eastAsia="zh-CN"/>
        </w:rPr>
      </w:pPr>
    </w:p>
    <w:p w14:paraId="7E02D52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十、</w:t>
      </w:r>
      <w:r>
        <w:rPr>
          <w:rFonts w:hint="eastAsia" w:ascii="宋体" w:hAnsi="宋体" w:eastAsia="宋体" w:cs="宋体"/>
          <w:b/>
          <w:bCs/>
          <w:color w:val="auto"/>
          <w:sz w:val="24"/>
          <w:szCs w:val="24"/>
          <w:highlight w:val="none"/>
        </w:rPr>
        <w:t>其他要求</w:t>
      </w:r>
    </w:p>
    <w:p w14:paraId="65E81B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10"/>
          <w:position w:val="1"/>
          <w:sz w:val="24"/>
          <w:szCs w:val="24"/>
          <w:highlight w:val="none"/>
          <w:rPrChange w:id="732" w:author="仍然" w:date="2026-07-31T19:32:42Z">
            <w:rPr>
              <w:rFonts w:hint="eastAsia" w:ascii="宋体" w:hAnsi="宋体" w:eastAsia="宋体" w:cs="宋体"/>
              <w:color w:val="auto"/>
              <w:spacing w:val="10"/>
              <w:position w:val="1"/>
              <w:sz w:val="24"/>
              <w:szCs w:val="24"/>
              <w:highlight w:val="yellow"/>
            </w:rPr>
          </w:rPrChange>
        </w:rPr>
      </w:pPr>
      <w:r>
        <w:rPr>
          <w:rFonts w:hint="eastAsia" w:ascii="宋体" w:hAnsi="宋体" w:eastAsia="宋体" w:cs="宋体"/>
          <w:color w:val="auto"/>
          <w:sz w:val="24"/>
          <w:szCs w:val="24"/>
          <w:highlight w:val="none"/>
        </w:rPr>
        <w:t>1.供应商在中标后签订合同之前，须配备满足所中分标的保安员人数要求，且所有配备的保安员年龄在18周岁-50周岁（含），相貌端正，身体健康，无不良爱好，有吃苦耐劳的精神和高度的责任感，严格履行岗位职责，善</w:t>
      </w:r>
      <w:r>
        <w:rPr>
          <w:rFonts w:hint="eastAsia" w:ascii="宋体" w:hAnsi="宋体" w:eastAsia="宋体" w:cs="宋体"/>
          <w:color w:val="auto"/>
          <w:sz w:val="24"/>
          <w:szCs w:val="24"/>
          <w:highlight w:val="none"/>
          <w:rPrChange w:id="733" w:author="仍然" w:date="2026-07-31T19:32:42Z">
            <w:rPr>
              <w:rFonts w:hint="eastAsia" w:ascii="宋体" w:hAnsi="宋体" w:eastAsia="宋体" w:cs="宋体"/>
              <w:color w:val="auto"/>
              <w:sz w:val="24"/>
              <w:szCs w:val="24"/>
              <w:highlight w:val="yellow"/>
            </w:rPr>
          </w:rPrChange>
        </w:rPr>
        <w:t>于发现各类问题，无被刑事</w:t>
      </w:r>
      <w:r>
        <w:rPr>
          <w:rFonts w:hint="eastAsia" w:ascii="宋体" w:hAnsi="宋体" w:cs="宋体"/>
          <w:color w:val="auto"/>
          <w:sz w:val="24"/>
          <w:szCs w:val="24"/>
          <w:highlight w:val="none"/>
          <w:lang w:eastAsia="zh-CN"/>
          <w:rPrChange w:id="734" w:author="仍然" w:date="2026-07-31T19:32:42Z">
            <w:rPr>
              <w:rFonts w:hint="eastAsia" w:ascii="宋体" w:hAnsi="宋体" w:cs="宋体"/>
              <w:color w:val="auto"/>
              <w:sz w:val="24"/>
              <w:szCs w:val="24"/>
              <w:highlight w:val="yellow"/>
              <w:lang w:eastAsia="zh-CN"/>
            </w:rPr>
          </w:rPrChange>
        </w:rPr>
        <w:t>、</w:t>
      </w:r>
      <w:r>
        <w:rPr>
          <w:rFonts w:hint="eastAsia" w:ascii="宋体" w:hAnsi="宋体" w:cs="宋体"/>
          <w:color w:val="auto"/>
          <w:sz w:val="24"/>
          <w:szCs w:val="24"/>
          <w:highlight w:val="none"/>
          <w:lang w:val="en-US" w:eastAsia="zh-CN"/>
          <w:rPrChange w:id="735" w:author="仍然" w:date="2026-07-31T19:32:42Z">
            <w:rPr>
              <w:rFonts w:hint="eastAsia" w:ascii="宋体" w:hAnsi="宋体" w:cs="宋体"/>
              <w:color w:val="auto"/>
              <w:sz w:val="24"/>
              <w:szCs w:val="24"/>
              <w:highlight w:val="yellow"/>
              <w:lang w:val="en-US" w:eastAsia="zh-CN"/>
            </w:rPr>
          </w:rPrChange>
        </w:rPr>
        <w:t>行政</w:t>
      </w:r>
      <w:r>
        <w:rPr>
          <w:rFonts w:hint="eastAsia" w:ascii="宋体" w:hAnsi="宋体" w:eastAsia="宋体" w:cs="宋体"/>
          <w:color w:val="auto"/>
          <w:sz w:val="24"/>
          <w:szCs w:val="24"/>
          <w:highlight w:val="none"/>
          <w:rPrChange w:id="736" w:author="仍然" w:date="2026-07-31T19:32:42Z">
            <w:rPr>
              <w:rFonts w:hint="eastAsia" w:ascii="宋体" w:hAnsi="宋体" w:eastAsia="宋体" w:cs="宋体"/>
              <w:color w:val="auto"/>
              <w:sz w:val="24"/>
              <w:szCs w:val="24"/>
              <w:highlight w:val="yellow"/>
            </w:rPr>
          </w:rPrChange>
        </w:rPr>
        <w:t>处罚、劳动教养、收容教育、强制隔离戒毒、行政拘留或者被开除工作、军籍等不良记录（提供无犯罪证明）</w:t>
      </w:r>
      <w:r>
        <w:rPr>
          <w:rFonts w:hint="eastAsia" w:ascii="宋体" w:hAnsi="宋体" w:cs="宋体"/>
          <w:color w:val="auto"/>
          <w:sz w:val="24"/>
          <w:szCs w:val="24"/>
          <w:highlight w:val="none"/>
          <w:lang w:eastAsia="zh-CN"/>
          <w:rPrChange w:id="737" w:author="仍然" w:date="2026-07-31T19:32:42Z">
            <w:rPr>
              <w:rFonts w:hint="eastAsia" w:ascii="宋体" w:hAnsi="宋体" w:cs="宋体"/>
              <w:color w:val="auto"/>
              <w:sz w:val="24"/>
              <w:szCs w:val="24"/>
              <w:highlight w:val="yellow"/>
              <w:lang w:eastAsia="zh-CN"/>
            </w:rPr>
          </w:rPrChange>
        </w:rPr>
        <w:t>，</w:t>
      </w:r>
      <w:r>
        <w:rPr>
          <w:rFonts w:hint="eastAsia" w:ascii="宋体" w:hAnsi="宋体" w:cs="宋体"/>
          <w:color w:val="auto"/>
          <w:sz w:val="24"/>
          <w:szCs w:val="24"/>
          <w:highlight w:val="none"/>
          <w:lang w:val="en-US" w:eastAsia="zh-CN"/>
          <w:rPrChange w:id="738" w:author="仍然" w:date="2026-07-31T19:32:42Z">
            <w:rPr>
              <w:rFonts w:hint="eastAsia" w:ascii="宋体" w:hAnsi="宋体" w:cs="宋体"/>
              <w:color w:val="auto"/>
              <w:sz w:val="24"/>
              <w:szCs w:val="24"/>
              <w:highlight w:val="yellow"/>
              <w:lang w:val="en-US" w:eastAsia="zh-CN"/>
            </w:rPr>
          </w:rPrChange>
        </w:rPr>
        <w:t>如若发现有违法人员或被、刑事、行政处罚的，立即调离岗位，不得到校任职</w:t>
      </w:r>
      <w:r>
        <w:rPr>
          <w:rFonts w:hint="eastAsia" w:ascii="宋体" w:hAnsi="宋体" w:eastAsia="宋体" w:cs="宋体"/>
          <w:color w:val="auto"/>
          <w:sz w:val="24"/>
          <w:szCs w:val="24"/>
          <w:highlight w:val="none"/>
          <w:rPrChange w:id="739" w:author="仍然" w:date="2026-07-31T19:32:42Z">
            <w:rPr>
              <w:rFonts w:hint="eastAsia" w:ascii="宋体" w:hAnsi="宋体" w:eastAsia="宋体" w:cs="宋体"/>
              <w:color w:val="auto"/>
              <w:sz w:val="24"/>
              <w:szCs w:val="24"/>
              <w:highlight w:val="yellow"/>
            </w:rPr>
          </w:rPrChange>
        </w:rPr>
        <w:t>。</w:t>
      </w:r>
      <w:r>
        <w:rPr>
          <w:rFonts w:hint="eastAsia" w:ascii="宋体" w:hAnsi="宋体" w:eastAsia="宋体" w:cs="宋体"/>
          <w:color w:val="auto"/>
          <w:sz w:val="24"/>
          <w:szCs w:val="24"/>
          <w:highlight w:val="none"/>
        </w:rPr>
        <w:t>必须具有初中以上学历，</w:t>
      </w:r>
      <w:r>
        <w:rPr>
          <w:rFonts w:hint="eastAsia" w:ascii="宋体" w:hAnsi="宋体" w:eastAsia="宋体" w:cs="宋体"/>
          <w:color w:val="auto"/>
          <w:sz w:val="24"/>
          <w:szCs w:val="24"/>
          <w:highlight w:val="none"/>
          <w:lang w:val="en-US" w:eastAsia="zh-CN"/>
        </w:rPr>
        <w:t>经保安公司培训合格后由公安机</w:t>
      </w:r>
      <w:r>
        <w:rPr>
          <w:rFonts w:hint="eastAsia" w:ascii="宋体" w:hAnsi="宋体" w:eastAsia="宋体" w:cs="宋体"/>
          <w:color w:val="auto"/>
          <w:sz w:val="24"/>
          <w:szCs w:val="24"/>
          <w:highlight w:val="none"/>
        </w:rPr>
        <w:t>关颁发的《保安员证》。</w:t>
      </w:r>
      <w:r>
        <w:rPr>
          <w:rFonts w:hint="eastAsia" w:ascii="宋体" w:hAnsi="宋体" w:eastAsia="宋体" w:cs="宋体"/>
          <w:color w:val="auto"/>
          <w:spacing w:val="10"/>
          <w:position w:val="1"/>
          <w:sz w:val="24"/>
          <w:szCs w:val="24"/>
          <w:highlight w:val="none"/>
          <w:rPrChange w:id="740" w:author="仍然" w:date="2026-07-31T19:32:42Z">
            <w:rPr>
              <w:rFonts w:hint="eastAsia" w:ascii="宋体" w:hAnsi="宋体" w:eastAsia="宋体" w:cs="宋体"/>
              <w:color w:val="auto"/>
              <w:spacing w:val="10"/>
              <w:position w:val="1"/>
              <w:sz w:val="24"/>
              <w:szCs w:val="24"/>
              <w:highlight w:val="yellow"/>
            </w:rPr>
          </w:rPrChange>
        </w:rPr>
        <w:t>供应商中标后签订合同之前</w:t>
      </w:r>
      <w:r>
        <w:rPr>
          <w:rFonts w:hint="eastAsia" w:ascii="宋体" w:hAnsi="宋体" w:eastAsia="宋体" w:cs="宋体"/>
          <w:color w:val="auto"/>
          <w:spacing w:val="10"/>
          <w:position w:val="1"/>
          <w:sz w:val="24"/>
          <w:szCs w:val="24"/>
          <w:highlight w:val="none"/>
          <w:lang w:eastAsia="zh-CN"/>
          <w:rPrChange w:id="741" w:author="仍然" w:date="2026-07-31T19:32:42Z">
            <w:rPr>
              <w:rFonts w:hint="eastAsia" w:ascii="宋体" w:hAnsi="宋体" w:eastAsia="宋体" w:cs="宋体"/>
              <w:color w:val="auto"/>
              <w:spacing w:val="10"/>
              <w:position w:val="1"/>
              <w:sz w:val="24"/>
              <w:szCs w:val="24"/>
              <w:highlight w:val="yellow"/>
              <w:lang w:eastAsia="zh-CN"/>
            </w:rPr>
          </w:rPrChange>
        </w:rPr>
        <w:t>，经核查供应商</w:t>
      </w:r>
      <w:r>
        <w:rPr>
          <w:rFonts w:hint="eastAsia" w:ascii="宋体" w:hAnsi="宋体" w:eastAsia="宋体" w:cs="宋体"/>
          <w:color w:val="auto"/>
          <w:spacing w:val="10"/>
          <w:position w:val="1"/>
          <w:sz w:val="24"/>
          <w:szCs w:val="24"/>
          <w:highlight w:val="none"/>
          <w:rPrChange w:id="742" w:author="仍然" w:date="2026-07-31T19:32:42Z">
            <w:rPr>
              <w:rFonts w:hint="eastAsia" w:ascii="宋体" w:hAnsi="宋体" w:eastAsia="宋体" w:cs="宋体"/>
              <w:color w:val="auto"/>
              <w:spacing w:val="10"/>
              <w:position w:val="1"/>
              <w:sz w:val="24"/>
              <w:szCs w:val="24"/>
              <w:highlight w:val="yellow"/>
            </w:rPr>
          </w:rPrChange>
        </w:rPr>
        <w:t>未按照上述要求提供人员</w:t>
      </w:r>
      <w:r>
        <w:rPr>
          <w:rFonts w:hint="eastAsia" w:ascii="宋体" w:hAnsi="宋体" w:eastAsia="宋体" w:cs="宋体"/>
          <w:color w:val="auto"/>
          <w:spacing w:val="10"/>
          <w:position w:val="1"/>
          <w:sz w:val="24"/>
          <w:szCs w:val="24"/>
          <w:highlight w:val="none"/>
          <w:lang w:eastAsia="zh-CN"/>
          <w:rPrChange w:id="743" w:author="仍然" w:date="2026-07-31T19:32:42Z">
            <w:rPr>
              <w:rFonts w:hint="eastAsia" w:ascii="宋体" w:hAnsi="宋体" w:eastAsia="宋体" w:cs="宋体"/>
              <w:color w:val="auto"/>
              <w:spacing w:val="10"/>
              <w:position w:val="1"/>
              <w:sz w:val="24"/>
              <w:szCs w:val="24"/>
              <w:highlight w:val="yellow"/>
              <w:lang w:eastAsia="zh-CN"/>
            </w:rPr>
          </w:rPrChange>
        </w:rPr>
        <w:t>，拒绝整改或整改不到位的，采购人</w:t>
      </w:r>
      <w:r>
        <w:rPr>
          <w:rFonts w:hint="eastAsia" w:ascii="宋体" w:hAnsi="宋体" w:eastAsia="宋体" w:cs="宋体"/>
          <w:color w:val="auto"/>
          <w:spacing w:val="10"/>
          <w:position w:val="1"/>
          <w:sz w:val="24"/>
          <w:szCs w:val="24"/>
          <w:highlight w:val="none"/>
          <w:rPrChange w:id="744" w:author="仍然" w:date="2026-07-31T19:32:42Z">
            <w:rPr>
              <w:rFonts w:hint="eastAsia" w:ascii="宋体" w:hAnsi="宋体" w:eastAsia="宋体" w:cs="宋体"/>
              <w:color w:val="auto"/>
              <w:spacing w:val="10"/>
              <w:position w:val="1"/>
              <w:sz w:val="24"/>
              <w:szCs w:val="24"/>
              <w:highlight w:val="yellow"/>
            </w:rPr>
          </w:rPrChange>
        </w:rPr>
        <w:t>有权取消其中标资格</w:t>
      </w:r>
      <w:r>
        <w:rPr>
          <w:rFonts w:hint="eastAsia" w:ascii="宋体" w:hAnsi="宋体" w:eastAsia="宋体" w:cs="宋体"/>
          <w:color w:val="auto"/>
          <w:spacing w:val="10"/>
          <w:position w:val="1"/>
          <w:sz w:val="24"/>
          <w:szCs w:val="24"/>
          <w:highlight w:val="none"/>
          <w:lang w:eastAsia="zh-CN"/>
          <w:rPrChange w:id="745" w:author="仍然" w:date="2026-07-31T19:32:42Z">
            <w:rPr>
              <w:rFonts w:hint="eastAsia" w:ascii="宋体" w:hAnsi="宋体" w:eastAsia="宋体" w:cs="宋体"/>
              <w:color w:val="auto"/>
              <w:spacing w:val="10"/>
              <w:position w:val="1"/>
              <w:sz w:val="24"/>
              <w:szCs w:val="24"/>
              <w:highlight w:val="yellow"/>
              <w:lang w:eastAsia="zh-CN"/>
            </w:rPr>
          </w:rPrChange>
        </w:rPr>
        <w:t>顺延第二中标候选人为中标人</w:t>
      </w:r>
      <w:r>
        <w:rPr>
          <w:rFonts w:hint="eastAsia" w:ascii="宋体" w:hAnsi="宋体" w:eastAsia="宋体" w:cs="宋体"/>
          <w:color w:val="auto"/>
          <w:spacing w:val="10"/>
          <w:position w:val="1"/>
          <w:sz w:val="24"/>
          <w:szCs w:val="24"/>
          <w:highlight w:val="none"/>
          <w:rPrChange w:id="746" w:author="仍然" w:date="2026-07-31T19:32:42Z">
            <w:rPr>
              <w:rFonts w:hint="eastAsia" w:ascii="宋体" w:hAnsi="宋体" w:eastAsia="宋体" w:cs="宋体"/>
              <w:color w:val="auto"/>
              <w:spacing w:val="10"/>
              <w:position w:val="1"/>
              <w:sz w:val="24"/>
              <w:szCs w:val="24"/>
              <w:highlight w:val="yellow"/>
            </w:rPr>
          </w:rPrChange>
        </w:rPr>
        <w:t>。</w:t>
      </w:r>
      <w:ins w:id="747" w:author="仍然" w:date="2026-08-03T11:06:02Z">
        <w:r>
          <w:rPr>
            <w:rFonts w:hint="eastAsia" w:ascii="宋体" w:hAnsi="宋体" w:eastAsia="宋体" w:cs="宋体"/>
            <w:b w:val="0"/>
            <w:bCs w:val="0"/>
            <w:color w:val="auto"/>
            <w:kern w:val="2"/>
            <w:sz w:val="24"/>
            <w:szCs w:val="24"/>
            <w:highlight w:val="none"/>
            <w:lang w:val="en-US" w:eastAsia="zh-CN" w:bidi="ar-SA"/>
            <w:rPrChange w:id="748" w:author="仍然" w:date="2026-08-03T12:48:21Z">
              <w:rPr>
                <w:rFonts w:hint="eastAsia" w:ascii="宋体" w:hAnsi="宋体" w:eastAsia="宋体" w:cs="宋体"/>
                <w:b w:val="0"/>
                <w:bCs w:val="0"/>
                <w:color w:val="auto"/>
                <w:kern w:val="2"/>
                <w:sz w:val="24"/>
                <w:szCs w:val="24"/>
                <w:lang w:val="en-US" w:eastAsia="zh-CN" w:bidi="ar-SA"/>
              </w:rPr>
            </w:rPrChange>
          </w:rPr>
          <w:t>供应商在履约合同期间，更换安保人员时，需满足以上全部要求并提交书面申请至招标人，经招标人同意方可更换。</w:t>
        </w:r>
      </w:ins>
    </w:p>
    <w:p w14:paraId="16F54D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2.派出人员在采购人工作区域内的失职、违法犯罪和本人责任的安全事故等行为及后果，给采购人造成损失的，由成交供应商负责。</w:t>
      </w:r>
    </w:p>
    <w:p w14:paraId="0C06FC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3.保安人员在岗履行工作职责期间，发生自身的人身伤害、伤亡，均由成交供应商负责处理并承担经济和道义上的责任，采购人不承担任何责任。</w:t>
      </w:r>
    </w:p>
    <w:p w14:paraId="180FC4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4.成交供应商违反国家相关法规，与聘用人员发生纠纷，均由成交供应商负责调解与处理，采购人不承担责任。</w:t>
      </w:r>
    </w:p>
    <w:p w14:paraId="314702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5.成交供应商在保安服务中违反国家相关法规或保安行业规范，因过失造成他人人身伤亡的，均由成交供应商负责处理并承担经济和道义上的责任，采购人不承担任何责任。</w:t>
      </w:r>
    </w:p>
    <w:p w14:paraId="7D0EDA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6.付款方式：按月支付</w:t>
      </w:r>
      <w:r>
        <w:rPr>
          <w:rFonts w:hint="eastAsia" w:ascii="宋体" w:hAnsi="宋体" w:eastAsia="宋体" w:cs="宋体"/>
          <w:color w:val="auto"/>
          <w:sz w:val="24"/>
          <w:szCs w:val="24"/>
          <w:highlight w:val="none"/>
          <w:lang w:eastAsia="zh-CN"/>
        </w:rPr>
        <w:t>（保安工资，由各校列入年初部门预算中，每月学校根据实际用工情况录入“国库一体化”系统，由区财政局直接拨付至保安公司）</w:t>
      </w:r>
      <w:r>
        <w:rPr>
          <w:rFonts w:hint="eastAsia" w:ascii="宋体" w:hAnsi="宋体" w:eastAsia="宋体" w:cs="宋体"/>
          <w:color w:val="auto"/>
          <w:sz w:val="24"/>
          <w:szCs w:val="24"/>
          <w:highlight w:val="none"/>
        </w:rPr>
        <w:t>。</w:t>
      </w:r>
    </w:p>
    <w:p w14:paraId="7DC7B5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Change w:id="749" w:author="仍然" w:date="2026-07-31T19:32:47Z">
            <w:rPr>
              <w:rFonts w:hint="eastAsia" w:ascii="宋体" w:hAnsi="宋体" w:eastAsia="宋体" w:cs="宋体"/>
              <w:color w:val="auto"/>
              <w:sz w:val="24"/>
              <w:szCs w:val="24"/>
              <w:highlight w:val="yellow"/>
            </w:rPr>
          </w:rPrChange>
        </w:rPr>
      </w:pPr>
      <w:r>
        <w:rPr>
          <w:rFonts w:hint="eastAsia" w:ascii="宋体" w:hAnsi="宋体" w:eastAsia="宋体" w:cs="宋体"/>
          <w:color w:val="auto"/>
          <w:sz w:val="24"/>
          <w:szCs w:val="24"/>
          <w:highlight w:val="none"/>
          <w:lang w:val="en-US" w:eastAsia="zh-CN"/>
          <w:rPrChange w:id="750" w:author="仍然" w:date="2026-07-31T19:32:47Z">
            <w:rPr>
              <w:rFonts w:hint="eastAsia" w:ascii="宋体" w:hAnsi="宋体" w:eastAsia="宋体" w:cs="宋体"/>
              <w:color w:val="auto"/>
              <w:sz w:val="24"/>
              <w:szCs w:val="24"/>
              <w:highlight w:val="yellow"/>
              <w:lang w:val="en-US" w:eastAsia="zh-CN"/>
            </w:rPr>
          </w:rPrChange>
        </w:rPr>
        <w:t>7</w:t>
      </w:r>
      <w:r>
        <w:rPr>
          <w:rFonts w:hint="eastAsia" w:ascii="宋体" w:hAnsi="宋体" w:eastAsia="宋体" w:cs="宋体"/>
          <w:color w:val="auto"/>
          <w:sz w:val="24"/>
          <w:szCs w:val="24"/>
          <w:highlight w:val="none"/>
          <w:rPrChange w:id="751" w:author="仍然" w:date="2026-07-31T19:32:47Z">
            <w:rPr>
              <w:rFonts w:hint="eastAsia" w:ascii="宋体" w:hAnsi="宋体" w:eastAsia="宋体" w:cs="宋体"/>
              <w:color w:val="auto"/>
              <w:sz w:val="24"/>
              <w:szCs w:val="24"/>
              <w:highlight w:val="yellow"/>
            </w:rPr>
          </w:rPrChange>
        </w:rPr>
        <w:t>.</w:t>
      </w:r>
      <w:ins w:id="752" w:author="仍然" w:date="2026-07-31T19:51:47Z">
        <w:r>
          <w:rPr>
            <w:rFonts w:hint="eastAsia" w:ascii="宋体" w:hAnsi="宋体" w:eastAsia="宋体" w:cs="宋体"/>
            <w:color w:val="auto"/>
            <w:sz w:val="24"/>
            <w:szCs w:val="24"/>
            <w:highlight w:val="none"/>
          </w:rPr>
          <w:t>本项目采购预算金额为：按照《教育系统2026年保安人数需求统计表》测算</w:t>
        </w:r>
      </w:ins>
      <w:ins w:id="753" w:author="仍然" w:date="2026-07-31T19:51:47Z">
        <w:r>
          <w:rPr>
            <w:rFonts w:hint="eastAsia" w:ascii="宋体" w:hAnsi="宋体" w:eastAsia="宋体" w:cs="宋体"/>
            <w:color w:val="auto"/>
            <w:sz w:val="24"/>
            <w:szCs w:val="24"/>
            <w:highlight w:val="none"/>
            <w:lang w:eastAsia="zh-CN"/>
          </w:rPr>
          <w:t>，</w:t>
        </w:r>
      </w:ins>
      <w:ins w:id="754" w:author="仍然" w:date="2026-07-31T19:51:47Z">
        <w:r>
          <w:rPr>
            <w:rFonts w:hint="eastAsia" w:ascii="宋体" w:hAnsi="宋体" w:eastAsia="宋体" w:cs="宋体"/>
            <w:color w:val="auto"/>
            <w:sz w:val="24"/>
            <w:szCs w:val="24"/>
            <w:highlight w:val="none"/>
            <w:lang w:val="en-US" w:eastAsia="zh-CN"/>
          </w:rPr>
          <w:t>本项目服务时长为339204小时/年，保安服务人员约126人，</w:t>
        </w:r>
      </w:ins>
      <w:ins w:id="755" w:author="仍然" w:date="2026-07-31T19:51:47Z">
        <w:r>
          <w:rPr>
            <w:rFonts w:hint="eastAsia" w:ascii="宋体" w:hAnsi="宋体" w:eastAsia="宋体" w:cs="宋体"/>
            <w:color w:val="auto"/>
            <w:sz w:val="24"/>
            <w:szCs w:val="24"/>
            <w:highlight w:val="none"/>
          </w:rPr>
          <w:t>约5</w:t>
        </w:r>
      </w:ins>
      <w:ins w:id="756" w:author="仍然" w:date="2026-07-31T19:51:47Z">
        <w:r>
          <w:rPr>
            <w:rFonts w:hint="eastAsia" w:ascii="宋体" w:hAnsi="宋体" w:eastAsia="宋体" w:cs="宋体"/>
            <w:color w:val="auto"/>
            <w:sz w:val="24"/>
            <w:szCs w:val="24"/>
            <w:highlight w:val="none"/>
            <w:lang w:val="en-US" w:eastAsia="zh-CN"/>
          </w:rPr>
          <w:t>292000</w:t>
        </w:r>
      </w:ins>
      <w:ins w:id="757" w:author="仍然" w:date="2026-07-31T19:51:47Z">
        <w:r>
          <w:rPr>
            <w:rFonts w:hint="eastAsia" w:ascii="宋体" w:hAnsi="宋体" w:eastAsia="宋体" w:cs="宋体"/>
            <w:color w:val="auto"/>
            <w:sz w:val="24"/>
            <w:szCs w:val="24"/>
            <w:highlight w:val="none"/>
          </w:rPr>
          <w:t>.00</w:t>
        </w:r>
      </w:ins>
      <w:ins w:id="758" w:author="仍然" w:date="2026-07-31T19:51:47Z">
        <w:r>
          <w:rPr>
            <w:rFonts w:hint="eastAsia" w:ascii="宋体" w:hAnsi="宋体" w:eastAsia="宋体" w:cs="宋体"/>
            <w:color w:val="auto"/>
            <w:sz w:val="24"/>
            <w:szCs w:val="24"/>
            <w:highlight w:val="none"/>
            <w:lang w:eastAsia="zh-CN"/>
          </w:rPr>
          <w:t>元</w:t>
        </w:r>
      </w:ins>
      <w:ins w:id="759" w:author="仍然" w:date="2026-07-31T19:51:47Z">
        <w:r>
          <w:rPr>
            <w:rFonts w:hint="eastAsia" w:ascii="宋体" w:hAnsi="宋体" w:eastAsia="宋体" w:cs="宋体"/>
            <w:color w:val="auto"/>
            <w:sz w:val="24"/>
            <w:szCs w:val="24"/>
            <w:highlight w:val="none"/>
          </w:rPr>
          <w:t>/年（含五险），</w:t>
        </w:r>
      </w:ins>
      <w:ins w:id="760" w:author="仍然" w:date="2026-07-31T19:51:47Z">
        <w:r>
          <w:rPr>
            <w:rFonts w:hint="eastAsia" w:ascii="宋体" w:hAnsi="宋体" w:eastAsia="宋体" w:cs="宋体"/>
            <w:color w:val="auto"/>
            <w:sz w:val="24"/>
            <w:szCs w:val="24"/>
            <w:highlight w:val="none"/>
            <w:lang w:val="en-US" w:eastAsia="zh-CN"/>
          </w:rPr>
          <w:t>两年共计服务时长为678408小时，2年共计保安服务费10584000元(壹仟零伍拾捌万肆仟元)，</w:t>
        </w:r>
      </w:ins>
      <w:ins w:id="761" w:author="仍然" w:date="2026-07-31T19:51:47Z">
        <w:r>
          <w:rPr>
            <w:rFonts w:hint="eastAsia" w:ascii="宋体" w:hAnsi="宋体" w:eastAsia="宋体" w:cs="宋体"/>
            <w:color w:val="auto"/>
            <w:sz w:val="24"/>
            <w:szCs w:val="24"/>
            <w:highlight w:val="none"/>
          </w:rPr>
          <w:t>投标报价超过投标采购预算金额的，投标文件按无效处理。</w:t>
        </w:r>
      </w:ins>
      <w:del w:id="762" w:author="仍然" w:date="2026-07-30T14:24:10Z">
        <w:r>
          <w:rPr>
            <w:rFonts w:hint="eastAsia" w:ascii="宋体" w:hAnsi="宋体" w:eastAsia="宋体" w:cs="宋体"/>
            <w:color w:val="auto"/>
            <w:sz w:val="24"/>
            <w:szCs w:val="24"/>
            <w:highlight w:val="none"/>
            <w:rPrChange w:id="763" w:author="仍然" w:date="2026-07-31T19:32:47Z">
              <w:rPr>
                <w:rFonts w:hint="eastAsia" w:ascii="宋体" w:hAnsi="宋体" w:eastAsia="宋体" w:cs="宋体"/>
                <w:color w:val="auto"/>
                <w:sz w:val="24"/>
                <w:szCs w:val="24"/>
                <w:highlight w:val="yellow"/>
              </w:rPr>
            </w:rPrChange>
          </w:rPr>
          <w:delText>约5</w:delText>
        </w:r>
      </w:del>
      <w:del w:id="764" w:author="仍然" w:date="2026-07-30T14:24:10Z">
        <w:r>
          <w:rPr>
            <w:rFonts w:hint="eastAsia" w:ascii="宋体" w:hAnsi="宋体" w:cs="宋体"/>
            <w:color w:val="auto"/>
            <w:sz w:val="24"/>
            <w:szCs w:val="24"/>
            <w:highlight w:val="none"/>
            <w:lang w:val="en-US" w:eastAsia="zh-CN"/>
            <w:rPrChange w:id="765" w:author="仍然" w:date="2026-07-31T19:32:47Z">
              <w:rPr>
                <w:rFonts w:hint="eastAsia" w:ascii="宋体" w:hAnsi="宋体" w:cs="宋体"/>
                <w:color w:val="auto"/>
                <w:sz w:val="24"/>
                <w:szCs w:val="24"/>
                <w:highlight w:val="yellow"/>
                <w:lang w:val="en-US" w:eastAsia="zh-CN"/>
              </w:rPr>
            </w:rPrChange>
          </w:rPr>
          <w:delText>292000</w:delText>
        </w:r>
      </w:del>
      <w:del w:id="766" w:author="仍然" w:date="2026-07-30T14:24:10Z">
        <w:r>
          <w:rPr>
            <w:rFonts w:hint="eastAsia" w:ascii="宋体" w:hAnsi="宋体" w:eastAsia="宋体" w:cs="宋体"/>
            <w:color w:val="auto"/>
            <w:sz w:val="24"/>
            <w:szCs w:val="24"/>
            <w:highlight w:val="none"/>
            <w:rPrChange w:id="767" w:author="仍然" w:date="2026-07-31T19:32:47Z">
              <w:rPr>
                <w:rFonts w:hint="eastAsia" w:ascii="宋体" w:hAnsi="宋体" w:eastAsia="宋体" w:cs="宋体"/>
                <w:color w:val="auto"/>
                <w:sz w:val="24"/>
                <w:szCs w:val="24"/>
                <w:highlight w:val="yellow"/>
              </w:rPr>
            </w:rPrChange>
          </w:rPr>
          <w:delText>.00</w:delText>
        </w:r>
      </w:del>
      <w:del w:id="768" w:author="仍然" w:date="2026-07-30T14:24:10Z">
        <w:r>
          <w:rPr>
            <w:rFonts w:hint="eastAsia" w:ascii="宋体" w:hAnsi="宋体" w:eastAsia="宋体" w:cs="宋体"/>
            <w:color w:val="auto"/>
            <w:sz w:val="24"/>
            <w:szCs w:val="24"/>
            <w:highlight w:val="none"/>
            <w:lang w:eastAsia="zh-CN"/>
            <w:rPrChange w:id="769" w:author="仍然" w:date="2026-07-31T19:32:47Z">
              <w:rPr>
                <w:rFonts w:hint="eastAsia" w:ascii="宋体" w:hAnsi="宋体" w:eastAsia="宋体" w:cs="宋体"/>
                <w:color w:val="auto"/>
                <w:sz w:val="24"/>
                <w:szCs w:val="24"/>
                <w:highlight w:val="yellow"/>
                <w:lang w:eastAsia="zh-CN"/>
              </w:rPr>
            </w:rPrChange>
          </w:rPr>
          <w:delText>元</w:delText>
        </w:r>
      </w:del>
      <w:del w:id="770" w:author="仍然" w:date="2026-07-30T14:24:10Z">
        <w:r>
          <w:rPr>
            <w:rFonts w:hint="eastAsia" w:ascii="宋体" w:hAnsi="宋体" w:eastAsia="宋体" w:cs="宋体"/>
            <w:color w:val="auto"/>
            <w:sz w:val="24"/>
            <w:szCs w:val="24"/>
            <w:highlight w:val="none"/>
            <w:rPrChange w:id="771" w:author="仍然" w:date="2026-07-31T19:32:47Z">
              <w:rPr>
                <w:rFonts w:hint="eastAsia" w:ascii="宋体" w:hAnsi="宋体" w:eastAsia="宋体" w:cs="宋体"/>
                <w:color w:val="auto"/>
                <w:sz w:val="24"/>
                <w:szCs w:val="24"/>
                <w:highlight w:val="yellow"/>
              </w:rPr>
            </w:rPrChange>
          </w:rPr>
          <w:delText>/年【3500元/人/月（含五险）】，</w:delText>
        </w:r>
      </w:del>
      <w:del w:id="772" w:author="仍然" w:date="2026-07-30T14:24:10Z">
        <w:r>
          <w:rPr>
            <w:rFonts w:hint="eastAsia" w:ascii="宋体" w:hAnsi="宋体" w:cs="宋体"/>
            <w:color w:val="auto"/>
            <w:sz w:val="24"/>
            <w:szCs w:val="24"/>
            <w:highlight w:val="none"/>
            <w:lang w:val="en-US" w:eastAsia="zh-CN"/>
            <w:rPrChange w:id="773" w:author="仍然" w:date="2026-07-31T19:32:47Z">
              <w:rPr>
                <w:rFonts w:hint="eastAsia" w:ascii="宋体" w:hAnsi="宋体" w:cs="宋体"/>
                <w:color w:val="auto"/>
                <w:sz w:val="24"/>
                <w:szCs w:val="24"/>
                <w:highlight w:val="yellow"/>
                <w:lang w:val="en-US" w:eastAsia="zh-CN"/>
              </w:rPr>
            </w:rPrChange>
          </w:rPr>
          <w:delText>两年共计10584000元，</w:delText>
        </w:r>
      </w:del>
      <w:del w:id="774" w:author="仍然" w:date="2026-07-30T14:24:10Z">
        <w:r>
          <w:rPr>
            <w:rFonts w:hint="eastAsia" w:ascii="宋体" w:hAnsi="宋体" w:eastAsia="宋体" w:cs="宋体"/>
            <w:color w:val="auto"/>
            <w:sz w:val="24"/>
            <w:szCs w:val="24"/>
            <w:highlight w:val="none"/>
            <w:rPrChange w:id="775" w:author="仍然" w:date="2026-07-31T19:32:47Z">
              <w:rPr>
                <w:rFonts w:hint="eastAsia" w:ascii="宋体" w:hAnsi="宋体" w:eastAsia="宋体" w:cs="宋体"/>
                <w:color w:val="auto"/>
                <w:sz w:val="24"/>
                <w:szCs w:val="24"/>
                <w:highlight w:val="yellow"/>
              </w:rPr>
            </w:rPrChange>
          </w:rPr>
          <w:delText>投标报价超过投标采购预算金额的，投标文件按无效处理。</w:delText>
        </w:r>
      </w:del>
    </w:p>
    <w:p w14:paraId="78221EDE">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en-US"/>
        </w:rPr>
        <w:t>8</w:t>
      </w:r>
      <w:r>
        <w:rPr>
          <w:rFonts w:hint="eastAsia" w:ascii="宋体" w:hAnsi="宋体" w:eastAsia="宋体" w:cs="宋体"/>
          <w:color w:val="auto"/>
          <w:sz w:val="24"/>
          <w:szCs w:val="24"/>
          <w:highlight w:val="none"/>
        </w:rPr>
        <w:t>.中标单位须承诺从业人员的工资及每年应有的福利费、奖金、加班费等由中标单位负责，工资水平应优于当地最低工资标准，且中标单位需按国家规定为从业人员办理各种社会保险；法定节假日、双休日及其他超出上班时间的加班，中标单位须按国家规定支付加班费；以上须在投标文件的《服务承诺书》中做出承诺，否则投标文件无效。如有员工反映加班没有加班费，经核实确认，采购人有权从每月向中标单位支付的服务费中扣下相应的费用。当现场保安有缺员时，中标单位必须在3日内补齐人员，加班费的计算方式以从业人员的月工资总额除以22天为基数，按实际天数计算，发放给加班人员。以上各项费用均由中标单位承担，采购人不再支付相关需要费用。保安员每人每月工资发放标准不得低于桂林市辖区各县执行《广西壮族自治区人民政府 关于调整全区最低工资标准的通知》（桂政发〔2023〕24 号）第三类标准（如在合同期内有发布新的工资标准，则按最新标准执行），并依法与所聘员工签订劳动合同并为其购买“五险”即养老、医疗、工伤、生育保险及失业金。否则投标无效。</w:t>
      </w:r>
    </w:p>
    <w:p w14:paraId="2E246BED">
      <w:pPr>
        <w:pStyle w:val="6"/>
        <w:rPr>
          <w:rFonts w:ascii="Arial"/>
          <w:color w:val="auto"/>
          <w:sz w:val="21"/>
          <w:highlight w:val="none"/>
        </w:rPr>
      </w:pPr>
    </w:p>
    <w:p w14:paraId="1F18EAC3">
      <w:pPr>
        <w:pStyle w:val="6"/>
        <w:rPr>
          <w:rFonts w:ascii="Arial"/>
          <w:color w:val="auto"/>
          <w:sz w:val="21"/>
          <w:highlight w:val="none"/>
        </w:rPr>
      </w:pPr>
    </w:p>
    <w:p w14:paraId="796ABA3A">
      <w:pPr>
        <w:pStyle w:val="6"/>
        <w:rPr>
          <w:rFonts w:ascii="Arial"/>
          <w:color w:val="auto"/>
          <w:sz w:val="21"/>
          <w:highlight w:val="none"/>
        </w:rPr>
      </w:pPr>
    </w:p>
    <w:p w14:paraId="2A5A83ED">
      <w:pPr>
        <w:pStyle w:val="6"/>
        <w:rPr>
          <w:rFonts w:ascii="Arial"/>
          <w:color w:val="auto"/>
          <w:sz w:val="21"/>
          <w:highlight w:val="none"/>
        </w:rPr>
      </w:pPr>
    </w:p>
    <w:p w14:paraId="44BDD34B">
      <w:pPr>
        <w:pStyle w:val="6"/>
        <w:rPr>
          <w:rFonts w:ascii="Arial"/>
          <w:color w:val="auto"/>
          <w:sz w:val="21"/>
          <w:highlight w:val="none"/>
        </w:rPr>
      </w:pPr>
    </w:p>
    <w:p w14:paraId="5E1DE440">
      <w:pPr>
        <w:pStyle w:val="6"/>
        <w:rPr>
          <w:rFonts w:ascii="Arial"/>
          <w:color w:val="auto"/>
          <w:sz w:val="21"/>
          <w:highlight w:val="none"/>
        </w:rPr>
      </w:pPr>
    </w:p>
    <w:p w14:paraId="0C17C0C8">
      <w:pPr>
        <w:pStyle w:val="6"/>
        <w:rPr>
          <w:rFonts w:ascii="Arial"/>
          <w:color w:val="auto"/>
          <w:sz w:val="21"/>
          <w:highlight w:val="none"/>
        </w:rPr>
      </w:pPr>
    </w:p>
    <w:p w14:paraId="58A49251">
      <w:pPr>
        <w:pStyle w:val="6"/>
        <w:rPr>
          <w:rFonts w:ascii="Arial"/>
          <w:color w:val="auto"/>
          <w:sz w:val="21"/>
          <w:highlight w:val="none"/>
        </w:rPr>
      </w:pPr>
    </w:p>
    <w:p w14:paraId="1A9F8C34">
      <w:pPr>
        <w:pStyle w:val="6"/>
        <w:rPr>
          <w:rFonts w:ascii="Arial"/>
          <w:color w:val="auto"/>
          <w:sz w:val="21"/>
          <w:highlight w:val="none"/>
        </w:rPr>
      </w:pPr>
    </w:p>
    <w:p w14:paraId="0D408B7F">
      <w:pPr>
        <w:spacing w:before="139"/>
        <w:ind w:left="3256"/>
        <w:outlineLvl w:val="0"/>
        <w:rPr>
          <w:b/>
          <w:bCs/>
          <w:color w:val="auto"/>
          <w:spacing w:val="4"/>
          <w:sz w:val="43"/>
          <w:szCs w:val="43"/>
          <w:highlight w:val="none"/>
        </w:rPr>
      </w:pPr>
      <w:bookmarkStart w:id="6" w:name="bookmark4"/>
      <w:bookmarkEnd w:id="6"/>
      <w:r>
        <w:rPr>
          <w:b/>
          <w:bCs/>
          <w:color w:val="auto"/>
          <w:spacing w:val="4"/>
          <w:sz w:val="43"/>
          <w:szCs w:val="43"/>
          <w:highlight w:val="none"/>
        </w:rPr>
        <w:br w:type="page"/>
      </w:r>
    </w:p>
    <w:p w14:paraId="4D50D3CC">
      <w:pPr>
        <w:pStyle w:val="3"/>
        <w:spacing w:before="139" w:line="219" w:lineRule="auto"/>
        <w:ind w:left="3256"/>
        <w:outlineLvl w:val="0"/>
        <w:rPr>
          <w:color w:val="auto"/>
          <w:sz w:val="43"/>
          <w:szCs w:val="43"/>
          <w:highlight w:val="none"/>
        </w:rPr>
      </w:pPr>
      <w:r>
        <w:rPr>
          <w:b/>
          <w:bCs/>
          <w:color w:val="auto"/>
          <w:spacing w:val="4"/>
          <w:sz w:val="43"/>
          <w:szCs w:val="43"/>
          <w:highlight w:val="none"/>
        </w:rPr>
        <w:t>第四章</w:t>
      </w:r>
      <w:r>
        <w:rPr>
          <w:color w:val="auto"/>
          <w:spacing w:val="4"/>
          <w:sz w:val="43"/>
          <w:szCs w:val="43"/>
          <w:highlight w:val="none"/>
        </w:rPr>
        <w:t xml:space="preserve"> </w:t>
      </w:r>
      <w:r>
        <w:rPr>
          <w:b/>
          <w:bCs/>
          <w:color w:val="auto"/>
          <w:spacing w:val="4"/>
          <w:sz w:val="43"/>
          <w:szCs w:val="43"/>
          <w:highlight w:val="none"/>
        </w:rPr>
        <w:t>评标办法</w:t>
      </w:r>
    </w:p>
    <w:p w14:paraId="451134B8">
      <w:pPr>
        <w:spacing w:line="360" w:lineRule="auto"/>
        <w:ind w:firstLine="424" w:firstLineChars="202"/>
        <w:jc w:val="left"/>
        <w:rPr>
          <w:rFonts w:ascii="宋体" w:hAnsi="宋体" w:cs="宋体"/>
          <w:b/>
          <w:color w:val="000000"/>
          <w:szCs w:val="21"/>
          <w:highlight w:val="none"/>
        </w:rPr>
      </w:pPr>
      <w:r>
        <w:rPr>
          <w:rFonts w:hint="eastAsia" w:ascii="宋体" w:hAnsi="宋体" w:cs="宋体"/>
          <w:b/>
          <w:color w:val="000000"/>
          <w:szCs w:val="21"/>
          <w:highlight w:val="none"/>
        </w:rPr>
        <w:t>一、评标原则</w:t>
      </w:r>
    </w:p>
    <w:p w14:paraId="058B65D3">
      <w:pPr>
        <w:pStyle w:val="5"/>
        <w:adjustRightInd w:val="0"/>
        <w:spacing w:line="360" w:lineRule="auto"/>
        <w:ind w:firstLine="420" w:firstLineChars="200"/>
        <w:contextualSpacing/>
        <w:rPr>
          <w:rFonts w:hAnsi="宋体" w:cs="宋体"/>
          <w:bCs/>
          <w:color w:val="000000"/>
          <w:szCs w:val="21"/>
          <w:highlight w:val="none"/>
        </w:rPr>
      </w:pPr>
      <w:r>
        <w:rPr>
          <w:rFonts w:hint="eastAsia" w:hAnsi="宋体" w:cs="宋体"/>
          <w:bCs/>
          <w:color w:val="000000"/>
          <w:szCs w:val="21"/>
          <w:highlight w:val="none"/>
        </w:rPr>
        <w:t>（一）评委会组成：本招标采购项目的评标委员会由采购人代表、</w:t>
      </w:r>
      <w:r>
        <w:rPr>
          <w:rFonts w:hint="eastAsia" w:hAnsi="宋体" w:cs="宋体"/>
          <w:bCs/>
          <w:color w:val="000000"/>
          <w:szCs w:val="21"/>
          <w:highlight w:val="none"/>
          <w:lang w:eastAsia="zh-CN"/>
        </w:rPr>
        <w:t>评审专家</w:t>
      </w:r>
      <w:r>
        <w:rPr>
          <w:rFonts w:hint="eastAsia" w:hAnsi="宋体" w:cs="宋体"/>
          <w:bCs/>
          <w:color w:val="000000"/>
          <w:szCs w:val="21"/>
          <w:highlight w:val="none"/>
        </w:rPr>
        <w:t>组成。其中，</w:t>
      </w:r>
      <w:r>
        <w:rPr>
          <w:rFonts w:hint="eastAsia" w:hAnsi="宋体" w:cs="宋体"/>
          <w:bCs/>
          <w:color w:val="000000"/>
          <w:szCs w:val="21"/>
          <w:highlight w:val="none"/>
          <w:lang w:eastAsia="zh-CN"/>
        </w:rPr>
        <w:t>评审专家</w:t>
      </w:r>
      <w:r>
        <w:rPr>
          <w:rFonts w:hint="eastAsia" w:hAnsi="宋体" w:cs="宋体"/>
          <w:bCs/>
          <w:color w:val="000000"/>
          <w:szCs w:val="21"/>
          <w:highlight w:val="none"/>
        </w:rPr>
        <w:t>不得少于成员总数的三分之二。</w:t>
      </w:r>
    </w:p>
    <w:p w14:paraId="24FA304F">
      <w:pPr>
        <w:pStyle w:val="5"/>
        <w:adjustRightInd w:val="0"/>
        <w:spacing w:line="360" w:lineRule="auto"/>
        <w:ind w:firstLine="420" w:firstLineChars="200"/>
        <w:contextualSpacing/>
        <w:rPr>
          <w:rFonts w:hAnsi="宋体" w:cs="宋体"/>
          <w:bCs/>
          <w:color w:val="000000"/>
          <w:szCs w:val="21"/>
          <w:highlight w:val="none"/>
        </w:rPr>
      </w:pPr>
      <w:r>
        <w:rPr>
          <w:rFonts w:hint="eastAsia" w:hAnsi="宋体" w:cs="宋体"/>
          <w:bCs/>
          <w:color w:val="000000"/>
          <w:szCs w:val="21"/>
          <w:highlight w:val="none"/>
        </w:rPr>
        <w:t>（二）评标依据：评委将以招投标文件为评标依据，对投标人的投标</w:t>
      </w:r>
      <w:r>
        <w:rPr>
          <w:rFonts w:hint="eastAsia" w:hAnsi="宋体" w:cs="宋体"/>
          <w:color w:val="000000"/>
          <w:szCs w:val="21"/>
          <w:highlight w:val="none"/>
        </w:rPr>
        <w:t>报价、</w:t>
      </w:r>
      <w:r>
        <w:rPr>
          <w:rFonts w:hint="eastAsia" w:hAnsi="宋体" w:cs="宋体"/>
          <w:color w:val="000000"/>
          <w:szCs w:val="21"/>
          <w:highlight w:val="none"/>
          <w:lang w:eastAsia="zh-CN"/>
        </w:rPr>
        <w:t>服务方案</w:t>
      </w:r>
      <w:r>
        <w:rPr>
          <w:rFonts w:hint="eastAsia" w:hAnsi="宋体" w:cs="宋体"/>
          <w:color w:val="000000"/>
          <w:szCs w:val="21"/>
          <w:highlight w:val="none"/>
        </w:rPr>
        <w:t>、</w:t>
      </w:r>
      <w:r>
        <w:rPr>
          <w:rFonts w:hint="eastAsia" w:ascii="宋体" w:hAnsi="宋体" w:eastAsia="宋体" w:cs="宋体"/>
          <w:b w:val="0"/>
          <w:bCs w:val="0"/>
          <w:color w:val="auto"/>
          <w:szCs w:val="21"/>
          <w:highlight w:val="none"/>
        </w:rPr>
        <w:t>服务</w:t>
      </w:r>
      <w:r>
        <w:rPr>
          <w:rFonts w:hint="eastAsia" w:ascii="宋体" w:hAnsi="宋体" w:eastAsia="宋体" w:cs="宋体"/>
          <w:b w:val="0"/>
          <w:bCs w:val="0"/>
          <w:color w:val="auto"/>
          <w:szCs w:val="21"/>
          <w:highlight w:val="none"/>
          <w:lang w:eastAsia="zh-CN"/>
        </w:rPr>
        <w:t>承</w:t>
      </w:r>
      <w:r>
        <w:rPr>
          <w:rFonts w:hint="eastAsia" w:hAnsi="宋体" w:cs="宋体"/>
          <w:b w:val="0"/>
          <w:bCs w:val="0"/>
          <w:color w:val="auto"/>
          <w:szCs w:val="21"/>
          <w:highlight w:val="none"/>
          <w:lang w:eastAsia="zh-CN"/>
        </w:rPr>
        <w:t>诺、</w:t>
      </w:r>
      <w:r>
        <w:rPr>
          <w:rFonts w:hint="eastAsia" w:hAnsi="宋体" w:cs="宋体"/>
          <w:color w:val="000000"/>
          <w:szCs w:val="21"/>
          <w:highlight w:val="none"/>
        </w:rPr>
        <w:t>履约能力等方面内容按百分制打分。</w:t>
      </w:r>
    </w:p>
    <w:p w14:paraId="002743CA">
      <w:pPr>
        <w:pStyle w:val="5"/>
        <w:adjustRightInd w:val="0"/>
        <w:spacing w:line="360" w:lineRule="auto"/>
        <w:ind w:firstLine="420" w:firstLineChars="200"/>
        <w:contextualSpacing/>
        <w:rPr>
          <w:rFonts w:hAnsi="宋体" w:cs="宋体"/>
          <w:bCs/>
          <w:color w:val="000000"/>
          <w:szCs w:val="21"/>
          <w:highlight w:val="none"/>
        </w:rPr>
      </w:pPr>
      <w:r>
        <w:rPr>
          <w:rFonts w:hint="eastAsia" w:hAnsi="宋体" w:cs="宋体"/>
          <w:bCs/>
          <w:color w:val="000000"/>
          <w:szCs w:val="21"/>
          <w:highlight w:val="none"/>
        </w:rPr>
        <w:t>（三）评标方式：以封闭方式进行。</w:t>
      </w:r>
    </w:p>
    <w:p w14:paraId="766B3D99">
      <w:pPr>
        <w:spacing w:line="360" w:lineRule="auto"/>
        <w:ind w:firstLine="420" w:firstLineChars="200"/>
        <w:rPr>
          <w:rFonts w:hint="eastAsia" w:ascii="宋体" w:hAnsi="宋体" w:cs="宋体"/>
          <w:bCs/>
          <w:color w:val="000000"/>
          <w:sz w:val="21"/>
          <w:szCs w:val="21"/>
          <w:highlight w:val="none"/>
        </w:rPr>
      </w:pPr>
      <w:r>
        <w:rPr>
          <w:rFonts w:hint="eastAsia" w:ascii="宋体" w:hAnsi="宋体" w:cs="宋体"/>
          <w:bCs/>
          <w:color w:val="000000"/>
          <w:szCs w:val="21"/>
          <w:highlight w:val="none"/>
        </w:rPr>
        <w:t>（四）采购人和采购代理机构、评标委员会成员要严格遵守政府采购相关法律制度，依法履行各自职责，公正、客观、审慎地组织和参与评审工作。</w:t>
      </w:r>
    </w:p>
    <w:p w14:paraId="6993A0EE">
      <w:pPr>
        <w:spacing w:line="360" w:lineRule="auto"/>
        <w:ind w:firstLine="485" w:firstLineChars="202"/>
        <w:jc w:val="left"/>
        <w:rPr>
          <w:rFonts w:ascii="宋体" w:hAnsi="宋体" w:cs="宋体"/>
          <w:b/>
          <w:color w:val="000000"/>
          <w:sz w:val="24"/>
          <w:highlight w:val="none"/>
        </w:rPr>
      </w:pPr>
      <w:r>
        <w:rPr>
          <w:rFonts w:hint="eastAsia" w:ascii="宋体" w:hAnsi="宋体" w:cs="宋体"/>
          <w:b/>
          <w:color w:val="000000"/>
          <w:sz w:val="24"/>
          <w:highlight w:val="none"/>
        </w:rPr>
        <w:t>二、评定方法</w:t>
      </w:r>
    </w:p>
    <w:p w14:paraId="5E0A288E">
      <w:pPr>
        <w:spacing w:before="144" w:line="222" w:lineRule="auto"/>
        <w:ind w:left="469"/>
        <w:rPr>
          <w:del w:id="776" w:author="仍然" w:date="2026-08-03T14:14:35Z"/>
          <w:rFonts w:ascii="黑体" w:hAnsi="黑体" w:eastAsia="黑体" w:cs="黑体"/>
          <w:color w:val="auto"/>
          <w:sz w:val="24"/>
          <w:szCs w:val="24"/>
          <w:highlight w:val="none"/>
        </w:rPr>
      </w:pPr>
      <w:bookmarkStart w:id="7" w:name="_Toc7653"/>
      <w:r>
        <w:rPr>
          <w:rFonts w:ascii="Times New Roman" w:hAnsi="Times New Roman" w:eastAsia="Times New Roman" w:cs="Times New Roman"/>
          <w:color w:val="auto"/>
          <w:spacing w:val="1"/>
          <w:sz w:val="24"/>
          <w:szCs w:val="24"/>
          <w:highlight w:val="none"/>
        </w:rPr>
        <w:t>1.</w:t>
      </w:r>
      <w:r>
        <w:rPr>
          <w:rFonts w:ascii="Times New Roman" w:hAnsi="Times New Roman" w:eastAsia="Times New Roman" w:cs="Times New Roman"/>
          <w:color w:val="auto"/>
          <w:spacing w:val="-12"/>
          <w:sz w:val="24"/>
          <w:szCs w:val="24"/>
          <w:highlight w:val="none"/>
        </w:rPr>
        <w:t xml:space="preserve"> </w:t>
      </w:r>
      <w:r>
        <w:rPr>
          <w:rFonts w:ascii="黑体" w:hAnsi="黑体" w:eastAsia="黑体" w:cs="黑体"/>
          <w:color w:val="auto"/>
          <w:spacing w:val="1"/>
          <w:sz w:val="24"/>
          <w:szCs w:val="24"/>
          <w:highlight w:val="none"/>
        </w:rPr>
        <w:t>价格分……………………………………………………………………</w:t>
      </w:r>
      <w:r>
        <w:rPr>
          <w:rFonts w:ascii="黑体" w:hAnsi="黑体" w:eastAsia="黑体" w:cs="黑体"/>
          <w:color w:val="auto"/>
          <w:sz w:val="24"/>
          <w:szCs w:val="24"/>
          <w:highlight w:val="none"/>
        </w:rPr>
        <w:t>………………</w:t>
      </w:r>
      <w:del w:id="777" w:author="仍然" w:date="2026-07-31T10:05:30Z">
        <w:r>
          <w:rPr>
            <w:rFonts w:hint="default" w:ascii="黑体" w:hAnsi="黑体" w:eastAsia="黑体" w:cs="黑体"/>
            <w:color w:val="auto"/>
            <w:sz w:val="24"/>
            <w:szCs w:val="24"/>
            <w:highlight w:val="none"/>
            <w:lang w:val="en-US" w:eastAsia="zh-CN"/>
          </w:rPr>
          <w:delText>3</w:delText>
        </w:r>
      </w:del>
      <w:ins w:id="778" w:author="仍然" w:date="2026-07-31T10:05:30Z">
        <w:r>
          <w:rPr>
            <w:rFonts w:hint="eastAsia" w:ascii="黑体" w:hAnsi="黑体" w:eastAsia="黑体" w:cs="黑体"/>
            <w:color w:val="auto"/>
            <w:sz w:val="24"/>
            <w:szCs w:val="24"/>
            <w:highlight w:val="none"/>
            <w:lang w:val="en-US" w:eastAsia="zh-CN"/>
          </w:rPr>
          <w:t>1</w:t>
        </w:r>
      </w:ins>
      <w:r>
        <w:rPr>
          <w:rFonts w:ascii="黑体" w:hAnsi="黑体" w:eastAsia="黑体" w:cs="黑体"/>
          <w:color w:val="auto"/>
          <w:sz w:val="24"/>
          <w:szCs w:val="24"/>
          <w:highlight w:val="none"/>
        </w:rPr>
        <w:t>0</w:t>
      </w:r>
      <w:r>
        <w:rPr>
          <w:rFonts w:ascii="黑体" w:hAnsi="黑体" w:eastAsia="黑体" w:cs="黑体"/>
          <w:color w:val="auto"/>
          <w:spacing w:val="-30"/>
          <w:sz w:val="24"/>
          <w:szCs w:val="24"/>
          <w:highlight w:val="none"/>
        </w:rPr>
        <w:t xml:space="preserve"> </w:t>
      </w:r>
      <w:r>
        <w:rPr>
          <w:rFonts w:ascii="黑体" w:hAnsi="黑体" w:eastAsia="黑体" w:cs="黑体"/>
          <w:color w:val="auto"/>
          <w:sz w:val="24"/>
          <w:szCs w:val="24"/>
          <w:highlight w:val="none"/>
        </w:rPr>
        <w:t>分</w:t>
      </w:r>
    </w:p>
    <w:p w14:paraId="5E0A288E">
      <w:pPr>
        <w:tabs>
          <w:tab w:val="left" w:pos="1457"/>
        </w:tabs>
        <w:spacing w:before="144" w:after="0" w:line="222" w:lineRule="auto"/>
        <w:ind w:left="469" w:right="564" w:rightChars="0" w:firstLineChars="200"/>
        <w:rPr>
          <w:del w:id="780" w:author="仍然" w:date="2026-08-03T14:14:33Z"/>
          <w:rFonts w:ascii="宋体" w:hAnsi="宋体" w:eastAsia="宋体" w:cs="宋体"/>
          <w:b/>
          <w:bCs/>
          <w:snapToGrid w:val="0"/>
          <w:color w:val="auto"/>
          <w:spacing w:val="-4"/>
          <w:kern w:val="0"/>
          <w:sz w:val="24"/>
          <w:szCs w:val="24"/>
          <w:highlight w:val="none"/>
          <w:lang w:val="en-US" w:eastAsia="en-US" w:bidi="ar-SA"/>
        </w:rPr>
        <w:pPrChange w:id="779" w:author="仍然" w:date="2026-08-03T14:14:35Z">
          <w:pPr>
            <w:pStyle w:val="17"/>
            <w:numPr>
              <w:ilvl w:val="0"/>
              <w:numId w:val="0"/>
            </w:numPr>
            <w:tabs>
              <w:tab w:val="left" w:pos="1457"/>
            </w:tabs>
            <w:spacing w:before="132" w:after="0" w:line="357" w:lineRule="auto"/>
            <w:ind w:right="564" w:rightChars="0" w:firstLine="466" w:firstLineChars="200"/>
            <w:jc w:val="both"/>
          </w:pPr>
        </w:pPrChange>
      </w:pPr>
      <w:del w:id="781" w:author="仍然" w:date="2026-08-03T14:14:33Z">
        <w:r>
          <w:rPr>
            <w:rFonts w:hint="eastAsia" w:ascii="宋体" w:hAnsi="宋体" w:eastAsia="宋体" w:cs="宋体"/>
            <w:b/>
            <w:bCs/>
            <w:snapToGrid w:val="0"/>
            <w:color w:val="auto"/>
            <w:spacing w:val="-4"/>
            <w:kern w:val="0"/>
            <w:sz w:val="24"/>
            <w:szCs w:val="24"/>
            <w:highlight w:val="none"/>
            <w:lang w:val="en-US" w:eastAsia="zh-CN" w:bidi="ar-SA"/>
          </w:rPr>
          <w:delText>1.1</w:delText>
        </w:r>
      </w:del>
      <w:del w:id="782" w:author="仍然" w:date="2026-08-03T14:14:33Z">
        <w:r>
          <w:rPr>
            <w:rFonts w:ascii="宋体" w:hAnsi="宋体" w:eastAsia="宋体" w:cs="宋体"/>
            <w:b/>
            <w:bCs/>
            <w:snapToGrid w:val="0"/>
            <w:color w:val="auto"/>
            <w:spacing w:val="-4"/>
            <w:kern w:val="0"/>
            <w:sz w:val="24"/>
            <w:szCs w:val="24"/>
            <w:highlight w:val="none"/>
            <w:lang w:val="en-US" w:eastAsia="en-US" w:bidi="ar-SA"/>
          </w:rPr>
          <w:delText>根据《政府采购促进中小企业发展管理办法》（财库〔2020〕46 号）、《广西壮族自治区财政厅关于持续优化政府采购营商环境推动高质量发展的通知》（桂财采〔2024〕55 号）等有关规定， 投标人在其投标文件中提供《中小企业声明函》，</w:delText>
        </w:r>
      </w:del>
      <w:del w:id="783" w:author="仍然" w:date="2026-08-03T14:14:33Z">
        <w:r>
          <w:rPr>
            <w:rFonts w:hint="eastAsia" w:ascii="宋体" w:hAnsi="宋体" w:eastAsia="宋体" w:cs="宋体"/>
            <w:b/>
            <w:bCs/>
            <w:snapToGrid w:val="0"/>
            <w:color w:val="auto"/>
            <w:spacing w:val="-4"/>
            <w:kern w:val="0"/>
            <w:sz w:val="24"/>
            <w:szCs w:val="24"/>
            <w:highlight w:val="none"/>
            <w:lang w:val="en-US" w:eastAsia="zh-CN" w:bidi="ar-SA"/>
          </w:rPr>
          <w:delText>且其服务为小型和微型企业承接的</w:delText>
        </w:r>
      </w:del>
      <w:del w:id="784" w:author="仍然" w:date="2026-08-03T14:14:33Z">
        <w:r>
          <w:rPr>
            <w:rFonts w:ascii="宋体" w:hAnsi="宋体" w:eastAsia="宋体" w:cs="宋体"/>
            <w:b/>
            <w:bCs/>
            <w:snapToGrid w:val="0"/>
            <w:color w:val="auto"/>
            <w:spacing w:val="-4"/>
            <w:kern w:val="0"/>
            <w:sz w:val="24"/>
            <w:szCs w:val="24"/>
            <w:highlight w:val="none"/>
            <w:lang w:val="en-US" w:eastAsia="en-US" w:bidi="ar-SA"/>
          </w:rPr>
          <w:delText>，对其投标报价给予 20%的扣除，扣除后的价格为评标报价，即评标报价=投标报价×（1-20%）；</w:delText>
        </w:r>
      </w:del>
    </w:p>
    <w:p w14:paraId="5E0A288E">
      <w:pPr>
        <w:tabs>
          <w:tab w:val="left" w:pos="1457"/>
        </w:tabs>
        <w:spacing w:before="144" w:after="0" w:line="222" w:lineRule="auto"/>
        <w:ind w:left="469" w:right="564" w:rightChars="0" w:firstLineChars="200"/>
        <w:rPr>
          <w:del w:id="786" w:author="仍然" w:date="2026-08-03T14:14:33Z"/>
          <w:rFonts w:ascii="宋体" w:hAnsi="宋体" w:eastAsia="宋体" w:cs="宋体"/>
          <w:b/>
          <w:bCs/>
          <w:snapToGrid w:val="0"/>
          <w:color w:val="auto"/>
          <w:spacing w:val="-4"/>
          <w:kern w:val="0"/>
          <w:sz w:val="24"/>
          <w:szCs w:val="24"/>
          <w:highlight w:val="none"/>
          <w:lang w:val="en-US" w:eastAsia="en-US" w:bidi="ar-SA"/>
        </w:rPr>
        <w:pPrChange w:id="785" w:author="仍然" w:date="2026-08-03T14:14:35Z">
          <w:pPr>
            <w:pStyle w:val="17"/>
            <w:numPr>
              <w:ilvl w:val="0"/>
              <w:numId w:val="0"/>
            </w:numPr>
            <w:tabs>
              <w:tab w:val="left" w:pos="1457"/>
            </w:tabs>
            <w:spacing w:before="132" w:after="0" w:line="357" w:lineRule="auto"/>
            <w:ind w:right="564" w:rightChars="0" w:firstLine="466" w:firstLineChars="200"/>
            <w:jc w:val="both"/>
          </w:pPr>
        </w:pPrChange>
      </w:pPr>
      <w:del w:id="787" w:author="仍然" w:date="2026-08-03T14:14:33Z">
        <w:r>
          <w:rPr>
            <w:rFonts w:hint="eastAsia" w:ascii="宋体" w:hAnsi="宋体" w:eastAsia="宋体" w:cs="宋体"/>
            <w:b/>
            <w:bCs/>
            <w:snapToGrid w:val="0"/>
            <w:color w:val="auto"/>
            <w:spacing w:val="-4"/>
            <w:kern w:val="0"/>
            <w:sz w:val="24"/>
            <w:szCs w:val="24"/>
            <w:highlight w:val="none"/>
            <w:lang w:val="en-US" w:eastAsia="zh-CN" w:bidi="ar-SA"/>
          </w:rPr>
          <w:delText xml:space="preserve">1.2 </w:delText>
        </w:r>
      </w:del>
      <w:del w:id="788" w:author="仍然" w:date="2026-08-03T14:14:33Z">
        <w:r>
          <w:rPr>
            <w:rFonts w:ascii="宋体" w:hAnsi="宋体" w:eastAsia="宋体" w:cs="宋体"/>
            <w:b/>
            <w:bCs/>
            <w:snapToGrid w:val="0"/>
            <w:color w:val="auto"/>
            <w:spacing w:val="-4"/>
            <w:kern w:val="0"/>
            <w:sz w:val="24"/>
            <w:szCs w:val="24"/>
            <w:highlight w:val="none"/>
            <w:lang w:val="en-US" w:eastAsia="en-US" w:bidi="ar-SA"/>
          </w:rPr>
          <w:delText>除上述情况外，评标报价=投标报价。</w:delText>
        </w:r>
      </w:del>
    </w:p>
    <w:p w14:paraId="5E0A288E">
      <w:pPr>
        <w:spacing w:before="144" w:line="222" w:lineRule="auto"/>
        <w:ind w:left="469" w:right="0" w:firstLine="0" w:firstLineChars="0"/>
        <w:jc w:val="left"/>
        <w:rPr>
          <w:del w:id="790" w:author="仍然" w:date="2026-08-03T14:14:33Z"/>
          <w:rFonts w:hint="eastAsia" w:ascii="宋体" w:hAnsi="宋体" w:eastAsia="宋体" w:cs="宋体"/>
          <w:b/>
          <w:color w:val="auto"/>
          <w:sz w:val="24"/>
          <w:szCs w:val="24"/>
          <w:highlight w:val="none"/>
        </w:rPr>
        <w:pPrChange w:id="789" w:author="仍然" w:date="2026-08-03T14:14:35Z">
          <w:pPr>
            <w:spacing w:before="129"/>
            <w:ind w:right="0" w:firstLine="482" w:firstLineChars="200"/>
            <w:jc w:val="left"/>
          </w:pPr>
        </w:pPrChange>
      </w:pPr>
      <w:del w:id="791" w:author="仍然" w:date="2026-08-03T14:14:33Z">
        <w:r>
          <w:rPr>
            <w:rFonts w:hint="eastAsia" w:ascii="宋体" w:hAnsi="宋体" w:eastAsia="宋体" w:cs="宋体"/>
            <w:b/>
            <w:color w:val="auto"/>
            <w:sz w:val="24"/>
            <w:szCs w:val="24"/>
            <w:highlight w:val="none"/>
          </w:rPr>
          <w:delText>注：评标报价为投标人的投标报价进行政策性扣除后的价格，评标报价仅作为评标时使用。最终中标人的中标金额＝投标报价。</w:delText>
        </w:r>
      </w:del>
    </w:p>
    <w:p w14:paraId="5E0A288E">
      <w:pPr>
        <w:tabs>
          <w:tab w:val="left" w:pos="1457"/>
        </w:tabs>
        <w:spacing w:before="144" w:after="0" w:line="222" w:lineRule="auto"/>
        <w:ind w:left="469" w:right="564" w:rightChars="0" w:firstLineChars="200"/>
        <w:rPr>
          <w:rFonts w:ascii="宋体" w:hAnsi="宋体" w:eastAsia="宋体" w:cs="宋体"/>
          <w:b/>
          <w:bCs/>
          <w:snapToGrid w:val="0"/>
          <w:color w:val="auto"/>
          <w:spacing w:val="-4"/>
          <w:kern w:val="0"/>
          <w:sz w:val="24"/>
          <w:szCs w:val="24"/>
          <w:highlight w:val="none"/>
          <w:lang w:val="en-US" w:eastAsia="en-US" w:bidi="ar-SA"/>
        </w:rPr>
        <w:pPrChange w:id="792" w:author="仍然" w:date="2026-08-03T14:14:35Z">
          <w:pPr>
            <w:pStyle w:val="17"/>
            <w:numPr>
              <w:ilvl w:val="0"/>
              <w:numId w:val="0"/>
            </w:numPr>
            <w:tabs>
              <w:tab w:val="left" w:pos="1457"/>
            </w:tabs>
            <w:spacing w:before="132" w:after="0" w:line="357" w:lineRule="auto"/>
            <w:ind w:right="564" w:rightChars="0" w:firstLine="466" w:firstLineChars="200"/>
            <w:jc w:val="both"/>
          </w:pPr>
        </w:pPrChange>
      </w:pPr>
      <w:del w:id="793" w:author="仍然" w:date="2026-08-03T14:14:33Z">
        <w:r>
          <w:rPr>
            <w:rFonts w:hint="eastAsia" w:ascii="宋体" w:hAnsi="宋体" w:eastAsia="宋体" w:cs="宋体"/>
            <w:b/>
            <w:bCs/>
            <w:snapToGrid w:val="0"/>
            <w:color w:val="auto"/>
            <w:spacing w:val="-4"/>
            <w:kern w:val="0"/>
            <w:sz w:val="24"/>
            <w:szCs w:val="24"/>
            <w:highlight w:val="none"/>
            <w:lang w:val="en-US" w:eastAsia="zh-CN" w:bidi="ar-SA"/>
          </w:rPr>
          <w:delText>1.3</w:delText>
        </w:r>
      </w:del>
      <w:del w:id="794" w:author="仍然" w:date="2026-08-03T14:14:33Z">
        <w:r>
          <w:rPr>
            <w:rFonts w:ascii="宋体" w:hAnsi="宋体" w:eastAsia="宋体" w:cs="宋体"/>
            <w:b/>
            <w:bCs/>
            <w:snapToGrid w:val="0"/>
            <w:color w:val="auto"/>
            <w:spacing w:val="-4"/>
            <w:kern w:val="0"/>
            <w:sz w:val="24"/>
            <w:szCs w:val="24"/>
            <w:highlight w:val="none"/>
            <w:lang w:val="en-US" w:eastAsia="en-US" w:bidi="ar-SA"/>
          </w:rPr>
          <w:delText>根据《关于政府采购支持监狱企业发展有关问题的通知》（财库[2014]68 号）和《关于促进残疾人就业政府采购政策的通知》（财库[2017]141 号），监狱企业和符合条件的残疾人福利性单位视同小型、微型企业，享受小型、微型企业评审中价格扣除的政府采购政策。监狱企业和残疾人福利性单位属于小型、微型企业的，不重复享受政策。</w:delText>
        </w:r>
      </w:del>
    </w:p>
    <w:p w14:paraId="26223D06">
      <w:pPr>
        <w:pStyle w:val="3"/>
        <w:spacing w:before="106" w:line="212" w:lineRule="auto"/>
        <w:ind w:firstLine="516" w:firstLineChars="200"/>
        <w:rPr>
          <w:color w:val="auto"/>
          <w:sz w:val="24"/>
          <w:szCs w:val="24"/>
          <w:highlight w:val="none"/>
        </w:rPr>
      </w:pPr>
      <w:r>
        <w:rPr>
          <w:rFonts w:hint="eastAsia" w:ascii="Times New Roman" w:hAnsi="Times New Roman" w:eastAsia="宋体" w:cs="Times New Roman"/>
          <w:color w:val="auto"/>
          <w:spacing w:val="9"/>
          <w:sz w:val="24"/>
          <w:szCs w:val="24"/>
          <w:highlight w:val="none"/>
          <w:lang w:val="en-US" w:eastAsia="zh-CN"/>
        </w:rPr>
        <w:t>1.</w:t>
      </w:r>
      <w:del w:id="795" w:author="仍然" w:date="2026-08-03T14:14:38Z">
        <w:r>
          <w:rPr>
            <w:rFonts w:hint="default" w:ascii="Times New Roman" w:hAnsi="Times New Roman" w:eastAsia="宋体" w:cs="Times New Roman"/>
            <w:color w:val="auto"/>
            <w:spacing w:val="9"/>
            <w:sz w:val="24"/>
            <w:szCs w:val="24"/>
            <w:highlight w:val="none"/>
            <w:lang w:val="en-US" w:eastAsia="zh-CN"/>
          </w:rPr>
          <w:delText>4</w:delText>
        </w:r>
      </w:del>
      <w:ins w:id="796" w:author="仍然" w:date="2026-08-03T14:14:38Z">
        <w:r>
          <w:rPr>
            <w:rFonts w:hint="eastAsia" w:ascii="Times New Roman" w:hAnsi="Times New Roman" w:cs="Times New Roman"/>
            <w:color w:val="auto"/>
            <w:spacing w:val="9"/>
            <w:sz w:val="24"/>
            <w:szCs w:val="24"/>
            <w:highlight w:val="none"/>
            <w:lang w:val="en-US" w:eastAsia="zh-CN"/>
          </w:rPr>
          <w:t>1</w:t>
        </w:r>
      </w:ins>
      <w:r>
        <w:rPr>
          <w:rFonts w:hint="eastAsia" w:ascii="Times New Roman" w:hAnsi="Times New Roman" w:eastAsia="宋体" w:cs="Times New Roman"/>
          <w:color w:val="auto"/>
          <w:spacing w:val="9"/>
          <w:sz w:val="24"/>
          <w:szCs w:val="24"/>
          <w:highlight w:val="none"/>
          <w:lang w:val="en-US" w:eastAsia="zh-CN"/>
        </w:rPr>
        <w:t>、</w:t>
      </w:r>
      <w:r>
        <w:rPr>
          <w:color w:val="auto"/>
          <w:spacing w:val="9"/>
          <w:sz w:val="24"/>
          <w:szCs w:val="24"/>
          <w:highlight w:val="none"/>
        </w:rPr>
        <w:t>以进入评标的最低的</w:t>
      </w:r>
      <w:r>
        <w:rPr>
          <w:rFonts w:hint="eastAsia"/>
          <w:color w:val="auto"/>
          <w:spacing w:val="9"/>
          <w:sz w:val="24"/>
          <w:szCs w:val="24"/>
          <w:highlight w:val="none"/>
          <w:lang w:val="en-US" w:eastAsia="zh-CN"/>
        </w:rPr>
        <w:t>评标</w:t>
      </w:r>
      <w:r>
        <w:rPr>
          <w:color w:val="auto"/>
          <w:spacing w:val="9"/>
          <w:sz w:val="24"/>
          <w:szCs w:val="24"/>
          <w:highlight w:val="none"/>
        </w:rPr>
        <w:t>报价为</w:t>
      </w:r>
      <w:del w:id="797" w:author="仍然" w:date="2026-07-31T10:05:27Z">
        <w:r>
          <w:rPr>
            <w:rFonts w:hint="default"/>
            <w:color w:val="auto"/>
            <w:spacing w:val="9"/>
            <w:sz w:val="24"/>
            <w:szCs w:val="24"/>
            <w:highlight w:val="none"/>
            <w:lang w:val="en-US" w:eastAsia="zh-CN"/>
          </w:rPr>
          <w:delText>3</w:delText>
        </w:r>
      </w:del>
      <w:ins w:id="798" w:author="仍然" w:date="2026-07-31T10:05:27Z">
        <w:r>
          <w:rPr>
            <w:rFonts w:hint="eastAsia"/>
            <w:color w:val="auto"/>
            <w:spacing w:val="9"/>
            <w:sz w:val="24"/>
            <w:szCs w:val="24"/>
            <w:highlight w:val="none"/>
            <w:lang w:val="en-US" w:eastAsia="zh-CN"/>
          </w:rPr>
          <w:t>1</w:t>
        </w:r>
      </w:ins>
      <w:r>
        <w:rPr>
          <w:color w:val="auto"/>
          <w:spacing w:val="9"/>
          <w:sz w:val="24"/>
          <w:szCs w:val="24"/>
          <w:highlight w:val="none"/>
        </w:rPr>
        <w:t>0分。</w:t>
      </w:r>
    </w:p>
    <w:p w14:paraId="50331FCC">
      <w:pPr>
        <w:pStyle w:val="3"/>
        <w:spacing w:before="134" w:line="212" w:lineRule="auto"/>
        <w:ind w:firstLine="508" w:firstLineChars="200"/>
        <w:rPr>
          <w:color w:val="auto"/>
          <w:sz w:val="24"/>
          <w:szCs w:val="24"/>
          <w:highlight w:val="none"/>
        </w:rPr>
      </w:pPr>
      <w:r>
        <w:rPr>
          <w:rFonts w:hint="eastAsia" w:ascii="Times New Roman" w:hAnsi="Times New Roman" w:eastAsia="宋体" w:cs="Times New Roman"/>
          <w:color w:val="auto"/>
          <w:spacing w:val="7"/>
          <w:sz w:val="24"/>
          <w:szCs w:val="24"/>
          <w:highlight w:val="none"/>
          <w:lang w:val="en-US" w:eastAsia="zh-CN"/>
        </w:rPr>
        <w:t>1.</w:t>
      </w:r>
      <w:del w:id="799" w:author="仍然" w:date="2026-08-03T14:14:40Z">
        <w:r>
          <w:rPr>
            <w:rFonts w:hint="default" w:ascii="Times New Roman" w:hAnsi="Times New Roman" w:eastAsia="宋体" w:cs="Times New Roman"/>
            <w:color w:val="auto"/>
            <w:spacing w:val="7"/>
            <w:sz w:val="24"/>
            <w:szCs w:val="24"/>
            <w:highlight w:val="none"/>
            <w:lang w:val="en-US" w:eastAsia="zh-CN"/>
          </w:rPr>
          <w:delText>5</w:delText>
        </w:r>
      </w:del>
      <w:ins w:id="800" w:author="仍然" w:date="2026-08-03T14:14:40Z">
        <w:r>
          <w:rPr>
            <w:rFonts w:hint="eastAsia" w:ascii="Times New Roman" w:hAnsi="Times New Roman" w:cs="Times New Roman"/>
            <w:color w:val="auto"/>
            <w:spacing w:val="7"/>
            <w:sz w:val="24"/>
            <w:szCs w:val="24"/>
            <w:highlight w:val="none"/>
            <w:lang w:val="en-US" w:eastAsia="zh-CN"/>
          </w:rPr>
          <w:t>2</w:t>
        </w:r>
      </w:ins>
      <w:r>
        <w:rPr>
          <w:rFonts w:ascii="Times New Roman" w:hAnsi="Times New Roman" w:eastAsia="Times New Roman" w:cs="Times New Roman"/>
          <w:color w:val="auto"/>
          <w:spacing w:val="7"/>
          <w:sz w:val="24"/>
          <w:szCs w:val="24"/>
          <w:highlight w:val="none"/>
        </w:rPr>
        <w:t xml:space="preserve">  </w:t>
      </w:r>
      <w:r>
        <w:rPr>
          <w:color w:val="auto"/>
          <w:spacing w:val="7"/>
          <w:sz w:val="24"/>
          <w:szCs w:val="24"/>
          <w:highlight w:val="none"/>
        </w:rPr>
        <w:t>供应商价格分=</w:t>
      </w:r>
      <w:r>
        <w:rPr>
          <w:rFonts w:hint="eastAsia"/>
          <w:color w:val="auto"/>
          <w:spacing w:val="7"/>
          <w:sz w:val="24"/>
          <w:szCs w:val="24"/>
          <w:highlight w:val="none"/>
          <w:lang w:eastAsia="zh-CN"/>
        </w:rPr>
        <w:t>（</w:t>
      </w:r>
      <w:r>
        <w:rPr>
          <w:color w:val="auto"/>
          <w:spacing w:val="7"/>
          <w:sz w:val="24"/>
          <w:szCs w:val="24"/>
          <w:highlight w:val="none"/>
        </w:rPr>
        <w:t>最低供应商</w:t>
      </w:r>
      <w:r>
        <w:rPr>
          <w:rFonts w:ascii="宋体" w:hAnsi="宋体" w:eastAsia="宋体" w:cs="宋体"/>
          <w:color w:val="auto"/>
          <w:spacing w:val="7"/>
          <w:sz w:val="24"/>
          <w:szCs w:val="24"/>
          <w:highlight w:val="none"/>
        </w:rPr>
        <w:t>评标报价</w:t>
      </w:r>
      <w:r>
        <w:rPr>
          <w:color w:val="auto"/>
          <w:spacing w:val="7"/>
          <w:sz w:val="24"/>
          <w:szCs w:val="24"/>
          <w:highlight w:val="none"/>
        </w:rPr>
        <w:t>金额/供应商评标报价金额</w:t>
      </w:r>
      <w:r>
        <w:rPr>
          <w:rFonts w:hint="eastAsia"/>
          <w:color w:val="auto"/>
          <w:spacing w:val="7"/>
          <w:sz w:val="24"/>
          <w:szCs w:val="24"/>
          <w:highlight w:val="none"/>
          <w:lang w:eastAsia="zh-CN"/>
        </w:rPr>
        <w:t>）</w:t>
      </w:r>
      <w:r>
        <w:rPr>
          <w:color w:val="auto"/>
          <w:spacing w:val="7"/>
          <w:sz w:val="24"/>
          <w:szCs w:val="24"/>
          <w:highlight w:val="none"/>
        </w:rPr>
        <w:t>×</w:t>
      </w:r>
      <w:del w:id="801" w:author="仍然" w:date="2026-07-31T10:05:25Z">
        <w:r>
          <w:rPr>
            <w:rFonts w:hint="default"/>
            <w:color w:val="auto"/>
            <w:spacing w:val="7"/>
            <w:sz w:val="24"/>
            <w:szCs w:val="24"/>
            <w:highlight w:val="none"/>
            <w:lang w:val="en-US" w:eastAsia="zh-CN"/>
          </w:rPr>
          <w:delText>3</w:delText>
        </w:r>
      </w:del>
      <w:ins w:id="802" w:author="仍然" w:date="2026-07-31T10:05:25Z">
        <w:r>
          <w:rPr>
            <w:rFonts w:hint="eastAsia"/>
            <w:color w:val="auto"/>
            <w:spacing w:val="7"/>
            <w:sz w:val="24"/>
            <w:szCs w:val="24"/>
            <w:highlight w:val="none"/>
            <w:lang w:val="en-US" w:eastAsia="zh-CN"/>
          </w:rPr>
          <w:t>1</w:t>
        </w:r>
      </w:ins>
      <w:r>
        <w:rPr>
          <w:color w:val="auto"/>
          <w:spacing w:val="7"/>
          <w:sz w:val="24"/>
          <w:szCs w:val="24"/>
          <w:highlight w:val="none"/>
        </w:rPr>
        <w:t>0分</w:t>
      </w:r>
    </w:p>
    <w:p w14:paraId="5E550E85">
      <w:pPr>
        <w:spacing w:before="179" w:line="221" w:lineRule="auto"/>
        <w:ind w:left="46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pacing w:val="-6"/>
          <w:sz w:val="24"/>
          <w:szCs w:val="24"/>
          <w:highlight w:val="none"/>
        </w:rPr>
        <w:t xml:space="preserve"> </w:t>
      </w:r>
      <w:r>
        <w:rPr>
          <w:rFonts w:hint="eastAsia" w:ascii="宋体" w:hAnsi="宋体" w:eastAsia="宋体" w:cs="宋体"/>
          <w:b/>
          <w:bCs/>
          <w:color w:val="auto"/>
          <w:sz w:val="24"/>
          <w:szCs w:val="24"/>
          <w:highlight w:val="none"/>
        </w:rPr>
        <w:t>服务实施方案分………………………………………………………………………</w:t>
      </w:r>
      <w:del w:id="803" w:author="仍然" w:date="2026-07-31T10:08:51Z">
        <w:r>
          <w:rPr>
            <w:rFonts w:hint="default" w:ascii="宋体" w:hAnsi="宋体" w:eastAsia="宋体" w:cs="宋体"/>
            <w:b/>
            <w:bCs/>
            <w:color w:val="auto"/>
            <w:sz w:val="24"/>
            <w:szCs w:val="24"/>
            <w:highlight w:val="none"/>
            <w:lang w:val="en-US" w:eastAsia="zh-CN"/>
          </w:rPr>
          <w:delText>4</w:delText>
        </w:r>
      </w:del>
      <w:ins w:id="804" w:author="仍然" w:date="2026-07-31T10:08:51Z">
        <w:r>
          <w:rPr>
            <w:rFonts w:hint="eastAsia" w:ascii="宋体" w:hAnsi="宋体" w:eastAsia="宋体" w:cs="宋体"/>
            <w:b/>
            <w:bCs/>
            <w:color w:val="auto"/>
            <w:sz w:val="24"/>
            <w:szCs w:val="24"/>
            <w:highlight w:val="none"/>
            <w:lang w:val="en-US" w:eastAsia="zh-CN"/>
          </w:rPr>
          <w:t>6</w:t>
        </w:r>
      </w:ins>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分</w:t>
      </w:r>
    </w:p>
    <w:p w14:paraId="658329C2">
      <w:pPr>
        <w:pStyle w:val="3"/>
        <w:spacing w:before="98" w:line="212" w:lineRule="auto"/>
        <w:ind w:left="619"/>
        <w:rPr>
          <w:rFonts w:hint="eastAsia" w:ascii="宋体" w:hAnsi="宋体" w:eastAsia="宋体" w:cs="宋体"/>
          <w:b/>
          <w:bCs/>
          <w:color w:val="auto"/>
          <w:sz w:val="24"/>
          <w:szCs w:val="24"/>
          <w:highlight w:val="none"/>
        </w:rPr>
      </w:pPr>
      <w:r>
        <w:rPr>
          <w:rFonts w:hint="eastAsia" w:ascii="宋体" w:hAnsi="宋体" w:eastAsia="宋体" w:cs="宋体"/>
          <w:b/>
          <w:bCs/>
          <w:color w:val="auto"/>
          <w:spacing w:val="11"/>
          <w:sz w:val="24"/>
          <w:szCs w:val="24"/>
          <w:highlight w:val="none"/>
        </w:rPr>
        <w:t>(1)管理规章制度和管理方案分</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1"/>
          <w:sz w:val="24"/>
          <w:szCs w:val="24"/>
          <w:highlight w:val="none"/>
        </w:rPr>
        <w:t>(</w:t>
      </w:r>
      <w:del w:id="805" w:author="仍然" w:date="2026-07-31T10:09:07Z">
        <w:r>
          <w:rPr>
            <w:rFonts w:hint="default" w:cs="宋体"/>
            <w:b/>
            <w:bCs/>
            <w:color w:val="auto"/>
            <w:spacing w:val="11"/>
            <w:sz w:val="24"/>
            <w:szCs w:val="24"/>
            <w:highlight w:val="none"/>
            <w:lang w:val="en-US" w:eastAsia="zh-CN"/>
          </w:rPr>
          <w:delText>12</w:delText>
        </w:r>
      </w:del>
      <w:ins w:id="806" w:author="仍然" w:date="2026-07-31T10:09:07Z">
        <w:r>
          <w:rPr>
            <w:rFonts w:hint="eastAsia" w:cs="宋体"/>
            <w:b/>
            <w:bCs/>
            <w:color w:val="auto"/>
            <w:spacing w:val="11"/>
            <w:sz w:val="24"/>
            <w:szCs w:val="24"/>
            <w:highlight w:val="none"/>
            <w:lang w:val="en-US" w:eastAsia="zh-CN"/>
          </w:rPr>
          <w:t>20</w:t>
        </w:r>
      </w:ins>
      <w:r>
        <w:rPr>
          <w:rFonts w:hint="eastAsia" w:ascii="宋体" w:hAnsi="宋体" w:eastAsia="宋体" w:cs="宋体"/>
          <w:b/>
          <w:bCs/>
          <w:color w:val="auto"/>
          <w:spacing w:val="10"/>
          <w:sz w:val="24"/>
          <w:szCs w:val="24"/>
          <w:highlight w:val="none"/>
        </w:rPr>
        <w:t>分)</w:t>
      </w:r>
    </w:p>
    <w:p w14:paraId="19E1B66E">
      <w:pPr>
        <w:pStyle w:val="3"/>
        <w:spacing w:before="172" w:line="322" w:lineRule="auto"/>
        <w:ind w:right="79"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评委根据供应商提供的“服务实施方案”中的“管理规章制度和管理方案进行独立评审并</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打分：</w:t>
      </w:r>
    </w:p>
    <w:p w14:paraId="61CFB37F">
      <w:pPr>
        <w:pStyle w:val="3"/>
        <w:spacing w:before="1" w:line="360" w:lineRule="auto"/>
        <w:ind w:left="19" w:firstLine="449"/>
        <w:rPr>
          <w:rFonts w:hint="eastAsia" w:ascii="宋体" w:hAnsi="宋体" w:eastAsia="宋体" w:cs="宋体"/>
          <w:color w:val="auto"/>
          <w:sz w:val="24"/>
          <w:szCs w:val="24"/>
          <w:highlight w:val="none"/>
        </w:rPr>
      </w:pPr>
      <w:del w:id="807" w:author="仍然" w:date="2026-07-31T19:35:33Z">
        <w:r>
          <w:rPr>
            <w:rFonts w:hint="eastAsia" w:ascii="宋体" w:hAnsi="宋体" w:eastAsia="宋体" w:cs="宋体"/>
            <w:color w:val="auto"/>
            <w:spacing w:val="-5"/>
            <w:sz w:val="24"/>
            <w:szCs w:val="24"/>
            <w:highlight w:val="none"/>
          </w:rPr>
          <w:delText>①</w:delText>
        </w:r>
      </w:del>
      <w:ins w:id="808" w:author="仍然" w:date="2026-07-31T19:35:33Z">
        <w:r>
          <w:rPr>
            <w:rFonts w:hint="eastAsia" w:cs="宋体"/>
            <w:color w:val="auto"/>
            <w:spacing w:val="-5"/>
            <w:sz w:val="24"/>
            <w:szCs w:val="24"/>
            <w:highlight w:val="none"/>
            <w:lang w:eastAsia="zh-CN"/>
          </w:rPr>
          <w:t>一</w:t>
        </w:r>
      </w:ins>
      <w:ins w:id="809" w:author="仍然" w:date="2026-07-31T19:35:34Z">
        <w:r>
          <w:rPr>
            <w:rFonts w:hint="eastAsia" w:cs="宋体"/>
            <w:color w:val="auto"/>
            <w:spacing w:val="-5"/>
            <w:sz w:val="24"/>
            <w:szCs w:val="24"/>
            <w:highlight w:val="none"/>
            <w:lang w:eastAsia="zh-CN"/>
          </w:rPr>
          <w:t>档</w:t>
        </w:r>
      </w:ins>
      <w:r>
        <w:rPr>
          <w:rFonts w:hint="eastAsia" w:ascii="宋体" w:hAnsi="宋体" w:eastAsia="宋体" w:cs="宋体"/>
          <w:color w:val="auto"/>
          <w:spacing w:val="-5"/>
          <w:sz w:val="24"/>
          <w:szCs w:val="24"/>
          <w:highlight w:val="none"/>
        </w:rPr>
        <w:t>管理规章制度整体内容简单单薄，制度框架不完整，缺失档案管理、治安管理、消防安全、考核奖罚、人员培训当中多项内容；各项条款仅为原则性描述，未制定具体执行流程、责任岗位以及实施步骤；管理方式笼统模糊，未结合本项目实际情况编制；治安消防管控措施、考核奖罚规则、人员培训计划流于表面，制度之间逻辑不够顺畅，整体可操作性较差，无法直接落地执行。若投标文件大量照搬通用模板内容，无项目针对性</w:t>
      </w:r>
      <w:r>
        <w:rPr>
          <w:rFonts w:hint="eastAsia" w:cs="宋体"/>
          <w:color w:val="auto"/>
          <w:spacing w:val="-5"/>
          <w:sz w:val="24"/>
          <w:szCs w:val="24"/>
          <w:highlight w:val="none"/>
          <w:lang w:eastAsia="zh-CN"/>
        </w:rPr>
        <w:t>。</w:t>
      </w:r>
      <w:r>
        <w:rPr>
          <w:rFonts w:hint="eastAsia" w:ascii="宋体" w:hAnsi="宋体" w:eastAsia="宋体" w:cs="宋体"/>
          <w:color w:val="auto"/>
          <w:spacing w:val="11"/>
          <w:sz w:val="24"/>
          <w:szCs w:val="24"/>
          <w:highlight w:val="none"/>
        </w:rPr>
        <w:t>得</w:t>
      </w:r>
      <w:del w:id="810" w:author="仍然" w:date="2026-07-31T10:09:18Z">
        <w:r>
          <w:rPr>
            <w:rFonts w:hint="default" w:cs="宋体"/>
            <w:color w:val="auto"/>
            <w:spacing w:val="11"/>
            <w:sz w:val="24"/>
            <w:szCs w:val="24"/>
            <w:highlight w:val="none"/>
            <w:lang w:val="en-US" w:eastAsia="zh-CN"/>
          </w:rPr>
          <w:delText>3</w:delText>
        </w:r>
      </w:del>
      <w:ins w:id="811" w:author="仍然" w:date="2026-07-31T10:09:18Z">
        <w:r>
          <w:rPr>
            <w:rFonts w:hint="eastAsia" w:cs="宋体"/>
            <w:color w:val="auto"/>
            <w:spacing w:val="11"/>
            <w:sz w:val="24"/>
            <w:szCs w:val="24"/>
            <w:highlight w:val="none"/>
            <w:lang w:val="en-US" w:eastAsia="zh-CN"/>
          </w:rPr>
          <w:t>5</w:t>
        </w:r>
      </w:ins>
      <w:r>
        <w:rPr>
          <w:rFonts w:hint="eastAsia" w:ascii="宋体" w:hAnsi="宋体" w:eastAsia="宋体" w:cs="宋体"/>
          <w:color w:val="auto"/>
          <w:spacing w:val="11"/>
          <w:sz w:val="24"/>
          <w:szCs w:val="24"/>
          <w:highlight w:val="none"/>
        </w:rPr>
        <w:t>分。</w:t>
      </w:r>
    </w:p>
    <w:p w14:paraId="37F516E6">
      <w:pPr>
        <w:pStyle w:val="3"/>
        <w:spacing w:before="135" w:line="360" w:lineRule="auto"/>
        <w:ind w:left="9" w:firstLine="459"/>
        <w:rPr>
          <w:rFonts w:hint="eastAsia" w:ascii="宋体" w:hAnsi="宋体" w:eastAsia="宋体" w:cs="宋体"/>
          <w:color w:val="auto"/>
          <w:sz w:val="24"/>
          <w:szCs w:val="24"/>
          <w:highlight w:val="none"/>
        </w:rPr>
      </w:pPr>
      <w:del w:id="812" w:author="仍然" w:date="2026-07-31T19:35:37Z">
        <w:r>
          <w:rPr>
            <w:rFonts w:hint="eastAsia" w:ascii="宋体" w:hAnsi="宋体" w:eastAsia="宋体" w:cs="宋体"/>
            <w:color w:val="auto"/>
            <w:spacing w:val="-5"/>
            <w:sz w:val="24"/>
            <w:szCs w:val="24"/>
            <w:highlight w:val="none"/>
          </w:rPr>
          <w:delText>②</w:delText>
        </w:r>
      </w:del>
      <w:ins w:id="813" w:author="仍然" w:date="2026-07-31T19:35:37Z">
        <w:r>
          <w:rPr>
            <w:rFonts w:hint="eastAsia" w:cs="宋体"/>
            <w:color w:val="auto"/>
            <w:spacing w:val="-5"/>
            <w:sz w:val="24"/>
            <w:szCs w:val="24"/>
            <w:highlight w:val="none"/>
            <w:lang w:eastAsia="zh-CN"/>
          </w:rPr>
          <w:t>二</w:t>
        </w:r>
      </w:ins>
      <w:ins w:id="814" w:author="仍然" w:date="2026-07-31T19:35:38Z">
        <w:r>
          <w:rPr>
            <w:rFonts w:hint="eastAsia" w:cs="宋体"/>
            <w:color w:val="auto"/>
            <w:spacing w:val="-5"/>
            <w:sz w:val="24"/>
            <w:szCs w:val="24"/>
            <w:highlight w:val="none"/>
            <w:lang w:eastAsia="zh-CN"/>
          </w:rPr>
          <w:t>档</w:t>
        </w:r>
      </w:ins>
      <w:r>
        <w:rPr>
          <w:rFonts w:hint="eastAsia" w:ascii="宋体" w:hAnsi="宋体" w:eastAsia="宋体" w:cs="宋体"/>
          <w:color w:val="auto"/>
          <w:spacing w:val="-5"/>
          <w:sz w:val="24"/>
          <w:szCs w:val="24"/>
          <w:highlight w:val="none"/>
        </w:rPr>
        <w:t>管理制度能够覆盖档案管理、日常管理方法、治安管理、消防安全管理、考核奖罚、人员培训全部类别，无重大内容缺项；具备基础条款以及简易工作流程，制度整体逻辑无明显矛盾问题，对治安消防管控、奖惩标准、培训安排均有基础描述。同时存在明显不足：条款内容深度不足，工作流程划分较为粗略，未明确各岗位职责与工作完成时限；多为通用性内容，结合本项目实际需求程度一般，仅能够满足项目基础管理工作开展，精细化管理能力不足，整体可操作性</w:t>
      </w:r>
      <w:r>
        <w:rPr>
          <w:rFonts w:hint="eastAsia" w:cs="宋体"/>
          <w:color w:val="auto"/>
          <w:spacing w:val="-5"/>
          <w:sz w:val="24"/>
          <w:szCs w:val="24"/>
          <w:highlight w:val="none"/>
          <w:lang w:eastAsia="zh-CN"/>
        </w:rPr>
        <w:t>差</w:t>
      </w:r>
      <w:r>
        <w:rPr>
          <w:rFonts w:hint="eastAsia" w:ascii="宋体" w:hAnsi="宋体" w:eastAsia="宋体" w:cs="宋体"/>
          <w:color w:val="auto"/>
          <w:spacing w:val="8"/>
          <w:sz w:val="24"/>
          <w:szCs w:val="24"/>
          <w:highlight w:val="none"/>
        </w:rPr>
        <w:t>，得</w:t>
      </w:r>
      <w:del w:id="815" w:author="仍然" w:date="2026-07-31T10:09:20Z">
        <w:r>
          <w:rPr>
            <w:rFonts w:hint="default" w:cs="宋体"/>
            <w:color w:val="auto"/>
            <w:spacing w:val="8"/>
            <w:sz w:val="24"/>
            <w:szCs w:val="24"/>
            <w:highlight w:val="none"/>
            <w:lang w:val="en-US" w:eastAsia="zh-CN"/>
          </w:rPr>
          <w:delText>6</w:delText>
        </w:r>
      </w:del>
      <w:ins w:id="816" w:author="仍然" w:date="2026-07-31T10:09:20Z">
        <w:r>
          <w:rPr>
            <w:rFonts w:hint="eastAsia" w:cs="宋体"/>
            <w:color w:val="auto"/>
            <w:spacing w:val="8"/>
            <w:sz w:val="24"/>
            <w:szCs w:val="24"/>
            <w:highlight w:val="none"/>
            <w:lang w:val="en-US" w:eastAsia="zh-CN"/>
          </w:rPr>
          <w:t>10</w:t>
        </w:r>
      </w:ins>
      <w:r>
        <w:rPr>
          <w:rFonts w:hint="eastAsia" w:ascii="宋体" w:hAnsi="宋体" w:eastAsia="宋体" w:cs="宋体"/>
          <w:color w:val="auto"/>
          <w:spacing w:val="8"/>
          <w:sz w:val="24"/>
          <w:szCs w:val="24"/>
          <w:highlight w:val="none"/>
        </w:rPr>
        <w:t>分。</w:t>
      </w:r>
    </w:p>
    <w:p w14:paraId="3B230F7D">
      <w:pPr>
        <w:pStyle w:val="3"/>
        <w:spacing w:before="125" w:line="360" w:lineRule="auto"/>
        <w:ind w:left="19" w:firstLine="449"/>
        <w:rPr>
          <w:rFonts w:hint="eastAsia" w:ascii="宋体" w:hAnsi="宋体" w:eastAsia="宋体" w:cs="宋体"/>
          <w:color w:val="auto"/>
          <w:sz w:val="24"/>
          <w:szCs w:val="24"/>
          <w:highlight w:val="none"/>
        </w:rPr>
      </w:pPr>
      <w:del w:id="817" w:author="仍然" w:date="2026-07-31T19:35:41Z">
        <w:r>
          <w:rPr>
            <w:rFonts w:hint="eastAsia" w:ascii="宋体" w:hAnsi="宋体" w:eastAsia="宋体" w:cs="宋体"/>
            <w:color w:val="auto"/>
            <w:spacing w:val="-5"/>
            <w:sz w:val="24"/>
            <w:szCs w:val="24"/>
            <w:highlight w:val="none"/>
          </w:rPr>
          <w:delText>③</w:delText>
        </w:r>
      </w:del>
      <w:ins w:id="818" w:author="仍然" w:date="2026-07-31T19:35:41Z">
        <w:r>
          <w:rPr>
            <w:rFonts w:hint="eastAsia" w:cs="宋体"/>
            <w:color w:val="auto"/>
            <w:spacing w:val="-5"/>
            <w:sz w:val="24"/>
            <w:szCs w:val="24"/>
            <w:highlight w:val="none"/>
            <w:lang w:eastAsia="zh-CN"/>
          </w:rPr>
          <w:t>三</w:t>
        </w:r>
      </w:ins>
      <w:ins w:id="819" w:author="仍然" w:date="2026-07-31T19:35:42Z">
        <w:r>
          <w:rPr>
            <w:rFonts w:hint="eastAsia" w:cs="宋体"/>
            <w:color w:val="auto"/>
            <w:spacing w:val="-5"/>
            <w:sz w:val="24"/>
            <w:szCs w:val="24"/>
            <w:highlight w:val="none"/>
            <w:lang w:eastAsia="zh-CN"/>
          </w:rPr>
          <w:t>档</w:t>
        </w:r>
      </w:ins>
      <w:r>
        <w:rPr>
          <w:rFonts w:hint="eastAsia" w:ascii="宋体" w:hAnsi="宋体" w:eastAsia="宋体" w:cs="宋体"/>
          <w:color w:val="auto"/>
          <w:spacing w:val="-5"/>
          <w:sz w:val="24"/>
          <w:szCs w:val="24"/>
          <w:highlight w:val="none"/>
        </w:rPr>
        <w:t>管理制度体系完整齐全，包含档案管理制度、现场日常管理方法、治安管理制度、消防安全管理制度、考核奖罚制度、人员培训管理制度；各项条款内容详实，清晰界定岗位职责、工作流程、管控标准以及工作时限要求；针对治安巡查、消防隐患排查、档案整理归档、人员培训组织、绩效考核实施均制定了具体实施举措；制度内容贴合本项目服务场景，权责划分清晰，具备完整的落地执行路径，内容详细合理、体系完善，具备较强可操作性。不足之处在于缺少持续优化机制以及各模块联动管控机制，管理运行效率与专业深度仍存在提升空间</w:t>
      </w:r>
      <w:r>
        <w:rPr>
          <w:rFonts w:hint="eastAsia" w:ascii="宋体" w:hAnsi="宋体" w:eastAsia="宋体" w:cs="宋体"/>
          <w:color w:val="auto"/>
          <w:spacing w:val="8"/>
          <w:sz w:val="24"/>
          <w:szCs w:val="24"/>
          <w:highlight w:val="none"/>
        </w:rPr>
        <w:t>，得</w:t>
      </w:r>
      <w:del w:id="820" w:author="仍然" w:date="2026-07-31T10:09:23Z">
        <w:r>
          <w:rPr>
            <w:rFonts w:hint="default" w:cs="宋体"/>
            <w:color w:val="auto"/>
            <w:spacing w:val="8"/>
            <w:sz w:val="24"/>
            <w:szCs w:val="24"/>
            <w:highlight w:val="none"/>
            <w:lang w:val="en-US" w:eastAsia="zh-CN"/>
          </w:rPr>
          <w:delText>9</w:delText>
        </w:r>
      </w:del>
      <w:ins w:id="821" w:author="仍然" w:date="2026-07-31T10:09:23Z">
        <w:r>
          <w:rPr>
            <w:rFonts w:hint="eastAsia" w:cs="宋体"/>
            <w:color w:val="auto"/>
            <w:spacing w:val="8"/>
            <w:sz w:val="24"/>
            <w:szCs w:val="24"/>
            <w:highlight w:val="none"/>
            <w:lang w:val="en-US" w:eastAsia="zh-CN"/>
          </w:rPr>
          <w:t>15</w:t>
        </w:r>
      </w:ins>
      <w:r>
        <w:rPr>
          <w:rFonts w:hint="eastAsia" w:ascii="宋体" w:hAnsi="宋体" w:eastAsia="宋体" w:cs="宋体"/>
          <w:color w:val="auto"/>
          <w:spacing w:val="8"/>
          <w:sz w:val="24"/>
          <w:szCs w:val="24"/>
          <w:highlight w:val="none"/>
        </w:rPr>
        <w:t>分。</w:t>
      </w:r>
    </w:p>
    <w:p w14:paraId="730EF898">
      <w:pPr>
        <w:pStyle w:val="3"/>
        <w:spacing w:before="133" w:line="360" w:lineRule="auto"/>
        <w:ind w:firstLine="469"/>
        <w:rPr>
          <w:ins w:id="822" w:author="仍然" w:date="2026-08-03T15:20:07Z"/>
          <w:rFonts w:hint="eastAsia" w:ascii="宋体" w:hAnsi="宋体" w:eastAsia="宋体" w:cs="宋体"/>
          <w:color w:val="auto"/>
          <w:spacing w:val="-7"/>
          <w:sz w:val="24"/>
          <w:szCs w:val="24"/>
          <w:highlight w:val="none"/>
        </w:rPr>
      </w:pPr>
      <w:del w:id="823" w:author="仍然" w:date="2026-07-31T19:35:46Z">
        <w:r>
          <w:rPr>
            <w:rFonts w:hint="eastAsia" w:ascii="宋体" w:hAnsi="宋体" w:eastAsia="宋体" w:cs="宋体"/>
            <w:color w:val="auto"/>
            <w:spacing w:val="-5"/>
            <w:sz w:val="24"/>
            <w:szCs w:val="24"/>
            <w:highlight w:val="none"/>
          </w:rPr>
          <w:delText>④</w:delText>
        </w:r>
      </w:del>
      <w:ins w:id="824" w:author="仍然" w:date="2026-07-31T19:35:46Z">
        <w:r>
          <w:rPr>
            <w:rFonts w:hint="eastAsia" w:cs="宋体"/>
            <w:color w:val="auto"/>
            <w:spacing w:val="-5"/>
            <w:sz w:val="24"/>
            <w:szCs w:val="24"/>
            <w:highlight w:val="none"/>
            <w:lang w:eastAsia="zh-CN"/>
          </w:rPr>
          <w:t>四</w:t>
        </w:r>
      </w:ins>
      <w:ins w:id="825" w:author="仍然" w:date="2026-07-31T19:35:47Z">
        <w:r>
          <w:rPr>
            <w:rFonts w:hint="eastAsia" w:cs="宋体"/>
            <w:color w:val="auto"/>
            <w:spacing w:val="-5"/>
            <w:sz w:val="24"/>
            <w:szCs w:val="24"/>
            <w:highlight w:val="none"/>
            <w:lang w:eastAsia="zh-CN"/>
          </w:rPr>
          <w:t>档</w:t>
        </w:r>
      </w:ins>
      <w:r>
        <w:rPr>
          <w:rFonts w:hint="eastAsia" w:ascii="宋体" w:hAnsi="宋体" w:eastAsia="宋体" w:cs="宋体"/>
          <w:color w:val="auto"/>
          <w:spacing w:val="-5"/>
          <w:sz w:val="24"/>
          <w:szCs w:val="24"/>
          <w:highlight w:val="none"/>
        </w:rPr>
        <w:t>管理制度形成完整闭环体系，内容详细全面，配套完善的工作流程、管理台账表单以及应急处置方案；紧密贴合本项目服务特性，针对不同岗位制定差异化管理标准，权责划分清晰合理；治安防控、消防安全建立常态化巡查、风险排查、应急处置联动工作机制；档案管理实现收集、整理、归档、查阅、保管、销毁全流程规范化管控；考核奖罚标准全部量化，建立岗前培训、定期常态化培训、专项安全培训相结合的分级培训体系；整体方案设计科学专业，设立内部监督、定期复盘、持续改进机制；工作流程精简合理，剔除冗余环节，兼顾管理规范性与运行效率；各项制度相互衔接配套，不存在管理盲区，整体科学合理、专业性强、可操作性强，并且具备较高运行高效性</w:t>
      </w:r>
      <w:r>
        <w:rPr>
          <w:rFonts w:hint="eastAsia" w:ascii="宋体" w:hAnsi="宋体" w:eastAsia="宋体" w:cs="宋体"/>
          <w:color w:val="auto"/>
          <w:spacing w:val="-2"/>
          <w:sz w:val="24"/>
          <w:szCs w:val="24"/>
          <w:highlight w:val="none"/>
        </w:rPr>
        <w:t>，得</w:t>
      </w:r>
      <w:del w:id="826" w:author="仍然" w:date="2026-07-31T10:09:26Z">
        <w:r>
          <w:rPr>
            <w:rFonts w:hint="default" w:cs="宋体"/>
            <w:color w:val="auto"/>
            <w:spacing w:val="-2"/>
            <w:sz w:val="24"/>
            <w:szCs w:val="24"/>
            <w:highlight w:val="none"/>
            <w:lang w:val="en-US" w:eastAsia="zh-CN"/>
          </w:rPr>
          <w:delText>12</w:delText>
        </w:r>
      </w:del>
      <w:ins w:id="827" w:author="仍然" w:date="2026-07-31T10:09:26Z">
        <w:r>
          <w:rPr>
            <w:rFonts w:hint="eastAsia" w:cs="宋体"/>
            <w:color w:val="auto"/>
            <w:spacing w:val="-2"/>
            <w:sz w:val="24"/>
            <w:szCs w:val="24"/>
            <w:highlight w:val="none"/>
            <w:lang w:val="en-US" w:eastAsia="zh-CN"/>
          </w:rPr>
          <w:t>20</w:t>
        </w:r>
      </w:ins>
      <w:r>
        <w:rPr>
          <w:rFonts w:hint="eastAsia" w:ascii="宋体" w:hAnsi="宋体" w:eastAsia="宋体" w:cs="宋体"/>
          <w:color w:val="auto"/>
          <w:spacing w:val="-7"/>
          <w:sz w:val="24"/>
          <w:szCs w:val="24"/>
          <w:highlight w:val="none"/>
        </w:rPr>
        <w:t>分</w:t>
      </w:r>
      <w:r>
        <w:rPr>
          <w:rFonts w:hint="eastAsia" w:ascii="宋体" w:hAnsi="宋体" w:eastAsia="宋体" w:cs="宋体"/>
          <w:color w:val="auto"/>
          <w:spacing w:val="-63"/>
          <w:sz w:val="24"/>
          <w:szCs w:val="24"/>
          <w:highlight w:val="none"/>
        </w:rPr>
        <w:t xml:space="preserve"> </w:t>
      </w:r>
      <w:r>
        <w:rPr>
          <w:rFonts w:hint="eastAsia" w:ascii="宋体" w:hAnsi="宋体" w:eastAsia="宋体" w:cs="宋体"/>
          <w:color w:val="auto"/>
          <w:spacing w:val="-7"/>
          <w:sz w:val="24"/>
          <w:szCs w:val="24"/>
          <w:highlight w:val="none"/>
        </w:rPr>
        <w:t>。</w:t>
      </w:r>
    </w:p>
    <w:p w14:paraId="0F09BB18">
      <w:pPr>
        <w:ind w:firstLine="498" w:firstLineChars="200"/>
        <w:rPr>
          <w:rFonts w:hint="eastAsia"/>
        </w:rPr>
        <w:pPrChange w:id="828" w:author="仍然" w:date="2026-08-03T15:21:29Z">
          <w:pPr/>
        </w:pPrChange>
      </w:pPr>
      <w:ins w:id="829" w:author="仍然" w:date="2026-08-03T15:20:07Z">
        <w:r>
          <w:rPr>
            <w:rFonts w:hint="eastAsia" w:ascii="宋体" w:hAnsi="宋体" w:eastAsia="宋体" w:cs="宋体"/>
            <w:b/>
            <w:bCs/>
            <w:color w:val="auto"/>
            <w:spacing w:val="4"/>
            <w:sz w:val="24"/>
            <w:szCs w:val="24"/>
            <w:highlight w:val="none"/>
          </w:rPr>
          <w:t>注：未提供“</w:t>
        </w:r>
      </w:ins>
      <w:ins w:id="830" w:author="仍然" w:date="2026-08-03T15:20:17Z">
        <w:r>
          <w:rPr>
            <w:rFonts w:hint="eastAsia" w:ascii="宋体" w:hAnsi="宋体" w:eastAsia="宋体" w:cs="宋体"/>
            <w:b/>
            <w:bCs/>
            <w:color w:val="auto"/>
            <w:spacing w:val="11"/>
            <w:sz w:val="24"/>
            <w:szCs w:val="24"/>
            <w:highlight w:val="none"/>
          </w:rPr>
          <w:t>管理规章制度和管理方案</w:t>
        </w:r>
      </w:ins>
      <w:ins w:id="831" w:author="仍然" w:date="2026-08-03T15:20:07Z">
        <w:r>
          <w:rPr>
            <w:rFonts w:hint="eastAsia" w:ascii="宋体" w:hAnsi="宋体" w:eastAsia="宋体" w:cs="宋体"/>
            <w:b/>
            <w:bCs/>
            <w:color w:val="auto"/>
            <w:spacing w:val="4"/>
            <w:sz w:val="24"/>
            <w:szCs w:val="24"/>
            <w:highlight w:val="none"/>
          </w:rPr>
          <w:t>”或方案内容严重缺失的，评分计0分处理。</w:t>
        </w:r>
      </w:ins>
    </w:p>
    <w:p w14:paraId="295D6261">
      <w:pPr>
        <w:pStyle w:val="3"/>
        <w:spacing w:before="106" w:line="360" w:lineRule="auto"/>
        <w:ind w:firstLine="546"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pacing w:val="16"/>
          <w:sz w:val="24"/>
          <w:szCs w:val="24"/>
          <w:highlight w:val="none"/>
        </w:rPr>
        <w:t>(2)服务区域安保管理措施方案分</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6"/>
          <w:sz w:val="24"/>
          <w:szCs w:val="24"/>
          <w:highlight w:val="none"/>
        </w:rPr>
        <w:t>(</w:t>
      </w:r>
      <w:r>
        <w:rPr>
          <w:rFonts w:hint="eastAsia" w:cs="宋体"/>
          <w:b/>
          <w:bCs/>
          <w:color w:val="auto"/>
          <w:spacing w:val="16"/>
          <w:sz w:val="24"/>
          <w:szCs w:val="24"/>
          <w:highlight w:val="none"/>
          <w:lang w:val="en-US" w:eastAsia="zh-CN"/>
        </w:rPr>
        <w:t>1</w:t>
      </w:r>
      <w:del w:id="832" w:author="仍然" w:date="2026-07-31T10:09:32Z">
        <w:r>
          <w:rPr>
            <w:rFonts w:hint="default" w:cs="宋体"/>
            <w:b/>
            <w:bCs/>
            <w:color w:val="auto"/>
            <w:spacing w:val="16"/>
            <w:sz w:val="24"/>
            <w:szCs w:val="24"/>
            <w:highlight w:val="none"/>
            <w:lang w:val="en-US" w:eastAsia="zh-CN"/>
          </w:rPr>
          <w:delText>0</w:delText>
        </w:r>
      </w:del>
      <w:ins w:id="833" w:author="仍然" w:date="2026-07-31T10:09:32Z">
        <w:r>
          <w:rPr>
            <w:rFonts w:hint="eastAsia" w:cs="宋体"/>
            <w:b/>
            <w:bCs/>
            <w:color w:val="auto"/>
            <w:spacing w:val="16"/>
            <w:sz w:val="24"/>
            <w:szCs w:val="24"/>
            <w:highlight w:val="none"/>
            <w:lang w:val="en-US" w:eastAsia="zh-CN"/>
          </w:rPr>
          <w:t>2</w:t>
        </w:r>
      </w:ins>
      <w:r>
        <w:rPr>
          <w:rFonts w:hint="eastAsia" w:ascii="宋体" w:hAnsi="宋体" w:eastAsia="宋体" w:cs="宋体"/>
          <w:b/>
          <w:bCs/>
          <w:color w:val="auto"/>
          <w:spacing w:val="16"/>
          <w:sz w:val="24"/>
          <w:szCs w:val="24"/>
          <w:highlight w:val="none"/>
        </w:rPr>
        <w:t>分)</w:t>
      </w:r>
    </w:p>
    <w:p w14:paraId="12FDE195">
      <w:pPr>
        <w:spacing w:line="360" w:lineRule="auto"/>
        <w:ind w:firstLine="48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评委根据供应商提供的“服务实施方案”中的“服务区域安保管理措施方案(包括学校区</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域安保 措施；设备设施和物品的管理、检查维护方案；交通维护方案；消防安全隐患管控方</w:t>
      </w:r>
    </w:p>
    <w:p w14:paraId="2A64996F">
      <w:pPr>
        <w:spacing w:before="78"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案等)”内容的可行性、针对性、合理性三方面进行独立评</w:t>
      </w:r>
      <w:r>
        <w:rPr>
          <w:rFonts w:hint="eastAsia" w:ascii="宋体" w:hAnsi="宋体" w:eastAsia="宋体" w:cs="宋体"/>
          <w:color w:val="auto"/>
          <w:spacing w:val="2"/>
          <w:sz w:val="24"/>
          <w:szCs w:val="24"/>
          <w:highlight w:val="none"/>
        </w:rPr>
        <w:t>审并打分：</w:t>
      </w:r>
    </w:p>
    <w:p w14:paraId="214149B6">
      <w:pPr>
        <w:spacing w:line="360" w:lineRule="auto"/>
        <w:ind w:firstLine="484" w:firstLineChars="200"/>
        <w:rPr>
          <w:rFonts w:hint="eastAsia" w:ascii="宋体" w:hAnsi="宋体" w:eastAsia="宋体" w:cs="宋体"/>
          <w:color w:val="auto"/>
          <w:spacing w:val="1"/>
          <w:sz w:val="24"/>
          <w:szCs w:val="24"/>
          <w:highlight w:val="none"/>
        </w:rPr>
      </w:pPr>
      <w:del w:id="834" w:author="仍然" w:date="2026-07-31T19:35:53Z">
        <w:r>
          <w:rPr>
            <w:rFonts w:hint="eastAsia" w:ascii="宋体" w:hAnsi="宋体" w:eastAsia="宋体" w:cs="宋体"/>
            <w:color w:val="auto"/>
            <w:spacing w:val="1"/>
            <w:sz w:val="24"/>
            <w:szCs w:val="24"/>
            <w:highlight w:val="none"/>
          </w:rPr>
          <w:delText>①</w:delText>
        </w:r>
      </w:del>
      <w:ins w:id="835" w:author="仍然" w:date="2026-07-31T19:35:53Z">
        <w:r>
          <w:rPr>
            <w:rFonts w:hint="eastAsia" w:ascii="宋体" w:hAnsi="宋体" w:eastAsia="宋体" w:cs="宋体"/>
            <w:color w:val="auto"/>
            <w:spacing w:val="1"/>
            <w:sz w:val="24"/>
            <w:szCs w:val="24"/>
            <w:highlight w:val="none"/>
            <w:lang w:eastAsia="zh-CN"/>
          </w:rPr>
          <w:t>一</w:t>
        </w:r>
      </w:ins>
      <w:ins w:id="836" w:author="仍然" w:date="2026-07-31T19:35:55Z">
        <w:r>
          <w:rPr>
            <w:rFonts w:hint="eastAsia" w:ascii="宋体" w:hAnsi="宋体" w:eastAsia="宋体" w:cs="宋体"/>
            <w:color w:val="auto"/>
            <w:spacing w:val="1"/>
            <w:sz w:val="24"/>
            <w:szCs w:val="24"/>
            <w:highlight w:val="none"/>
            <w:lang w:eastAsia="zh-CN"/>
          </w:rPr>
          <w:t>档</w:t>
        </w:r>
      </w:ins>
      <w:r>
        <w:rPr>
          <w:rFonts w:hint="eastAsia" w:ascii="宋体" w:hAnsi="宋体" w:eastAsia="宋体" w:cs="宋体"/>
          <w:color w:val="auto"/>
          <w:spacing w:val="1"/>
          <w:sz w:val="24"/>
          <w:szCs w:val="24"/>
          <w:highlight w:val="none"/>
        </w:rPr>
        <w:t>方案</w:t>
      </w:r>
      <w:del w:id="837" w:author="仍然" w:date="2026-07-31T20:05:54Z">
        <w:r>
          <w:rPr>
            <w:rFonts w:hint="eastAsia" w:ascii="宋体" w:hAnsi="宋体" w:eastAsia="宋体" w:cs="宋体"/>
            <w:color w:val="auto"/>
            <w:spacing w:val="1"/>
            <w:sz w:val="24"/>
            <w:szCs w:val="24"/>
            <w:highlight w:val="none"/>
          </w:rPr>
          <w:delText>内容简单、合理。</w:delText>
        </w:r>
      </w:del>
      <w:r>
        <w:rPr>
          <w:rFonts w:hint="eastAsia" w:ascii="宋体" w:hAnsi="宋体" w:eastAsia="宋体" w:cs="宋体"/>
          <w:color w:val="auto"/>
          <w:spacing w:val="1"/>
          <w:sz w:val="24"/>
          <w:szCs w:val="24"/>
          <w:highlight w:val="none"/>
        </w:rPr>
        <w:t>仅概括性描述安保工作，无具体流程标准，全部为通用模板，未结合本校实际制定专项管控措施，可操作性较差，仅满足基础安保需求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得</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rPr>
        <w:t>分；</w:t>
      </w:r>
    </w:p>
    <w:p w14:paraId="5CB2B1C7">
      <w:pPr>
        <w:spacing w:line="360" w:lineRule="auto"/>
        <w:ind w:firstLine="484" w:firstLineChars="200"/>
        <w:rPr>
          <w:rFonts w:hint="eastAsia" w:ascii="宋体" w:hAnsi="宋体" w:eastAsia="宋体" w:cs="宋体"/>
          <w:color w:val="auto"/>
          <w:spacing w:val="1"/>
          <w:sz w:val="24"/>
          <w:szCs w:val="24"/>
          <w:highlight w:val="none"/>
        </w:rPr>
      </w:pPr>
      <w:del w:id="838" w:author="仍然" w:date="2026-07-31T19:35:57Z">
        <w:r>
          <w:rPr>
            <w:rFonts w:hint="eastAsia" w:ascii="宋体" w:hAnsi="宋体" w:eastAsia="宋体" w:cs="宋体"/>
            <w:color w:val="auto"/>
            <w:spacing w:val="1"/>
            <w:sz w:val="24"/>
            <w:szCs w:val="24"/>
            <w:highlight w:val="none"/>
          </w:rPr>
          <w:delText>②</w:delText>
        </w:r>
      </w:del>
      <w:ins w:id="839" w:author="仍然" w:date="2026-07-31T19:35:57Z">
        <w:r>
          <w:rPr>
            <w:rFonts w:hint="eastAsia" w:ascii="宋体" w:hAnsi="宋体" w:eastAsia="宋体" w:cs="宋体"/>
            <w:color w:val="auto"/>
            <w:spacing w:val="1"/>
            <w:sz w:val="24"/>
            <w:szCs w:val="24"/>
            <w:highlight w:val="none"/>
            <w:lang w:eastAsia="zh-CN"/>
          </w:rPr>
          <w:t>二</w:t>
        </w:r>
      </w:ins>
      <w:ins w:id="840" w:author="仍然" w:date="2026-07-31T19:35:59Z">
        <w:r>
          <w:rPr>
            <w:rFonts w:hint="eastAsia" w:ascii="宋体" w:hAnsi="宋体" w:eastAsia="宋体" w:cs="宋体"/>
            <w:color w:val="auto"/>
            <w:spacing w:val="1"/>
            <w:sz w:val="24"/>
            <w:szCs w:val="24"/>
            <w:highlight w:val="none"/>
            <w:lang w:eastAsia="zh-CN"/>
          </w:rPr>
          <w:t>档</w:t>
        </w:r>
      </w:ins>
      <w:r>
        <w:rPr>
          <w:rFonts w:hint="eastAsia" w:ascii="宋体" w:hAnsi="宋体" w:eastAsia="宋体" w:cs="宋体"/>
          <w:color w:val="auto"/>
          <w:spacing w:val="1"/>
          <w:sz w:val="24"/>
          <w:szCs w:val="24"/>
          <w:highlight w:val="none"/>
        </w:rPr>
        <w:t>方案</w:t>
      </w:r>
      <w:del w:id="841" w:author="仍然" w:date="2026-07-31T20:05:57Z">
        <w:r>
          <w:rPr>
            <w:rFonts w:hint="eastAsia" w:ascii="宋体" w:hAnsi="宋体" w:eastAsia="宋体" w:cs="宋体"/>
            <w:color w:val="auto"/>
            <w:spacing w:val="1"/>
            <w:sz w:val="24"/>
            <w:szCs w:val="24"/>
            <w:highlight w:val="none"/>
          </w:rPr>
          <w:delText>内容完整、合理有效。</w:delText>
        </w:r>
      </w:del>
      <w:r>
        <w:rPr>
          <w:rFonts w:hint="eastAsia" w:ascii="宋体" w:hAnsi="宋体" w:eastAsia="宋体" w:cs="宋体"/>
          <w:color w:val="auto"/>
          <w:spacing w:val="1"/>
          <w:sz w:val="24"/>
          <w:szCs w:val="24"/>
          <w:highlight w:val="none"/>
        </w:rPr>
        <w:t>覆盖安保、设施管理、交通、消防全部内容，无重大缺项，整体逻辑合理，可开展日常安保工作。但措施不够细化，仅有少量贴合校园内容，缺少结合本校实际的专项管控措施，得</w:t>
      </w:r>
      <w:del w:id="842" w:author="仍然" w:date="2026-07-31T10:09:47Z">
        <w:r>
          <w:rPr>
            <w:rFonts w:hint="default" w:ascii="宋体" w:hAnsi="宋体" w:eastAsia="宋体" w:cs="宋体"/>
            <w:color w:val="auto"/>
            <w:spacing w:val="1"/>
            <w:sz w:val="24"/>
            <w:szCs w:val="24"/>
            <w:highlight w:val="none"/>
            <w:lang w:val="en-US" w:eastAsia="zh-CN"/>
          </w:rPr>
          <w:delText>5</w:delText>
        </w:r>
      </w:del>
      <w:ins w:id="843" w:author="仍然" w:date="2026-07-31T10:09:47Z">
        <w:r>
          <w:rPr>
            <w:rFonts w:hint="eastAsia" w:ascii="宋体" w:hAnsi="宋体" w:eastAsia="宋体" w:cs="宋体"/>
            <w:color w:val="auto"/>
            <w:spacing w:val="1"/>
            <w:sz w:val="24"/>
            <w:szCs w:val="24"/>
            <w:highlight w:val="none"/>
            <w:lang w:val="en-US" w:eastAsia="zh-CN"/>
          </w:rPr>
          <w:t>6</w:t>
        </w:r>
      </w:ins>
      <w:r>
        <w:rPr>
          <w:rFonts w:hint="eastAsia" w:ascii="宋体" w:hAnsi="宋体" w:eastAsia="宋体" w:cs="宋体"/>
          <w:color w:val="auto"/>
          <w:spacing w:val="1"/>
          <w:sz w:val="24"/>
          <w:szCs w:val="24"/>
          <w:highlight w:val="none"/>
        </w:rPr>
        <w:t>分；</w:t>
      </w:r>
    </w:p>
    <w:p w14:paraId="2D330A84">
      <w:pPr>
        <w:spacing w:line="360" w:lineRule="auto"/>
        <w:ind w:firstLine="484" w:firstLineChars="200"/>
        <w:rPr>
          <w:rFonts w:hint="eastAsia" w:ascii="宋体" w:hAnsi="宋体" w:eastAsia="宋体" w:cs="宋体"/>
          <w:color w:val="auto"/>
          <w:spacing w:val="1"/>
          <w:sz w:val="24"/>
          <w:szCs w:val="24"/>
          <w:highlight w:val="none"/>
        </w:rPr>
      </w:pPr>
      <w:del w:id="844" w:author="仍然" w:date="2026-07-31T19:36:01Z">
        <w:r>
          <w:rPr>
            <w:rFonts w:hint="eastAsia" w:ascii="宋体" w:hAnsi="宋体" w:eastAsia="宋体" w:cs="宋体"/>
            <w:color w:val="auto"/>
            <w:spacing w:val="1"/>
            <w:sz w:val="24"/>
            <w:szCs w:val="24"/>
            <w:highlight w:val="none"/>
          </w:rPr>
          <w:delText>③</w:delText>
        </w:r>
      </w:del>
      <w:ins w:id="845" w:author="仍然" w:date="2026-07-31T19:36:01Z">
        <w:r>
          <w:rPr>
            <w:rFonts w:hint="eastAsia" w:ascii="宋体" w:hAnsi="宋体" w:eastAsia="宋体" w:cs="宋体"/>
            <w:color w:val="auto"/>
            <w:spacing w:val="1"/>
            <w:sz w:val="24"/>
            <w:szCs w:val="24"/>
            <w:highlight w:val="none"/>
            <w:lang w:eastAsia="zh-CN"/>
          </w:rPr>
          <w:t>三</w:t>
        </w:r>
      </w:ins>
      <w:ins w:id="846" w:author="仍然" w:date="2026-07-31T19:36:03Z">
        <w:r>
          <w:rPr>
            <w:rFonts w:hint="eastAsia" w:ascii="宋体" w:hAnsi="宋体" w:eastAsia="宋体" w:cs="宋体"/>
            <w:color w:val="auto"/>
            <w:spacing w:val="1"/>
            <w:sz w:val="24"/>
            <w:szCs w:val="24"/>
            <w:highlight w:val="none"/>
            <w:lang w:eastAsia="zh-CN"/>
          </w:rPr>
          <w:t>档</w:t>
        </w:r>
      </w:ins>
      <w:r>
        <w:rPr>
          <w:rFonts w:hint="eastAsia" w:ascii="宋体" w:hAnsi="宋体" w:eastAsia="宋体" w:cs="宋体"/>
          <w:color w:val="auto"/>
          <w:spacing w:val="1"/>
          <w:sz w:val="24"/>
          <w:szCs w:val="24"/>
          <w:highlight w:val="none"/>
        </w:rPr>
        <w:t>方案</w:t>
      </w:r>
      <w:del w:id="847" w:author="仍然" w:date="2026-07-31T20:06:00Z">
        <w:r>
          <w:rPr>
            <w:rFonts w:hint="eastAsia" w:ascii="宋体" w:hAnsi="宋体" w:eastAsia="宋体" w:cs="宋体"/>
            <w:color w:val="auto"/>
            <w:spacing w:val="1"/>
            <w:sz w:val="24"/>
            <w:szCs w:val="24"/>
            <w:highlight w:val="none"/>
          </w:rPr>
          <w:delText>内容完整、合理有效且具体可行。</w:delText>
        </w:r>
      </w:del>
      <w:r>
        <w:rPr>
          <w:rFonts w:hint="eastAsia" w:ascii="宋体" w:hAnsi="宋体" w:eastAsia="宋体" w:cs="宋体"/>
          <w:color w:val="auto"/>
          <w:spacing w:val="1"/>
          <w:sz w:val="24"/>
          <w:szCs w:val="24"/>
          <w:highlight w:val="none"/>
        </w:rPr>
        <w:t>划分校园重点区域安保巡查，明确设施巡检、高峰交通疏导、消防隐患处置流程，结合本校情况制定部分专项管控措施，可有效处理日常安全问题；仅大型活动、突发事件等特殊场景的专项措施不够完善，得</w:t>
      </w:r>
      <w:del w:id="848" w:author="仍然" w:date="2026-07-31T10:09:49Z">
        <w:r>
          <w:rPr>
            <w:rFonts w:hint="default" w:ascii="宋体" w:hAnsi="宋体" w:eastAsia="宋体" w:cs="宋体"/>
            <w:color w:val="auto"/>
            <w:spacing w:val="1"/>
            <w:sz w:val="24"/>
            <w:szCs w:val="24"/>
            <w:highlight w:val="none"/>
            <w:lang w:val="en-US" w:eastAsia="zh-CN"/>
          </w:rPr>
          <w:delText>8</w:delText>
        </w:r>
      </w:del>
      <w:ins w:id="849" w:author="仍然" w:date="2026-07-31T10:09:49Z">
        <w:r>
          <w:rPr>
            <w:rFonts w:hint="eastAsia" w:ascii="宋体" w:hAnsi="宋体" w:eastAsia="宋体" w:cs="宋体"/>
            <w:color w:val="auto"/>
            <w:spacing w:val="1"/>
            <w:sz w:val="24"/>
            <w:szCs w:val="24"/>
            <w:highlight w:val="none"/>
            <w:lang w:val="en-US" w:eastAsia="zh-CN"/>
          </w:rPr>
          <w:t>9</w:t>
        </w:r>
      </w:ins>
      <w:r>
        <w:rPr>
          <w:rFonts w:hint="eastAsia" w:ascii="宋体" w:hAnsi="宋体" w:eastAsia="宋体" w:cs="宋体"/>
          <w:color w:val="auto"/>
          <w:spacing w:val="1"/>
          <w:sz w:val="24"/>
          <w:szCs w:val="24"/>
          <w:highlight w:val="none"/>
        </w:rPr>
        <w:t>分；</w:t>
      </w:r>
    </w:p>
    <w:p w14:paraId="032B0EA6">
      <w:pPr>
        <w:spacing w:before="143" w:line="360" w:lineRule="auto"/>
        <w:ind w:right="87" w:firstLine="479"/>
        <w:jc w:val="left"/>
        <w:rPr>
          <w:ins w:id="850" w:author="仍然" w:date="2026-08-03T15:19:50Z"/>
          <w:rFonts w:hint="eastAsia" w:ascii="宋体" w:hAnsi="宋体" w:eastAsia="宋体" w:cs="宋体"/>
          <w:color w:val="auto"/>
          <w:spacing w:val="-14"/>
          <w:sz w:val="24"/>
          <w:szCs w:val="24"/>
          <w:highlight w:val="none"/>
        </w:rPr>
      </w:pPr>
      <w:del w:id="851" w:author="仍然" w:date="2026-07-31T19:36:07Z">
        <w:r>
          <w:rPr>
            <w:rFonts w:hint="eastAsia" w:ascii="宋体" w:hAnsi="宋体" w:eastAsia="宋体" w:cs="宋体"/>
            <w:color w:val="auto"/>
            <w:spacing w:val="-1"/>
            <w:sz w:val="24"/>
            <w:szCs w:val="24"/>
            <w:highlight w:val="none"/>
          </w:rPr>
          <w:delText>④</w:delText>
        </w:r>
      </w:del>
      <w:ins w:id="852" w:author="仍然" w:date="2026-07-31T19:36:07Z">
        <w:r>
          <w:rPr>
            <w:rFonts w:hint="eastAsia" w:ascii="宋体" w:hAnsi="宋体" w:eastAsia="宋体" w:cs="宋体"/>
            <w:color w:val="auto"/>
            <w:spacing w:val="-1"/>
            <w:sz w:val="24"/>
            <w:szCs w:val="24"/>
            <w:highlight w:val="none"/>
            <w:lang w:eastAsia="zh-CN"/>
          </w:rPr>
          <w:t>四</w:t>
        </w:r>
      </w:ins>
      <w:ins w:id="853" w:author="仍然" w:date="2026-07-31T19:36:09Z">
        <w:r>
          <w:rPr>
            <w:rFonts w:hint="eastAsia" w:ascii="宋体" w:hAnsi="宋体" w:eastAsia="宋体" w:cs="宋体"/>
            <w:color w:val="auto"/>
            <w:spacing w:val="-1"/>
            <w:sz w:val="24"/>
            <w:szCs w:val="24"/>
            <w:highlight w:val="none"/>
            <w:lang w:eastAsia="zh-CN"/>
          </w:rPr>
          <w:t>档</w:t>
        </w:r>
      </w:ins>
      <w:r>
        <w:rPr>
          <w:rFonts w:hint="eastAsia" w:ascii="宋体" w:hAnsi="宋体" w:eastAsia="宋体" w:cs="宋体"/>
          <w:color w:val="auto"/>
          <w:spacing w:val="-1"/>
          <w:sz w:val="24"/>
          <w:szCs w:val="24"/>
          <w:highlight w:val="none"/>
        </w:rPr>
        <w:t>方案</w:t>
      </w:r>
      <w:del w:id="854" w:author="仍然" w:date="2026-07-31T20:06:03Z">
        <w:r>
          <w:rPr>
            <w:rFonts w:hint="eastAsia" w:ascii="宋体" w:hAnsi="宋体" w:eastAsia="宋体" w:cs="宋体"/>
            <w:color w:val="auto"/>
            <w:spacing w:val="-1"/>
            <w:sz w:val="24"/>
            <w:szCs w:val="24"/>
            <w:highlight w:val="none"/>
          </w:rPr>
          <w:delText>内容详细具体、科学合理、针对性强。</w:delText>
        </w:r>
      </w:del>
      <w:r>
        <w:rPr>
          <w:rFonts w:hint="eastAsia" w:ascii="宋体" w:hAnsi="宋体" w:eastAsia="宋体" w:cs="宋体"/>
          <w:color w:val="auto"/>
          <w:spacing w:val="-1"/>
          <w:sz w:val="24"/>
          <w:szCs w:val="24"/>
          <w:highlight w:val="none"/>
        </w:rPr>
        <w:t>结合本校场地布局、人流时段特点，针对各区域制定差异化安保专项管控措施；设施设备实行台账、巡检、维修闭环管理；规划专属校内交通路线，制定高峰及大型活动交通管控专项方案；结合校园消防布局建立完整消防管控与演练体系。拥有完善的本校专属专项管控措施，应急处置齐全，可全面保障校园安全运行</w:t>
      </w:r>
      <w:r>
        <w:rPr>
          <w:rFonts w:hint="eastAsia" w:ascii="宋体" w:hAnsi="宋体" w:eastAsia="宋体" w:cs="宋体"/>
          <w:color w:val="auto"/>
          <w:spacing w:val="-2"/>
          <w:sz w:val="24"/>
          <w:szCs w:val="24"/>
          <w:highlight w:val="none"/>
        </w:rPr>
        <w:t>，得</w:t>
      </w:r>
      <w:r>
        <w:rPr>
          <w:rFonts w:hint="eastAsia" w:ascii="宋体" w:hAnsi="宋体" w:eastAsia="宋体" w:cs="宋体"/>
          <w:color w:val="auto"/>
          <w:spacing w:val="-2"/>
          <w:sz w:val="24"/>
          <w:szCs w:val="24"/>
          <w:highlight w:val="none"/>
          <w:lang w:val="en-US" w:eastAsia="zh-CN"/>
        </w:rPr>
        <w:t>1</w:t>
      </w:r>
      <w:del w:id="855" w:author="仍然" w:date="2026-07-31T10:09:51Z">
        <w:r>
          <w:rPr>
            <w:rFonts w:hint="default" w:ascii="宋体" w:hAnsi="宋体" w:eastAsia="宋体" w:cs="宋体"/>
            <w:color w:val="auto"/>
            <w:spacing w:val="-2"/>
            <w:sz w:val="24"/>
            <w:szCs w:val="24"/>
            <w:highlight w:val="none"/>
            <w:lang w:val="en-US" w:eastAsia="zh-CN"/>
          </w:rPr>
          <w:delText>0</w:delText>
        </w:r>
      </w:del>
      <w:ins w:id="856" w:author="仍然" w:date="2026-07-31T10:09:51Z">
        <w:r>
          <w:rPr>
            <w:rFonts w:hint="eastAsia" w:ascii="宋体" w:hAnsi="宋体" w:eastAsia="宋体" w:cs="宋体"/>
            <w:color w:val="auto"/>
            <w:spacing w:val="-2"/>
            <w:sz w:val="24"/>
            <w:szCs w:val="24"/>
            <w:highlight w:val="none"/>
            <w:lang w:val="en-US" w:eastAsia="zh-CN"/>
          </w:rPr>
          <w:t>2</w:t>
        </w:r>
      </w:ins>
      <w:r>
        <w:rPr>
          <w:rFonts w:hint="eastAsia" w:ascii="宋体" w:hAnsi="宋体" w:eastAsia="宋体" w:cs="宋体"/>
          <w:color w:val="auto"/>
          <w:spacing w:val="-14"/>
          <w:sz w:val="24"/>
          <w:szCs w:val="24"/>
          <w:highlight w:val="none"/>
        </w:rPr>
        <w:t>分。</w:t>
      </w:r>
    </w:p>
    <w:p w14:paraId="764F12B5">
      <w:pPr>
        <w:spacing w:before="143" w:line="360" w:lineRule="auto"/>
        <w:ind w:right="87" w:firstLine="479"/>
        <w:jc w:val="left"/>
        <w:rPr>
          <w:rFonts w:hint="eastAsia" w:ascii="宋体" w:hAnsi="宋体" w:eastAsia="宋体" w:cs="宋体"/>
          <w:color w:val="auto"/>
          <w:spacing w:val="-14"/>
          <w:sz w:val="24"/>
          <w:szCs w:val="24"/>
          <w:highlight w:val="none"/>
        </w:rPr>
      </w:pPr>
      <w:ins w:id="857" w:author="仍然" w:date="2026-08-03T15:19:51Z">
        <w:r>
          <w:rPr>
            <w:rFonts w:hint="eastAsia" w:ascii="宋体" w:hAnsi="宋体" w:eastAsia="宋体" w:cs="宋体"/>
            <w:b/>
            <w:bCs/>
            <w:color w:val="auto"/>
            <w:spacing w:val="4"/>
            <w:sz w:val="24"/>
            <w:szCs w:val="24"/>
            <w:highlight w:val="none"/>
          </w:rPr>
          <w:t>注：未提供“</w:t>
        </w:r>
      </w:ins>
      <w:ins w:id="858" w:author="仍然" w:date="2026-08-03T15:19:57Z">
        <w:r>
          <w:rPr>
            <w:rFonts w:hint="eastAsia" w:ascii="宋体" w:hAnsi="宋体" w:eastAsia="宋体" w:cs="宋体"/>
            <w:b/>
            <w:bCs/>
            <w:color w:val="auto"/>
            <w:spacing w:val="16"/>
            <w:sz w:val="24"/>
            <w:szCs w:val="24"/>
            <w:highlight w:val="none"/>
          </w:rPr>
          <w:t>服务区域安保管理措施方案</w:t>
        </w:r>
      </w:ins>
      <w:ins w:id="859" w:author="仍然" w:date="2026-08-03T15:19:51Z">
        <w:r>
          <w:rPr>
            <w:rFonts w:hint="eastAsia" w:ascii="宋体" w:hAnsi="宋体" w:eastAsia="宋体" w:cs="宋体"/>
            <w:b/>
            <w:bCs/>
            <w:color w:val="auto"/>
            <w:spacing w:val="4"/>
            <w:sz w:val="24"/>
            <w:szCs w:val="24"/>
            <w:highlight w:val="none"/>
          </w:rPr>
          <w:t>”或方案内容严重缺失的，评分计0分处理。</w:t>
        </w:r>
      </w:ins>
    </w:p>
    <w:p w14:paraId="2F3C8674">
      <w:pPr>
        <w:spacing w:before="109" w:line="221" w:lineRule="auto"/>
        <w:ind w:left="619"/>
        <w:rPr>
          <w:rFonts w:hint="eastAsia" w:ascii="宋体" w:hAnsi="宋体" w:eastAsia="宋体" w:cs="宋体"/>
          <w:b/>
          <w:bCs/>
          <w:color w:val="auto"/>
          <w:sz w:val="24"/>
          <w:szCs w:val="24"/>
          <w:highlight w:val="none"/>
        </w:rPr>
      </w:pPr>
      <w:r>
        <w:rPr>
          <w:rFonts w:hint="eastAsia" w:ascii="宋体" w:hAnsi="宋体" w:eastAsia="宋体" w:cs="宋体"/>
          <w:b/>
          <w:bCs/>
          <w:color w:val="auto"/>
          <w:spacing w:val="20"/>
          <w:sz w:val="24"/>
          <w:szCs w:val="24"/>
          <w:highlight w:val="none"/>
        </w:rPr>
        <w:t>(3)安全保卫管理方案分</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20"/>
          <w:sz w:val="24"/>
          <w:szCs w:val="24"/>
          <w:highlight w:val="none"/>
        </w:rPr>
        <w:t>(</w:t>
      </w:r>
      <w:r>
        <w:rPr>
          <w:rFonts w:hint="eastAsia" w:ascii="宋体" w:hAnsi="宋体" w:eastAsia="宋体" w:cs="宋体"/>
          <w:b/>
          <w:bCs/>
          <w:color w:val="auto"/>
          <w:spacing w:val="20"/>
          <w:sz w:val="24"/>
          <w:szCs w:val="24"/>
          <w:highlight w:val="none"/>
          <w:lang w:val="en-US" w:eastAsia="zh-CN"/>
        </w:rPr>
        <w:t>1</w:t>
      </w:r>
      <w:del w:id="860" w:author="仍然" w:date="2026-07-31T10:09:54Z">
        <w:r>
          <w:rPr>
            <w:rFonts w:hint="default" w:ascii="宋体" w:hAnsi="宋体" w:eastAsia="宋体" w:cs="宋体"/>
            <w:b/>
            <w:bCs/>
            <w:color w:val="auto"/>
            <w:spacing w:val="20"/>
            <w:sz w:val="24"/>
            <w:szCs w:val="24"/>
            <w:highlight w:val="none"/>
            <w:lang w:val="en-US" w:eastAsia="zh-CN"/>
          </w:rPr>
          <w:delText>0</w:delText>
        </w:r>
      </w:del>
      <w:ins w:id="861" w:author="仍然" w:date="2026-07-31T10:09:54Z">
        <w:r>
          <w:rPr>
            <w:rFonts w:hint="eastAsia" w:ascii="宋体" w:hAnsi="宋体" w:eastAsia="宋体" w:cs="宋体"/>
            <w:b/>
            <w:bCs/>
            <w:color w:val="auto"/>
            <w:spacing w:val="20"/>
            <w:sz w:val="24"/>
            <w:szCs w:val="24"/>
            <w:highlight w:val="none"/>
            <w:lang w:val="en-US" w:eastAsia="zh-CN"/>
          </w:rPr>
          <w:t>2</w:t>
        </w:r>
      </w:ins>
      <w:r>
        <w:rPr>
          <w:rFonts w:hint="eastAsia" w:ascii="宋体" w:hAnsi="宋体" w:eastAsia="宋体" w:cs="宋体"/>
          <w:b/>
          <w:bCs/>
          <w:color w:val="auto"/>
          <w:spacing w:val="20"/>
          <w:sz w:val="24"/>
          <w:szCs w:val="24"/>
          <w:highlight w:val="none"/>
        </w:rPr>
        <w:t>分)</w:t>
      </w:r>
    </w:p>
    <w:p w14:paraId="4A59EF64">
      <w:pPr>
        <w:spacing w:before="133" w:line="319" w:lineRule="auto"/>
        <w:ind w:right="100" w:firstLine="4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评委根据供应商提供的“服务实施方案”中的“安</w:t>
      </w:r>
      <w:r>
        <w:rPr>
          <w:rFonts w:hint="eastAsia" w:ascii="宋体" w:hAnsi="宋体" w:eastAsia="宋体" w:cs="宋体"/>
          <w:color w:val="auto"/>
          <w:spacing w:val="7"/>
          <w:sz w:val="24"/>
          <w:szCs w:val="24"/>
          <w:highlight w:val="none"/>
        </w:rPr>
        <w:t>全保卫管理方案(包括保安员管理制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度、工作职责等)”内容的可行性、针对性、合理性三个方面进行独立评审并打分：</w:t>
      </w:r>
    </w:p>
    <w:p w14:paraId="393B6D1B">
      <w:pPr>
        <w:spacing w:before="133" w:line="319" w:lineRule="auto"/>
        <w:ind w:right="100" w:firstLine="479"/>
        <w:rPr>
          <w:rFonts w:hint="eastAsia" w:ascii="宋体" w:hAnsi="宋体" w:eastAsia="宋体" w:cs="宋体"/>
          <w:color w:val="auto"/>
          <w:spacing w:val="8"/>
          <w:sz w:val="24"/>
          <w:szCs w:val="24"/>
          <w:highlight w:val="none"/>
        </w:rPr>
      </w:pPr>
      <w:del w:id="862" w:author="仍然" w:date="2026-07-31T19:36:14Z">
        <w:r>
          <w:rPr>
            <w:rFonts w:hint="eastAsia" w:ascii="宋体" w:hAnsi="宋体" w:eastAsia="宋体" w:cs="宋体"/>
            <w:color w:val="auto"/>
            <w:spacing w:val="8"/>
            <w:sz w:val="24"/>
            <w:szCs w:val="24"/>
            <w:highlight w:val="none"/>
          </w:rPr>
          <w:delText>①</w:delText>
        </w:r>
      </w:del>
      <w:ins w:id="863" w:author="仍然" w:date="2026-07-31T19:36:14Z">
        <w:r>
          <w:rPr>
            <w:rFonts w:hint="eastAsia" w:ascii="宋体" w:hAnsi="宋体" w:eastAsia="宋体" w:cs="宋体"/>
            <w:color w:val="auto"/>
            <w:spacing w:val="8"/>
            <w:sz w:val="24"/>
            <w:szCs w:val="24"/>
            <w:highlight w:val="none"/>
            <w:lang w:eastAsia="zh-CN"/>
          </w:rPr>
          <w:t>一</w:t>
        </w:r>
      </w:ins>
      <w:ins w:id="864" w:author="仍然" w:date="2026-07-31T19:36:15Z">
        <w:r>
          <w:rPr>
            <w:rFonts w:hint="eastAsia" w:ascii="宋体" w:hAnsi="宋体" w:eastAsia="宋体" w:cs="宋体"/>
            <w:color w:val="auto"/>
            <w:spacing w:val="8"/>
            <w:sz w:val="24"/>
            <w:szCs w:val="24"/>
            <w:highlight w:val="none"/>
            <w:lang w:eastAsia="zh-CN"/>
          </w:rPr>
          <w:t>档</w:t>
        </w:r>
      </w:ins>
      <w:r>
        <w:rPr>
          <w:rFonts w:hint="eastAsia" w:ascii="宋体" w:hAnsi="宋体" w:eastAsia="宋体" w:cs="宋体"/>
          <w:color w:val="auto"/>
          <w:spacing w:val="8"/>
          <w:sz w:val="24"/>
          <w:szCs w:val="24"/>
          <w:highlight w:val="none"/>
        </w:rPr>
        <w:t>方案</w:t>
      </w:r>
      <w:del w:id="865" w:author="仍然" w:date="2026-07-31T20:05:38Z">
        <w:r>
          <w:rPr>
            <w:rFonts w:hint="eastAsia" w:ascii="宋体" w:hAnsi="宋体" w:eastAsia="宋体" w:cs="宋体"/>
            <w:color w:val="auto"/>
            <w:spacing w:val="8"/>
            <w:sz w:val="24"/>
            <w:szCs w:val="24"/>
            <w:highlight w:val="none"/>
          </w:rPr>
          <w:delText>内容简单、合理。</w:delText>
        </w:r>
      </w:del>
      <w:r>
        <w:rPr>
          <w:rFonts w:hint="eastAsia" w:ascii="宋体" w:hAnsi="宋体" w:eastAsia="宋体" w:cs="宋体"/>
          <w:color w:val="auto"/>
          <w:spacing w:val="8"/>
          <w:sz w:val="24"/>
          <w:szCs w:val="24"/>
          <w:highlight w:val="none"/>
        </w:rPr>
        <w:t>仅</w:t>
      </w:r>
      <w:r>
        <w:rPr>
          <w:rFonts w:hint="eastAsia" w:ascii="宋体" w:hAnsi="宋体" w:eastAsia="宋体" w:cs="宋体"/>
          <w:color w:val="auto"/>
          <w:spacing w:val="8"/>
          <w:sz w:val="24"/>
          <w:szCs w:val="24"/>
          <w:highlight w:val="none"/>
          <w:lang w:eastAsia="zh-CN"/>
        </w:rPr>
        <w:t>简单</w:t>
      </w:r>
      <w:r>
        <w:rPr>
          <w:rFonts w:hint="eastAsia" w:ascii="宋体" w:hAnsi="宋体" w:eastAsia="宋体" w:cs="宋体"/>
          <w:color w:val="auto"/>
          <w:spacing w:val="8"/>
          <w:sz w:val="24"/>
          <w:szCs w:val="24"/>
          <w:highlight w:val="none"/>
        </w:rPr>
        <w:t>说明保安管理总体要求，保安员管理制度、岗位职责描述较为简略，无人员管理细则与工作标准，均为通用模板内容，未结合本校实际制定专项管理措施，可操作性较差，仅能满足最基础安保人员管理要求，得</w:t>
      </w:r>
      <w:r>
        <w:rPr>
          <w:rFonts w:hint="eastAsia" w:ascii="宋体" w:hAnsi="宋体" w:eastAsia="宋体" w:cs="宋体"/>
          <w:color w:val="auto"/>
          <w:spacing w:val="8"/>
          <w:sz w:val="24"/>
          <w:szCs w:val="24"/>
          <w:highlight w:val="none"/>
          <w:lang w:val="en-US" w:eastAsia="zh-CN"/>
        </w:rPr>
        <w:t>3</w:t>
      </w:r>
      <w:r>
        <w:rPr>
          <w:rFonts w:hint="eastAsia" w:ascii="宋体" w:hAnsi="宋体" w:eastAsia="宋体" w:cs="宋体"/>
          <w:color w:val="auto"/>
          <w:spacing w:val="8"/>
          <w:sz w:val="24"/>
          <w:szCs w:val="24"/>
          <w:highlight w:val="none"/>
        </w:rPr>
        <w:t>分；</w:t>
      </w:r>
    </w:p>
    <w:p w14:paraId="5BF131A7">
      <w:pPr>
        <w:spacing w:before="133" w:line="319" w:lineRule="auto"/>
        <w:ind w:right="100" w:firstLine="479"/>
        <w:rPr>
          <w:rFonts w:hint="eastAsia" w:ascii="宋体" w:hAnsi="宋体" w:eastAsia="宋体" w:cs="宋体"/>
          <w:color w:val="auto"/>
          <w:spacing w:val="8"/>
          <w:sz w:val="24"/>
          <w:szCs w:val="24"/>
          <w:highlight w:val="none"/>
        </w:rPr>
      </w:pPr>
      <w:del w:id="866" w:author="仍然" w:date="2026-07-31T19:36:17Z">
        <w:r>
          <w:rPr>
            <w:rFonts w:hint="eastAsia" w:ascii="宋体" w:hAnsi="宋体" w:eastAsia="宋体" w:cs="宋体"/>
            <w:color w:val="auto"/>
            <w:spacing w:val="8"/>
            <w:sz w:val="24"/>
            <w:szCs w:val="24"/>
            <w:highlight w:val="none"/>
          </w:rPr>
          <w:delText>②</w:delText>
        </w:r>
      </w:del>
      <w:ins w:id="867" w:author="仍然" w:date="2026-07-31T19:36:17Z">
        <w:r>
          <w:rPr>
            <w:rFonts w:hint="eastAsia" w:ascii="宋体" w:hAnsi="宋体" w:eastAsia="宋体" w:cs="宋体"/>
            <w:color w:val="auto"/>
            <w:spacing w:val="8"/>
            <w:sz w:val="24"/>
            <w:szCs w:val="24"/>
            <w:highlight w:val="none"/>
            <w:lang w:eastAsia="zh-CN"/>
          </w:rPr>
          <w:t>二</w:t>
        </w:r>
      </w:ins>
      <w:ins w:id="868" w:author="仍然" w:date="2026-07-31T19:36:18Z">
        <w:r>
          <w:rPr>
            <w:rFonts w:hint="eastAsia" w:ascii="宋体" w:hAnsi="宋体" w:eastAsia="宋体" w:cs="宋体"/>
            <w:color w:val="auto"/>
            <w:spacing w:val="8"/>
            <w:sz w:val="24"/>
            <w:szCs w:val="24"/>
            <w:highlight w:val="none"/>
            <w:lang w:eastAsia="zh-CN"/>
          </w:rPr>
          <w:t>档</w:t>
        </w:r>
      </w:ins>
      <w:r>
        <w:rPr>
          <w:rFonts w:hint="eastAsia" w:ascii="宋体" w:hAnsi="宋体" w:eastAsia="宋体" w:cs="宋体"/>
          <w:color w:val="auto"/>
          <w:spacing w:val="8"/>
          <w:sz w:val="24"/>
          <w:szCs w:val="24"/>
          <w:highlight w:val="none"/>
        </w:rPr>
        <w:t>方案</w:t>
      </w:r>
      <w:del w:id="869" w:author="仍然" w:date="2026-07-31T20:05:41Z">
        <w:r>
          <w:rPr>
            <w:rFonts w:hint="eastAsia" w:ascii="宋体" w:hAnsi="宋体" w:eastAsia="宋体" w:cs="宋体"/>
            <w:color w:val="auto"/>
            <w:spacing w:val="8"/>
            <w:sz w:val="24"/>
            <w:szCs w:val="24"/>
            <w:highlight w:val="none"/>
          </w:rPr>
          <w:delText>内容完整、合理有效。</w:delText>
        </w:r>
      </w:del>
      <w:r>
        <w:rPr>
          <w:rFonts w:hint="eastAsia" w:ascii="宋体" w:hAnsi="宋体" w:eastAsia="宋体" w:cs="宋体"/>
          <w:color w:val="auto"/>
          <w:spacing w:val="8"/>
          <w:sz w:val="24"/>
          <w:szCs w:val="24"/>
          <w:highlight w:val="none"/>
        </w:rPr>
        <w:t>方案涵盖保安员管理制度、岗位职责全部内容，无重要缺项，具备基础管理思路，整体逻辑通顺，可开展保安队伍日常管理。但内容不够细化，未明确工作纪律、执勤标准、考核要求，缺少贴合本校实际的专项管理措施，得</w:t>
      </w:r>
      <w:del w:id="870" w:author="仍然" w:date="2026-07-31T10:09:59Z">
        <w:r>
          <w:rPr>
            <w:rFonts w:hint="default" w:ascii="宋体" w:hAnsi="宋体" w:eastAsia="宋体" w:cs="宋体"/>
            <w:color w:val="auto"/>
            <w:spacing w:val="8"/>
            <w:sz w:val="24"/>
            <w:szCs w:val="24"/>
            <w:highlight w:val="none"/>
            <w:lang w:val="en-US" w:eastAsia="zh-CN"/>
          </w:rPr>
          <w:delText>5</w:delText>
        </w:r>
      </w:del>
      <w:ins w:id="871" w:author="仍然" w:date="2026-07-31T10:09:59Z">
        <w:r>
          <w:rPr>
            <w:rFonts w:hint="eastAsia" w:ascii="宋体" w:hAnsi="宋体" w:eastAsia="宋体" w:cs="宋体"/>
            <w:color w:val="auto"/>
            <w:spacing w:val="8"/>
            <w:sz w:val="24"/>
            <w:szCs w:val="24"/>
            <w:highlight w:val="none"/>
            <w:lang w:val="en-US" w:eastAsia="zh-CN"/>
          </w:rPr>
          <w:t>6</w:t>
        </w:r>
      </w:ins>
      <w:r>
        <w:rPr>
          <w:rFonts w:hint="eastAsia" w:ascii="宋体" w:hAnsi="宋体" w:eastAsia="宋体" w:cs="宋体"/>
          <w:color w:val="auto"/>
          <w:spacing w:val="8"/>
          <w:sz w:val="24"/>
          <w:szCs w:val="24"/>
          <w:highlight w:val="none"/>
        </w:rPr>
        <w:t>分；</w:t>
      </w:r>
    </w:p>
    <w:p w14:paraId="42BED2F4">
      <w:pPr>
        <w:spacing w:before="133" w:line="319" w:lineRule="auto"/>
        <w:ind w:right="100" w:firstLine="479"/>
        <w:rPr>
          <w:rFonts w:hint="eastAsia" w:ascii="宋体" w:hAnsi="宋体" w:eastAsia="宋体" w:cs="宋体"/>
          <w:color w:val="auto"/>
          <w:spacing w:val="8"/>
          <w:sz w:val="24"/>
          <w:szCs w:val="24"/>
          <w:highlight w:val="none"/>
        </w:rPr>
      </w:pPr>
      <w:del w:id="872" w:author="仍然" w:date="2026-07-31T19:36:20Z">
        <w:r>
          <w:rPr>
            <w:rFonts w:hint="eastAsia" w:ascii="宋体" w:hAnsi="宋体" w:eastAsia="宋体" w:cs="宋体"/>
            <w:color w:val="auto"/>
            <w:spacing w:val="8"/>
            <w:sz w:val="24"/>
            <w:szCs w:val="24"/>
            <w:highlight w:val="none"/>
          </w:rPr>
          <w:delText>③</w:delText>
        </w:r>
      </w:del>
      <w:ins w:id="873" w:author="仍然" w:date="2026-07-31T19:36:20Z">
        <w:r>
          <w:rPr>
            <w:rFonts w:hint="eastAsia" w:ascii="宋体" w:hAnsi="宋体" w:eastAsia="宋体" w:cs="宋体"/>
            <w:color w:val="auto"/>
            <w:spacing w:val="8"/>
            <w:sz w:val="24"/>
            <w:szCs w:val="24"/>
            <w:highlight w:val="none"/>
            <w:lang w:eastAsia="zh-CN"/>
          </w:rPr>
          <w:t>三</w:t>
        </w:r>
      </w:ins>
      <w:ins w:id="874" w:author="仍然" w:date="2026-07-31T19:36:21Z">
        <w:r>
          <w:rPr>
            <w:rFonts w:hint="eastAsia" w:ascii="宋体" w:hAnsi="宋体" w:eastAsia="宋体" w:cs="宋体"/>
            <w:color w:val="auto"/>
            <w:spacing w:val="8"/>
            <w:sz w:val="24"/>
            <w:szCs w:val="24"/>
            <w:highlight w:val="none"/>
            <w:lang w:eastAsia="zh-CN"/>
          </w:rPr>
          <w:t>档</w:t>
        </w:r>
      </w:ins>
      <w:r>
        <w:rPr>
          <w:rFonts w:hint="eastAsia" w:ascii="宋体" w:hAnsi="宋体" w:eastAsia="宋体" w:cs="宋体"/>
          <w:color w:val="auto"/>
          <w:spacing w:val="8"/>
          <w:sz w:val="24"/>
          <w:szCs w:val="24"/>
          <w:highlight w:val="none"/>
        </w:rPr>
        <w:t>方案</w:t>
      </w:r>
      <w:del w:id="875" w:author="仍然" w:date="2026-07-31T20:05:43Z">
        <w:r>
          <w:rPr>
            <w:rFonts w:hint="eastAsia" w:ascii="宋体" w:hAnsi="宋体" w:eastAsia="宋体" w:cs="宋体"/>
            <w:color w:val="auto"/>
            <w:spacing w:val="8"/>
            <w:sz w:val="24"/>
            <w:szCs w:val="24"/>
            <w:highlight w:val="none"/>
          </w:rPr>
          <w:delText>内容完整、合理有效且具体可行。</w:delText>
        </w:r>
      </w:del>
      <w:r>
        <w:rPr>
          <w:rFonts w:hint="eastAsia" w:ascii="宋体" w:hAnsi="宋体" w:eastAsia="宋体" w:cs="宋体"/>
          <w:color w:val="auto"/>
          <w:spacing w:val="8"/>
          <w:sz w:val="24"/>
          <w:szCs w:val="24"/>
          <w:highlight w:val="none"/>
        </w:rPr>
        <w:t>清晰划分保安员各岗位工作职责，制定人员排班、执勤规范、日常管理等制度，结合学校安保特点制定部分专项管理措施，具备较强可操作性，能够满足校园常态化安保执勤需求；仅在人员培训、应急处置分工、监督考核等方面内容不够完善，得</w:t>
      </w:r>
      <w:del w:id="876" w:author="仍然" w:date="2026-07-31T10:10:01Z">
        <w:r>
          <w:rPr>
            <w:rFonts w:hint="default" w:ascii="宋体" w:hAnsi="宋体" w:eastAsia="宋体" w:cs="宋体"/>
            <w:color w:val="auto"/>
            <w:spacing w:val="8"/>
            <w:sz w:val="24"/>
            <w:szCs w:val="24"/>
            <w:highlight w:val="none"/>
            <w:lang w:val="en-US" w:eastAsia="zh-CN"/>
          </w:rPr>
          <w:delText>8</w:delText>
        </w:r>
      </w:del>
      <w:ins w:id="877" w:author="仍然" w:date="2026-07-31T10:10:01Z">
        <w:r>
          <w:rPr>
            <w:rFonts w:hint="eastAsia" w:ascii="宋体" w:hAnsi="宋体" w:eastAsia="宋体" w:cs="宋体"/>
            <w:color w:val="auto"/>
            <w:spacing w:val="8"/>
            <w:sz w:val="24"/>
            <w:szCs w:val="24"/>
            <w:highlight w:val="none"/>
            <w:lang w:val="en-US" w:eastAsia="zh-CN"/>
          </w:rPr>
          <w:t>9</w:t>
        </w:r>
      </w:ins>
      <w:r>
        <w:rPr>
          <w:rFonts w:hint="eastAsia" w:ascii="宋体" w:hAnsi="宋体" w:eastAsia="宋体" w:cs="宋体"/>
          <w:color w:val="auto"/>
          <w:spacing w:val="8"/>
          <w:sz w:val="24"/>
          <w:szCs w:val="24"/>
          <w:highlight w:val="none"/>
        </w:rPr>
        <w:t>分；</w:t>
      </w:r>
    </w:p>
    <w:p w14:paraId="1AE7D1AD">
      <w:pPr>
        <w:spacing w:before="133" w:line="319" w:lineRule="auto"/>
        <w:ind w:right="100" w:firstLine="479"/>
        <w:rPr>
          <w:ins w:id="878" w:author="仍然" w:date="2026-08-03T15:19:35Z"/>
          <w:rFonts w:hint="eastAsia" w:ascii="宋体" w:hAnsi="宋体" w:eastAsia="宋体" w:cs="宋体"/>
          <w:color w:val="auto"/>
          <w:spacing w:val="8"/>
          <w:sz w:val="24"/>
          <w:szCs w:val="24"/>
          <w:highlight w:val="none"/>
        </w:rPr>
      </w:pPr>
      <w:del w:id="879" w:author="仍然" w:date="2026-07-31T19:36:24Z">
        <w:r>
          <w:rPr>
            <w:rFonts w:hint="eastAsia" w:ascii="宋体" w:hAnsi="宋体" w:eastAsia="宋体" w:cs="宋体"/>
            <w:color w:val="auto"/>
            <w:spacing w:val="8"/>
            <w:sz w:val="24"/>
            <w:szCs w:val="24"/>
            <w:highlight w:val="none"/>
          </w:rPr>
          <w:delText>④</w:delText>
        </w:r>
      </w:del>
      <w:ins w:id="880" w:author="仍然" w:date="2026-07-31T19:36:24Z">
        <w:r>
          <w:rPr>
            <w:rFonts w:hint="eastAsia" w:ascii="宋体" w:hAnsi="宋体" w:eastAsia="宋体" w:cs="宋体"/>
            <w:color w:val="auto"/>
            <w:spacing w:val="8"/>
            <w:sz w:val="24"/>
            <w:szCs w:val="24"/>
            <w:highlight w:val="none"/>
            <w:lang w:eastAsia="zh-CN"/>
          </w:rPr>
          <w:t>四</w:t>
        </w:r>
      </w:ins>
      <w:ins w:id="881" w:author="仍然" w:date="2026-07-31T19:36:26Z">
        <w:r>
          <w:rPr>
            <w:rFonts w:hint="eastAsia" w:ascii="宋体" w:hAnsi="宋体" w:eastAsia="宋体" w:cs="宋体"/>
            <w:color w:val="auto"/>
            <w:spacing w:val="8"/>
            <w:sz w:val="24"/>
            <w:szCs w:val="24"/>
            <w:highlight w:val="none"/>
            <w:lang w:eastAsia="zh-CN"/>
          </w:rPr>
          <w:t>档</w:t>
        </w:r>
      </w:ins>
      <w:r>
        <w:rPr>
          <w:rFonts w:hint="eastAsia" w:ascii="宋体" w:hAnsi="宋体" w:eastAsia="宋体" w:cs="宋体"/>
          <w:color w:val="auto"/>
          <w:spacing w:val="8"/>
          <w:sz w:val="24"/>
          <w:szCs w:val="24"/>
          <w:highlight w:val="none"/>
        </w:rPr>
        <w:t>方案</w:t>
      </w:r>
      <w:del w:id="882" w:author="仍然" w:date="2026-07-31T20:05:46Z">
        <w:r>
          <w:rPr>
            <w:rFonts w:hint="eastAsia" w:ascii="宋体" w:hAnsi="宋体" w:eastAsia="宋体" w:cs="宋体"/>
            <w:color w:val="auto"/>
            <w:spacing w:val="8"/>
            <w:sz w:val="24"/>
            <w:szCs w:val="24"/>
            <w:highlight w:val="none"/>
          </w:rPr>
          <w:delText>内容描述详细、具体可行、科学合理、针对性强。</w:delText>
        </w:r>
      </w:del>
      <w:r>
        <w:rPr>
          <w:rFonts w:hint="eastAsia" w:ascii="宋体" w:hAnsi="宋体" w:eastAsia="宋体" w:cs="宋体"/>
          <w:color w:val="auto"/>
          <w:spacing w:val="8"/>
          <w:sz w:val="24"/>
          <w:szCs w:val="24"/>
          <w:highlight w:val="none"/>
        </w:rPr>
        <w:t>紧密结合校园安保工作实际，细化保安员岗位职责、执勤点位、工作流程与纪律要求；建立保安员招聘、岗前培训、在岗轮训、绩效考核、奖惩约束完整管理制度；针对校门值守、区域巡查、突发事件处置制定专项岗位细则，措施科学全面，针对性强，可实现保安队伍规范化、精细化管理，得</w:t>
      </w:r>
      <w:r>
        <w:rPr>
          <w:rFonts w:hint="eastAsia" w:ascii="宋体" w:hAnsi="宋体" w:eastAsia="宋体" w:cs="宋体"/>
          <w:color w:val="auto"/>
          <w:spacing w:val="8"/>
          <w:sz w:val="24"/>
          <w:szCs w:val="24"/>
          <w:highlight w:val="none"/>
          <w:lang w:val="en-US" w:eastAsia="zh-CN"/>
        </w:rPr>
        <w:t>1</w:t>
      </w:r>
      <w:del w:id="883" w:author="仍然" w:date="2026-07-31T10:10:03Z">
        <w:r>
          <w:rPr>
            <w:rFonts w:hint="default" w:ascii="宋体" w:hAnsi="宋体" w:eastAsia="宋体" w:cs="宋体"/>
            <w:color w:val="auto"/>
            <w:spacing w:val="8"/>
            <w:sz w:val="24"/>
            <w:szCs w:val="24"/>
            <w:highlight w:val="none"/>
            <w:lang w:val="en-US" w:eastAsia="zh-CN"/>
          </w:rPr>
          <w:delText>0</w:delText>
        </w:r>
      </w:del>
      <w:ins w:id="884" w:author="仍然" w:date="2026-07-31T10:10:03Z">
        <w:r>
          <w:rPr>
            <w:rFonts w:hint="eastAsia" w:ascii="宋体" w:hAnsi="宋体" w:eastAsia="宋体" w:cs="宋体"/>
            <w:color w:val="auto"/>
            <w:spacing w:val="8"/>
            <w:sz w:val="24"/>
            <w:szCs w:val="24"/>
            <w:highlight w:val="none"/>
            <w:lang w:val="en-US" w:eastAsia="zh-CN"/>
          </w:rPr>
          <w:t>2</w:t>
        </w:r>
      </w:ins>
      <w:r>
        <w:rPr>
          <w:rFonts w:hint="eastAsia" w:ascii="宋体" w:hAnsi="宋体" w:eastAsia="宋体" w:cs="宋体"/>
          <w:color w:val="auto"/>
          <w:spacing w:val="8"/>
          <w:sz w:val="24"/>
          <w:szCs w:val="24"/>
          <w:highlight w:val="none"/>
        </w:rPr>
        <w:t>分。</w:t>
      </w:r>
    </w:p>
    <w:p w14:paraId="3ACBEFFC">
      <w:pPr>
        <w:spacing w:before="133" w:line="319" w:lineRule="auto"/>
        <w:ind w:right="100" w:firstLine="479"/>
        <w:rPr>
          <w:rFonts w:hint="eastAsia" w:ascii="宋体" w:hAnsi="宋体" w:eastAsia="宋体" w:cs="宋体"/>
          <w:color w:val="auto"/>
          <w:spacing w:val="8"/>
          <w:sz w:val="24"/>
          <w:szCs w:val="24"/>
          <w:highlight w:val="none"/>
        </w:rPr>
      </w:pPr>
      <w:ins w:id="885" w:author="仍然" w:date="2026-08-03T15:19:36Z">
        <w:r>
          <w:rPr>
            <w:rFonts w:hint="eastAsia" w:ascii="宋体" w:hAnsi="宋体" w:eastAsia="宋体" w:cs="宋体"/>
            <w:b/>
            <w:bCs/>
            <w:color w:val="auto"/>
            <w:spacing w:val="4"/>
            <w:sz w:val="24"/>
            <w:szCs w:val="24"/>
            <w:highlight w:val="none"/>
          </w:rPr>
          <w:t>注：未提供“</w:t>
        </w:r>
      </w:ins>
      <w:ins w:id="886" w:author="仍然" w:date="2026-08-03T15:19:42Z">
        <w:r>
          <w:rPr>
            <w:rFonts w:hint="eastAsia" w:ascii="宋体" w:hAnsi="宋体" w:eastAsia="宋体" w:cs="宋体"/>
            <w:b/>
            <w:bCs/>
            <w:color w:val="auto"/>
            <w:spacing w:val="20"/>
            <w:sz w:val="24"/>
            <w:szCs w:val="24"/>
            <w:highlight w:val="none"/>
          </w:rPr>
          <w:t>安全保卫管理方案</w:t>
        </w:r>
      </w:ins>
      <w:ins w:id="887" w:author="仍然" w:date="2026-08-03T15:19:36Z">
        <w:r>
          <w:rPr>
            <w:rFonts w:hint="eastAsia" w:ascii="宋体" w:hAnsi="宋体" w:eastAsia="宋体" w:cs="宋体"/>
            <w:b/>
            <w:bCs/>
            <w:color w:val="auto"/>
            <w:spacing w:val="4"/>
            <w:sz w:val="24"/>
            <w:szCs w:val="24"/>
            <w:highlight w:val="none"/>
          </w:rPr>
          <w:t>”或方案内容严重缺失的，评分计0分处理。</w:t>
        </w:r>
      </w:ins>
    </w:p>
    <w:p w14:paraId="3D336FA3">
      <w:pPr>
        <w:spacing w:before="153" w:line="221" w:lineRule="auto"/>
        <w:ind w:left="619"/>
        <w:rPr>
          <w:rFonts w:hint="eastAsia" w:ascii="宋体" w:hAnsi="宋体" w:eastAsia="宋体" w:cs="宋体"/>
          <w:b/>
          <w:bCs/>
          <w:color w:val="auto"/>
          <w:sz w:val="24"/>
          <w:szCs w:val="24"/>
          <w:highlight w:val="none"/>
        </w:rPr>
      </w:pPr>
      <w:r>
        <w:rPr>
          <w:rFonts w:hint="eastAsia" w:ascii="宋体" w:hAnsi="宋体" w:eastAsia="宋体" w:cs="宋体"/>
          <w:b/>
          <w:bCs/>
          <w:color w:val="auto"/>
          <w:spacing w:val="20"/>
          <w:sz w:val="24"/>
          <w:szCs w:val="24"/>
          <w:highlight w:val="none"/>
        </w:rPr>
        <w:t>(4)应急事件处置方案分</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20"/>
          <w:sz w:val="24"/>
          <w:szCs w:val="24"/>
          <w:highlight w:val="none"/>
        </w:rPr>
        <w:t>(</w:t>
      </w:r>
      <w:r>
        <w:rPr>
          <w:rFonts w:hint="eastAsia" w:ascii="宋体" w:hAnsi="宋体" w:eastAsia="宋体" w:cs="宋体"/>
          <w:b/>
          <w:bCs/>
          <w:color w:val="auto"/>
          <w:spacing w:val="20"/>
          <w:sz w:val="24"/>
          <w:szCs w:val="24"/>
          <w:highlight w:val="none"/>
          <w:lang w:val="en-US" w:eastAsia="zh-CN"/>
        </w:rPr>
        <w:t>1</w:t>
      </w:r>
      <w:del w:id="888" w:author="仍然" w:date="2026-07-31T10:10:05Z">
        <w:r>
          <w:rPr>
            <w:rFonts w:hint="default" w:ascii="宋体" w:hAnsi="宋体" w:eastAsia="宋体" w:cs="宋体"/>
            <w:b/>
            <w:bCs/>
            <w:color w:val="auto"/>
            <w:spacing w:val="20"/>
            <w:sz w:val="24"/>
            <w:szCs w:val="24"/>
            <w:highlight w:val="none"/>
            <w:lang w:val="en-US" w:eastAsia="zh-CN"/>
          </w:rPr>
          <w:delText>0</w:delText>
        </w:r>
      </w:del>
      <w:ins w:id="889" w:author="仍然" w:date="2026-07-31T10:10:05Z">
        <w:r>
          <w:rPr>
            <w:rFonts w:hint="eastAsia" w:ascii="宋体" w:hAnsi="宋体" w:eastAsia="宋体" w:cs="宋体"/>
            <w:b/>
            <w:bCs/>
            <w:color w:val="auto"/>
            <w:spacing w:val="20"/>
            <w:sz w:val="24"/>
            <w:szCs w:val="24"/>
            <w:highlight w:val="none"/>
            <w:lang w:val="en-US" w:eastAsia="zh-CN"/>
          </w:rPr>
          <w:t>2</w:t>
        </w:r>
      </w:ins>
      <w:r>
        <w:rPr>
          <w:rFonts w:hint="eastAsia" w:ascii="宋体" w:hAnsi="宋体" w:eastAsia="宋体" w:cs="宋体"/>
          <w:b/>
          <w:bCs/>
          <w:color w:val="auto"/>
          <w:spacing w:val="20"/>
          <w:sz w:val="24"/>
          <w:szCs w:val="24"/>
          <w:highlight w:val="none"/>
        </w:rPr>
        <w:t>分)</w:t>
      </w:r>
    </w:p>
    <w:p w14:paraId="539FCEEC">
      <w:pPr>
        <w:spacing w:before="134" w:line="320" w:lineRule="auto"/>
        <w:ind w:right="105" w:firstLine="479"/>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评委根据供应商提供的“服务实施方案”中的“应急事件处置方案(包括应急事件处置</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总体预案；一般治安事件处置方案；恶性暴力恐怖事件处置方案；火灾、暴雨、地震等突发事</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9"/>
          <w:sz w:val="24"/>
          <w:szCs w:val="24"/>
          <w:highlight w:val="none"/>
        </w:rPr>
        <w:t>件处置方案等)”内容的可行性、针对性、合理性三个方面进行独立评</w:t>
      </w:r>
      <w:r>
        <w:rPr>
          <w:rFonts w:hint="eastAsia" w:ascii="宋体" w:hAnsi="宋体" w:eastAsia="宋体" w:cs="宋体"/>
          <w:color w:val="auto"/>
          <w:spacing w:val="8"/>
          <w:sz w:val="24"/>
          <w:szCs w:val="24"/>
          <w:highlight w:val="none"/>
        </w:rPr>
        <w:t>审并打分：</w:t>
      </w:r>
    </w:p>
    <w:p w14:paraId="3B29D80F">
      <w:pPr>
        <w:spacing w:before="134" w:line="320" w:lineRule="auto"/>
        <w:ind w:right="105" w:firstLine="479"/>
        <w:jc w:val="both"/>
        <w:rPr>
          <w:rFonts w:hint="eastAsia" w:ascii="宋体" w:hAnsi="宋体" w:eastAsia="宋体" w:cs="宋体"/>
          <w:color w:val="auto"/>
          <w:spacing w:val="7"/>
          <w:sz w:val="24"/>
          <w:szCs w:val="24"/>
          <w:highlight w:val="none"/>
        </w:rPr>
      </w:pPr>
      <w:del w:id="890" w:author="仍然" w:date="2026-07-31T19:36:45Z">
        <w:r>
          <w:rPr>
            <w:rFonts w:hint="eastAsia" w:ascii="宋体" w:hAnsi="宋体" w:eastAsia="宋体" w:cs="宋体"/>
            <w:color w:val="auto"/>
            <w:spacing w:val="7"/>
            <w:sz w:val="24"/>
            <w:szCs w:val="24"/>
            <w:highlight w:val="none"/>
          </w:rPr>
          <w:delText>①</w:delText>
        </w:r>
      </w:del>
      <w:ins w:id="891" w:author="仍然" w:date="2026-07-31T19:36:45Z">
        <w:r>
          <w:rPr>
            <w:rFonts w:hint="eastAsia" w:ascii="宋体" w:hAnsi="宋体" w:eastAsia="宋体" w:cs="宋体"/>
            <w:color w:val="auto"/>
            <w:spacing w:val="7"/>
            <w:sz w:val="24"/>
            <w:szCs w:val="24"/>
            <w:highlight w:val="none"/>
            <w:lang w:eastAsia="zh-CN"/>
          </w:rPr>
          <w:t>一档</w:t>
        </w:r>
      </w:ins>
      <w:r>
        <w:rPr>
          <w:rFonts w:hint="eastAsia" w:ascii="宋体" w:hAnsi="宋体" w:eastAsia="宋体" w:cs="宋体"/>
          <w:color w:val="auto"/>
          <w:spacing w:val="7"/>
          <w:sz w:val="24"/>
          <w:szCs w:val="24"/>
          <w:highlight w:val="none"/>
        </w:rPr>
        <w:t>方案内容</w:t>
      </w:r>
      <w:del w:id="892" w:author="仍然" w:date="2026-07-31T20:04:04Z">
        <w:r>
          <w:rPr>
            <w:rFonts w:hint="eastAsia" w:ascii="宋体" w:hAnsi="宋体" w:eastAsia="宋体" w:cs="宋体"/>
            <w:color w:val="auto"/>
            <w:spacing w:val="7"/>
            <w:sz w:val="24"/>
            <w:szCs w:val="24"/>
            <w:highlight w:val="none"/>
          </w:rPr>
          <w:delText>简单、合理。</w:delText>
        </w:r>
      </w:del>
      <w:r>
        <w:rPr>
          <w:rFonts w:hint="eastAsia" w:ascii="宋体" w:hAnsi="宋体" w:eastAsia="宋体" w:cs="宋体"/>
          <w:color w:val="auto"/>
          <w:spacing w:val="7"/>
          <w:sz w:val="24"/>
          <w:szCs w:val="24"/>
          <w:highlight w:val="none"/>
        </w:rPr>
        <w:t>仅简单罗列各类突发事件名称，只有总体处置原则，无处置流程、人员分工，全部为通用模板，未结合学校实际情况制定专项处置措施，可操作性较差，仅能满足基本应急管理要求，得</w:t>
      </w:r>
      <w:r>
        <w:rPr>
          <w:rFonts w:hint="eastAsia" w:ascii="宋体" w:hAnsi="宋体" w:eastAsia="宋体" w:cs="宋体"/>
          <w:color w:val="auto"/>
          <w:spacing w:val="7"/>
          <w:sz w:val="24"/>
          <w:szCs w:val="24"/>
          <w:highlight w:val="none"/>
          <w:lang w:val="en-US" w:eastAsia="zh-CN"/>
        </w:rPr>
        <w:t>3</w:t>
      </w:r>
      <w:r>
        <w:rPr>
          <w:rFonts w:hint="eastAsia" w:ascii="宋体" w:hAnsi="宋体" w:eastAsia="宋体" w:cs="宋体"/>
          <w:color w:val="auto"/>
          <w:spacing w:val="7"/>
          <w:sz w:val="24"/>
          <w:szCs w:val="24"/>
          <w:highlight w:val="none"/>
        </w:rPr>
        <w:t>分；</w:t>
      </w:r>
    </w:p>
    <w:p w14:paraId="77C5597E">
      <w:pPr>
        <w:spacing w:before="134" w:line="320" w:lineRule="auto"/>
        <w:ind w:right="105" w:firstLine="479"/>
        <w:jc w:val="both"/>
        <w:rPr>
          <w:rFonts w:hint="eastAsia" w:ascii="宋体" w:hAnsi="宋体" w:eastAsia="宋体" w:cs="宋体"/>
          <w:color w:val="auto"/>
          <w:spacing w:val="7"/>
          <w:sz w:val="24"/>
          <w:szCs w:val="24"/>
          <w:highlight w:val="none"/>
        </w:rPr>
      </w:pPr>
      <w:del w:id="893" w:author="仍然" w:date="2026-07-31T19:36:50Z">
        <w:r>
          <w:rPr>
            <w:rFonts w:hint="eastAsia" w:ascii="宋体" w:hAnsi="宋体" w:eastAsia="宋体" w:cs="宋体"/>
            <w:color w:val="auto"/>
            <w:spacing w:val="7"/>
            <w:sz w:val="24"/>
            <w:szCs w:val="24"/>
            <w:highlight w:val="none"/>
          </w:rPr>
          <w:delText>②</w:delText>
        </w:r>
      </w:del>
      <w:ins w:id="894" w:author="仍然" w:date="2026-07-31T19:36:50Z">
        <w:r>
          <w:rPr>
            <w:rFonts w:hint="eastAsia" w:ascii="宋体" w:hAnsi="宋体" w:eastAsia="宋体" w:cs="宋体"/>
            <w:color w:val="auto"/>
            <w:spacing w:val="7"/>
            <w:sz w:val="24"/>
            <w:szCs w:val="24"/>
            <w:highlight w:val="none"/>
            <w:lang w:eastAsia="zh-CN"/>
          </w:rPr>
          <w:t>二</w:t>
        </w:r>
      </w:ins>
      <w:ins w:id="895" w:author="仍然" w:date="2026-07-31T19:36:51Z">
        <w:r>
          <w:rPr>
            <w:rFonts w:hint="eastAsia" w:ascii="宋体" w:hAnsi="宋体" w:eastAsia="宋体" w:cs="宋体"/>
            <w:color w:val="auto"/>
            <w:spacing w:val="7"/>
            <w:sz w:val="24"/>
            <w:szCs w:val="24"/>
            <w:highlight w:val="none"/>
            <w:lang w:eastAsia="zh-CN"/>
          </w:rPr>
          <w:t>档</w:t>
        </w:r>
      </w:ins>
      <w:r>
        <w:rPr>
          <w:rFonts w:hint="eastAsia" w:ascii="宋体" w:hAnsi="宋体" w:eastAsia="宋体" w:cs="宋体"/>
          <w:color w:val="auto"/>
          <w:spacing w:val="7"/>
          <w:sz w:val="24"/>
          <w:szCs w:val="24"/>
          <w:highlight w:val="none"/>
        </w:rPr>
        <w:t>方案内容</w:t>
      </w:r>
      <w:del w:id="896" w:author="仍然" w:date="2026-07-31T20:04:12Z">
        <w:r>
          <w:rPr>
            <w:rFonts w:hint="eastAsia" w:ascii="宋体" w:hAnsi="宋体" w:eastAsia="宋体" w:cs="宋体"/>
            <w:color w:val="auto"/>
            <w:spacing w:val="7"/>
            <w:sz w:val="24"/>
            <w:szCs w:val="24"/>
            <w:highlight w:val="none"/>
          </w:rPr>
          <w:delText>完整、合理有效。</w:delText>
        </w:r>
      </w:del>
      <w:r>
        <w:rPr>
          <w:rFonts w:hint="eastAsia" w:ascii="宋体" w:hAnsi="宋体" w:eastAsia="宋体" w:cs="宋体"/>
          <w:color w:val="auto"/>
          <w:spacing w:val="7"/>
          <w:sz w:val="24"/>
          <w:szCs w:val="24"/>
          <w:highlight w:val="none"/>
        </w:rPr>
        <w:t>涵盖总体预案、治安事件、暴恐事件、火灾及自然灾害等全部类型，无主要内容缺失，有基础处置思路，整体逻辑清晰，可应对常规突发事件。但处置步骤粗略，未明确岗位职责、响应流程，缺少贴合本校实际的专项处置措施，得</w:t>
      </w:r>
      <w:del w:id="897" w:author="仍然" w:date="2026-07-31T10:10:10Z">
        <w:r>
          <w:rPr>
            <w:rFonts w:hint="default" w:ascii="宋体" w:hAnsi="宋体" w:eastAsia="宋体" w:cs="宋体"/>
            <w:color w:val="auto"/>
            <w:spacing w:val="7"/>
            <w:sz w:val="24"/>
            <w:szCs w:val="24"/>
            <w:highlight w:val="none"/>
            <w:lang w:val="en-US" w:eastAsia="zh-CN"/>
          </w:rPr>
          <w:delText>5</w:delText>
        </w:r>
      </w:del>
      <w:ins w:id="898" w:author="仍然" w:date="2026-07-31T10:10:10Z">
        <w:r>
          <w:rPr>
            <w:rFonts w:hint="eastAsia" w:ascii="宋体" w:hAnsi="宋体" w:eastAsia="宋体" w:cs="宋体"/>
            <w:color w:val="auto"/>
            <w:spacing w:val="7"/>
            <w:sz w:val="24"/>
            <w:szCs w:val="24"/>
            <w:highlight w:val="none"/>
            <w:lang w:val="en-US" w:eastAsia="zh-CN"/>
          </w:rPr>
          <w:t>6</w:t>
        </w:r>
      </w:ins>
      <w:r>
        <w:rPr>
          <w:rFonts w:hint="eastAsia" w:ascii="宋体" w:hAnsi="宋体" w:eastAsia="宋体" w:cs="宋体"/>
          <w:color w:val="auto"/>
          <w:spacing w:val="7"/>
          <w:sz w:val="24"/>
          <w:szCs w:val="24"/>
          <w:highlight w:val="none"/>
        </w:rPr>
        <w:t>分；</w:t>
      </w:r>
    </w:p>
    <w:p w14:paraId="41472E36">
      <w:pPr>
        <w:spacing w:before="134" w:line="320" w:lineRule="auto"/>
        <w:ind w:right="105" w:firstLine="479"/>
        <w:jc w:val="both"/>
        <w:rPr>
          <w:rFonts w:hint="eastAsia" w:ascii="宋体" w:hAnsi="宋体" w:eastAsia="宋体" w:cs="宋体"/>
          <w:color w:val="auto"/>
          <w:spacing w:val="7"/>
          <w:sz w:val="24"/>
          <w:szCs w:val="24"/>
          <w:highlight w:val="none"/>
        </w:rPr>
      </w:pPr>
      <w:del w:id="899" w:author="仍然" w:date="2026-07-31T19:36:56Z">
        <w:r>
          <w:rPr>
            <w:rFonts w:hint="eastAsia" w:ascii="宋体" w:hAnsi="宋体" w:eastAsia="宋体" w:cs="宋体"/>
            <w:color w:val="auto"/>
            <w:spacing w:val="7"/>
            <w:sz w:val="24"/>
            <w:szCs w:val="24"/>
            <w:highlight w:val="none"/>
          </w:rPr>
          <w:delText>③</w:delText>
        </w:r>
      </w:del>
      <w:ins w:id="900" w:author="仍然" w:date="2026-07-31T19:36:56Z">
        <w:r>
          <w:rPr>
            <w:rFonts w:hint="eastAsia" w:ascii="宋体" w:hAnsi="宋体" w:eastAsia="宋体" w:cs="宋体"/>
            <w:color w:val="auto"/>
            <w:spacing w:val="7"/>
            <w:sz w:val="24"/>
            <w:szCs w:val="24"/>
            <w:highlight w:val="none"/>
            <w:lang w:eastAsia="zh-CN"/>
          </w:rPr>
          <w:t>三</w:t>
        </w:r>
      </w:ins>
      <w:ins w:id="901" w:author="仍然" w:date="2026-07-31T19:36:57Z">
        <w:r>
          <w:rPr>
            <w:rFonts w:hint="eastAsia" w:ascii="宋体" w:hAnsi="宋体" w:eastAsia="宋体" w:cs="宋体"/>
            <w:color w:val="auto"/>
            <w:spacing w:val="7"/>
            <w:sz w:val="24"/>
            <w:szCs w:val="24"/>
            <w:highlight w:val="none"/>
            <w:lang w:eastAsia="zh-CN"/>
          </w:rPr>
          <w:t>档</w:t>
        </w:r>
      </w:ins>
      <w:r>
        <w:rPr>
          <w:rFonts w:hint="eastAsia" w:ascii="宋体" w:hAnsi="宋体" w:eastAsia="宋体" w:cs="宋体"/>
          <w:color w:val="auto"/>
          <w:spacing w:val="7"/>
          <w:sz w:val="24"/>
          <w:szCs w:val="24"/>
          <w:highlight w:val="none"/>
        </w:rPr>
        <w:t>方案</w:t>
      </w:r>
      <w:del w:id="902" w:author="仍然" w:date="2026-07-31T20:04:18Z">
        <w:r>
          <w:rPr>
            <w:rFonts w:hint="eastAsia" w:ascii="宋体" w:hAnsi="宋体" w:eastAsia="宋体" w:cs="宋体"/>
            <w:color w:val="auto"/>
            <w:spacing w:val="7"/>
            <w:sz w:val="24"/>
            <w:szCs w:val="24"/>
            <w:highlight w:val="none"/>
          </w:rPr>
          <w:delText>内容完整、合理有效且具体可行。</w:delText>
        </w:r>
      </w:del>
      <w:r>
        <w:rPr>
          <w:rFonts w:hint="eastAsia" w:ascii="宋体" w:hAnsi="宋体" w:eastAsia="宋体" w:cs="宋体"/>
          <w:color w:val="auto"/>
          <w:spacing w:val="7"/>
          <w:sz w:val="24"/>
          <w:szCs w:val="24"/>
          <w:highlight w:val="none"/>
        </w:rPr>
        <w:t>明确各类事件分级响应流程，划分应急小组人员职责，制定一般治安事件、火灾、暴雨等常见事件处置步骤，结合校园特点制定部分专项处置措施，可操作性较强，能够妥善处置校园常见突发事件；仅暴恐事件、地震等特殊突发事件处置细则不够完善，得</w:t>
      </w:r>
      <w:del w:id="903" w:author="仍然" w:date="2026-07-31T10:10:12Z">
        <w:r>
          <w:rPr>
            <w:rFonts w:hint="default" w:ascii="宋体" w:hAnsi="宋体" w:eastAsia="宋体" w:cs="宋体"/>
            <w:color w:val="auto"/>
            <w:spacing w:val="7"/>
            <w:sz w:val="24"/>
            <w:szCs w:val="24"/>
            <w:highlight w:val="none"/>
            <w:lang w:val="en-US" w:eastAsia="zh-CN"/>
          </w:rPr>
          <w:delText>8</w:delText>
        </w:r>
      </w:del>
      <w:ins w:id="904" w:author="仍然" w:date="2026-07-31T10:10:12Z">
        <w:r>
          <w:rPr>
            <w:rFonts w:hint="eastAsia" w:ascii="宋体" w:hAnsi="宋体" w:eastAsia="宋体" w:cs="宋体"/>
            <w:color w:val="auto"/>
            <w:spacing w:val="7"/>
            <w:sz w:val="24"/>
            <w:szCs w:val="24"/>
            <w:highlight w:val="none"/>
            <w:lang w:val="en-US" w:eastAsia="zh-CN"/>
          </w:rPr>
          <w:t>9</w:t>
        </w:r>
      </w:ins>
      <w:r>
        <w:rPr>
          <w:rFonts w:hint="eastAsia" w:ascii="宋体" w:hAnsi="宋体" w:eastAsia="宋体" w:cs="宋体"/>
          <w:color w:val="auto"/>
          <w:spacing w:val="7"/>
          <w:sz w:val="24"/>
          <w:szCs w:val="24"/>
          <w:highlight w:val="none"/>
        </w:rPr>
        <w:t>分；</w:t>
      </w:r>
    </w:p>
    <w:p w14:paraId="5F825653">
      <w:pPr>
        <w:spacing w:before="134" w:line="320" w:lineRule="auto"/>
        <w:ind w:right="105" w:firstLine="479"/>
        <w:jc w:val="both"/>
        <w:rPr>
          <w:ins w:id="905" w:author="仍然" w:date="2026-08-03T15:19:21Z"/>
          <w:rFonts w:hint="eastAsia" w:ascii="宋体" w:hAnsi="宋体" w:eastAsia="宋体" w:cs="宋体"/>
          <w:color w:val="auto"/>
          <w:spacing w:val="7"/>
          <w:sz w:val="24"/>
          <w:szCs w:val="24"/>
          <w:highlight w:val="none"/>
        </w:rPr>
      </w:pPr>
      <w:del w:id="906" w:author="仍然" w:date="2026-07-31T19:37:00Z">
        <w:r>
          <w:rPr>
            <w:rFonts w:hint="eastAsia" w:ascii="宋体" w:hAnsi="宋体" w:eastAsia="宋体" w:cs="宋体"/>
            <w:color w:val="auto"/>
            <w:spacing w:val="7"/>
            <w:sz w:val="24"/>
            <w:szCs w:val="24"/>
            <w:highlight w:val="none"/>
          </w:rPr>
          <w:delText>④</w:delText>
        </w:r>
      </w:del>
      <w:ins w:id="907" w:author="仍然" w:date="2026-07-31T19:37:00Z">
        <w:r>
          <w:rPr>
            <w:rFonts w:hint="eastAsia" w:ascii="宋体" w:hAnsi="宋体" w:eastAsia="宋体" w:cs="宋体"/>
            <w:color w:val="auto"/>
            <w:spacing w:val="7"/>
            <w:sz w:val="24"/>
            <w:szCs w:val="24"/>
            <w:highlight w:val="none"/>
            <w:lang w:eastAsia="zh-CN"/>
          </w:rPr>
          <w:t>四</w:t>
        </w:r>
      </w:ins>
      <w:r>
        <w:rPr>
          <w:rFonts w:hint="eastAsia" w:ascii="宋体" w:hAnsi="宋体" w:eastAsia="宋体" w:cs="宋体"/>
          <w:color w:val="auto"/>
          <w:spacing w:val="7"/>
          <w:sz w:val="24"/>
          <w:szCs w:val="24"/>
          <w:highlight w:val="none"/>
        </w:rPr>
        <w:t>方案内容</w:t>
      </w:r>
      <w:del w:id="908" w:author="仍然" w:date="2026-07-31T20:04:25Z">
        <w:r>
          <w:rPr>
            <w:rFonts w:hint="eastAsia" w:ascii="宋体" w:hAnsi="宋体" w:eastAsia="宋体" w:cs="宋体"/>
            <w:color w:val="auto"/>
            <w:spacing w:val="7"/>
            <w:sz w:val="24"/>
            <w:szCs w:val="24"/>
            <w:highlight w:val="none"/>
          </w:rPr>
          <w:delText>描述详细、具体可行、科学合理、针对性强。</w:delText>
        </w:r>
      </w:del>
      <w:r>
        <w:rPr>
          <w:rFonts w:hint="eastAsia" w:ascii="宋体" w:hAnsi="宋体" w:eastAsia="宋体" w:cs="宋体"/>
          <w:color w:val="auto"/>
          <w:spacing w:val="7"/>
          <w:sz w:val="24"/>
          <w:szCs w:val="24"/>
          <w:highlight w:val="none"/>
        </w:rPr>
        <w:t>结合校园场地布局、人员分布特点，制定完善的总体应急预案；清晰划分指挥、警戒、疏散、救护等岗位职责；对一般治安、暴力恐怖、火灾、暴雨、地震等事件制定详细处置流程、疏散路线及联动处置机制，专项措施完善。方案科学周密，针对性强，能够高效处置各类突发情况，最大限度保障校园人员安全，得</w:t>
      </w:r>
      <w:r>
        <w:rPr>
          <w:rFonts w:hint="eastAsia" w:ascii="宋体" w:hAnsi="宋体" w:eastAsia="宋体" w:cs="宋体"/>
          <w:color w:val="auto"/>
          <w:spacing w:val="7"/>
          <w:sz w:val="24"/>
          <w:szCs w:val="24"/>
          <w:highlight w:val="none"/>
          <w:lang w:val="en-US" w:eastAsia="zh-CN"/>
        </w:rPr>
        <w:t>1</w:t>
      </w:r>
      <w:del w:id="909" w:author="仍然" w:date="2026-07-31T10:10:14Z">
        <w:r>
          <w:rPr>
            <w:rFonts w:hint="default" w:ascii="宋体" w:hAnsi="宋体" w:eastAsia="宋体" w:cs="宋体"/>
            <w:color w:val="auto"/>
            <w:spacing w:val="7"/>
            <w:sz w:val="24"/>
            <w:szCs w:val="24"/>
            <w:highlight w:val="none"/>
            <w:lang w:val="en-US" w:eastAsia="zh-CN"/>
          </w:rPr>
          <w:delText>0</w:delText>
        </w:r>
      </w:del>
      <w:ins w:id="910" w:author="仍然" w:date="2026-07-31T10:10:14Z">
        <w:r>
          <w:rPr>
            <w:rFonts w:hint="eastAsia" w:ascii="宋体" w:hAnsi="宋体" w:eastAsia="宋体" w:cs="宋体"/>
            <w:color w:val="auto"/>
            <w:spacing w:val="7"/>
            <w:sz w:val="24"/>
            <w:szCs w:val="24"/>
            <w:highlight w:val="none"/>
            <w:lang w:val="en-US" w:eastAsia="zh-CN"/>
          </w:rPr>
          <w:t>2</w:t>
        </w:r>
      </w:ins>
      <w:r>
        <w:rPr>
          <w:rFonts w:hint="eastAsia" w:ascii="宋体" w:hAnsi="宋体" w:eastAsia="宋体" w:cs="宋体"/>
          <w:color w:val="auto"/>
          <w:spacing w:val="7"/>
          <w:sz w:val="24"/>
          <w:szCs w:val="24"/>
          <w:highlight w:val="none"/>
        </w:rPr>
        <w:t>分。</w:t>
      </w:r>
    </w:p>
    <w:p w14:paraId="10EEF8DE">
      <w:pPr>
        <w:spacing w:before="134" w:line="320" w:lineRule="auto"/>
        <w:ind w:right="105" w:firstLine="479"/>
        <w:jc w:val="both"/>
        <w:rPr>
          <w:rFonts w:hint="eastAsia" w:ascii="宋体" w:hAnsi="宋体" w:eastAsia="宋体" w:cs="宋体"/>
          <w:color w:val="auto"/>
          <w:spacing w:val="7"/>
          <w:sz w:val="24"/>
          <w:szCs w:val="24"/>
          <w:highlight w:val="none"/>
        </w:rPr>
      </w:pPr>
      <w:ins w:id="911" w:author="仍然" w:date="2026-08-03T15:19:21Z">
        <w:r>
          <w:rPr>
            <w:rFonts w:hint="eastAsia" w:ascii="宋体" w:hAnsi="宋体" w:eastAsia="宋体" w:cs="宋体"/>
            <w:b/>
            <w:bCs/>
            <w:color w:val="auto"/>
            <w:spacing w:val="4"/>
            <w:sz w:val="24"/>
            <w:szCs w:val="24"/>
            <w:highlight w:val="none"/>
          </w:rPr>
          <w:t>注：未提供“</w:t>
        </w:r>
      </w:ins>
      <w:ins w:id="912" w:author="仍然" w:date="2026-08-03T15:19:27Z">
        <w:r>
          <w:rPr>
            <w:rFonts w:hint="eastAsia" w:ascii="宋体" w:hAnsi="宋体" w:eastAsia="宋体" w:cs="宋体"/>
            <w:b/>
            <w:bCs/>
            <w:color w:val="auto"/>
            <w:spacing w:val="20"/>
            <w:sz w:val="24"/>
            <w:szCs w:val="24"/>
            <w:highlight w:val="none"/>
          </w:rPr>
          <w:t>应急事件处置方案</w:t>
        </w:r>
      </w:ins>
      <w:ins w:id="913" w:author="仍然" w:date="2026-08-03T15:19:21Z">
        <w:r>
          <w:rPr>
            <w:rFonts w:hint="eastAsia" w:ascii="宋体" w:hAnsi="宋体" w:eastAsia="宋体" w:cs="宋体"/>
            <w:b/>
            <w:bCs/>
            <w:color w:val="auto"/>
            <w:spacing w:val="4"/>
            <w:sz w:val="24"/>
            <w:szCs w:val="24"/>
            <w:highlight w:val="none"/>
          </w:rPr>
          <w:t>”或方案内容严重缺失的，评分计0分处理。</w:t>
        </w:r>
      </w:ins>
    </w:p>
    <w:p w14:paraId="389DB93D">
      <w:pPr>
        <w:spacing w:before="153" w:line="221" w:lineRule="auto"/>
        <w:ind w:left="619"/>
        <w:rPr>
          <w:rFonts w:hint="eastAsia" w:ascii="宋体" w:hAnsi="宋体" w:eastAsia="宋体" w:cs="宋体"/>
          <w:b/>
          <w:bCs/>
          <w:color w:val="auto"/>
          <w:sz w:val="24"/>
          <w:szCs w:val="24"/>
          <w:highlight w:val="none"/>
        </w:rPr>
      </w:pPr>
      <w:r>
        <w:rPr>
          <w:rFonts w:hint="eastAsia" w:ascii="宋体" w:hAnsi="宋体" w:eastAsia="宋体" w:cs="宋体"/>
          <w:b/>
          <w:bCs/>
          <w:color w:val="auto"/>
          <w:spacing w:val="17"/>
          <w:sz w:val="24"/>
          <w:szCs w:val="24"/>
          <w:highlight w:val="none"/>
        </w:rPr>
        <w:t>(5)其它优化、增值服务方案分</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7"/>
          <w:sz w:val="24"/>
          <w:szCs w:val="24"/>
          <w:highlight w:val="none"/>
        </w:rPr>
        <w:t>(</w:t>
      </w:r>
      <w:del w:id="914" w:author="仍然" w:date="2026-07-31T10:11:01Z">
        <w:r>
          <w:rPr>
            <w:rFonts w:hint="default" w:ascii="宋体" w:hAnsi="宋体" w:eastAsia="宋体" w:cs="宋体"/>
            <w:b/>
            <w:bCs/>
            <w:color w:val="auto"/>
            <w:spacing w:val="17"/>
            <w:sz w:val="24"/>
            <w:szCs w:val="24"/>
            <w:highlight w:val="none"/>
            <w:lang w:val="en-US" w:eastAsia="zh-CN"/>
          </w:rPr>
          <w:delText>6</w:delText>
        </w:r>
      </w:del>
      <w:ins w:id="915" w:author="仍然" w:date="2026-07-31T10:11:01Z">
        <w:r>
          <w:rPr>
            <w:rFonts w:hint="eastAsia" w:ascii="宋体" w:hAnsi="宋体" w:eastAsia="宋体" w:cs="宋体"/>
            <w:b/>
            <w:bCs/>
            <w:color w:val="auto"/>
            <w:spacing w:val="17"/>
            <w:sz w:val="24"/>
            <w:szCs w:val="24"/>
            <w:highlight w:val="none"/>
            <w:lang w:val="en-US" w:eastAsia="zh-CN"/>
          </w:rPr>
          <w:t>12</w:t>
        </w:r>
      </w:ins>
      <w:r>
        <w:rPr>
          <w:rFonts w:hint="eastAsia" w:ascii="宋体" w:hAnsi="宋体" w:eastAsia="宋体" w:cs="宋体"/>
          <w:b/>
          <w:bCs/>
          <w:color w:val="auto"/>
          <w:spacing w:val="17"/>
          <w:sz w:val="24"/>
          <w:szCs w:val="24"/>
          <w:highlight w:val="none"/>
        </w:rPr>
        <w:t>分)</w:t>
      </w:r>
    </w:p>
    <w:p w14:paraId="2C7D1ECC">
      <w:pPr>
        <w:spacing w:before="123" w:line="323" w:lineRule="auto"/>
        <w:ind w:right="110" w:firstLine="479"/>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评委根据供应商提供的“服务实施方案”中的“其它优化、增值服务方案(包括对安保</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1"/>
          <w:sz w:val="24"/>
          <w:szCs w:val="24"/>
          <w:highlight w:val="none"/>
        </w:rPr>
        <w:t>工作的理化建议及优化措施；实质的增值服务举措等)”内容的可行性、针对性、合理</w:t>
      </w:r>
      <w:r>
        <w:rPr>
          <w:rFonts w:hint="eastAsia" w:ascii="宋体" w:hAnsi="宋体" w:eastAsia="宋体" w:cs="宋体"/>
          <w:color w:val="auto"/>
          <w:sz w:val="24"/>
          <w:szCs w:val="24"/>
          <w:highlight w:val="none"/>
        </w:rPr>
        <w:t xml:space="preserve">性三个 </w:t>
      </w:r>
      <w:r>
        <w:rPr>
          <w:rFonts w:hint="eastAsia" w:ascii="宋体" w:hAnsi="宋体" w:eastAsia="宋体" w:cs="宋体"/>
          <w:color w:val="auto"/>
          <w:spacing w:val="-5"/>
          <w:sz w:val="24"/>
          <w:szCs w:val="24"/>
          <w:highlight w:val="none"/>
        </w:rPr>
        <w:t>方面进行独立评审并打分：</w:t>
      </w:r>
    </w:p>
    <w:p w14:paraId="455815AE">
      <w:pPr>
        <w:spacing w:before="123" w:line="323" w:lineRule="auto"/>
        <w:ind w:right="110" w:firstLine="479"/>
        <w:jc w:val="both"/>
        <w:rPr>
          <w:rFonts w:hint="eastAsia" w:ascii="宋体" w:hAnsi="宋体" w:eastAsia="宋体" w:cs="宋体"/>
          <w:color w:val="auto"/>
          <w:spacing w:val="7"/>
          <w:sz w:val="24"/>
          <w:szCs w:val="24"/>
          <w:highlight w:val="none"/>
        </w:rPr>
      </w:pPr>
      <w:del w:id="916" w:author="仍然" w:date="2026-07-31T19:37:04Z">
        <w:r>
          <w:rPr>
            <w:rFonts w:hint="eastAsia" w:ascii="宋体" w:hAnsi="宋体" w:eastAsia="宋体" w:cs="宋体"/>
            <w:color w:val="auto"/>
            <w:spacing w:val="7"/>
            <w:sz w:val="24"/>
            <w:szCs w:val="24"/>
            <w:highlight w:val="none"/>
          </w:rPr>
          <w:delText>①</w:delText>
        </w:r>
      </w:del>
      <w:ins w:id="917" w:author="仍然" w:date="2026-07-31T19:37:04Z">
        <w:r>
          <w:rPr>
            <w:rFonts w:hint="eastAsia" w:ascii="宋体" w:hAnsi="宋体" w:eastAsia="宋体" w:cs="宋体"/>
            <w:color w:val="auto"/>
            <w:spacing w:val="7"/>
            <w:sz w:val="24"/>
            <w:szCs w:val="24"/>
            <w:highlight w:val="none"/>
            <w:lang w:eastAsia="zh-CN"/>
          </w:rPr>
          <w:t>一</w:t>
        </w:r>
      </w:ins>
      <w:ins w:id="918" w:author="仍然" w:date="2026-07-31T19:37:05Z">
        <w:r>
          <w:rPr>
            <w:rFonts w:hint="eastAsia" w:ascii="宋体" w:hAnsi="宋体" w:eastAsia="宋体" w:cs="宋体"/>
            <w:color w:val="auto"/>
            <w:spacing w:val="7"/>
            <w:sz w:val="24"/>
            <w:szCs w:val="24"/>
            <w:highlight w:val="none"/>
            <w:lang w:eastAsia="zh-CN"/>
          </w:rPr>
          <w:t>档</w:t>
        </w:r>
      </w:ins>
      <w:r>
        <w:rPr>
          <w:rFonts w:hint="eastAsia" w:ascii="宋体" w:hAnsi="宋体" w:eastAsia="宋体" w:cs="宋体"/>
          <w:color w:val="auto"/>
          <w:spacing w:val="7"/>
          <w:sz w:val="24"/>
          <w:szCs w:val="24"/>
          <w:highlight w:val="none"/>
        </w:rPr>
        <w:t>方案内</w:t>
      </w:r>
      <w:del w:id="919" w:author="仍然" w:date="2026-07-31T20:04:36Z">
        <w:r>
          <w:rPr>
            <w:rFonts w:hint="eastAsia" w:ascii="宋体" w:hAnsi="宋体" w:eastAsia="宋体" w:cs="宋体"/>
            <w:color w:val="auto"/>
            <w:spacing w:val="7"/>
            <w:sz w:val="24"/>
            <w:szCs w:val="24"/>
            <w:highlight w:val="none"/>
          </w:rPr>
          <w:delText>容简单、合理。</w:delText>
        </w:r>
      </w:del>
      <w:r>
        <w:rPr>
          <w:rFonts w:hint="eastAsia" w:ascii="宋体" w:hAnsi="宋体" w:eastAsia="宋体" w:cs="宋体"/>
          <w:color w:val="auto"/>
          <w:spacing w:val="7"/>
          <w:sz w:val="24"/>
          <w:szCs w:val="24"/>
          <w:highlight w:val="none"/>
        </w:rPr>
        <w:t>仅简单提及优化服务概念，无具体安保优化思路，无实质性增值服务内容，多为通用表述，未结合本校实际情况，内容单薄、可操作性差，得</w:t>
      </w:r>
      <w:del w:id="920" w:author="仍然" w:date="2026-07-31T10:11:29Z">
        <w:r>
          <w:rPr>
            <w:rFonts w:hint="default" w:ascii="宋体" w:hAnsi="宋体" w:eastAsia="宋体" w:cs="宋体"/>
            <w:color w:val="auto"/>
            <w:spacing w:val="7"/>
            <w:sz w:val="24"/>
            <w:szCs w:val="24"/>
            <w:highlight w:val="none"/>
            <w:lang w:val="en-US" w:eastAsia="zh-CN"/>
          </w:rPr>
          <w:delText>1</w:delText>
        </w:r>
      </w:del>
      <w:ins w:id="921" w:author="仍然" w:date="2026-07-31T10:11:29Z">
        <w:r>
          <w:rPr>
            <w:rFonts w:hint="eastAsia" w:ascii="宋体" w:hAnsi="宋体" w:eastAsia="宋体" w:cs="宋体"/>
            <w:color w:val="auto"/>
            <w:spacing w:val="7"/>
            <w:sz w:val="24"/>
            <w:szCs w:val="24"/>
            <w:highlight w:val="none"/>
            <w:lang w:val="en-US" w:eastAsia="zh-CN"/>
          </w:rPr>
          <w:t>3</w:t>
        </w:r>
      </w:ins>
      <w:r>
        <w:rPr>
          <w:rFonts w:hint="eastAsia" w:ascii="宋体" w:hAnsi="宋体" w:eastAsia="宋体" w:cs="宋体"/>
          <w:color w:val="auto"/>
          <w:spacing w:val="7"/>
          <w:sz w:val="24"/>
          <w:szCs w:val="24"/>
          <w:highlight w:val="none"/>
        </w:rPr>
        <w:t>分；</w:t>
      </w:r>
    </w:p>
    <w:p w14:paraId="326BCFDF">
      <w:pPr>
        <w:spacing w:before="123" w:line="323" w:lineRule="auto"/>
        <w:ind w:right="110" w:firstLine="479"/>
        <w:jc w:val="both"/>
        <w:rPr>
          <w:rFonts w:hint="eastAsia" w:ascii="宋体" w:hAnsi="宋体" w:eastAsia="宋体" w:cs="宋体"/>
          <w:color w:val="auto"/>
          <w:spacing w:val="7"/>
          <w:sz w:val="24"/>
          <w:szCs w:val="24"/>
          <w:highlight w:val="none"/>
        </w:rPr>
      </w:pPr>
      <w:del w:id="922" w:author="仍然" w:date="2026-07-31T19:37:07Z">
        <w:r>
          <w:rPr>
            <w:rFonts w:hint="eastAsia" w:ascii="宋体" w:hAnsi="宋体" w:eastAsia="宋体" w:cs="宋体"/>
            <w:color w:val="auto"/>
            <w:spacing w:val="7"/>
            <w:sz w:val="24"/>
            <w:szCs w:val="24"/>
            <w:highlight w:val="none"/>
          </w:rPr>
          <w:delText>②</w:delText>
        </w:r>
      </w:del>
      <w:ins w:id="923" w:author="仍然" w:date="2026-07-31T19:37:07Z">
        <w:r>
          <w:rPr>
            <w:rFonts w:hint="eastAsia" w:ascii="宋体" w:hAnsi="宋体" w:eastAsia="宋体" w:cs="宋体"/>
            <w:color w:val="auto"/>
            <w:spacing w:val="7"/>
            <w:sz w:val="24"/>
            <w:szCs w:val="24"/>
            <w:highlight w:val="none"/>
            <w:lang w:eastAsia="zh-CN"/>
          </w:rPr>
          <w:t>二</w:t>
        </w:r>
      </w:ins>
      <w:ins w:id="924" w:author="仍然" w:date="2026-07-31T19:37:08Z">
        <w:r>
          <w:rPr>
            <w:rFonts w:hint="eastAsia" w:ascii="宋体" w:hAnsi="宋体" w:eastAsia="宋体" w:cs="宋体"/>
            <w:color w:val="auto"/>
            <w:spacing w:val="7"/>
            <w:sz w:val="24"/>
            <w:szCs w:val="24"/>
            <w:highlight w:val="none"/>
            <w:lang w:eastAsia="zh-CN"/>
          </w:rPr>
          <w:t>档</w:t>
        </w:r>
      </w:ins>
      <w:r>
        <w:rPr>
          <w:rFonts w:hint="eastAsia" w:ascii="宋体" w:hAnsi="宋体" w:eastAsia="宋体" w:cs="宋体"/>
          <w:color w:val="auto"/>
          <w:spacing w:val="7"/>
          <w:sz w:val="24"/>
          <w:szCs w:val="24"/>
          <w:highlight w:val="none"/>
        </w:rPr>
        <w:t>方案</w:t>
      </w:r>
      <w:del w:id="925" w:author="仍然" w:date="2026-07-31T20:04:39Z">
        <w:r>
          <w:rPr>
            <w:rFonts w:hint="eastAsia" w:ascii="宋体" w:hAnsi="宋体" w:eastAsia="宋体" w:cs="宋体"/>
            <w:color w:val="auto"/>
            <w:spacing w:val="7"/>
            <w:sz w:val="24"/>
            <w:szCs w:val="24"/>
            <w:highlight w:val="none"/>
          </w:rPr>
          <w:delText>内容完整、合理有效。</w:delText>
        </w:r>
      </w:del>
      <w:r>
        <w:rPr>
          <w:rFonts w:hint="eastAsia" w:ascii="宋体" w:hAnsi="宋体" w:eastAsia="宋体" w:cs="宋体"/>
          <w:color w:val="auto"/>
          <w:spacing w:val="7"/>
          <w:sz w:val="24"/>
          <w:szCs w:val="24"/>
          <w:highlight w:val="none"/>
        </w:rPr>
        <w:t>包含安保优化建议及增值服务相关内容，无缺项，思路基本合理，可辅助日常安保服务。但措施笼统、不够具体，贴合校园实际的优化举措和增值内容较少，整体提升效果有限，得</w:t>
      </w:r>
      <w:del w:id="926" w:author="仍然" w:date="2026-07-31T10:11:30Z">
        <w:r>
          <w:rPr>
            <w:rFonts w:hint="default" w:ascii="宋体" w:hAnsi="宋体" w:eastAsia="宋体" w:cs="宋体"/>
            <w:color w:val="auto"/>
            <w:spacing w:val="7"/>
            <w:sz w:val="24"/>
            <w:szCs w:val="24"/>
            <w:highlight w:val="none"/>
            <w:lang w:val="en-US" w:eastAsia="zh-CN"/>
          </w:rPr>
          <w:delText>3</w:delText>
        </w:r>
      </w:del>
      <w:ins w:id="927" w:author="仍然" w:date="2026-07-31T10:11:30Z">
        <w:r>
          <w:rPr>
            <w:rFonts w:hint="eastAsia" w:ascii="宋体" w:hAnsi="宋体" w:eastAsia="宋体" w:cs="宋体"/>
            <w:color w:val="auto"/>
            <w:spacing w:val="7"/>
            <w:sz w:val="24"/>
            <w:szCs w:val="24"/>
            <w:highlight w:val="none"/>
            <w:lang w:val="en-US" w:eastAsia="zh-CN"/>
          </w:rPr>
          <w:t>6</w:t>
        </w:r>
      </w:ins>
      <w:r>
        <w:rPr>
          <w:rFonts w:hint="eastAsia" w:ascii="宋体" w:hAnsi="宋体" w:eastAsia="宋体" w:cs="宋体"/>
          <w:color w:val="auto"/>
          <w:spacing w:val="7"/>
          <w:sz w:val="24"/>
          <w:szCs w:val="24"/>
          <w:highlight w:val="none"/>
        </w:rPr>
        <w:t>分；</w:t>
      </w:r>
    </w:p>
    <w:p w14:paraId="335CF9F7">
      <w:pPr>
        <w:spacing w:before="123" w:line="323" w:lineRule="auto"/>
        <w:ind w:right="110" w:firstLine="479"/>
        <w:jc w:val="both"/>
        <w:rPr>
          <w:rFonts w:hint="eastAsia" w:ascii="宋体" w:hAnsi="宋体" w:eastAsia="宋体" w:cs="宋体"/>
          <w:color w:val="auto"/>
          <w:spacing w:val="7"/>
          <w:sz w:val="24"/>
          <w:szCs w:val="24"/>
          <w:highlight w:val="none"/>
        </w:rPr>
      </w:pPr>
      <w:del w:id="928" w:author="仍然" w:date="2026-07-31T19:37:11Z">
        <w:r>
          <w:rPr>
            <w:rFonts w:hint="eastAsia" w:ascii="宋体" w:hAnsi="宋体" w:eastAsia="宋体" w:cs="宋体"/>
            <w:color w:val="auto"/>
            <w:spacing w:val="7"/>
            <w:sz w:val="24"/>
            <w:szCs w:val="24"/>
            <w:highlight w:val="none"/>
          </w:rPr>
          <w:delText>③</w:delText>
        </w:r>
      </w:del>
      <w:ins w:id="929" w:author="仍然" w:date="2026-07-31T19:37:11Z">
        <w:r>
          <w:rPr>
            <w:rFonts w:hint="eastAsia" w:ascii="宋体" w:hAnsi="宋体" w:eastAsia="宋体" w:cs="宋体"/>
            <w:color w:val="auto"/>
            <w:spacing w:val="7"/>
            <w:sz w:val="24"/>
            <w:szCs w:val="24"/>
            <w:highlight w:val="none"/>
            <w:lang w:eastAsia="zh-CN"/>
          </w:rPr>
          <w:t>三</w:t>
        </w:r>
      </w:ins>
      <w:ins w:id="930" w:author="仍然" w:date="2026-07-31T19:37:12Z">
        <w:r>
          <w:rPr>
            <w:rFonts w:hint="eastAsia" w:ascii="宋体" w:hAnsi="宋体" w:eastAsia="宋体" w:cs="宋体"/>
            <w:color w:val="auto"/>
            <w:spacing w:val="7"/>
            <w:sz w:val="24"/>
            <w:szCs w:val="24"/>
            <w:highlight w:val="none"/>
            <w:lang w:eastAsia="zh-CN"/>
          </w:rPr>
          <w:t>档</w:t>
        </w:r>
      </w:ins>
      <w:r>
        <w:rPr>
          <w:rFonts w:hint="eastAsia" w:ascii="宋体" w:hAnsi="宋体" w:eastAsia="宋体" w:cs="宋体"/>
          <w:color w:val="auto"/>
          <w:spacing w:val="7"/>
          <w:sz w:val="24"/>
          <w:szCs w:val="24"/>
          <w:highlight w:val="none"/>
        </w:rPr>
        <w:t>方案</w:t>
      </w:r>
      <w:del w:id="931" w:author="仍然" w:date="2026-07-31T20:04:53Z">
        <w:r>
          <w:rPr>
            <w:rFonts w:hint="eastAsia" w:ascii="宋体" w:hAnsi="宋体" w:eastAsia="宋体" w:cs="宋体"/>
            <w:color w:val="auto"/>
            <w:spacing w:val="7"/>
            <w:sz w:val="24"/>
            <w:szCs w:val="24"/>
            <w:highlight w:val="none"/>
          </w:rPr>
          <w:delText>内容完整、合理有效且具体可行。</w:delText>
        </w:r>
      </w:del>
      <w:r>
        <w:rPr>
          <w:rFonts w:hint="eastAsia" w:ascii="宋体" w:hAnsi="宋体" w:eastAsia="宋体" w:cs="宋体"/>
          <w:color w:val="auto"/>
          <w:spacing w:val="7"/>
          <w:sz w:val="24"/>
          <w:szCs w:val="24"/>
          <w:highlight w:val="none"/>
        </w:rPr>
        <w:t>针对校园安保管理提出合理的优化改进措施，包含日常值守、巡查、隐患管控等优化建议；提供明确、可落地的增值服务内容，贴合本校安保工作实际，措施真实可行，能够有效提升校园安保服务质量，仅内容深度、创新度略有不足，得</w:t>
      </w:r>
      <w:del w:id="932" w:author="仍然" w:date="2026-07-31T10:11:32Z">
        <w:r>
          <w:rPr>
            <w:rFonts w:hint="default" w:ascii="宋体" w:hAnsi="宋体" w:eastAsia="宋体" w:cs="宋体"/>
            <w:color w:val="auto"/>
            <w:spacing w:val="7"/>
            <w:sz w:val="24"/>
            <w:szCs w:val="24"/>
            <w:highlight w:val="none"/>
            <w:lang w:val="en-US" w:eastAsia="zh-CN"/>
          </w:rPr>
          <w:delText>5</w:delText>
        </w:r>
      </w:del>
      <w:ins w:id="933" w:author="仍然" w:date="2026-07-31T10:11:32Z">
        <w:r>
          <w:rPr>
            <w:rFonts w:hint="eastAsia" w:ascii="宋体" w:hAnsi="宋体" w:eastAsia="宋体" w:cs="宋体"/>
            <w:color w:val="auto"/>
            <w:spacing w:val="7"/>
            <w:sz w:val="24"/>
            <w:szCs w:val="24"/>
            <w:highlight w:val="none"/>
            <w:lang w:val="en-US" w:eastAsia="zh-CN"/>
          </w:rPr>
          <w:t>9</w:t>
        </w:r>
      </w:ins>
      <w:r>
        <w:rPr>
          <w:rFonts w:hint="eastAsia" w:ascii="宋体" w:hAnsi="宋体" w:eastAsia="宋体" w:cs="宋体"/>
          <w:color w:val="auto"/>
          <w:spacing w:val="7"/>
          <w:sz w:val="24"/>
          <w:szCs w:val="24"/>
          <w:highlight w:val="none"/>
        </w:rPr>
        <w:t>分；</w:t>
      </w:r>
    </w:p>
    <w:p w14:paraId="3B5E48CF">
      <w:pPr>
        <w:spacing w:before="123" w:line="323" w:lineRule="auto"/>
        <w:ind w:right="110" w:firstLine="479"/>
        <w:jc w:val="both"/>
        <w:rPr>
          <w:rFonts w:hint="eastAsia" w:ascii="宋体" w:hAnsi="宋体" w:eastAsia="宋体" w:cs="宋体"/>
          <w:color w:val="auto"/>
          <w:sz w:val="24"/>
          <w:szCs w:val="24"/>
          <w:highlight w:val="none"/>
        </w:rPr>
      </w:pPr>
      <w:del w:id="934" w:author="仍然" w:date="2026-07-31T19:37:17Z">
        <w:r>
          <w:rPr>
            <w:rFonts w:hint="eastAsia" w:ascii="宋体" w:hAnsi="宋体" w:eastAsia="宋体" w:cs="宋体"/>
            <w:color w:val="auto"/>
            <w:spacing w:val="7"/>
            <w:sz w:val="24"/>
            <w:szCs w:val="24"/>
            <w:highlight w:val="none"/>
          </w:rPr>
          <w:delText>④</w:delText>
        </w:r>
      </w:del>
      <w:ins w:id="935" w:author="仍然" w:date="2026-07-31T19:37:17Z">
        <w:r>
          <w:rPr>
            <w:rFonts w:hint="eastAsia" w:ascii="宋体" w:hAnsi="宋体" w:eastAsia="宋体" w:cs="宋体"/>
            <w:color w:val="auto"/>
            <w:spacing w:val="7"/>
            <w:sz w:val="24"/>
            <w:szCs w:val="24"/>
            <w:highlight w:val="none"/>
            <w:lang w:eastAsia="zh-CN"/>
          </w:rPr>
          <w:t>四</w:t>
        </w:r>
      </w:ins>
      <w:ins w:id="936" w:author="仍然" w:date="2026-07-31T19:37:20Z">
        <w:r>
          <w:rPr>
            <w:rFonts w:hint="eastAsia" w:ascii="宋体" w:hAnsi="宋体" w:eastAsia="宋体" w:cs="宋体"/>
            <w:color w:val="auto"/>
            <w:spacing w:val="7"/>
            <w:sz w:val="24"/>
            <w:szCs w:val="24"/>
            <w:highlight w:val="none"/>
            <w:lang w:eastAsia="zh-CN"/>
          </w:rPr>
          <w:t>档</w:t>
        </w:r>
      </w:ins>
      <w:r>
        <w:rPr>
          <w:rFonts w:hint="eastAsia" w:ascii="宋体" w:hAnsi="宋体" w:eastAsia="宋体" w:cs="宋体"/>
          <w:color w:val="auto"/>
          <w:spacing w:val="7"/>
          <w:sz w:val="24"/>
          <w:szCs w:val="24"/>
          <w:highlight w:val="none"/>
        </w:rPr>
        <w:t>方案</w:t>
      </w:r>
      <w:del w:id="937" w:author="仍然" w:date="2026-07-31T20:04:57Z">
        <w:r>
          <w:rPr>
            <w:rFonts w:hint="eastAsia" w:ascii="宋体" w:hAnsi="宋体" w:eastAsia="宋体" w:cs="宋体"/>
            <w:color w:val="auto"/>
            <w:spacing w:val="7"/>
            <w:sz w:val="24"/>
            <w:szCs w:val="24"/>
            <w:highlight w:val="none"/>
          </w:rPr>
          <w:delText>内容详细、具体可行、科学合理、针对性强。</w:delText>
        </w:r>
      </w:del>
      <w:r>
        <w:rPr>
          <w:rFonts w:hint="eastAsia" w:ascii="宋体" w:hAnsi="宋体" w:eastAsia="宋体" w:cs="宋体"/>
          <w:color w:val="auto"/>
          <w:spacing w:val="7"/>
          <w:sz w:val="24"/>
          <w:szCs w:val="24"/>
          <w:highlight w:val="none"/>
        </w:rPr>
        <w:t>紧密结合本校校园安保运行现状，提出系统性、精细化、可落地的安保工作优化改进方案；提供多项实质性、无偿、专属校园增值服务举措，内容详实、思路科学、创新实用，能够显著提升校园安全管理水平与服务品质，针对性、可行性、专业性极强，得</w:t>
      </w:r>
      <w:del w:id="938" w:author="仍然" w:date="2026-07-31T10:11:34Z">
        <w:r>
          <w:rPr>
            <w:rFonts w:hint="default" w:ascii="宋体" w:hAnsi="宋体" w:eastAsia="宋体" w:cs="宋体"/>
            <w:color w:val="auto"/>
            <w:spacing w:val="7"/>
            <w:sz w:val="24"/>
            <w:szCs w:val="24"/>
            <w:highlight w:val="none"/>
            <w:lang w:val="en-US" w:eastAsia="zh-CN"/>
          </w:rPr>
          <w:delText>6</w:delText>
        </w:r>
      </w:del>
      <w:ins w:id="939" w:author="仍然" w:date="2026-07-31T10:11:34Z">
        <w:r>
          <w:rPr>
            <w:rFonts w:hint="eastAsia" w:ascii="宋体" w:hAnsi="宋体" w:eastAsia="宋体" w:cs="宋体"/>
            <w:color w:val="auto"/>
            <w:spacing w:val="7"/>
            <w:sz w:val="24"/>
            <w:szCs w:val="24"/>
            <w:highlight w:val="none"/>
            <w:lang w:val="en-US" w:eastAsia="zh-CN"/>
          </w:rPr>
          <w:t>12</w:t>
        </w:r>
      </w:ins>
      <w:r>
        <w:rPr>
          <w:rFonts w:hint="eastAsia" w:ascii="宋体" w:hAnsi="宋体" w:eastAsia="宋体" w:cs="宋体"/>
          <w:color w:val="auto"/>
          <w:spacing w:val="7"/>
          <w:sz w:val="24"/>
          <w:szCs w:val="24"/>
          <w:highlight w:val="none"/>
        </w:rPr>
        <w:t>分。</w:t>
      </w:r>
    </w:p>
    <w:p w14:paraId="397B5ED6">
      <w:pPr>
        <w:spacing w:before="133" w:line="213" w:lineRule="auto"/>
        <w:ind w:right="35"/>
        <w:jc w:val="both"/>
        <w:rPr>
          <w:ins w:id="940" w:author="仍然" w:date="2026-08-03T15:18:06Z"/>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4"/>
          <w:sz w:val="24"/>
          <w:szCs w:val="24"/>
          <w:highlight w:val="none"/>
        </w:rPr>
        <w:t>注：</w:t>
      </w:r>
      <w:ins w:id="941" w:author="仍然" w:date="2026-08-03T15:18:06Z">
        <w:r>
          <w:rPr>
            <w:rFonts w:hint="eastAsia" w:ascii="宋体" w:hAnsi="宋体" w:eastAsia="宋体" w:cs="宋体"/>
            <w:b/>
            <w:bCs/>
            <w:color w:val="auto"/>
            <w:spacing w:val="4"/>
            <w:sz w:val="24"/>
            <w:szCs w:val="24"/>
            <w:highlight w:val="none"/>
            <w:rPrChange w:id="942" w:author="仍然" w:date="2026-08-03T15:18:29Z">
              <w:rPr>
                <w:rFonts w:hint="eastAsia" w:ascii="宋体" w:hAnsi="宋体" w:eastAsia="宋体" w:cs="宋体"/>
                <w:color w:val="auto"/>
                <w:spacing w:val="7"/>
                <w:sz w:val="24"/>
                <w:szCs w:val="24"/>
                <w:highlight w:val="none"/>
              </w:rPr>
            </w:rPrChange>
          </w:rPr>
          <w:t>未提供“</w:t>
        </w:r>
      </w:ins>
      <w:ins w:id="944" w:author="仍然" w:date="2026-08-03T15:18:25Z">
        <w:r>
          <w:rPr>
            <w:rFonts w:hint="eastAsia" w:ascii="宋体" w:hAnsi="宋体" w:eastAsia="宋体" w:cs="宋体"/>
            <w:b/>
            <w:bCs/>
            <w:color w:val="auto"/>
            <w:spacing w:val="4"/>
            <w:sz w:val="24"/>
            <w:szCs w:val="24"/>
            <w:highlight w:val="none"/>
            <w:rPrChange w:id="945" w:author="仍然" w:date="2026-08-03T15:18:29Z">
              <w:rPr>
                <w:rFonts w:hint="eastAsia" w:ascii="宋体" w:hAnsi="宋体" w:eastAsia="宋体" w:cs="宋体"/>
                <w:color w:val="auto"/>
                <w:spacing w:val="7"/>
                <w:sz w:val="24"/>
                <w:szCs w:val="24"/>
                <w:highlight w:val="none"/>
              </w:rPr>
            </w:rPrChange>
          </w:rPr>
          <w:t>其它优化、增值服务方案</w:t>
        </w:r>
      </w:ins>
      <w:ins w:id="947" w:author="仍然" w:date="2026-08-03T15:18:06Z">
        <w:r>
          <w:rPr>
            <w:rFonts w:hint="eastAsia" w:ascii="宋体" w:hAnsi="宋体" w:eastAsia="宋体" w:cs="宋体"/>
            <w:b/>
            <w:bCs/>
            <w:color w:val="auto"/>
            <w:spacing w:val="4"/>
            <w:sz w:val="24"/>
            <w:szCs w:val="24"/>
            <w:highlight w:val="none"/>
            <w:rPrChange w:id="948" w:author="仍然" w:date="2026-08-03T15:18:29Z">
              <w:rPr>
                <w:rFonts w:hint="eastAsia" w:ascii="宋体" w:hAnsi="宋体" w:eastAsia="宋体" w:cs="宋体"/>
                <w:color w:val="auto"/>
                <w:spacing w:val="7"/>
                <w:sz w:val="24"/>
                <w:szCs w:val="24"/>
                <w:highlight w:val="none"/>
              </w:rPr>
            </w:rPrChange>
          </w:rPr>
          <w:t>”或方案内容严重缺失的，评分计0分处理。</w:t>
        </w:r>
      </w:ins>
    </w:p>
    <w:p w14:paraId="16C68613">
      <w:pPr>
        <w:spacing w:before="144" w:line="264" w:lineRule="auto"/>
        <w:rPr>
          <w:del w:id="950" w:author="仍然" w:date="2026-08-03T15:18:06Z"/>
          <w:rFonts w:hint="eastAsia" w:ascii="宋体" w:hAnsi="宋体" w:eastAsia="宋体" w:cs="宋体"/>
          <w:b/>
          <w:bCs/>
          <w:color w:val="auto"/>
          <w:sz w:val="24"/>
          <w:szCs w:val="24"/>
          <w:highlight w:val="none"/>
        </w:rPr>
      </w:pPr>
      <w:del w:id="951" w:author="仍然" w:date="2026-08-03T15:18:06Z">
        <w:r>
          <w:rPr>
            <w:rFonts w:hint="eastAsia" w:ascii="宋体" w:hAnsi="宋体" w:eastAsia="宋体" w:cs="宋体"/>
            <w:b/>
            <w:bCs/>
            <w:color w:val="auto"/>
            <w:spacing w:val="4"/>
            <w:sz w:val="24"/>
            <w:szCs w:val="24"/>
            <w:highlight w:val="none"/>
          </w:rPr>
          <w:delText>未提供“服务实施方案”或方案内容严重缺失的，“服务实施方案分”中相应涉及</w:delText>
        </w:r>
      </w:del>
    </w:p>
    <w:p w14:paraId="2C0839EA">
      <w:pPr>
        <w:spacing w:before="164" w:line="222" w:lineRule="auto"/>
        <w:rPr>
          <w:del w:id="952" w:author="仍然" w:date="2026-08-03T15:18:10Z"/>
          <w:rFonts w:hint="eastAsia" w:ascii="宋体" w:hAnsi="宋体" w:eastAsia="宋体" w:cs="宋体"/>
          <w:b/>
          <w:bCs/>
          <w:color w:val="auto"/>
          <w:sz w:val="24"/>
          <w:szCs w:val="24"/>
          <w:highlight w:val="none"/>
        </w:rPr>
      </w:pPr>
      <w:del w:id="953" w:author="仍然" w:date="2026-08-03T15:18:06Z">
        <w:r>
          <w:rPr>
            <w:rFonts w:hint="eastAsia" w:ascii="宋体" w:hAnsi="宋体" w:eastAsia="宋体" w:cs="宋体"/>
            <w:b/>
            <w:bCs/>
            <w:color w:val="auto"/>
            <w:spacing w:val="25"/>
            <w:sz w:val="24"/>
            <w:szCs w:val="24"/>
            <w:highlight w:val="none"/>
          </w:rPr>
          <w:delText>的评分计0分处理。</w:delText>
        </w:r>
      </w:del>
    </w:p>
    <w:p w14:paraId="2C0839EA">
      <w:pPr>
        <w:spacing w:before="164" w:line="222" w:lineRule="auto"/>
        <w:rPr>
          <w:rFonts w:hint="eastAsia" w:ascii="宋体" w:hAnsi="宋体" w:eastAsia="宋体" w:cs="宋体"/>
          <w:b/>
          <w:bCs/>
          <w:color w:val="auto"/>
          <w:sz w:val="24"/>
          <w:szCs w:val="24"/>
          <w:highlight w:val="none"/>
        </w:rPr>
        <w:pPrChange w:id="954" w:author="仍然" w:date="2026-08-03T15:18:10Z">
          <w:pPr>
            <w:pStyle w:val="3"/>
            <w:spacing w:before="133" w:line="219" w:lineRule="auto"/>
          </w:pPr>
        </w:pPrChange>
      </w:pPr>
      <w:r>
        <w:rPr>
          <w:rFonts w:hint="eastAsia" w:ascii="宋体" w:hAnsi="宋体" w:eastAsia="宋体" w:cs="宋体"/>
          <w:b/>
          <w:bCs/>
          <w:color w:val="auto"/>
          <w:spacing w:val="1"/>
          <w:sz w:val="24"/>
          <w:szCs w:val="24"/>
          <w:highlight w:val="none"/>
        </w:rPr>
        <w:t>3.服务承诺分………………………………………………………………………………</w:t>
      </w:r>
      <w:r>
        <w:rPr>
          <w:rFonts w:hint="eastAsia" w:ascii="宋体" w:hAnsi="宋体" w:eastAsia="宋体" w:cs="宋体"/>
          <w:b/>
          <w:bCs/>
          <w:color w:val="auto"/>
          <w:spacing w:val="1"/>
          <w:sz w:val="24"/>
          <w:szCs w:val="24"/>
          <w:highlight w:val="none"/>
          <w:lang w:val="en-US" w:eastAsia="zh-CN"/>
        </w:rPr>
        <w:t>1</w:t>
      </w:r>
      <w:del w:id="955" w:author="仍然" w:date="2026-07-31T10:17:07Z">
        <w:r>
          <w:rPr>
            <w:rFonts w:hint="default" w:ascii="宋体" w:hAnsi="宋体" w:eastAsia="宋体" w:cs="宋体"/>
            <w:b/>
            <w:bCs/>
            <w:color w:val="auto"/>
            <w:spacing w:val="1"/>
            <w:sz w:val="24"/>
            <w:szCs w:val="24"/>
            <w:highlight w:val="none"/>
            <w:lang w:val="en-US" w:eastAsia="zh-CN"/>
          </w:rPr>
          <w:delText>0</w:delText>
        </w:r>
      </w:del>
      <w:ins w:id="956" w:author="仍然" w:date="2026-07-31T10:17:07Z">
        <w:r>
          <w:rPr>
            <w:rFonts w:hint="eastAsia" w:cs="宋体"/>
            <w:b/>
            <w:bCs/>
            <w:color w:val="auto"/>
            <w:spacing w:val="1"/>
            <w:sz w:val="24"/>
            <w:szCs w:val="24"/>
            <w:highlight w:val="none"/>
            <w:lang w:val="en-US" w:eastAsia="zh-CN"/>
          </w:rPr>
          <w:t>2</w:t>
        </w:r>
      </w:ins>
      <w:r>
        <w:rPr>
          <w:rFonts w:hint="eastAsia" w:ascii="宋体" w:hAnsi="宋体" w:eastAsia="宋体" w:cs="宋体"/>
          <w:b/>
          <w:bCs/>
          <w:color w:val="auto"/>
          <w:spacing w:val="1"/>
          <w:sz w:val="24"/>
          <w:szCs w:val="24"/>
          <w:highlight w:val="none"/>
        </w:rPr>
        <w:t>分</w:t>
      </w:r>
    </w:p>
    <w:p w14:paraId="68C94996">
      <w:pPr>
        <w:spacing w:line="265" w:lineRule="auto"/>
        <w:ind w:firstLine="24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评委根据供应商提供的“服务承诺(包括①按时足额发放工资及为员工购买社会保险措施</w:t>
      </w:r>
    </w:p>
    <w:p w14:paraId="3DAEF611">
      <w:pPr>
        <w:spacing w:before="78" w:line="323" w:lineRule="auto"/>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的承诺；②对责任事故处理措施的承诺；③对服务质量所达到标准的保障措施</w:t>
      </w:r>
      <w:r>
        <w:rPr>
          <w:rFonts w:hint="eastAsia" w:ascii="宋体" w:hAnsi="宋体" w:eastAsia="宋体" w:cs="宋体"/>
          <w:color w:val="auto"/>
          <w:spacing w:val="10"/>
          <w:sz w:val="24"/>
          <w:szCs w:val="24"/>
          <w:highlight w:val="none"/>
        </w:rPr>
        <w:t>的承诺等)”</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内容的可行性、针对性、合理性三个方面进行独立评审并打分：</w:t>
      </w:r>
    </w:p>
    <w:p w14:paraId="38D8D795">
      <w:pPr>
        <w:spacing w:line="360" w:lineRule="auto"/>
        <w:ind w:firstLine="242" w:firstLineChars="100"/>
        <w:rPr>
          <w:rFonts w:hint="eastAsia" w:ascii="宋体" w:hAnsi="宋体" w:eastAsia="宋体" w:cs="宋体"/>
          <w:color w:val="auto"/>
          <w:spacing w:val="1"/>
          <w:sz w:val="24"/>
          <w:szCs w:val="24"/>
          <w:highlight w:val="none"/>
        </w:rPr>
      </w:pPr>
      <w:del w:id="957" w:author="仍然" w:date="2026-07-31T19:37:30Z">
        <w:r>
          <w:rPr>
            <w:rFonts w:hint="eastAsia" w:ascii="宋体" w:hAnsi="宋体" w:eastAsia="宋体" w:cs="宋体"/>
            <w:color w:val="auto"/>
            <w:spacing w:val="1"/>
            <w:sz w:val="24"/>
            <w:szCs w:val="24"/>
            <w:highlight w:val="none"/>
          </w:rPr>
          <w:delText>(1)</w:delText>
        </w:r>
      </w:del>
      <w:ins w:id="958" w:author="仍然" w:date="2026-07-31T19:37:30Z">
        <w:r>
          <w:rPr>
            <w:rFonts w:hint="eastAsia" w:ascii="宋体" w:hAnsi="宋体" w:eastAsia="宋体" w:cs="宋体"/>
            <w:color w:val="auto"/>
            <w:spacing w:val="1"/>
            <w:sz w:val="24"/>
            <w:szCs w:val="24"/>
            <w:highlight w:val="none"/>
            <w:lang w:eastAsia="zh-CN"/>
          </w:rPr>
          <w:t>一</w:t>
        </w:r>
      </w:ins>
      <w:ins w:id="959" w:author="仍然" w:date="2026-07-31T19:37:32Z">
        <w:r>
          <w:rPr>
            <w:rFonts w:hint="eastAsia" w:ascii="宋体" w:hAnsi="宋体" w:eastAsia="宋体" w:cs="宋体"/>
            <w:color w:val="auto"/>
            <w:spacing w:val="1"/>
            <w:sz w:val="24"/>
            <w:szCs w:val="24"/>
            <w:highlight w:val="none"/>
            <w:lang w:eastAsia="zh-CN"/>
          </w:rPr>
          <w:t>档</w:t>
        </w:r>
      </w:ins>
      <w:r>
        <w:rPr>
          <w:rFonts w:hint="eastAsia" w:ascii="宋体" w:hAnsi="宋体" w:eastAsia="宋体" w:cs="宋体"/>
          <w:color w:val="auto"/>
          <w:spacing w:val="1"/>
          <w:sz w:val="24"/>
          <w:szCs w:val="24"/>
          <w:highlight w:val="none"/>
        </w:rPr>
        <w:t>服务承诺</w:t>
      </w:r>
      <w:del w:id="960" w:author="仍然" w:date="2026-07-31T20:05:07Z">
        <w:r>
          <w:rPr>
            <w:rFonts w:hint="eastAsia" w:ascii="宋体" w:hAnsi="宋体" w:eastAsia="宋体" w:cs="宋体"/>
            <w:color w:val="auto"/>
            <w:spacing w:val="1"/>
            <w:sz w:val="24"/>
            <w:szCs w:val="24"/>
            <w:highlight w:val="none"/>
          </w:rPr>
          <w:delText>内容简单、基本合理。</w:delText>
        </w:r>
      </w:del>
      <w:r>
        <w:rPr>
          <w:rFonts w:hint="eastAsia" w:ascii="宋体" w:hAnsi="宋体" w:eastAsia="宋体" w:cs="宋体"/>
          <w:color w:val="auto"/>
          <w:spacing w:val="1"/>
          <w:sz w:val="24"/>
          <w:szCs w:val="24"/>
          <w:highlight w:val="none"/>
        </w:rPr>
        <w:t>仅做简单、原则性文字承诺，对薪资社保发放、事故处理、质量保障无具体措施，内容空洞、通用性强，未结合本项目实际情况制定保障办法，可操作性差，仅满足基础承诺要求，得</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rPr>
        <w:t>分；</w:t>
      </w:r>
    </w:p>
    <w:p w14:paraId="09B6D4C8">
      <w:pPr>
        <w:spacing w:line="360" w:lineRule="auto"/>
        <w:ind w:firstLine="242" w:firstLineChars="100"/>
        <w:rPr>
          <w:rFonts w:hint="eastAsia" w:ascii="宋体" w:hAnsi="宋体" w:eastAsia="宋体" w:cs="宋体"/>
          <w:color w:val="auto"/>
          <w:spacing w:val="1"/>
          <w:sz w:val="24"/>
          <w:szCs w:val="24"/>
          <w:highlight w:val="none"/>
        </w:rPr>
      </w:pPr>
      <w:del w:id="961" w:author="仍然" w:date="2026-07-31T19:37:35Z">
        <w:r>
          <w:rPr>
            <w:rFonts w:hint="eastAsia" w:ascii="宋体" w:hAnsi="宋体" w:eastAsia="宋体" w:cs="宋体"/>
            <w:color w:val="auto"/>
            <w:spacing w:val="1"/>
            <w:sz w:val="24"/>
            <w:szCs w:val="24"/>
            <w:highlight w:val="none"/>
          </w:rPr>
          <w:delText>(2)</w:delText>
        </w:r>
      </w:del>
      <w:ins w:id="962" w:author="仍然" w:date="2026-07-31T19:37:35Z">
        <w:r>
          <w:rPr>
            <w:rFonts w:hint="eastAsia" w:ascii="宋体" w:hAnsi="宋体" w:eastAsia="宋体" w:cs="宋体"/>
            <w:color w:val="auto"/>
            <w:spacing w:val="1"/>
            <w:sz w:val="24"/>
            <w:szCs w:val="24"/>
            <w:highlight w:val="none"/>
            <w:lang w:eastAsia="zh-CN"/>
          </w:rPr>
          <w:t>二</w:t>
        </w:r>
      </w:ins>
      <w:ins w:id="963" w:author="仍然" w:date="2026-07-31T19:37:36Z">
        <w:r>
          <w:rPr>
            <w:rFonts w:hint="eastAsia" w:ascii="宋体" w:hAnsi="宋体" w:eastAsia="宋体" w:cs="宋体"/>
            <w:color w:val="auto"/>
            <w:spacing w:val="1"/>
            <w:sz w:val="24"/>
            <w:szCs w:val="24"/>
            <w:highlight w:val="none"/>
            <w:lang w:eastAsia="zh-CN"/>
          </w:rPr>
          <w:t>档</w:t>
        </w:r>
      </w:ins>
      <w:r>
        <w:rPr>
          <w:rFonts w:hint="eastAsia" w:ascii="宋体" w:hAnsi="宋体" w:eastAsia="宋体" w:cs="宋体"/>
          <w:color w:val="auto"/>
          <w:spacing w:val="1"/>
          <w:sz w:val="24"/>
          <w:szCs w:val="24"/>
          <w:highlight w:val="none"/>
        </w:rPr>
        <w:t>服务承诺</w:t>
      </w:r>
      <w:del w:id="964" w:author="仍然" w:date="2026-07-31T20:05:09Z">
        <w:r>
          <w:rPr>
            <w:rFonts w:hint="eastAsia" w:ascii="宋体" w:hAnsi="宋体" w:eastAsia="宋体" w:cs="宋体"/>
            <w:color w:val="auto"/>
            <w:spacing w:val="1"/>
            <w:sz w:val="24"/>
            <w:szCs w:val="24"/>
            <w:highlight w:val="none"/>
          </w:rPr>
          <w:delText>内容完整、合理有效。</w:delText>
        </w:r>
      </w:del>
      <w:r>
        <w:rPr>
          <w:rFonts w:hint="eastAsia" w:ascii="宋体" w:hAnsi="宋体" w:eastAsia="宋体" w:cs="宋体"/>
          <w:color w:val="auto"/>
          <w:spacing w:val="1"/>
          <w:sz w:val="24"/>
          <w:szCs w:val="24"/>
          <w:highlight w:val="none"/>
        </w:rPr>
        <w:t>完整覆盖薪资社保发放、责任事故处置、服务质量保障三项内容，无缺项，整体表述合规合理，能够满足基本服务履约要求。但措施笼统简单，无具体管控流程、监督机制和整改措施，缺少本项目专属保障内容，得</w:t>
      </w:r>
      <w:del w:id="965" w:author="仍然" w:date="2026-07-31T10:17:35Z">
        <w:r>
          <w:rPr>
            <w:rFonts w:hint="default" w:ascii="宋体" w:hAnsi="宋体" w:eastAsia="宋体" w:cs="宋体"/>
            <w:color w:val="auto"/>
            <w:spacing w:val="1"/>
            <w:sz w:val="24"/>
            <w:szCs w:val="24"/>
            <w:highlight w:val="none"/>
            <w:lang w:val="en-US" w:eastAsia="zh-CN"/>
          </w:rPr>
          <w:delText>5</w:delText>
        </w:r>
      </w:del>
      <w:ins w:id="966" w:author="仍然" w:date="2026-07-31T10:17:35Z">
        <w:r>
          <w:rPr>
            <w:rFonts w:hint="eastAsia" w:ascii="宋体" w:hAnsi="宋体" w:eastAsia="宋体" w:cs="宋体"/>
            <w:color w:val="auto"/>
            <w:spacing w:val="1"/>
            <w:sz w:val="24"/>
            <w:szCs w:val="24"/>
            <w:highlight w:val="none"/>
            <w:lang w:val="en-US" w:eastAsia="zh-CN"/>
          </w:rPr>
          <w:t>6</w:t>
        </w:r>
      </w:ins>
      <w:r>
        <w:rPr>
          <w:rFonts w:hint="eastAsia" w:ascii="宋体" w:hAnsi="宋体" w:eastAsia="宋体" w:cs="宋体"/>
          <w:color w:val="auto"/>
          <w:spacing w:val="1"/>
          <w:sz w:val="24"/>
          <w:szCs w:val="24"/>
          <w:highlight w:val="none"/>
        </w:rPr>
        <w:t>分；</w:t>
      </w:r>
    </w:p>
    <w:p w14:paraId="35434BB6">
      <w:pPr>
        <w:spacing w:line="360" w:lineRule="auto"/>
        <w:ind w:firstLine="242" w:firstLineChars="100"/>
        <w:rPr>
          <w:rFonts w:hint="eastAsia" w:ascii="宋体" w:hAnsi="宋体" w:eastAsia="宋体" w:cs="宋体"/>
          <w:color w:val="auto"/>
          <w:spacing w:val="1"/>
          <w:sz w:val="24"/>
          <w:szCs w:val="24"/>
          <w:highlight w:val="none"/>
        </w:rPr>
      </w:pPr>
      <w:del w:id="967" w:author="仍然" w:date="2026-07-31T19:37:39Z">
        <w:r>
          <w:rPr>
            <w:rFonts w:hint="eastAsia" w:ascii="宋体" w:hAnsi="宋体" w:eastAsia="宋体" w:cs="宋体"/>
            <w:color w:val="auto"/>
            <w:spacing w:val="1"/>
            <w:sz w:val="24"/>
            <w:szCs w:val="24"/>
            <w:highlight w:val="none"/>
          </w:rPr>
          <w:delText>(3)</w:delText>
        </w:r>
      </w:del>
      <w:ins w:id="968" w:author="仍然" w:date="2026-07-31T19:37:39Z">
        <w:r>
          <w:rPr>
            <w:rFonts w:hint="eastAsia" w:ascii="宋体" w:hAnsi="宋体" w:eastAsia="宋体" w:cs="宋体"/>
            <w:color w:val="auto"/>
            <w:spacing w:val="1"/>
            <w:sz w:val="24"/>
            <w:szCs w:val="24"/>
            <w:highlight w:val="none"/>
            <w:lang w:eastAsia="zh-CN"/>
          </w:rPr>
          <w:t>三</w:t>
        </w:r>
      </w:ins>
      <w:ins w:id="969" w:author="仍然" w:date="2026-07-31T19:37:40Z">
        <w:r>
          <w:rPr>
            <w:rFonts w:hint="eastAsia" w:ascii="宋体" w:hAnsi="宋体" w:eastAsia="宋体" w:cs="宋体"/>
            <w:color w:val="auto"/>
            <w:spacing w:val="1"/>
            <w:sz w:val="24"/>
            <w:szCs w:val="24"/>
            <w:highlight w:val="none"/>
            <w:lang w:eastAsia="zh-CN"/>
          </w:rPr>
          <w:t>档</w:t>
        </w:r>
      </w:ins>
      <w:r>
        <w:rPr>
          <w:rFonts w:hint="eastAsia" w:ascii="宋体" w:hAnsi="宋体" w:eastAsia="宋体" w:cs="宋体"/>
          <w:color w:val="auto"/>
          <w:spacing w:val="1"/>
          <w:sz w:val="24"/>
          <w:szCs w:val="24"/>
          <w:highlight w:val="none"/>
        </w:rPr>
        <w:t>服务承诺</w:t>
      </w:r>
      <w:del w:id="970" w:author="仍然" w:date="2026-07-31T20:05:14Z">
        <w:r>
          <w:rPr>
            <w:rFonts w:hint="eastAsia" w:ascii="宋体" w:hAnsi="宋体" w:eastAsia="宋体" w:cs="宋体"/>
            <w:color w:val="auto"/>
            <w:spacing w:val="1"/>
            <w:sz w:val="24"/>
            <w:szCs w:val="24"/>
            <w:highlight w:val="none"/>
          </w:rPr>
          <w:delText>内容完整、合理有效且具体可行。</w:delText>
        </w:r>
      </w:del>
      <w:r>
        <w:rPr>
          <w:rFonts w:hint="eastAsia" w:ascii="宋体" w:hAnsi="宋体" w:eastAsia="宋体" w:cs="宋体"/>
          <w:color w:val="auto"/>
          <w:spacing w:val="1"/>
          <w:sz w:val="24"/>
          <w:szCs w:val="24"/>
          <w:highlight w:val="none"/>
        </w:rPr>
        <w:t>对员工工资足额发放、社保参保、责任事故处置、服务质量管控均明确具体措施，具备基本监督、整改、追责机制，贴合本项目服务特点，内容真实可行，可有效保障服务稳定履约，仅制度闭环、兜底保障、精细化管控仍有提升空间，得</w:t>
      </w:r>
      <w:del w:id="971" w:author="仍然" w:date="2026-07-31T10:17:37Z">
        <w:r>
          <w:rPr>
            <w:rFonts w:hint="default" w:ascii="宋体" w:hAnsi="宋体" w:eastAsia="宋体" w:cs="宋体"/>
            <w:color w:val="auto"/>
            <w:spacing w:val="1"/>
            <w:sz w:val="24"/>
            <w:szCs w:val="24"/>
            <w:highlight w:val="none"/>
            <w:lang w:val="en-US" w:eastAsia="zh-CN"/>
          </w:rPr>
          <w:delText>8</w:delText>
        </w:r>
      </w:del>
      <w:ins w:id="972" w:author="仍然" w:date="2026-07-31T10:17:37Z">
        <w:r>
          <w:rPr>
            <w:rFonts w:hint="eastAsia" w:ascii="宋体" w:hAnsi="宋体" w:eastAsia="宋体" w:cs="宋体"/>
            <w:color w:val="auto"/>
            <w:spacing w:val="1"/>
            <w:sz w:val="24"/>
            <w:szCs w:val="24"/>
            <w:highlight w:val="none"/>
            <w:lang w:val="en-US" w:eastAsia="zh-CN"/>
          </w:rPr>
          <w:t>9</w:t>
        </w:r>
      </w:ins>
      <w:r>
        <w:rPr>
          <w:rFonts w:hint="eastAsia" w:ascii="宋体" w:hAnsi="宋体" w:eastAsia="宋体" w:cs="宋体"/>
          <w:color w:val="auto"/>
          <w:spacing w:val="1"/>
          <w:sz w:val="24"/>
          <w:szCs w:val="24"/>
          <w:highlight w:val="none"/>
        </w:rPr>
        <w:t>分；</w:t>
      </w:r>
    </w:p>
    <w:p w14:paraId="1DDC09C7">
      <w:pPr>
        <w:spacing w:line="360" w:lineRule="auto"/>
        <w:ind w:firstLine="242" w:firstLineChars="100"/>
        <w:rPr>
          <w:rFonts w:hint="eastAsia" w:ascii="宋体" w:hAnsi="宋体" w:eastAsia="宋体" w:cs="宋体"/>
          <w:color w:val="auto"/>
          <w:spacing w:val="1"/>
          <w:sz w:val="24"/>
          <w:szCs w:val="24"/>
          <w:highlight w:val="none"/>
        </w:rPr>
      </w:pPr>
      <w:del w:id="973" w:author="仍然" w:date="2026-07-31T19:37:43Z">
        <w:r>
          <w:rPr>
            <w:rFonts w:hint="eastAsia" w:ascii="宋体" w:hAnsi="宋体" w:eastAsia="宋体" w:cs="宋体"/>
            <w:color w:val="auto"/>
            <w:spacing w:val="1"/>
            <w:sz w:val="24"/>
            <w:szCs w:val="24"/>
            <w:highlight w:val="none"/>
          </w:rPr>
          <w:delText>(4)</w:delText>
        </w:r>
      </w:del>
      <w:ins w:id="974" w:author="仍然" w:date="2026-07-31T19:37:43Z">
        <w:r>
          <w:rPr>
            <w:rFonts w:hint="eastAsia" w:ascii="宋体" w:hAnsi="宋体" w:eastAsia="宋体" w:cs="宋体"/>
            <w:color w:val="auto"/>
            <w:spacing w:val="1"/>
            <w:sz w:val="24"/>
            <w:szCs w:val="24"/>
            <w:highlight w:val="none"/>
            <w:lang w:eastAsia="zh-CN"/>
          </w:rPr>
          <w:t>四</w:t>
        </w:r>
      </w:ins>
      <w:ins w:id="975" w:author="仍然" w:date="2026-07-31T19:37:44Z">
        <w:r>
          <w:rPr>
            <w:rFonts w:hint="eastAsia" w:ascii="宋体" w:hAnsi="宋体" w:eastAsia="宋体" w:cs="宋体"/>
            <w:color w:val="auto"/>
            <w:spacing w:val="1"/>
            <w:sz w:val="24"/>
            <w:szCs w:val="24"/>
            <w:highlight w:val="none"/>
            <w:lang w:eastAsia="zh-CN"/>
          </w:rPr>
          <w:t>档</w:t>
        </w:r>
      </w:ins>
      <w:r>
        <w:rPr>
          <w:rFonts w:hint="eastAsia" w:ascii="宋体" w:hAnsi="宋体" w:eastAsia="宋体" w:cs="宋体"/>
          <w:color w:val="auto"/>
          <w:spacing w:val="1"/>
          <w:sz w:val="24"/>
          <w:szCs w:val="24"/>
          <w:highlight w:val="none"/>
        </w:rPr>
        <w:t>服务承诺</w:t>
      </w:r>
      <w:del w:id="976" w:author="仍然" w:date="2026-07-31T20:05:18Z">
        <w:r>
          <w:rPr>
            <w:rFonts w:hint="eastAsia" w:ascii="宋体" w:hAnsi="宋体" w:eastAsia="宋体" w:cs="宋体"/>
            <w:color w:val="auto"/>
            <w:spacing w:val="1"/>
            <w:sz w:val="24"/>
            <w:szCs w:val="24"/>
            <w:highlight w:val="none"/>
          </w:rPr>
          <w:delText>内容详细、具体可行、科学合理、针对性强。</w:delText>
        </w:r>
      </w:del>
      <w:r>
        <w:rPr>
          <w:rFonts w:hint="eastAsia" w:ascii="宋体" w:hAnsi="宋体" w:eastAsia="宋体" w:cs="宋体"/>
          <w:color w:val="auto"/>
          <w:spacing w:val="1"/>
          <w:sz w:val="24"/>
          <w:szCs w:val="24"/>
          <w:highlight w:val="none"/>
        </w:rPr>
        <w:t>结合本项目服务实际，制定全套闭环保障承诺：明确员工工资按月足额、零拖欠及社保全员参保的监督、兜底、问责机制；建立责任事故分级上报、现场处置、责任追究、损失赔付、复盘整改全流程制度；制定量化服务质量标准、日常督查、考核奖惩、持续改进的专属保障方案。承诺内容严谨全面、针对性强、落地性高，可完全保障项目稳定、规范、有效保障服务稳定履约履约，得</w:t>
      </w:r>
      <w:r>
        <w:rPr>
          <w:rFonts w:hint="eastAsia" w:ascii="宋体" w:hAnsi="宋体" w:eastAsia="宋体" w:cs="宋体"/>
          <w:color w:val="auto"/>
          <w:spacing w:val="1"/>
          <w:sz w:val="24"/>
          <w:szCs w:val="24"/>
          <w:highlight w:val="none"/>
          <w:lang w:val="en-US" w:eastAsia="zh-CN"/>
        </w:rPr>
        <w:t>1</w:t>
      </w:r>
      <w:del w:id="977" w:author="仍然" w:date="2026-07-31T10:17:39Z">
        <w:r>
          <w:rPr>
            <w:rFonts w:hint="default" w:ascii="宋体" w:hAnsi="宋体" w:eastAsia="宋体" w:cs="宋体"/>
            <w:color w:val="auto"/>
            <w:spacing w:val="1"/>
            <w:sz w:val="24"/>
            <w:szCs w:val="24"/>
            <w:highlight w:val="none"/>
            <w:lang w:val="en-US" w:eastAsia="zh-CN"/>
          </w:rPr>
          <w:delText>0</w:delText>
        </w:r>
      </w:del>
      <w:ins w:id="978" w:author="仍然" w:date="2026-07-31T10:17:39Z">
        <w:r>
          <w:rPr>
            <w:rFonts w:hint="eastAsia" w:ascii="宋体" w:hAnsi="宋体" w:eastAsia="宋体" w:cs="宋体"/>
            <w:color w:val="auto"/>
            <w:spacing w:val="1"/>
            <w:sz w:val="24"/>
            <w:szCs w:val="24"/>
            <w:highlight w:val="none"/>
            <w:lang w:val="en-US" w:eastAsia="zh-CN"/>
          </w:rPr>
          <w:t>2</w:t>
        </w:r>
      </w:ins>
      <w:r>
        <w:rPr>
          <w:rFonts w:hint="eastAsia" w:ascii="宋体" w:hAnsi="宋体" w:eastAsia="宋体" w:cs="宋体"/>
          <w:color w:val="auto"/>
          <w:spacing w:val="1"/>
          <w:sz w:val="24"/>
          <w:szCs w:val="24"/>
          <w:highlight w:val="none"/>
        </w:rPr>
        <w:t>分。</w:t>
      </w:r>
    </w:p>
    <w:p w14:paraId="16157256">
      <w:pPr>
        <w:spacing w:before="133" w:line="213" w:lineRule="auto"/>
        <w:ind w:right="35"/>
        <w:jc w:val="both"/>
        <w:rPr>
          <w:rFonts w:hint="eastAsia" w:ascii="宋体" w:hAnsi="宋体" w:eastAsia="宋体" w:cs="宋体"/>
          <w:b/>
          <w:bCs/>
          <w:color w:val="auto"/>
          <w:sz w:val="24"/>
          <w:szCs w:val="24"/>
          <w:highlight w:val="none"/>
          <w:rPrChange w:id="979" w:author="仍然" w:date="2026-08-03T15:37:18Z">
            <w:rPr>
              <w:rFonts w:hint="eastAsia" w:ascii="宋体" w:hAnsi="宋体" w:eastAsia="宋体" w:cs="宋体"/>
              <w:color w:val="auto"/>
              <w:sz w:val="24"/>
              <w:szCs w:val="24"/>
              <w:highlight w:val="none"/>
            </w:rPr>
          </w:rPrChange>
        </w:rPr>
      </w:pPr>
      <w:r>
        <w:rPr>
          <w:rFonts w:hint="eastAsia" w:ascii="宋体" w:hAnsi="宋体" w:eastAsia="宋体" w:cs="宋体"/>
          <w:b/>
          <w:bCs/>
          <w:color w:val="auto"/>
          <w:spacing w:val="7"/>
          <w:sz w:val="24"/>
          <w:szCs w:val="24"/>
          <w:highlight w:val="none"/>
          <w:rPrChange w:id="980" w:author="仍然" w:date="2026-08-03T15:37:18Z">
            <w:rPr>
              <w:rFonts w:hint="eastAsia" w:ascii="宋体" w:hAnsi="宋体" w:eastAsia="宋体" w:cs="宋体"/>
              <w:color w:val="auto"/>
              <w:spacing w:val="7"/>
              <w:sz w:val="24"/>
              <w:szCs w:val="24"/>
              <w:highlight w:val="none"/>
            </w:rPr>
          </w:rPrChange>
        </w:rPr>
        <w:t>注：未提供“服务承诺”或方案内容严重缺失的， 服务承诺分”评分计0分处理。</w:t>
      </w:r>
    </w:p>
    <w:p w14:paraId="73EC524E">
      <w:pPr>
        <w:pStyle w:val="3"/>
        <w:spacing w:before="165" w:line="222"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4.信誉业绩分……………………………………………………</w:t>
      </w:r>
      <w:r>
        <w:rPr>
          <w:rFonts w:hint="eastAsia" w:ascii="宋体" w:hAnsi="宋体" w:eastAsia="宋体" w:cs="宋体"/>
          <w:b/>
          <w:bCs/>
          <w:color w:val="auto"/>
          <w:spacing w:val="1"/>
          <w:sz w:val="24"/>
          <w:szCs w:val="24"/>
          <w:highlight w:val="none"/>
        </w:rPr>
        <w:t>…………………………</w:t>
      </w:r>
      <w:r>
        <w:rPr>
          <w:rFonts w:hint="eastAsia" w:cs="宋体"/>
          <w:b/>
          <w:bCs/>
          <w:color w:val="auto"/>
          <w:spacing w:val="1"/>
          <w:sz w:val="24"/>
          <w:szCs w:val="24"/>
          <w:highlight w:val="none"/>
          <w:lang w:val="en-US" w:eastAsia="zh-CN"/>
        </w:rPr>
        <w:t>1</w:t>
      </w:r>
      <w:del w:id="981" w:author="仍然" w:date="2026-07-31T10:17:10Z">
        <w:r>
          <w:rPr>
            <w:rFonts w:hint="default" w:cs="宋体"/>
            <w:b/>
            <w:bCs/>
            <w:color w:val="auto"/>
            <w:spacing w:val="1"/>
            <w:sz w:val="24"/>
            <w:szCs w:val="24"/>
            <w:highlight w:val="none"/>
            <w:lang w:val="en-US" w:eastAsia="zh-CN"/>
          </w:rPr>
          <w:delText>2</w:delText>
        </w:r>
      </w:del>
      <w:ins w:id="982" w:author="仍然" w:date="2026-07-31T10:17:10Z">
        <w:r>
          <w:rPr>
            <w:rFonts w:hint="eastAsia" w:cs="宋体"/>
            <w:b/>
            <w:bCs/>
            <w:color w:val="auto"/>
            <w:spacing w:val="1"/>
            <w:sz w:val="24"/>
            <w:szCs w:val="24"/>
            <w:highlight w:val="none"/>
            <w:lang w:val="en-US" w:eastAsia="zh-CN"/>
          </w:rPr>
          <w:t>0</w:t>
        </w:r>
      </w:ins>
      <w:r>
        <w:rPr>
          <w:rFonts w:hint="eastAsia" w:ascii="宋体" w:hAnsi="宋体" w:eastAsia="宋体" w:cs="宋体"/>
          <w:b/>
          <w:bCs/>
          <w:color w:val="auto"/>
          <w:spacing w:val="1"/>
          <w:sz w:val="24"/>
          <w:szCs w:val="24"/>
          <w:highlight w:val="none"/>
        </w:rPr>
        <w:t>分</w:t>
      </w:r>
    </w:p>
    <w:p w14:paraId="71D40389">
      <w:pPr>
        <w:spacing w:before="120" w:line="360" w:lineRule="auto"/>
        <w:ind w:right="134" w:firstLine="528" w:firstLineChars="200"/>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供应商202</w:t>
      </w:r>
      <w:r>
        <w:rPr>
          <w:rFonts w:hint="eastAsia" w:ascii="宋体" w:hAnsi="宋体" w:eastAsia="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eastAsia="zh-CN"/>
        </w:rPr>
        <w:t>年以来具有同类项目业绩(</w:t>
      </w:r>
      <w:bookmarkStart w:id="8" w:name="_Hlk213342864"/>
      <w:r>
        <w:rPr>
          <w:rFonts w:hint="eastAsia" w:ascii="宋体" w:hAnsi="宋体" w:eastAsia="宋体" w:cs="宋体"/>
          <w:color w:val="auto"/>
          <w:spacing w:val="12"/>
          <w:sz w:val="24"/>
          <w:szCs w:val="24"/>
          <w:highlight w:val="none"/>
          <w:lang w:eastAsia="zh-CN"/>
        </w:rPr>
        <w:t>服务内容中包含保安</w:t>
      </w:r>
      <w:bookmarkEnd w:id="8"/>
      <w:r>
        <w:rPr>
          <w:rFonts w:hint="eastAsia" w:ascii="宋体" w:hAnsi="宋体" w:eastAsia="宋体" w:cs="宋体"/>
          <w:color w:val="auto"/>
          <w:spacing w:val="12"/>
          <w:sz w:val="24"/>
          <w:szCs w:val="24"/>
          <w:highlight w:val="none"/>
          <w:lang w:eastAsia="zh-CN"/>
        </w:rPr>
        <w:t>/安保服务相关内容) [以中标(成交)通知书或合同复印件为准(能清晰反映投标项目名称、种类，金额否则将不予评审。同一个编号的项目有两个或两个以上的分标中标的只算一次)]，每具有1个得2分，满分</w:t>
      </w:r>
      <w:r>
        <w:rPr>
          <w:rFonts w:hint="eastAsia" w:ascii="宋体" w:hAnsi="宋体" w:eastAsia="宋体" w:cs="宋体"/>
          <w:color w:val="auto"/>
          <w:spacing w:val="12"/>
          <w:sz w:val="24"/>
          <w:szCs w:val="24"/>
          <w:highlight w:val="none"/>
          <w:lang w:val="en-US" w:eastAsia="zh-CN"/>
        </w:rPr>
        <w:t>1</w:t>
      </w:r>
      <w:del w:id="983" w:author="仍然" w:date="2026-07-31T10:17:12Z">
        <w:r>
          <w:rPr>
            <w:rFonts w:hint="default" w:ascii="宋体" w:hAnsi="宋体" w:eastAsia="宋体" w:cs="宋体"/>
            <w:color w:val="auto"/>
            <w:spacing w:val="12"/>
            <w:sz w:val="24"/>
            <w:szCs w:val="24"/>
            <w:highlight w:val="none"/>
            <w:lang w:val="en-US" w:eastAsia="zh-CN"/>
          </w:rPr>
          <w:delText>2</w:delText>
        </w:r>
      </w:del>
      <w:ins w:id="984" w:author="仍然" w:date="2026-07-31T10:17:12Z">
        <w:r>
          <w:rPr>
            <w:rFonts w:hint="eastAsia" w:ascii="宋体" w:hAnsi="宋体" w:eastAsia="宋体" w:cs="宋体"/>
            <w:color w:val="auto"/>
            <w:spacing w:val="12"/>
            <w:sz w:val="24"/>
            <w:szCs w:val="24"/>
            <w:highlight w:val="none"/>
            <w:lang w:val="en-US" w:eastAsia="zh-CN"/>
          </w:rPr>
          <w:t>0</w:t>
        </w:r>
      </w:ins>
      <w:r>
        <w:rPr>
          <w:rFonts w:hint="eastAsia" w:ascii="宋体" w:hAnsi="宋体" w:eastAsia="宋体" w:cs="宋体"/>
          <w:color w:val="auto"/>
          <w:spacing w:val="12"/>
          <w:sz w:val="24"/>
          <w:szCs w:val="24"/>
          <w:highlight w:val="none"/>
          <w:lang w:eastAsia="zh-CN"/>
        </w:rPr>
        <w:t>分。</w:t>
      </w:r>
    </w:p>
    <w:p w14:paraId="1BF2B7D5">
      <w:pPr>
        <w:pStyle w:val="3"/>
        <w:spacing w:before="17" w:line="222"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pacing w:val="8"/>
          <w:sz w:val="24"/>
          <w:szCs w:val="24"/>
          <w:highlight w:val="none"/>
        </w:rPr>
        <w:t>综合得分=1+2+3+4</w:t>
      </w:r>
      <w:r>
        <w:rPr>
          <w:rFonts w:hint="eastAsia" w:ascii="宋体" w:hAnsi="宋体" w:eastAsia="宋体" w:cs="宋体"/>
          <w:b/>
          <w:bCs/>
          <w:color w:val="auto"/>
          <w:spacing w:val="8"/>
          <w:sz w:val="24"/>
          <w:szCs w:val="24"/>
          <w:highlight w:val="none"/>
          <w:lang w:val="en-US" w:eastAsia="zh-CN"/>
        </w:rPr>
        <w:t>+5</w:t>
      </w:r>
    </w:p>
    <w:p w14:paraId="17E50AB8">
      <w:pPr>
        <w:pStyle w:val="18"/>
        <w:tabs>
          <w:tab w:val="left" w:pos="4214"/>
        </w:tabs>
        <w:spacing w:line="360" w:lineRule="exact"/>
        <w:ind w:firstLine="422"/>
        <w:rPr>
          <w:rFonts w:hint="eastAsia" w:hAnsi="宋体" w:cs="宋体"/>
          <w:b/>
          <w:color w:val="000000"/>
          <w:szCs w:val="21"/>
          <w:highlight w:val="none"/>
        </w:rPr>
      </w:pPr>
      <w:r>
        <w:rPr>
          <w:rFonts w:hint="eastAsia" w:hAnsi="宋体" w:cs="宋体"/>
          <w:b/>
          <w:color w:val="000000"/>
          <w:szCs w:val="21"/>
          <w:highlight w:val="none"/>
        </w:rPr>
        <w:t>三、推荐及确定中标候选供应商原则</w:t>
      </w:r>
    </w:p>
    <w:p w14:paraId="49C0352A">
      <w:pPr>
        <w:pStyle w:val="18"/>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（1）评标委员会根据综合得分由高到低排列次序，若得分相同时，按评标价由低到高顺序排列；得分相同且评标价也相同的由评标委员会按照抽签的方式决定排次次序。</w:t>
      </w:r>
    </w:p>
    <w:p w14:paraId="67236E39">
      <w:pPr>
        <w:pStyle w:val="18"/>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（2）评标委员会可推荐前三名为中标候选人，采购人应当确定评标委员会推荐排名第一的中标候选人为中标人。</w:t>
      </w:r>
    </w:p>
    <w:p w14:paraId="54F1A2B9">
      <w:pPr>
        <w:pStyle w:val="18"/>
        <w:tabs>
          <w:tab w:val="left" w:pos="4214"/>
        </w:tabs>
        <w:spacing w:line="360" w:lineRule="exact"/>
        <w:ind w:firstLine="420"/>
        <w:rPr>
          <w:rFonts w:hint="eastAsia" w:ascii="宋体" w:hAnsi="宋体" w:cs="宋体"/>
          <w:b/>
          <w:color w:val="000000"/>
          <w:szCs w:val="21"/>
          <w:highlight w:val="none"/>
        </w:rPr>
      </w:pPr>
      <w:r>
        <w:rPr>
          <w:rFonts w:hint="eastAsia" w:hAnsi="宋体" w:cs="宋体"/>
          <w:color w:val="000000"/>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6B0DFC2A">
      <w:pPr>
        <w:keepNext w:val="0"/>
        <w:keepLines w:val="0"/>
        <w:pageBreakBefore w:val="0"/>
        <w:widowControl w:val="0"/>
        <w:kinsoku/>
        <w:wordWrap/>
        <w:overflowPunct/>
        <w:topLinePunct w:val="0"/>
        <w:autoSpaceDE/>
        <w:autoSpaceDN/>
        <w:bidi w:val="0"/>
        <w:adjustRightInd/>
        <w:snapToGrid/>
        <w:spacing w:line="360" w:lineRule="exact"/>
        <w:ind w:firstLine="426"/>
        <w:jc w:val="left"/>
        <w:textAlignment w:val="auto"/>
        <w:rPr>
          <w:rFonts w:ascii="宋体" w:hAnsi="宋体" w:cs="宋体"/>
          <w:b/>
          <w:color w:val="000000"/>
          <w:szCs w:val="21"/>
          <w:highlight w:val="none"/>
        </w:rPr>
      </w:pPr>
      <w:r>
        <w:rPr>
          <w:rFonts w:hint="eastAsia" w:ascii="宋体" w:hAnsi="宋体" w:cs="宋体"/>
          <w:b/>
          <w:color w:val="000000"/>
          <w:szCs w:val="21"/>
          <w:highlight w:val="none"/>
        </w:rPr>
        <w:t>四、特别说明</w:t>
      </w:r>
    </w:p>
    <w:p w14:paraId="09FEF1EF">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b/>
          <w:bCs/>
          <w:color w:val="000000"/>
          <w:szCs w:val="21"/>
          <w:highlight w:val="none"/>
          <w:lang w:eastAsia="zh-CN"/>
        </w:rPr>
      </w:pPr>
      <w:r>
        <w:rPr>
          <w:rFonts w:hint="eastAsia" w:ascii="宋体" w:hAnsi="宋体" w:eastAsia="宋体" w:cs="宋体"/>
          <w:b/>
          <w:bCs/>
          <w:color w:val="000000"/>
          <w:sz w:val="21"/>
          <w:szCs w:val="21"/>
          <w:lang w:val="en-US"/>
        </w:rPr>
        <w:t>评审时，</w:t>
      </w:r>
      <w:r>
        <w:rPr>
          <w:rFonts w:hint="eastAsia" w:ascii="宋体" w:hAnsi="宋体" w:eastAsia="宋体" w:cs="宋体"/>
          <w:b/>
          <w:bCs/>
          <w:color w:val="000000"/>
          <w:sz w:val="21"/>
          <w:szCs w:val="21"/>
          <w:lang w:val="en-US" w:eastAsia="zh-CN"/>
        </w:rPr>
        <w:t>评审委员会</w:t>
      </w:r>
      <w:r>
        <w:rPr>
          <w:rFonts w:hint="eastAsia" w:ascii="宋体" w:hAnsi="宋体" w:eastAsia="宋体" w:cs="宋体"/>
          <w:b/>
          <w:bCs/>
          <w:color w:val="000000"/>
          <w:sz w:val="21"/>
          <w:szCs w:val="21"/>
          <w:lang w:val="en-US"/>
        </w:rPr>
        <w:t>根据《关于推动解决政府采购异常低价问题的通知》</w:t>
      </w:r>
      <w:r>
        <w:rPr>
          <w:rFonts w:hint="eastAsia" w:ascii="宋体" w:hAnsi="宋体" w:eastAsia="宋体" w:cs="宋体"/>
          <w:b/>
          <w:bCs/>
          <w:color w:val="000000"/>
          <w:sz w:val="21"/>
          <w:szCs w:val="21"/>
          <w:lang w:val="en-US" w:eastAsia="zh-CN"/>
        </w:rPr>
        <w:t>（</w:t>
      </w:r>
      <w:r>
        <w:rPr>
          <w:rFonts w:hint="eastAsia" w:ascii="宋体" w:hAnsi="宋体" w:eastAsia="宋体" w:cs="宋体"/>
          <w:b/>
          <w:bCs/>
          <w:color w:val="000000"/>
          <w:sz w:val="21"/>
          <w:szCs w:val="21"/>
          <w:lang w:val="en-US"/>
        </w:rPr>
        <w:t>财库〔2026〕2号</w:t>
      </w:r>
      <w:r>
        <w:rPr>
          <w:rFonts w:hint="eastAsia" w:ascii="宋体" w:hAnsi="宋体" w:eastAsia="宋体" w:cs="宋体"/>
          <w:b/>
          <w:bCs/>
          <w:color w:val="000000"/>
          <w:sz w:val="21"/>
          <w:szCs w:val="21"/>
          <w:lang w:val="en-US" w:eastAsia="zh-CN"/>
        </w:rPr>
        <w:t>）相关规定</w:t>
      </w:r>
      <w:r>
        <w:rPr>
          <w:rFonts w:hint="eastAsia" w:ascii="宋体" w:hAnsi="宋体" w:eastAsia="宋体" w:cs="宋体"/>
          <w:b/>
          <w:bCs/>
          <w:color w:val="000000"/>
          <w:sz w:val="21"/>
          <w:szCs w:val="21"/>
          <w:lang w:val="en-US"/>
        </w:rPr>
        <w:t>启动异常低价投标（响应）审查程序</w:t>
      </w:r>
      <w:r>
        <w:rPr>
          <w:rFonts w:hint="eastAsia" w:ascii="宋体" w:hAnsi="宋体" w:eastAsia="宋体" w:cs="宋体"/>
          <w:b/>
          <w:bCs/>
          <w:color w:val="000000"/>
          <w:sz w:val="21"/>
          <w:szCs w:val="21"/>
          <w:lang w:val="en-US" w:eastAsia="zh-CN"/>
        </w:rPr>
        <w:t>。</w:t>
      </w:r>
      <w:r>
        <w:rPr>
          <w:rFonts w:hint="eastAsia"/>
          <w:b/>
          <w:bCs/>
          <w:color w:val="000000"/>
          <w:szCs w:val="21"/>
          <w:highlight w:val="none"/>
        </w:rPr>
        <w:t>启动异常低价投标（响应）审查后，</w:t>
      </w:r>
      <w:r>
        <w:rPr>
          <w:rStyle w:val="20"/>
          <w:rFonts w:ascii="宋体" w:hAnsi="宋体"/>
          <w:b/>
          <w:bCs/>
          <w:color w:val="000000"/>
          <w:szCs w:val="21"/>
          <w:highlight w:val="none"/>
        </w:rPr>
        <w:t>应当要求</w:t>
      </w:r>
      <w:r>
        <w:rPr>
          <w:rStyle w:val="20"/>
          <w:rFonts w:hint="eastAsia" w:ascii="宋体" w:hAnsi="宋体"/>
          <w:b/>
          <w:bCs/>
          <w:color w:val="000000"/>
          <w:szCs w:val="21"/>
          <w:highlight w:val="none"/>
        </w:rPr>
        <w:t>供应商</w:t>
      </w:r>
      <w:r>
        <w:rPr>
          <w:rStyle w:val="20"/>
          <w:rFonts w:ascii="宋体" w:hAnsi="宋体"/>
          <w:b/>
          <w:bCs/>
          <w:color w:val="000000"/>
          <w:szCs w:val="21"/>
          <w:highlight w:val="none"/>
        </w:rPr>
        <w:t>在</w:t>
      </w:r>
      <w:r>
        <w:rPr>
          <w:rStyle w:val="20"/>
          <w:rFonts w:hint="eastAsia" w:ascii="宋体" w:hAnsi="宋体"/>
          <w:b/>
          <w:bCs/>
          <w:color w:val="000000"/>
          <w:szCs w:val="21"/>
          <w:highlight w:val="none"/>
          <w:lang w:val="en-US" w:eastAsia="zh-CN"/>
        </w:rPr>
        <w:t>评审委员会</w:t>
      </w:r>
      <w:r>
        <w:rPr>
          <w:rStyle w:val="20"/>
          <w:rFonts w:hint="eastAsia" w:ascii="宋体" w:hAnsi="宋体"/>
          <w:b/>
          <w:bCs/>
          <w:color w:val="000000"/>
          <w:szCs w:val="21"/>
          <w:highlight w:val="none"/>
          <w:lang w:val="en-US"/>
        </w:rPr>
        <w:t>要求的时间内</w:t>
      </w:r>
      <w:r>
        <w:rPr>
          <w:rFonts w:hint="eastAsia"/>
          <w:b/>
          <w:bCs/>
          <w:color w:val="000000"/>
          <w:szCs w:val="21"/>
          <w:highlight w:val="none"/>
        </w:rPr>
        <w:t>对投标（响应）价格作出解释，</w:t>
      </w:r>
      <w:r>
        <w:rPr>
          <w:rFonts w:hint="eastAsia"/>
          <w:b/>
          <w:bCs/>
          <w:color w:val="000000"/>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000000"/>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000000"/>
          <w:szCs w:val="21"/>
          <w:highlight w:val="none"/>
          <w:lang w:eastAsia="zh-CN"/>
        </w:rPr>
        <w:t>。</w:t>
      </w:r>
    </w:p>
    <w:p w14:paraId="3966BB79">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eastAsia="宋体"/>
          <w:b/>
          <w:bCs/>
          <w:color w:val="auto"/>
          <w:sz w:val="21"/>
          <w:szCs w:val="21"/>
          <w:highlight w:val="none"/>
          <w:lang w:val="en-US" w:eastAsia="zh-CN"/>
        </w:rPr>
      </w:pPr>
      <w:r>
        <w:rPr>
          <w:rFonts w:hint="eastAsia" w:ascii="宋体" w:hAnsi="宋体" w:cs="宋体"/>
          <w:b/>
          <w:bCs/>
          <w:color w:val="auto"/>
          <w:szCs w:val="21"/>
          <w:highlight w:val="none"/>
        </w:rPr>
        <w:t>为避免因未能及时提供说明而导致被评审委员会作为无效投标情形，</w:t>
      </w:r>
      <w:r>
        <w:rPr>
          <w:rFonts w:hint="eastAsia"/>
          <w:b/>
          <w:bCs/>
          <w:color w:val="auto"/>
          <w:szCs w:val="21"/>
          <w:highlight w:val="none"/>
          <w:shd w:val="clear" w:color="auto" w:fill="FFFFFF"/>
        </w:rPr>
        <w:t>供应商可提前准备或随投标（响应）文件一并提交相关书面说明及必要的证明材料。</w:t>
      </w:r>
    </w:p>
    <w:bookmarkEnd w:id="7"/>
    <w:p w14:paraId="7EA23C06">
      <w:pPr>
        <w:spacing w:line="360" w:lineRule="auto"/>
        <w:jc w:val="left"/>
      </w:pPr>
      <w:r>
        <w:commentReference w:id="2"/>
      </w:r>
    </w:p>
    <w:p w14:paraId="215C1D8E">
      <w:pPr>
        <w:spacing w:line="360" w:lineRule="auto"/>
        <w:jc w:val="left"/>
        <w:rPr>
          <w:rFonts w:hint="eastAsia" w:eastAsia="宋体"/>
          <w:lang w:val="en-US" w:eastAsia="zh-CN"/>
        </w:rPr>
      </w:pPr>
      <w:r>
        <w:rPr>
          <w:rFonts w:hint="eastAsia" w:eastAsia="宋体"/>
          <w:lang w:val="en-US" w:eastAsia="zh-CN"/>
        </w:rPr>
        <w:t>异常低价内容应该明确比例：</w:t>
      </w:r>
    </w:p>
    <w:p w14:paraId="3A1299F2">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一</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评审中出现下列情形之一的，</w:t>
      </w:r>
      <w:r>
        <w:rPr>
          <w:rFonts w:hint="eastAsia" w:ascii="宋体" w:hAnsi="宋体" w:eastAsia="宋体"/>
          <w:color w:val="000000" w:themeColor="text1"/>
          <w:szCs w:val="21"/>
          <w:lang w:val="en-US"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应当启动异常低价响应审查程序：</w:t>
      </w:r>
    </w:p>
    <w:p w14:paraId="7021DDE9">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响应报价低于全部通过符合性审查供应商响应报价平均值50%的，即响应报价&lt;全部通过符合性审查供应商响应报价平均值×50%；</w:t>
      </w:r>
    </w:p>
    <w:p w14:paraId="499F8405">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报价低于通过符合性审查的次低报价供应商</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报价50%的，即</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报价&lt;通过符合性审查的次低报价供应商</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报价×50%；</w:t>
      </w:r>
    </w:p>
    <w:p w14:paraId="12455E4D">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报价低于采购项目最高限价45%的，即</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报价&lt;采购项目最高限价×45%；</w:t>
      </w:r>
    </w:p>
    <w:p w14:paraId="2E663142">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基于专业判断，认为供应商报价过低，有可能影响产品质量或者不能诚信履约的其他情形。</w:t>
      </w:r>
    </w:p>
    <w:p w14:paraId="0C6DCAF0">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相关法律法规对供应商报价有规定的，从其规定。</w:t>
      </w:r>
    </w:p>
    <w:p w14:paraId="714EEEC5">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启动异常低价</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审查后，属于前述第</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项至第</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项情形的，应当要求相关供应商在评审现场合理的时间内对</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价格作出解释，提供项目具体成本测算等与报价合理性相关的书面说明及必要的证明材料，包括但不限于原材料成本、人工成本、制造费用等，给予相关供应商的合理时间一般不少于30分钟。其中，属于第3项情形，供应商已随</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文件一并提交相关书面说明及必要的证明材料的，在评审现场可不再重复提交。</w:t>
      </w:r>
    </w:p>
    <w:p w14:paraId="7B9024E2">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供应商不能提供书面说明、证明材料，或者提供的书面说明、证明材料不能证明其报价合理性的，</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应当将其作为无效</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处理。</w:t>
      </w:r>
    </w:p>
    <w:p w14:paraId="1C6DBCE8">
      <w:pPr>
        <w:spacing w:line="360" w:lineRule="auto"/>
        <w:jc w:val="left"/>
        <w:rPr>
          <w:del w:id="985" w:author="仍然" w:date="2026-07-31T20:13:52Z"/>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采购人、采购代理机构应当为</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借助互联网等渠道查询相关信息的，应当严格遵守评审工作纪律，不得实施影响评审公正的行为。</w:t>
      </w:r>
    </w:p>
    <w:p w14:paraId="2A3142B6">
      <w:pPr>
        <w:spacing w:line="360" w:lineRule="auto"/>
        <w:rPr>
          <w:rFonts w:ascii="黑体" w:hAnsi="黑体" w:eastAsia="黑体" w:cs="黑体"/>
          <w:color w:val="auto"/>
          <w:sz w:val="24"/>
          <w:szCs w:val="24"/>
          <w:highlight w:val="none"/>
        </w:rPr>
        <w:sectPr>
          <w:footerReference r:id="rId22" w:type="default"/>
          <w:pgSz w:w="11900" w:h="16830"/>
          <w:pgMar w:top="680" w:right="907" w:bottom="799" w:left="907" w:header="0" w:footer="658" w:gutter="0"/>
          <w:pgNumType w:fmt="decimal"/>
          <w:cols w:space="0" w:num="1"/>
          <w:rtlGutter w:val="0"/>
          <w:docGrid w:linePitch="0" w:charSpace="0"/>
        </w:sectPr>
        <w:pPrChange w:id="986" w:author="仍然" w:date="2026-07-31T20:13:52Z">
          <w:pPr>
            <w:spacing w:line="286" w:lineRule="auto"/>
          </w:pPr>
        </w:pPrChange>
      </w:pPr>
    </w:p>
    <w:p w14:paraId="6567AB5E">
      <w:pPr>
        <w:spacing w:line="242" w:lineRule="auto"/>
        <w:rPr>
          <w:del w:id="987" w:author="仍然" w:date="2026-07-31T20:13:51Z"/>
          <w:rFonts w:ascii="Arial"/>
          <w:color w:val="auto"/>
          <w:sz w:val="21"/>
          <w:highlight w:val="none"/>
        </w:rPr>
      </w:pPr>
    </w:p>
    <w:p w14:paraId="47D0DFC4">
      <w:pPr>
        <w:spacing w:line="242" w:lineRule="auto"/>
        <w:rPr>
          <w:del w:id="988" w:author="仍然" w:date="2026-07-31T20:13:51Z"/>
          <w:rFonts w:ascii="Arial"/>
          <w:color w:val="auto"/>
          <w:sz w:val="21"/>
          <w:highlight w:val="none"/>
        </w:rPr>
      </w:pPr>
    </w:p>
    <w:p w14:paraId="6B05EF24">
      <w:pPr>
        <w:spacing w:line="243" w:lineRule="auto"/>
        <w:rPr>
          <w:del w:id="989" w:author="仍然" w:date="2026-07-31T20:13:50Z"/>
          <w:rFonts w:ascii="Arial"/>
          <w:color w:val="auto"/>
          <w:sz w:val="21"/>
          <w:highlight w:val="none"/>
        </w:rPr>
      </w:pPr>
    </w:p>
    <w:p w14:paraId="0C53968A">
      <w:pPr>
        <w:spacing w:line="243" w:lineRule="auto"/>
        <w:rPr>
          <w:rFonts w:ascii="Arial"/>
          <w:color w:val="auto"/>
          <w:sz w:val="21"/>
          <w:highlight w:val="none"/>
        </w:rPr>
      </w:pPr>
    </w:p>
    <w:p w14:paraId="266BAA4B">
      <w:pPr>
        <w:pStyle w:val="3"/>
        <w:spacing w:before="143" w:line="219" w:lineRule="auto"/>
        <w:ind w:left="286"/>
        <w:rPr>
          <w:color w:val="auto"/>
          <w:sz w:val="44"/>
          <w:szCs w:val="44"/>
          <w:highlight w:val="none"/>
        </w:rPr>
      </w:pPr>
      <w:bookmarkStart w:id="9" w:name="bookmark10"/>
      <w:bookmarkEnd w:id="9"/>
      <w:r>
        <w:rPr>
          <w:b/>
          <w:bCs/>
          <w:color w:val="auto"/>
          <w:spacing w:val="11"/>
          <w:sz w:val="44"/>
          <w:szCs w:val="44"/>
          <w:highlight w:val="none"/>
        </w:rPr>
        <w:t>第五章</w:t>
      </w:r>
      <w:r>
        <w:rPr>
          <w:color w:val="auto"/>
          <w:spacing w:val="210"/>
          <w:sz w:val="44"/>
          <w:szCs w:val="44"/>
          <w:highlight w:val="none"/>
        </w:rPr>
        <w:t xml:space="preserve"> </w:t>
      </w:r>
      <w:r>
        <w:rPr>
          <w:rFonts w:hint="eastAsia"/>
          <w:b/>
          <w:bCs/>
          <w:color w:val="auto"/>
          <w:spacing w:val="11"/>
          <w:sz w:val="44"/>
          <w:szCs w:val="44"/>
          <w:highlight w:val="none"/>
          <w:lang w:val="en-US" w:eastAsia="zh-CN"/>
        </w:rPr>
        <w:t>拟签订的</w:t>
      </w:r>
      <w:r>
        <w:rPr>
          <w:b/>
          <w:bCs/>
          <w:color w:val="auto"/>
          <w:spacing w:val="11"/>
          <w:sz w:val="44"/>
          <w:szCs w:val="44"/>
          <w:highlight w:val="none"/>
        </w:rPr>
        <w:t>政府采购合同(合同主要条款及格式)</w:t>
      </w:r>
    </w:p>
    <w:p w14:paraId="72F5272D">
      <w:pPr>
        <w:spacing w:line="286" w:lineRule="auto"/>
        <w:rPr>
          <w:rFonts w:ascii="Arial"/>
          <w:color w:val="auto"/>
          <w:sz w:val="21"/>
          <w:highlight w:val="none"/>
        </w:rPr>
      </w:pPr>
    </w:p>
    <w:p w14:paraId="5C2A5D37">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textAlignment w:val="baseline"/>
        <w:rPr>
          <w:rFonts w:hint="eastAsia"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lang w:eastAsia="zh-CN"/>
        </w:rPr>
        <w:t>采购计划号：</w:t>
      </w:r>
      <w:r>
        <w:rPr>
          <w:rFonts w:hint="eastAsia" w:ascii="宋体" w:hAnsi="宋体" w:eastAsia="宋体" w:cs="宋体"/>
          <w:color w:val="auto"/>
          <w:spacing w:val="11"/>
          <w:sz w:val="24"/>
          <w:szCs w:val="24"/>
          <w:highlight w:val="none"/>
          <w:u w:val="single"/>
          <w:lang w:val="en-US" w:eastAsia="zh-CN"/>
        </w:rPr>
        <w:t xml:space="preserve">                     </w:t>
      </w:r>
      <w:r>
        <w:rPr>
          <w:rFonts w:hint="eastAsia" w:ascii="宋体" w:hAnsi="宋体" w:eastAsia="宋体" w:cs="宋体"/>
          <w:color w:val="auto"/>
          <w:spacing w:val="11"/>
          <w:sz w:val="24"/>
          <w:szCs w:val="24"/>
          <w:highlight w:val="none"/>
          <w:lang w:val="en-US" w:eastAsia="zh-CN"/>
        </w:rPr>
        <w:t xml:space="preserve">        </w:t>
      </w:r>
      <w:r>
        <w:rPr>
          <w:rFonts w:hint="eastAsia" w:ascii="宋体" w:hAnsi="宋体" w:eastAsia="宋体" w:cs="宋体"/>
          <w:color w:val="auto"/>
          <w:spacing w:val="11"/>
          <w:sz w:val="24"/>
          <w:szCs w:val="24"/>
          <w:highlight w:val="none"/>
          <w:lang w:eastAsia="zh-CN"/>
        </w:rPr>
        <w:t>合同编号：</w:t>
      </w:r>
      <w:r>
        <w:rPr>
          <w:rFonts w:hint="eastAsia" w:ascii="宋体" w:hAnsi="宋体" w:eastAsia="宋体" w:cs="宋体"/>
          <w:color w:val="auto"/>
          <w:spacing w:val="11"/>
          <w:sz w:val="24"/>
          <w:szCs w:val="24"/>
          <w:highlight w:val="none"/>
          <w:u w:val="single"/>
          <w:lang w:val="en-US" w:eastAsia="zh-CN"/>
        </w:rPr>
        <w:t xml:space="preserve">               </w:t>
      </w:r>
      <w:r>
        <w:rPr>
          <w:rFonts w:hint="eastAsia" w:ascii="宋体" w:hAnsi="宋体" w:eastAsia="宋体" w:cs="宋体"/>
          <w:color w:val="auto"/>
          <w:spacing w:val="11"/>
          <w:sz w:val="24"/>
          <w:szCs w:val="24"/>
          <w:highlight w:val="none"/>
          <w:u w:val="none"/>
          <w:lang w:val="en-US" w:eastAsia="zh-CN"/>
        </w:rPr>
        <w:t xml:space="preserve">           </w:t>
      </w:r>
    </w:p>
    <w:p w14:paraId="28FDE3DE">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textAlignment w:val="baseline"/>
        <w:rPr>
          <w:rFonts w:hint="default" w:ascii="宋体" w:hAnsi="宋体" w:eastAsia="宋体" w:cs="宋体"/>
          <w:color w:val="auto"/>
          <w:spacing w:val="11"/>
          <w:sz w:val="24"/>
          <w:szCs w:val="24"/>
          <w:highlight w:val="none"/>
          <w:u w:val="single"/>
          <w:lang w:val="en-US" w:eastAsia="zh-CN"/>
        </w:rPr>
      </w:pPr>
      <w:r>
        <w:rPr>
          <w:rFonts w:hint="eastAsia" w:ascii="宋体" w:hAnsi="宋体" w:eastAsia="宋体" w:cs="宋体"/>
          <w:color w:val="auto"/>
          <w:spacing w:val="11"/>
          <w:sz w:val="24"/>
          <w:szCs w:val="24"/>
          <w:highlight w:val="none"/>
          <w:lang w:val="en-US" w:eastAsia="zh-CN"/>
        </w:rPr>
        <w:t>采购人（甲方）：</w:t>
      </w:r>
      <w:r>
        <w:rPr>
          <w:rFonts w:hint="eastAsia" w:ascii="宋体" w:hAnsi="宋体" w:eastAsia="宋体" w:cs="宋体"/>
          <w:color w:val="auto"/>
          <w:spacing w:val="11"/>
          <w:sz w:val="24"/>
          <w:szCs w:val="24"/>
          <w:highlight w:val="none"/>
          <w:u w:val="single"/>
          <w:lang w:val="en-US" w:eastAsia="zh-CN"/>
        </w:rPr>
        <w:t xml:space="preserve">                   </w:t>
      </w:r>
    </w:p>
    <w:p w14:paraId="42C9548F">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textAlignment w:val="baseline"/>
        <w:rPr>
          <w:rFonts w:hint="default"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lang w:val="en-US" w:eastAsia="zh-CN"/>
        </w:rPr>
        <w:t>供应商（乙方）：</w:t>
      </w:r>
      <w:r>
        <w:rPr>
          <w:rFonts w:hint="eastAsia" w:ascii="宋体" w:hAnsi="宋体" w:eastAsia="宋体" w:cs="宋体"/>
          <w:color w:val="auto"/>
          <w:spacing w:val="11"/>
          <w:sz w:val="24"/>
          <w:szCs w:val="24"/>
          <w:highlight w:val="none"/>
          <w:u w:val="single"/>
          <w:lang w:val="en-US" w:eastAsia="zh-CN"/>
        </w:rPr>
        <w:t xml:space="preserve">                   </w:t>
      </w:r>
    </w:p>
    <w:p w14:paraId="025E45FC">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textAlignment w:val="baseline"/>
        <w:rPr>
          <w:rFonts w:hint="default"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lang w:val="en-US" w:eastAsia="zh-CN"/>
        </w:rPr>
        <w:t>项目名称：</w:t>
      </w:r>
      <w:r>
        <w:rPr>
          <w:rFonts w:hint="eastAsia" w:ascii="宋体" w:hAnsi="宋体" w:eastAsia="宋体" w:cs="宋体"/>
          <w:color w:val="auto"/>
          <w:spacing w:val="11"/>
          <w:sz w:val="24"/>
          <w:szCs w:val="24"/>
          <w:highlight w:val="none"/>
          <w:u w:val="single"/>
          <w:lang w:val="en-US" w:eastAsia="zh-CN"/>
        </w:rPr>
        <w:t xml:space="preserve">                         </w:t>
      </w:r>
    </w:p>
    <w:p w14:paraId="03A925F7">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textAlignment w:val="baseline"/>
        <w:rPr>
          <w:rFonts w:hint="eastAsia" w:ascii="宋体" w:hAnsi="宋体" w:eastAsia="宋体" w:cs="宋体"/>
          <w:color w:val="auto"/>
          <w:spacing w:val="11"/>
          <w:sz w:val="24"/>
          <w:szCs w:val="24"/>
          <w:highlight w:val="none"/>
          <w:u w:val="single"/>
          <w:lang w:val="en-US" w:eastAsia="zh-CN"/>
        </w:rPr>
      </w:pPr>
      <w:r>
        <w:rPr>
          <w:rFonts w:hint="eastAsia" w:ascii="宋体" w:hAnsi="宋体" w:eastAsia="宋体" w:cs="宋体"/>
          <w:color w:val="auto"/>
          <w:spacing w:val="11"/>
          <w:sz w:val="24"/>
          <w:szCs w:val="24"/>
          <w:highlight w:val="none"/>
          <w:lang w:val="en-US" w:eastAsia="zh-CN"/>
        </w:rPr>
        <w:t>项目编号：</w:t>
      </w:r>
      <w:r>
        <w:rPr>
          <w:rFonts w:hint="eastAsia" w:ascii="宋体" w:hAnsi="宋体" w:eastAsia="宋体" w:cs="宋体"/>
          <w:color w:val="auto"/>
          <w:spacing w:val="11"/>
          <w:sz w:val="24"/>
          <w:szCs w:val="24"/>
          <w:highlight w:val="none"/>
          <w:u w:val="single"/>
          <w:lang w:val="en-US" w:eastAsia="zh-CN"/>
        </w:rPr>
        <w:t xml:space="preserve">                         </w:t>
      </w:r>
    </w:p>
    <w:p w14:paraId="636FD0B3">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textAlignment w:val="baseline"/>
        <w:rPr>
          <w:rFonts w:hint="eastAsia" w:ascii="宋体" w:hAnsi="宋体" w:eastAsia="宋体" w:cs="宋体"/>
          <w:color w:val="auto"/>
          <w:spacing w:val="11"/>
          <w:sz w:val="24"/>
          <w:szCs w:val="24"/>
          <w:highlight w:val="none"/>
          <w:u w:val="single"/>
          <w:lang w:val="en-US" w:eastAsia="zh-CN"/>
        </w:rPr>
      </w:pPr>
      <w:r>
        <w:rPr>
          <w:rFonts w:hint="eastAsia" w:ascii="宋体" w:hAnsi="宋体" w:eastAsia="宋体" w:cs="宋体"/>
          <w:color w:val="auto"/>
          <w:spacing w:val="11"/>
          <w:sz w:val="24"/>
          <w:szCs w:val="24"/>
          <w:highlight w:val="none"/>
          <w:u w:val="none"/>
          <w:lang w:val="en-US" w:eastAsia="zh-CN"/>
        </w:rPr>
        <w:t>签订地点：</w:t>
      </w:r>
      <w:r>
        <w:rPr>
          <w:rFonts w:hint="eastAsia" w:ascii="宋体" w:hAnsi="宋体" w:eastAsia="宋体" w:cs="宋体"/>
          <w:color w:val="auto"/>
          <w:spacing w:val="11"/>
          <w:sz w:val="24"/>
          <w:szCs w:val="24"/>
          <w:highlight w:val="none"/>
          <w:u w:val="single"/>
          <w:lang w:val="en-US" w:eastAsia="zh-CN"/>
        </w:rPr>
        <w:t xml:space="preserve">                         </w:t>
      </w:r>
    </w:p>
    <w:p w14:paraId="7CE0DA9C">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textAlignment w:val="baseline"/>
        <w:rPr>
          <w:rFonts w:hint="eastAsia" w:ascii="宋体" w:hAnsi="宋体" w:eastAsia="宋体" w:cs="宋体"/>
          <w:color w:val="auto"/>
          <w:spacing w:val="11"/>
          <w:sz w:val="24"/>
          <w:szCs w:val="24"/>
          <w:highlight w:val="none"/>
          <w:u w:val="single"/>
          <w:lang w:val="en-US" w:eastAsia="zh-CN"/>
        </w:rPr>
      </w:pPr>
      <w:r>
        <w:rPr>
          <w:rFonts w:hint="eastAsia" w:ascii="宋体" w:hAnsi="宋体" w:eastAsia="宋体" w:cs="宋体"/>
          <w:color w:val="auto"/>
          <w:spacing w:val="11"/>
          <w:sz w:val="24"/>
          <w:szCs w:val="24"/>
          <w:highlight w:val="none"/>
          <w:u w:val="none"/>
          <w:lang w:val="en-US" w:eastAsia="zh-CN"/>
        </w:rPr>
        <w:t>签订时间：</w:t>
      </w:r>
      <w:r>
        <w:rPr>
          <w:rFonts w:hint="eastAsia" w:ascii="宋体" w:hAnsi="宋体" w:eastAsia="宋体" w:cs="宋体"/>
          <w:color w:val="auto"/>
          <w:spacing w:val="11"/>
          <w:sz w:val="24"/>
          <w:szCs w:val="24"/>
          <w:highlight w:val="none"/>
          <w:u w:val="single"/>
          <w:lang w:val="en-US" w:eastAsia="zh-CN"/>
        </w:rPr>
        <w:t xml:space="preserve">                          </w:t>
      </w:r>
    </w:p>
    <w:p w14:paraId="528D3F81">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firstLine="5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根据</w:t>
      </w:r>
      <w:r>
        <w:rPr>
          <w:rFonts w:hint="eastAsia" w:ascii="宋体" w:hAnsi="宋体" w:eastAsia="宋体" w:cs="宋体"/>
          <w:color w:val="auto"/>
          <w:spacing w:val="21"/>
          <w:sz w:val="24"/>
          <w:szCs w:val="24"/>
          <w:highlight w:val="none"/>
        </w:rPr>
        <w:t>《</w:t>
      </w:r>
      <w:r>
        <w:rPr>
          <w:rFonts w:hint="eastAsia" w:ascii="宋体" w:hAnsi="宋体" w:eastAsia="宋体" w:cs="宋体"/>
          <w:color w:val="auto"/>
          <w:spacing w:val="11"/>
          <w:sz w:val="24"/>
          <w:szCs w:val="24"/>
          <w:highlight w:val="none"/>
        </w:rPr>
        <w:t>中华人民共和国政府采购法》、《中华人民共和国民法典》等法律、法规规定，按照</w:t>
      </w:r>
      <w:r>
        <w:rPr>
          <w:rFonts w:hint="eastAsia" w:ascii="宋体" w:hAnsi="宋体" w:eastAsia="宋体" w:cs="宋体"/>
          <w:color w:val="auto"/>
          <w:spacing w:val="11"/>
          <w:sz w:val="24"/>
          <w:szCs w:val="24"/>
          <w:highlight w:val="none"/>
          <w:lang w:val="en-US" w:eastAsia="zh-CN"/>
        </w:rPr>
        <w:t>公开招标</w:t>
      </w:r>
      <w:r>
        <w:rPr>
          <w:rFonts w:hint="eastAsia" w:ascii="宋体" w:hAnsi="宋体" w:eastAsia="宋体" w:cs="宋体"/>
          <w:color w:val="auto"/>
          <w:spacing w:val="9"/>
          <w:sz w:val="24"/>
          <w:szCs w:val="24"/>
          <w:highlight w:val="none"/>
        </w:rPr>
        <w:t>文件规定条款和乙方响应文件及其承诺，甲乙双方签订本合同。</w:t>
      </w:r>
    </w:p>
    <w:p w14:paraId="1361D6F9">
      <w:pPr>
        <w:keepNext w:val="0"/>
        <w:keepLines w:val="0"/>
        <w:pageBreakBefore w:val="0"/>
        <w:widowControl/>
        <w:kinsoku w:val="0"/>
        <w:wordWrap/>
        <w:overflowPunct/>
        <w:topLinePunct w:val="0"/>
        <w:autoSpaceDE w:val="0"/>
        <w:autoSpaceDN w:val="0"/>
        <w:bidi w:val="0"/>
        <w:adjustRightInd w:val="0"/>
        <w:snapToGrid w:val="0"/>
        <w:spacing w:line="480" w:lineRule="exact"/>
        <w:ind w:left="420"/>
        <w:textAlignment w:val="baseline"/>
        <w:outlineLvl w:val="1"/>
        <w:rPr>
          <w:rFonts w:hint="eastAsia" w:ascii="宋体" w:hAnsi="宋体" w:eastAsia="宋体" w:cs="宋体"/>
          <w:color w:val="auto"/>
          <w:sz w:val="24"/>
          <w:szCs w:val="24"/>
          <w:highlight w:val="none"/>
        </w:rPr>
      </w:pPr>
      <w:bookmarkStart w:id="10" w:name="_bookmark88"/>
      <w:bookmarkEnd w:id="10"/>
      <w:r>
        <w:rPr>
          <w:rFonts w:hint="eastAsia" w:ascii="宋体" w:hAnsi="宋体" w:eastAsia="宋体" w:cs="宋体"/>
          <w:color w:val="auto"/>
          <w:spacing w:val="12"/>
          <w:sz w:val="24"/>
          <w:szCs w:val="24"/>
          <w:highlight w:val="none"/>
        </w:rPr>
        <w:t>第</w:t>
      </w:r>
      <w:r>
        <w:rPr>
          <w:rFonts w:hint="eastAsia" w:ascii="宋体" w:hAnsi="宋体" w:eastAsia="宋体" w:cs="宋体"/>
          <w:color w:val="auto"/>
          <w:spacing w:val="8"/>
          <w:sz w:val="24"/>
          <w:szCs w:val="24"/>
          <w:highlight w:val="none"/>
        </w:rPr>
        <w:t>一条</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合同标的</w:t>
      </w:r>
    </w:p>
    <w:p w14:paraId="1D5EEE2C">
      <w:pPr>
        <w:keepNext w:val="0"/>
        <w:keepLines w:val="0"/>
        <w:pageBreakBefore w:val="0"/>
        <w:widowControl/>
        <w:kinsoku w:val="0"/>
        <w:wordWrap/>
        <w:overflowPunct/>
        <w:topLinePunct w:val="0"/>
        <w:autoSpaceDE w:val="0"/>
        <w:autoSpaceDN w:val="0"/>
        <w:bidi w:val="0"/>
        <w:adjustRightInd w:val="0"/>
        <w:snapToGrid w:val="0"/>
        <w:spacing w:before="221" w:line="480" w:lineRule="exact"/>
        <w:ind w:firstLine="500" w:firstLineChars="200"/>
        <w:textAlignment w:val="baseline"/>
        <w:rPr>
          <w:rFonts w:hint="default" w:ascii="宋体" w:hAnsi="宋体" w:eastAsia="宋体" w:cs="宋体"/>
          <w:b/>
          <w:bCs/>
          <w:color w:val="auto"/>
          <w:spacing w:val="3"/>
          <w:sz w:val="24"/>
          <w:szCs w:val="24"/>
          <w:highlight w:val="none"/>
          <w:u w:val="single"/>
          <w:lang w:val="en-US" w:eastAsia="zh-CN"/>
        </w:rPr>
      </w:pPr>
      <w:r>
        <w:rPr>
          <w:rFonts w:hint="eastAsia" w:ascii="宋体" w:hAnsi="宋体" w:eastAsia="宋体" w:cs="宋体"/>
          <w:color w:val="auto"/>
          <w:spacing w:val="5"/>
          <w:sz w:val="24"/>
          <w:szCs w:val="24"/>
          <w:highlight w:val="none"/>
        </w:rPr>
        <w:t>1</w:t>
      </w:r>
      <w:r>
        <w:rPr>
          <w:rFonts w:hint="eastAsia" w:ascii="宋体" w:hAnsi="宋体" w:eastAsia="宋体" w:cs="宋体"/>
          <w:color w:val="auto"/>
          <w:spacing w:val="3"/>
          <w:sz w:val="24"/>
          <w:szCs w:val="24"/>
          <w:highlight w:val="none"/>
        </w:rPr>
        <w:t>、合同总金额</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人民币</w:t>
      </w:r>
      <w:r>
        <w:rPr>
          <w:rFonts w:hint="eastAsia" w:ascii="宋体" w:hAnsi="宋体" w:eastAsia="宋体" w:cs="宋体"/>
          <w:b w:val="0"/>
          <w:bCs w:val="0"/>
          <w:color w:val="auto"/>
          <w:spacing w:val="3"/>
          <w:sz w:val="24"/>
          <w:szCs w:val="24"/>
          <w:highlight w:val="none"/>
          <w:lang w:val="en-US" w:eastAsia="zh-CN"/>
        </w:rPr>
        <w:t>（大写）</w:t>
      </w:r>
      <w:r>
        <w:rPr>
          <w:rFonts w:hint="eastAsia" w:ascii="宋体" w:hAnsi="宋体" w:eastAsia="宋体" w:cs="宋体"/>
          <w:b w:val="0"/>
          <w:bCs w:val="0"/>
          <w:color w:val="auto"/>
          <w:spacing w:val="3"/>
          <w:sz w:val="24"/>
          <w:szCs w:val="24"/>
          <w:highlight w:val="none"/>
          <w:u w:val="single"/>
          <w:lang w:val="en-US" w:eastAsia="zh-CN"/>
        </w:rPr>
        <w:t xml:space="preserve">                    </w:t>
      </w:r>
    </w:p>
    <w:p w14:paraId="5066A638">
      <w:pPr>
        <w:keepNext w:val="0"/>
        <w:keepLines w:val="0"/>
        <w:pageBreakBefore w:val="0"/>
        <w:widowControl/>
        <w:kinsoku w:val="0"/>
        <w:wordWrap/>
        <w:overflowPunct/>
        <w:topLinePunct w:val="0"/>
        <w:autoSpaceDE w:val="0"/>
        <w:autoSpaceDN w:val="0"/>
        <w:bidi w:val="0"/>
        <w:adjustRightInd w:val="0"/>
        <w:snapToGrid w:val="0"/>
        <w:spacing w:before="221" w:line="480" w:lineRule="exact"/>
        <w:ind w:firstLine="492" w:firstLineChars="200"/>
        <w:textAlignment w:val="baseline"/>
        <w:rPr>
          <w:rFonts w:hint="default" w:ascii="宋体" w:hAnsi="宋体" w:eastAsia="宋体" w:cs="宋体"/>
          <w:b/>
          <w:bCs/>
          <w:color w:val="auto"/>
          <w:spacing w:val="3"/>
          <w:sz w:val="24"/>
          <w:szCs w:val="24"/>
          <w:highlight w:val="none"/>
          <w:u w:val="single"/>
          <w:lang w:val="en-US" w:eastAsia="zh-CN"/>
        </w:rPr>
      </w:pPr>
      <w:r>
        <w:rPr>
          <w:rFonts w:hint="eastAsia" w:ascii="宋体" w:hAnsi="宋体" w:eastAsia="宋体" w:cs="宋体"/>
          <w:color w:val="auto"/>
          <w:spacing w:val="3"/>
          <w:sz w:val="24"/>
          <w:szCs w:val="24"/>
          <w:highlight w:val="none"/>
          <w:lang w:val="en-US" w:eastAsia="zh-CN"/>
        </w:rPr>
        <w:t xml:space="preserve">2、每月需支付保安服务费为人民币：（大写） </w:t>
      </w:r>
      <w:r>
        <w:rPr>
          <w:rFonts w:hint="eastAsia" w:ascii="宋体" w:hAnsi="宋体" w:eastAsia="宋体" w:cs="宋体"/>
          <w:color w:val="auto"/>
          <w:spacing w:val="3"/>
          <w:sz w:val="24"/>
          <w:szCs w:val="24"/>
          <w:highlight w:val="none"/>
          <w:u w:val="single"/>
          <w:lang w:val="en-US" w:eastAsia="zh-CN"/>
        </w:rPr>
        <w:t xml:space="preserve">                   </w:t>
      </w:r>
    </w:p>
    <w:tbl>
      <w:tblPr>
        <w:tblStyle w:val="10"/>
        <w:tblW w:w="9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7"/>
        <w:gridCol w:w="1386"/>
        <w:gridCol w:w="1937"/>
        <w:gridCol w:w="1482"/>
        <w:gridCol w:w="2436"/>
      </w:tblGrid>
      <w:tr w14:paraId="6079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637" w:type="dxa"/>
            <w:noWrap w:val="0"/>
            <w:vAlign w:val="top"/>
          </w:tcPr>
          <w:p w14:paraId="254F8C74">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eastAsia" w:ascii="宋体" w:hAnsi="宋体" w:eastAsia="宋体" w:cs="宋体"/>
                <w:color w:val="auto"/>
                <w:spacing w:val="16"/>
                <w:sz w:val="22"/>
                <w:szCs w:val="22"/>
                <w:highlight w:val="none"/>
                <w:vertAlign w:val="baseline"/>
                <w:lang w:val="en-US" w:eastAsia="zh-CN"/>
              </w:rPr>
            </w:pPr>
            <w:r>
              <w:rPr>
                <w:rFonts w:hint="eastAsia" w:ascii="宋体" w:hAnsi="宋体" w:eastAsia="宋体" w:cs="宋体"/>
                <w:color w:val="auto"/>
                <w:spacing w:val="16"/>
                <w:sz w:val="22"/>
                <w:szCs w:val="22"/>
                <w:highlight w:val="none"/>
                <w:vertAlign w:val="baseline"/>
                <w:lang w:val="en-US" w:eastAsia="zh-CN"/>
              </w:rPr>
              <w:t>项目</w:t>
            </w:r>
          </w:p>
        </w:tc>
        <w:tc>
          <w:tcPr>
            <w:tcW w:w="1386" w:type="dxa"/>
            <w:noWrap w:val="0"/>
            <w:vAlign w:val="top"/>
          </w:tcPr>
          <w:p w14:paraId="037689C3">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eastAsia" w:ascii="宋体" w:hAnsi="宋体" w:eastAsia="宋体" w:cs="宋体"/>
                <w:color w:val="auto"/>
                <w:spacing w:val="16"/>
                <w:sz w:val="22"/>
                <w:szCs w:val="22"/>
                <w:highlight w:val="none"/>
                <w:vertAlign w:val="baseline"/>
                <w:lang w:val="en-US" w:eastAsia="zh-CN"/>
              </w:rPr>
            </w:pPr>
            <w:r>
              <w:rPr>
                <w:rFonts w:hint="eastAsia" w:ascii="宋体" w:hAnsi="宋体" w:eastAsia="宋体" w:cs="宋体"/>
                <w:color w:val="auto"/>
                <w:spacing w:val="16"/>
                <w:sz w:val="22"/>
                <w:szCs w:val="22"/>
                <w:highlight w:val="none"/>
                <w:vertAlign w:val="baseline"/>
                <w:lang w:val="en-US" w:eastAsia="zh-CN"/>
              </w:rPr>
              <w:t>服务内容</w:t>
            </w:r>
          </w:p>
        </w:tc>
        <w:tc>
          <w:tcPr>
            <w:tcW w:w="1937" w:type="dxa"/>
            <w:noWrap w:val="0"/>
            <w:vAlign w:val="top"/>
          </w:tcPr>
          <w:p w14:paraId="299FD067">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eastAsia" w:ascii="宋体" w:hAnsi="宋体" w:eastAsia="宋体" w:cs="宋体"/>
                <w:color w:val="auto"/>
                <w:spacing w:val="16"/>
                <w:sz w:val="22"/>
                <w:szCs w:val="22"/>
                <w:highlight w:val="none"/>
                <w:vertAlign w:val="baseline"/>
                <w:lang w:val="en-US" w:eastAsia="zh-CN"/>
              </w:rPr>
            </w:pPr>
            <w:r>
              <w:rPr>
                <w:rFonts w:hint="eastAsia" w:ascii="宋体" w:hAnsi="宋体" w:eastAsia="宋体" w:cs="宋体"/>
                <w:color w:val="auto"/>
                <w:spacing w:val="16"/>
                <w:sz w:val="22"/>
                <w:szCs w:val="22"/>
                <w:highlight w:val="none"/>
                <w:vertAlign w:val="baseline"/>
                <w:lang w:val="en-US" w:eastAsia="zh-CN"/>
              </w:rPr>
              <w:t>服务期限（月）</w:t>
            </w:r>
          </w:p>
        </w:tc>
        <w:tc>
          <w:tcPr>
            <w:tcW w:w="1482" w:type="dxa"/>
            <w:noWrap w:val="0"/>
            <w:vAlign w:val="top"/>
          </w:tcPr>
          <w:p w14:paraId="16DE5B27">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eastAsia" w:ascii="宋体" w:hAnsi="宋体" w:eastAsia="宋体" w:cs="宋体"/>
                <w:snapToGrid w:val="0"/>
                <w:color w:val="auto"/>
                <w:spacing w:val="16"/>
                <w:kern w:val="0"/>
                <w:sz w:val="22"/>
                <w:szCs w:val="22"/>
                <w:highlight w:val="none"/>
                <w:vertAlign w:val="baseline"/>
                <w:lang w:val="en-US" w:eastAsia="zh-CN"/>
              </w:rPr>
            </w:pPr>
            <w:r>
              <w:rPr>
                <w:rFonts w:hint="eastAsia" w:ascii="宋体" w:hAnsi="宋体" w:eastAsia="宋体" w:cs="宋体"/>
                <w:color w:val="auto"/>
                <w:spacing w:val="16"/>
                <w:sz w:val="22"/>
                <w:szCs w:val="22"/>
                <w:highlight w:val="none"/>
                <w:vertAlign w:val="baseline"/>
                <w:lang w:val="en-US" w:eastAsia="zh-CN"/>
              </w:rPr>
              <w:t>安保人数</w:t>
            </w:r>
          </w:p>
        </w:tc>
        <w:tc>
          <w:tcPr>
            <w:tcW w:w="2436" w:type="dxa"/>
            <w:noWrap w:val="0"/>
            <w:vAlign w:val="top"/>
          </w:tcPr>
          <w:p w14:paraId="1647EC29">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eastAsia" w:ascii="宋体" w:hAnsi="宋体" w:eastAsia="宋体" w:cs="宋体"/>
                <w:color w:val="auto"/>
                <w:spacing w:val="16"/>
                <w:sz w:val="22"/>
                <w:szCs w:val="22"/>
                <w:highlight w:val="none"/>
                <w:vertAlign w:val="baseline"/>
                <w:lang w:val="en-US" w:eastAsia="zh-CN"/>
              </w:rPr>
            </w:pPr>
            <w:r>
              <w:rPr>
                <w:rFonts w:hint="eastAsia" w:ascii="宋体" w:hAnsi="宋体" w:eastAsia="宋体" w:cs="宋体"/>
                <w:color w:val="auto"/>
                <w:spacing w:val="16"/>
                <w:sz w:val="22"/>
                <w:szCs w:val="22"/>
                <w:highlight w:val="none"/>
                <w:vertAlign w:val="baseline"/>
                <w:lang w:val="en-US" w:eastAsia="zh-CN"/>
              </w:rPr>
              <w:t>每人每月单价（元）</w:t>
            </w:r>
          </w:p>
        </w:tc>
      </w:tr>
      <w:tr w14:paraId="2489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637" w:type="dxa"/>
            <w:noWrap w:val="0"/>
            <w:vAlign w:val="top"/>
          </w:tcPr>
          <w:p w14:paraId="717CE47C">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eastAsia" w:ascii="宋体" w:hAnsi="宋体" w:eastAsia="宋体" w:cs="宋体"/>
                <w:color w:val="auto"/>
                <w:spacing w:val="16"/>
                <w:sz w:val="22"/>
                <w:szCs w:val="22"/>
                <w:highlight w:val="none"/>
                <w:vertAlign w:val="baseline"/>
              </w:rPr>
            </w:pPr>
          </w:p>
        </w:tc>
        <w:tc>
          <w:tcPr>
            <w:tcW w:w="1386" w:type="dxa"/>
            <w:noWrap w:val="0"/>
            <w:vAlign w:val="top"/>
          </w:tcPr>
          <w:p w14:paraId="3ED82D0A">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eastAsia" w:ascii="宋体" w:hAnsi="宋体" w:eastAsia="宋体" w:cs="宋体"/>
                <w:color w:val="auto"/>
                <w:spacing w:val="16"/>
                <w:sz w:val="22"/>
                <w:szCs w:val="22"/>
                <w:highlight w:val="none"/>
                <w:vertAlign w:val="baseline"/>
                <w:lang w:val="en-US" w:eastAsia="zh-CN"/>
              </w:rPr>
            </w:pPr>
          </w:p>
        </w:tc>
        <w:tc>
          <w:tcPr>
            <w:tcW w:w="1937" w:type="dxa"/>
            <w:noWrap w:val="0"/>
            <w:vAlign w:val="top"/>
          </w:tcPr>
          <w:p w14:paraId="0903E0C0">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eastAsia" w:ascii="宋体" w:hAnsi="宋体" w:eastAsia="宋体" w:cs="宋体"/>
                <w:color w:val="auto"/>
                <w:spacing w:val="16"/>
                <w:sz w:val="22"/>
                <w:szCs w:val="22"/>
                <w:highlight w:val="none"/>
                <w:vertAlign w:val="baseline"/>
                <w:lang w:val="en-US" w:eastAsia="zh-CN"/>
              </w:rPr>
            </w:pPr>
          </w:p>
        </w:tc>
        <w:tc>
          <w:tcPr>
            <w:tcW w:w="1482" w:type="dxa"/>
            <w:noWrap w:val="0"/>
            <w:vAlign w:val="top"/>
          </w:tcPr>
          <w:p w14:paraId="1AEFEEDC">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default" w:ascii="宋体" w:hAnsi="宋体" w:eastAsia="宋体" w:cs="宋体"/>
                <w:snapToGrid w:val="0"/>
                <w:color w:val="auto"/>
                <w:spacing w:val="16"/>
                <w:kern w:val="0"/>
                <w:sz w:val="22"/>
                <w:szCs w:val="22"/>
                <w:highlight w:val="none"/>
                <w:vertAlign w:val="baseline"/>
                <w:lang w:val="en-US" w:eastAsia="zh-CN"/>
              </w:rPr>
            </w:pPr>
          </w:p>
        </w:tc>
        <w:tc>
          <w:tcPr>
            <w:tcW w:w="2436" w:type="dxa"/>
            <w:noWrap w:val="0"/>
            <w:vAlign w:val="top"/>
          </w:tcPr>
          <w:p w14:paraId="6D2CEE1E">
            <w:pPr>
              <w:keepNext w:val="0"/>
              <w:keepLines w:val="0"/>
              <w:pageBreakBefore w:val="0"/>
              <w:widowControl/>
              <w:kinsoku w:val="0"/>
              <w:wordWrap/>
              <w:overflowPunct/>
              <w:topLinePunct w:val="0"/>
              <w:autoSpaceDE w:val="0"/>
              <w:autoSpaceDN w:val="0"/>
              <w:bidi w:val="0"/>
              <w:adjustRightInd w:val="0"/>
              <w:snapToGrid w:val="0"/>
              <w:spacing w:before="201" w:line="480" w:lineRule="exact"/>
              <w:jc w:val="center"/>
              <w:textAlignment w:val="baseline"/>
              <w:rPr>
                <w:rFonts w:hint="default" w:ascii="宋体" w:hAnsi="宋体" w:eastAsia="宋体" w:cs="宋体"/>
                <w:color w:val="auto"/>
                <w:spacing w:val="16"/>
                <w:sz w:val="22"/>
                <w:szCs w:val="22"/>
                <w:highlight w:val="none"/>
                <w:vertAlign w:val="baseline"/>
                <w:lang w:val="en-US" w:eastAsia="zh-CN"/>
              </w:rPr>
            </w:pPr>
          </w:p>
        </w:tc>
      </w:tr>
    </w:tbl>
    <w:p w14:paraId="2B469DDB">
      <w:pPr>
        <w:keepNext w:val="0"/>
        <w:keepLines w:val="0"/>
        <w:pageBreakBefore w:val="0"/>
        <w:widowControl/>
        <w:kinsoku w:val="0"/>
        <w:wordWrap/>
        <w:overflowPunct/>
        <w:topLinePunct w:val="0"/>
        <w:autoSpaceDE w:val="0"/>
        <w:autoSpaceDN w:val="0"/>
        <w:bidi w:val="0"/>
        <w:adjustRightInd w:val="0"/>
        <w:snapToGrid w:val="0"/>
        <w:spacing w:before="201" w:line="480" w:lineRule="exact"/>
        <w:ind w:firstLine="544"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6"/>
          <w:sz w:val="24"/>
          <w:szCs w:val="24"/>
          <w:highlight w:val="none"/>
          <w:lang w:val="en-US" w:eastAsia="zh-CN"/>
        </w:rPr>
        <w:t>3</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12"/>
          <w:sz w:val="24"/>
          <w:szCs w:val="24"/>
          <w:highlight w:val="none"/>
        </w:rPr>
        <w:t>服</w:t>
      </w:r>
      <w:r>
        <w:rPr>
          <w:rFonts w:hint="eastAsia" w:ascii="宋体" w:hAnsi="宋体" w:eastAsia="宋体" w:cs="宋体"/>
          <w:color w:val="auto"/>
          <w:spacing w:val="8"/>
          <w:sz w:val="24"/>
          <w:szCs w:val="24"/>
          <w:highlight w:val="none"/>
        </w:rPr>
        <w:t>务承诺书(详见附件中的投标服务承诺书及投标报价表)</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12"/>
          <w:sz w:val="24"/>
          <w:szCs w:val="24"/>
          <w:highlight w:val="none"/>
        </w:rPr>
        <w:t>服</w:t>
      </w:r>
      <w:r>
        <w:rPr>
          <w:rFonts w:hint="eastAsia" w:ascii="宋体" w:hAnsi="宋体" w:eastAsia="宋体" w:cs="宋体"/>
          <w:color w:val="auto"/>
          <w:spacing w:val="8"/>
          <w:sz w:val="24"/>
          <w:szCs w:val="24"/>
          <w:highlight w:val="none"/>
        </w:rPr>
        <w:t>务承诺书</w:t>
      </w:r>
      <w:r>
        <w:rPr>
          <w:rFonts w:hint="eastAsia" w:ascii="宋体" w:hAnsi="宋体" w:eastAsia="宋体" w:cs="宋体"/>
          <w:color w:val="auto"/>
          <w:spacing w:val="8"/>
          <w:sz w:val="24"/>
          <w:szCs w:val="24"/>
          <w:highlight w:val="none"/>
          <w:lang w:val="en-US" w:eastAsia="zh-CN"/>
        </w:rPr>
        <w:t>系本合同不可分割的内容，与本合同具有同等效力。</w:t>
      </w:r>
    </w:p>
    <w:p w14:paraId="39958E3A">
      <w:pPr>
        <w:keepNext w:val="0"/>
        <w:keepLines w:val="0"/>
        <w:pageBreakBefore w:val="0"/>
        <w:widowControl/>
        <w:kinsoku w:val="0"/>
        <w:wordWrap/>
        <w:overflowPunct/>
        <w:topLinePunct w:val="0"/>
        <w:autoSpaceDE w:val="0"/>
        <w:autoSpaceDN w:val="0"/>
        <w:bidi w:val="0"/>
        <w:adjustRightInd w:val="0"/>
        <w:snapToGrid w:val="0"/>
        <w:spacing w:before="201" w:line="480" w:lineRule="exact"/>
        <w:ind w:firstLine="544" w:firstLineChars="200"/>
        <w:textAlignment w:val="baseline"/>
        <w:rPr>
          <w:rFonts w:hint="default" w:ascii="宋体" w:hAnsi="宋体" w:eastAsia="宋体" w:cs="宋体"/>
          <w:color w:val="auto"/>
          <w:spacing w:val="16"/>
          <w:sz w:val="24"/>
          <w:szCs w:val="24"/>
          <w:highlight w:val="none"/>
          <w:lang w:val="en-US" w:eastAsia="zh-CN"/>
        </w:rPr>
      </w:pPr>
      <w:r>
        <w:rPr>
          <w:rFonts w:hint="eastAsia" w:ascii="宋体" w:hAnsi="宋体" w:eastAsia="宋体" w:cs="宋体"/>
          <w:color w:val="auto"/>
          <w:spacing w:val="16"/>
          <w:sz w:val="24"/>
          <w:szCs w:val="24"/>
          <w:highlight w:val="none"/>
          <w:lang w:val="en-US" w:eastAsia="zh-CN"/>
        </w:rPr>
        <w:t>4</w:t>
      </w:r>
      <w:r>
        <w:rPr>
          <w:rFonts w:hint="eastAsia" w:ascii="宋体" w:hAnsi="宋体" w:eastAsia="宋体" w:cs="宋体"/>
          <w:color w:val="auto"/>
          <w:spacing w:val="16"/>
          <w:sz w:val="24"/>
          <w:szCs w:val="24"/>
          <w:highlight w:val="none"/>
        </w:rPr>
        <w:t>、合同总金额包</w:t>
      </w:r>
      <w:r>
        <w:rPr>
          <w:rFonts w:hint="eastAsia" w:ascii="宋体" w:hAnsi="宋体" w:eastAsia="宋体" w:cs="宋体"/>
          <w:color w:val="auto"/>
          <w:spacing w:val="16"/>
          <w:sz w:val="24"/>
          <w:szCs w:val="24"/>
          <w:highlight w:val="none"/>
          <w:lang w:val="en-US" w:eastAsia="zh-CN"/>
        </w:rPr>
        <w:t>含本次招标范围内保安服务事项以及保安员工资、各种保险费、保安服务费、夜班费及合同期内</w:t>
      </w:r>
      <w:del w:id="990" w:author="仍然" w:date="2026-07-31T19:50:26Z">
        <w:r>
          <w:rPr>
            <w:rFonts w:hint="eastAsia" w:ascii="宋体" w:hAnsi="宋体" w:eastAsia="宋体" w:cs="宋体"/>
            <w:color w:val="auto"/>
            <w:spacing w:val="16"/>
            <w:sz w:val="24"/>
            <w:szCs w:val="24"/>
            <w:highlight w:val="none"/>
            <w:lang w:val="en-US" w:eastAsia="zh-CN"/>
          </w:rPr>
          <w:delText>法定节假日</w:delText>
        </w:r>
      </w:del>
      <w:r>
        <w:rPr>
          <w:rFonts w:hint="eastAsia" w:ascii="宋体" w:hAnsi="宋体" w:eastAsia="宋体" w:cs="宋体"/>
          <w:color w:val="auto"/>
          <w:spacing w:val="16"/>
          <w:sz w:val="24"/>
          <w:szCs w:val="24"/>
          <w:highlight w:val="none"/>
          <w:lang w:val="en-US" w:eastAsia="zh-CN"/>
        </w:rPr>
        <w:t>加班费及公司管理费等全部费用。</w:t>
      </w:r>
    </w:p>
    <w:p w14:paraId="6D3272A6">
      <w:pPr>
        <w:keepNext w:val="0"/>
        <w:keepLines w:val="0"/>
        <w:pageBreakBefore w:val="0"/>
        <w:widowControl/>
        <w:kinsoku w:val="0"/>
        <w:wordWrap/>
        <w:overflowPunct/>
        <w:topLinePunct w:val="0"/>
        <w:autoSpaceDE w:val="0"/>
        <w:autoSpaceDN w:val="0"/>
        <w:bidi w:val="0"/>
        <w:adjustRightInd w:val="0"/>
        <w:snapToGrid w:val="0"/>
        <w:spacing w:line="480" w:lineRule="exact"/>
        <w:ind w:left="420"/>
        <w:textAlignment w:val="baseline"/>
        <w:outlineLvl w:val="1"/>
        <w:rPr>
          <w:rFonts w:hint="eastAsia" w:ascii="宋体" w:hAnsi="宋体" w:eastAsia="宋体" w:cs="宋体"/>
          <w:color w:val="auto"/>
          <w:spacing w:val="12"/>
          <w:sz w:val="24"/>
          <w:szCs w:val="24"/>
          <w:highlight w:val="none"/>
        </w:rPr>
      </w:pPr>
      <w:bookmarkStart w:id="11" w:name="_bookmark89"/>
      <w:bookmarkEnd w:id="11"/>
    </w:p>
    <w:p w14:paraId="7B5AA871">
      <w:pPr>
        <w:keepNext w:val="0"/>
        <w:keepLines w:val="0"/>
        <w:pageBreakBefore w:val="0"/>
        <w:widowControl/>
        <w:kinsoku w:val="0"/>
        <w:wordWrap/>
        <w:overflowPunct/>
        <w:topLinePunct w:val="0"/>
        <w:autoSpaceDE w:val="0"/>
        <w:autoSpaceDN w:val="0"/>
        <w:bidi w:val="0"/>
        <w:adjustRightInd w:val="0"/>
        <w:snapToGrid w:val="0"/>
        <w:spacing w:line="480" w:lineRule="exact"/>
        <w:ind w:left="420"/>
        <w:textAlignment w:val="baseline"/>
        <w:outlineLvl w:val="1"/>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第</w:t>
      </w:r>
      <w:r>
        <w:rPr>
          <w:rFonts w:hint="eastAsia" w:ascii="宋体" w:hAnsi="宋体" w:eastAsia="宋体" w:cs="宋体"/>
          <w:color w:val="auto"/>
          <w:spacing w:val="8"/>
          <w:sz w:val="24"/>
          <w:szCs w:val="24"/>
          <w:highlight w:val="none"/>
        </w:rPr>
        <w:t>二条</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质量保证</w:t>
      </w:r>
    </w:p>
    <w:p w14:paraId="697D28E0">
      <w:pPr>
        <w:keepNext w:val="0"/>
        <w:keepLines w:val="0"/>
        <w:pageBreakBefore w:val="0"/>
        <w:widowControl/>
        <w:kinsoku w:val="0"/>
        <w:wordWrap/>
        <w:overflowPunct/>
        <w:topLinePunct w:val="0"/>
        <w:autoSpaceDE w:val="0"/>
        <w:autoSpaceDN w:val="0"/>
        <w:bidi w:val="0"/>
        <w:adjustRightInd w:val="0"/>
        <w:snapToGrid w:val="0"/>
        <w:spacing w:before="221" w:line="480" w:lineRule="exact"/>
        <w:ind w:right="71" w:firstLine="5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乙</w:t>
      </w:r>
      <w:r>
        <w:rPr>
          <w:rFonts w:hint="eastAsia" w:ascii="宋体" w:hAnsi="宋体" w:eastAsia="宋体" w:cs="宋体"/>
          <w:color w:val="auto"/>
          <w:spacing w:val="14"/>
          <w:sz w:val="24"/>
          <w:szCs w:val="24"/>
          <w:highlight w:val="none"/>
        </w:rPr>
        <w:t>方</w:t>
      </w:r>
      <w:r>
        <w:rPr>
          <w:rFonts w:hint="eastAsia" w:ascii="宋体" w:hAnsi="宋体" w:eastAsia="宋体" w:cs="宋体"/>
          <w:color w:val="auto"/>
          <w:spacing w:val="11"/>
          <w:sz w:val="24"/>
          <w:szCs w:val="24"/>
          <w:highlight w:val="none"/>
        </w:rPr>
        <w:t>所提供的服务及服务内容必须与投标文件承诺相一致，有国家强制性标准的，还必须符合国家强</w:t>
      </w:r>
      <w:r>
        <w:rPr>
          <w:rFonts w:hint="eastAsia" w:ascii="宋体" w:hAnsi="宋体" w:eastAsia="宋体" w:cs="宋体"/>
          <w:color w:val="auto"/>
          <w:spacing w:val="18"/>
          <w:sz w:val="24"/>
          <w:szCs w:val="24"/>
          <w:highlight w:val="none"/>
        </w:rPr>
        <w:t>制性</w:t>
      </w:r>
      <w:r>
        <w:rPr>
          <w:rFonts w:hint="eastAsia" w:ascii="宋体" w:hAnsi="宋体" w:eastAsia="宋体" w:cs="宋体"/>
          <w:color w:val="auto"/>
          <w:spacing w:val="12"/>
          <w:sz w:val="24"/>
          <w:szCs w:val="24"/>
          <w:highlight w:val="none"/>
        </w:rPr>
        <w:t>标</w:t>
      </w:r>
      <w:r>
        <w:rPr>
          <w:rFonts w:hint="eastAsia" w:ascii="宋体" w:hAnsi="宋体" w:eastAsia="宋体" w:cs="宋体"/>
          <w:color w:val="auto"/>
          <w:spacing w:val="9"/>
          <w:sz w:val="24"/>
          <w:szCs w:val="24"/>
          <w:highlight w:val="none"/>
        </w:rPr>
        <w:t>准的规定，没有国家强制性标准但有其他强制性标准的，必须符合其他强制性标准的规定。</w:t>
      </w:r>
    </w:p>
    <w:p w14:paraId="0E388567">
      <w:pPr>
        <w:keepNext w:val="0"/>
        <w:keepLines w:val="0"/>
        <w:pageBreakBefore w:val="0"/>
        <w:widowControl/>
        <w:kinsoku w:val="0"/>
        <w:wordWrap/>
        <w:overflowPunct/>
        <w:topLinePunct w:val="0"/>
        <w:autoSpaceDE w:val="0"/>
        <w:autoSpaceDN w:val="0"/>
        <w:bidi w:val="0"/>
        <w:adjustRightInd w:val="0"/>
        <w:snapToGrid w:val="0"/>
        <w:spacing w:line="480" w:lineRule="exact"/>
        <w:ind w:left="420"/>
        <w:textAlignment w:val="baseline"/>
        <w:outlineLvl w:val="1"/>
        <w:rPr>
          <w:rFonts w:hint="eastAsia" w:ascii="宋体" w:hAnsi="宋体" w:eastAsia="宋体" w:cs="宋体"/>
          <w:color w:val="auto"/>
          <w:sz w:val="24"/>
          <w:szCs w:val="24"/>
          <w:highlight w:val="none"/>
        </w:rPr>
      </w:pPr>
      <w:bookmarkStart w:id="12" w:name="_bookmark90"/>
      <w:bookmarkEnd w:id="12"/>
      <w:r>
        <w:rPr>
          <w:rFonts w:hint="eastAsia" w:ascii="宋体" w:hAnsi="宋体" w:eastAsia="宋体" w:cs="宋体"/>
          <w:color w:val="auto"/>
          <w:spacing w:val="12"/>
          <w:sz w:val="24"/>
          <w:szCs w:val="24"/>
          <w:highlight w:val="none"/>
        </w:rPr>
        <w:t>第</w:t>
      </w:r>
      <w:r>
        <w:rPr>
          <w:rFonts w:hint="eastAsia" w:ascii="宋体" w:hAnsi="宋体" w:eastAsia="宋体" w:cs="宋体"/>
          <w:color w:val="auto"/>
          <w:spacing w:val="8"/>
          <w:sz w:val="24"/>
          <w:szCs w:val="24"/>
          <w:highlight w:val="none"/>
        </w:rPr>
        <w:t>三条</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权利保证</w:t>
      </w:r>
    </w:p>
    <w:p w14:paraId="77D32A40">
      <w:pPr>
        <w:keepNext w:val="0"/>
        <w:keepLines w:val="0"/>
        <w:pageBreakBefore w:val="0"/>
        <w:widowControl/>
        <w:kinsoku w:val="0"/>
        <w:wordWrap/>
        <w:overflowPunct/>
        <w:topLinePunct w:val="0"/>
        <w:autoSpaceDE w:val="0"/>
        <w:autoSpaceDN w:val="0"/>
        <w:bidi w:val="0"/>
        <w:adjustRightInd w:val="0"/>
        <w:snapToGrid w:val="0"/>
        <w:spacing w:before="221" w:line="480" w:lineRule="exact"/>
        <w:ind w:left="1" w:right="70" w:firstLine="434"/>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9"/>
          <w:sz w:val="24"/>
          <w:szCs w:val="24"/>
          <w:highlight w:val="none"/>
        </w:rPr>
        <w:t>乙方应保证所提供服务在使用时不会侵犯任何第三方的</w:t>
      </w:r>
      <w:r>
        <w:rPr>
          <w:rFonts w:hint="eastAsia" w:ascii="宋体" w:hAnsi="宋体" w:eastAsia="宋体" w:cs="宋体"/>
          <w:color w:val="auto"/>
          <w:spacing w:val="9"/>
          <w:sz w:val="24"/>
          <w:szCs w:val="24"/>
          <w:highlight w:val="none"/>
          <w:lang w:val="en-US" w:eastAsia="zh-CN"/>
        </w:rPr>
        <w:t>其他权利。</w:t>
      </w:r>
    </w:p>
    <w:p w14:paraId="25F7BA83">
      <w:pPr>
        <w:keepNext w:val="0"/>
        <w:keepLines w:val="0"/>
        <w:pageBreakBefore w:val="0"/>
        <w:widowControl/>
        <w:kinsoku w:val="0"/>
        <w:wordWrap/>
        <w:overflowPunct/>
        <w:topLinePunct w:val="0"/>
        <w:autoSpaceDE w:val="0"/>
        <w:autoSpaceDN w:val="0"/>
        <w:bidi w:val="0"/>
        <w:adjustRightInd w:val="0"/>
        <w:snapToGrid w:val="0"/>
        <w:spacing w:line="480" w:lineRule="exact"/>
        <w:ind w:left="420"/>
        <w:textAlignment w:val="baseline"/>
        <w:outlineLvl w:val="1"/>
        <w:rPr>
          <w:rFonts w:hint="eastAsia" w:ascii="宋体" w:hAnsi="宋体" w:eastAsia="宋体" w:cs="宋体"/>
          <w:color w:val="auto"/>
          <w:sz w:val="24"/>
          <w:szCs w:val="24"/>
          <w:highlight w:val="none"/>
          <w:lang w:val="en-US" w:eastAsia="zh-CN"/>
        </w:rPr>
      </w:pPr>
      <w:bookmarkStart w:id="13" w:name="_bookmark91"/>
      <w:bookmarkEnd w:id="13"/>
      <w:r>
        <w:rPr>
          <w:rFonts w:hint="eastAsia" w:ascii="宋体" w:hAnsi="宋体" w:eastAsia="宋体" w:cs="宋体"/>
          <w:color w:val="auto"/>
          <w:spacing w:val="13"/>
          <w:sz w:val="24"/>
          <w:szCs w:val="24"/>
          <w:highlight w:val="none"/>
        </w:rPr>
        <w:t>第</w:t>
      </w:r>
      <w:r>
        <w:rPr>
          <w:rFonts w:hint="eastAsia" w:ascii="宋体" w:hAnsi="宋体" w:eastAsia="宋体" w:cs="宋体"/>
          <w:color w:val="auto"/>
          <w:spacing w:val="8"/>
          <w:sz w:val="24"/>
          <w:szCs w:val="24"/>
          <w:highlight w:val="none"/>
        </w:rPr>
        <w:t>四条</w:t>
      </w:r>
      <w:r>
        <w:rPr>
          <w:rFonts w:hint="eastAsia" w:ascii="宋体" w:hAnsi="宋体" w:eastAsia="宋体" w:cs="宋体"/>
          <w:color w:val="auto"/>
          <w:spacing w:val="8"/>
          <w:sz w:val="24"/>
          <w:szCs w:val="24"/>
          <w:highlight w:val="none"/>
          <w:lang w:val="en-US" w:eastAsia="zh-CN"/>
        </w:rPr>
        <w:t xml:space="preserve"> 服务期限及岗位</w:t>
      </w:r>
    </w:p>
    <w:p w14:paraId="6C6A301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21" w:line="480" w:lineRule="exact"/>
        <w:ind w:left="435" w:leftChars="0" w:right="70" w:rightChars="0"/>
        <w:textAlignment w:val="baseline"/>
        <w:rPr>
          <w:rFonts w:hint="eastAsia" w:ascii="宋体" w:hAnsi="宋体" w:eastAsia="宋体" w:cs="宋体"/>
          <w:color w:val="auto"/>
          <w:spacing w:val="9"/>
          <w:sz w:val="24"/>
          <w:szCs w:val="24"/>
          <w:highlight w:val="none"/>
          <w:u w:val="single"/>
          <w:lang w:eastAsia="zh-CN"/>
        </w:rPr>
      </w:pPr>
      <w:r>
        <w:rPr>
          <w:rFonts w:hint="eastAsia" w:ascii="宋体" w:hAnsi="宋体" w:eastAsia="宋体" w:cs="宋体"/>
          <w:color w:val="auto"/>
          <w:spacing w:val="9"/>
          <w:sz w:val="24"/>
          <w:szCs w:val="24"/>
          <w:highlight w:val="none"/>
          <w:lang w:val="en-US" w:eastAsia="zh-CN"/>
        </w:rPr>
        <w:t>1、</w:t>
      </w:r>
      <w:r>
        <w:rPr>
          <w:rFonts w:hint="eastAsia" w:ascii="宋体" w:hAnsi="宋体" w:eastAsia="宋体" w:cs="宋体"/>
          <w:color w:val="auto"/>
          <w:spacing w:val="9"/>
          <w:sz w:val="24"/>
          <w:szCs w:val="24"/>
          <w:highlight w:val="none"/>
        </w:rPr>
        <w:t>服务期限：</w:t>
      </w:r>
      <w:r>
        <w:rPr>
          <w:rFonts w:hint="eastAsia" w:ascii="宋体" w:hAnsi="宋体" w:eastAsia="宋体" w:cs="宋体"/>
          <w:color w:val="auto"/>
          <w:spacing w:val="9"/>
          <w:sz w:val="24"/>
          <w:szCs w:val="24"/>
          <w:highlight w:val="none"/>
          <w:u w:val="single"/>
          <w:lang w:val="en-US" w:eastAsia="zh-CN"/>
        </w:rPr>
        <w:t xml:space="preserve">                </w:t>
      </w:r>
      <w:r>
        <w:rPr>
          <w:rFonts w:hint="eastAsia" w:ascii="宋体" w:hAnsi="宋体" w:eastAsia="宋体" w:cs="宋体"/>
          <w:color w:val="auto"/>
          <w:spacing w:val="9"/>
          <w:sz w:val="24"/>
          <w:szCs w:val="24"/>
          <w:highlight w:val="none"/>
          <w:u w:val="none"/>
          <w:lang w:eastAsia="zh-CN"/>
        </w:rPr>
        <w:t>，</w:t>
      </w:r>
    </w:p>
    <w:p w14:paraId="38FBC223">
      <w:pPr>
        <w:keepNext w:val="0"/>
        <w:keepLines w:val="0"/>
        <w:pageBreakBefore w:val="0"/>
        <w:widowControl/>
        <w:kinsoku w:val="0"/>
        <w:wordWrap/>
        <w:overflowPunct/>
        <w:topLinePunct w:val="0"/>
        <w:autoSpaceDE w:val="0"/>
        <w:autoSpaceDN w:val="0"/>
        <w:bidi w:val="0"/>
        <w:adjustRightInd w:val="0"/>
        <w:snapToGrid w:val="0"/>
        <w:spacing w:before="221" w:line="480" w:lineRule="exact"/>
        <w:ind w:right="70" w:firstLine="516" w:firstLineChars="200"/>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服务地点：</w:t>
      </w:r>
      <w:r>
        <w:rPr>
          <w:rFonts w:hint="eastAsia" w:ascii="宋体" w:hAnsi="宋体" w:eastAsia="宋体" w:cs="宋体"/>
          <w:color w:val="auto"/>
          <w:spacing w:val="9"/>
          <w:sz w:val="24"/>
          <w:szCs w:val="24"/>
          <w:highlight w:val="none"/>
          <w:u w:val="single"/>
          <w:lang w:val="en-US" w:eastAsia="zh-CN"/>
        </w:rPr>
        <w:t xml:space="preserve">                </w:t>
      </w:r>
      <w:r>
        <w:rPr>
          <w:rFonts w:hint="eastAsia" w:ascii="宋体" w:hAnsi="宋体" w:eastAsia="宋体" w:cs="宋体"/>
          <w:color w:val="auto"/>
          <w:spacing w:val="9"/>
          <w:sz w:val="24"/>
          <w:szCs w:val="24"/>
          <w:highlight w:val="none"/>
          <w:lang w:eastAsia="zh-CN"/>
        </w:rPr>
        <w:t>。</w:t>
      </w:r>
    </w:p>
    <w:p w14:paraId="4A237F76">
      <w:pPr>
        <w:pStyle w:val="3"/>
        <w:rPr>
          <w:rFonts w:hint="eastAsia" w:ascii="宋体" w:hAnsi="宋体" w:eastAsia="宋体" w:cs="宋体"/>
          <w:color w:val="auto"/>
          <w:spacing w:val="9"/>
          <w:sz w:val="24"/>
          <w:szCs w:val="24"/>
          <w:highlight w:val="none"/>
          <w:lang w:eastAsia="zh-CN"/>
        </w:rPr>
      </w:pPr>
    </w:p>
    <w:p w14:paraId="7273BF77">
      <w:pPr>
        <w:ind w:firstLine="516"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lang w:eastAsia="zh-CN"/>
        </w:rPr>
        <w:t>第五条</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lang w:eastAsia="zh-CN"/>
        </w:rPr>
        <w:t>其他要求</w:t>
      </w:r>
    </w:p>
    <w:p w14:paraId="587C49DA">
      <w:pPr>
        <w:keepNext w:val="0"/>
        <w:keepLines w:val="0"/>
        <w:pageBreakBefore w:val="0"/>
        <w:widowControl/>
        <w:kinsoku w:val="0"/>
        <w:wordWrap/>
        <w:overflowPunct/>
        <w:topLinePunct w:val="0"/>
        <w:autoSpaceDE w:val="0"/>
        <w:autoSpaceDN w:val="0"/>
        <w:bidi w:val="0"/>
        <w:adjustRightInd w:val="0"/>
        <w:snapToGrid w:val="0"/>
        <w:spacing w:before="220" w:line="480" w:lineRule="exact"/>
        <w:ind w:firstLine="520" w:firstLineChars="200"/>
        <w:textAlignment w:val="baseline"/>
        <w:rPr>
          <w:rFonts w:hint="eastAsia" w:ascii="宋体" w:hAnsi="宋体" w:eastAsia="宋体" w:cs="宋体"/>
          <w:color w:val="auto"/>
          <w:spacing w:val="10"/>
          <w:position w:val="1"/>
          <w:sz w:val="24"/>
          <w:szCs w:val="24"/>
          <w:highlight w:val="none"/>
        </w:rPr>
      </w:pPr>
      <w:r>
        <w:rPr>
          <w:rFonts w:hint="eastAsia" w:ascii="宋体" w:hAnsi="宋体" w:eastAsia="宋体" w:cs="宋体"/>
          <w:color w:val="auto"/>
          <w:spacing w:val="10"/>
          <w:position w:val="1"/>
          <w:sz w:val="24"/>
          <w:szCs w:val="24"/>
          <w:highlight w:val="none"/>
        </w:rPr>
        <w:t>1.</w:t>
      </w:r>
      <w:r>
        <w:rPr>
          <w:rFonts w:hint="eastAsia" w:ascii="宋体" w:hAnsi="宋体" w:eastAsia="宋体" w:cs="宋体"/>
          <w:color w:val="auto"/>
          <w:spacing w:val="10"/>
          <w:position w:val="1"/>
          <w:sz w:val="24"/>
          <w:szCs w:val="24"/>
          <w:highlight w:val="none"/>
          <w:lang w:eastAsia="zh-CN"/>
        </w:rPr>
        <w:t>乙方</w:t>
      </w:r>
      <w:r>
        <w:rPr>
          <w:rFonts w:hint="eastAsia" w:ascii="宋体" w:hAnsi="宋体" w:eastAsia="宋体" w:cs="宋体"/>
          <w:color w:val="auto"/>
          <w:spacing w:val="10"/>
          <w:position w:val="1"/>
          <w:sz w:val="24"/>
          <w:szCs w:val="24"/>
          <w:highlight w:val="none"/>
        </w:rPr>
        <w:t>在中标后签订合同之前，须配备满足所中分标的保安员人数要求</w:t>
      </w:r>
      <w:ins w:id="991" w:author="仍然" w:date="2026-08-03T15:33:41Z">
        <w:r>
          <w:rPr>
            <w:rFonts w:hint="eastAsia" w:ascii="宋体" w:hAnsi="宋体" w:eastAsia="宋体" w:cs="宋体"/>
            <w:color w:val="auto"/>
            <w:spacing w:val="10"/>
            <w:position w:val="1"/>
            <w:sz w:val="24"/>
            <w:szCs w:val="24"/>
            <w:highlight w:val="none"/>
            <w:lang w:eastAsia="zh-CN"/>
          </w:rPr>
          <w:t>，</w:t>
        </w:r>
      </w:ins>
      <w:del w:id="992" w:author="仍然" w:date="2026-08-03T15:33:40Z">
        <w:r>
          <w:rPr>
            <w:rFonts w:hint="eastAsia" w:ascii="宋体" w:hAnsi="宋体" w:eastAsia="宋体" w:cs="宋体"/>
            <w:color w:val="auto"/>
            <w:spacing w:val="10"/>
            <w:position w:val="1"/>
            <w:sz w:val="24"/>
            <w:szCs w:val="24"/>
            <w:highlight w:val="none"/>
          </w:rPr>
          <w:delText>，</w:delText>
        </w:r>
      </w:del>
      <w:r>
        <w:rPr>
          <w:rFonts w:hint="eastAsia" w:ascii="宋体" w:hAnsi="宋体" w:eastAsia="宋体" w:cs="宋体"/>
          <w:color w:val="auto"/>
          <w:spacing w:val="10"/>
          <w:position w:val="1"/>
          <w:sz w:val="24"/>
          <w:szCs w:val="24"/>
          <w:highlight w:val="none"/>
        </w:rPr>
        <w:t>且所有配备的保安员年龄在18周岁-50周岁（含），相貌端正，身体健康，无不良爱好，有吃苦耐劳的精神和高度的责任感，严格履行岗位职责，善于发现各类问题，无被刑事</w:t>
      </w:r>
      <w:r>
        <w:rPr>
          <w:rFonts w:hint="eastAsia" w:ascii="宋体" w:hAnsi="宋体" w:eastAsia="宋体" w:cs="宋体"/>
          <w:color w:val="auto"/>
          <w:spacing w:val="10"/>
          <w:position w:val="1"/>
          <w:sz w:val="24"/>
          <w:szCs w:val="24"/>
          <w:highlight w:val="none"/>
          <w:lang w:eastAsia="zh-CN"/>
        </w:rPr>
        <w:t>、</w:t>
      </w:r>
      <w:r>
        <w:rPr>
          <w:rFonts w:hint="eastAsia" w:ascii="宋体" w:hAnsi="宋体" w:eastAsia="宋体" w:cs="宋体"/>
          <w:color w:val="auto"/>
          <w:spacing w:val="10"/>
          <w:position w:val="1"/>
          <w:sz w:val="24"/>
          <w:szCs w:val="24"/>
          <w:highlight w:val="none"/>
          <w:lang w:val="en-US" w:eastAsia="zh-CN"/>
        </w:rPr>
        <w:t>行政</w:t>
      </w:r>
      <w:r>
        <w:rPr>
          <w:rFonts w:hint="eastAsia" w:ascii="宋体" w:hAnsi="宋体" w:eastAsia="宋体" w:cs="宋体"/>
          <w:color w:val="auto"/>
          <w:spacing w:val="10"/>
          <w:position w:val="1"/>
          <w:sz w:val="24"/>
          <w:szCs w:val="24"/>
          <w:highlight w:val="none"/>
        </w:rPr>
        <w:t>处罚、劳动教养、收容教育、强制隔离戒毒、行政拘留或者被开除工作、军籍等不良记录（提供无犯罪证明）</w:t>
      </w:r>
      <w:r>
        <w:rPr>
          <w:rFonts w:hint="eastAsia" w:ascii="宋体" w:hAnsi="宋体" w:eastAsia="宋体" w:cs="宋体"/>
          <w:color w:val="auto"/>
          <w:spacing w:val="10"/>
          <w:position w:val="1"/>
          <w:sz w:val="24"/>
          <w:szCs w:val="24"/>
          <w:highlight w:val="none"/>
          <w:lang w:eastAsia="zh-CN"/>
        </w:rPr>
        <w:t>，</w:t>
      </w:r>
      <w:r>
        <w:rPr>
          <w:rFonts w:hint="eastAsia" w:ascii="宋体" w:hAnsi="宋体" w:eastAsia="宋体" w:cs="宋体"/>
          <w:color w:val="auto"/>
          <w:spacing w:val="10"/>
          <w:position w:val="1"/>
          <w:sz w:val="24"/>
          <w:szCs w:val="24"/>
          <w:highlight w:val="none"/>
          <w:lang w:val="en-US" w:eastAsia="zh-CN"/>
        </w:rPr>
        <w:t>如若发现有违法人员或被、刑事、行政处罚的，立即调离岗位，不得到校任职</w:t>
      </w:r>
      <w:r>
        <w:rPr>
          <w:rFonts w:hint="eastAsia" w:ascii="宋体" w:hAnsi="宋体" w:eastAsia="宋体" w:cs="宋体"/>
          <w:color w:val="auto"/>
          <w:spacing w:val="10"/>
          <w:position w:val="1"/>
          <w:sz w:val="24"/>
          <w:szCs w:val="24"/>
          <w:highlight w:val="none"/>
        </w:rPr>
        <w:t>。必须具有初中以上学历，</w:t>
      </w:r>
      <w:r>
        <w:rPr>
          <w:rFonts w:hint="eastAsia" w:ascii="宋体" w:hAnsi="宋体" w:eastAsia="宋体" w:cs="宋体"/>
          <w:color w:val="auto"/>
          <w:spacing w:val="10"/>
          <w:position w:val="1"/>
          <w:sz w:val="24"/>
          <w:szCs w:val="24"/>
          <w:highlight w:val="none"/>
          <w:lang w:val="en-US" w:eastAsia="zh-CN"/>
        </w:rPr>
        <w:t>经保安公司培训合格后由公安机</w:t>
      </w:r>
      <w:r>
        <w:rPr>
          <w:rFonts w:hint="eastAsia" w:ascii="宋体" w:hAnsi="宋体" w:eastAsia="宋体" w:cs="宋体"/>
          <w:color w:val="auto"/>
          <w:spacing w:val="10"/>
          <w:position w:val="1"/>
          <w:sz w:val="24"/>
          <w:szCs w:val="24"/>
          <w:highlight w:val="none"/>
        </w:rPr>
        <w:t>关颁发的《保安员证》。</w:t>
      </w:r>
      <w:r>
        <w:rPr>
          <w:rFonts w:hint="eastAsia" w:ascii="宋体" w:hAnsi="宋体" w:eastAsia="宋体" w:cs="宋体"/>
          <w:color w:val="auto"/>
          <w:spacing w:val="10"/>
          <w:position w:val="1"/>
          <w:sz w:val="24"/>
          <w:szCs w:val="24"/>
          <w:highlight w:val="none"/>
          <w:rPrChange w:id="993" w:author="仍然" w:date="2026-07-31T19:47:29Z">
            <w:rPr>
              <w:rFonts w:hint="eastAsia" w:ascii="宋体" w:hAnsi="宋体" w:eastAsia="宋体" w:cs="宋体"/>
              <w:color w:val="auto"/>
              <w:spacing w:val="10"/>
              <w:position w:val="1"/>
              <w:sz w:val="24"/>
              <w:szCs w:val="24"/>
              <w:highlight w:val="yellow"/>
            </w:rPr>
          </w:rPrChange>
        </w:rPr>
        <w:t>供应商中标后签订合同之前</w:t>
      </w:r>
      <w:r>
        <w:rPr>
          <w:rFonts w:hint="eastAsia" w:ascii="宋体" w:hAnsi="宋体" w:eastAsia="宋体" w:cs="宋体"/>
          <w:color w:val="auto"/>
          <w:spacing w:val="10"/>
          <w:position w:val="1"/>
          <w:sz w:val="24"/>
          <w:szCs w:val="24"/>
          <w:highlight w:val="none"/>
          <w:lang w:eastAsia="zh-CN"/>
          <w:rPrChange w:id="994" w:author="仍然" w:date="2026-07-31T19:47:29Z">
            <w:rPr>
              <w:rFonts w:hint="eastAsia" w:ascii="宋体" w:hAnsi="宋体" w:eastAsia="宋体" w:cs="宋体"/>
              <w:color w:val="auto"/>
              <w:spacing w:val="10"/>
              <w:position w:val="1"/>
              <w:sz w:val="24"/>
              <w:szCs w:val="24"/>
              <w:highlight w:val="yellow"/>
              <w:lang w:eastAsia="zh-CN"/>
            </w:rPr>
          </w:rPrChange>
        </w:rPr>
        <w:t>，经核查供应商</w:t>
      </w:r>
      <w:r>
        <w:rPr>
          <w:rFonts w:hint="eastAsia" w:ascii="宋体" w:hAnsi="宋体" w:eastAsia="宋体" w:cs="宋体"/>
          <w:color w:val="auto"/>
          <w:spacing w:val="10"/>
          <w:position w:val="1"/>
          <w:sz w:val="24"/>
          <w:szCs w:val="24"/>
          <w:highlight w:val="none"/>
          <w:rPrChange w:id="995" w:author="仍然" w:date="2026-07-31T19:47:29Z">
            <w:rPr>
              <w:rFonts w:hint="eastAsia" w:ascii="宋体" w:hAnsi="宋体" w:eastAsia="宋体" w:cs="宋体"/>
              <w:color w:val="auto"/>
              <w:spacing w:val="10"/>
              <w:position w:val="1"/>
              <w:sz w:val="24"/>
              <w:szCs w:val="24"/>
              <w:highlight w:val="yellow"/>
            </w:rPr>
          </w:rPrChange>
        </w:rPr>
        <w:t>未按照上述要求提供人员</w:t>
      </w:r>
      <w:r>
        <w:rPr>
          <w:rFonts w:hint="eastAsia" w:ascii="宋体" w:hAnsi="宋体" w:eastAsia="宋体" w:cs="宋体"/>
          <w:color w:val="auto"/>
          <w:spacing w:val="10"/>
          <w:position w:val="1"/>
          <w:sz w:val="24"/>
          <w:szCs w:val="24"/>
          <w:highlight w:val="none"/>
          <w:lang w:eastAsia="zh-CN"/>
          <w:rPrChange w:id="996" w:author="仍然" w:date="2026-07-31T19:47:29Z">
            <w:rPr>
              <w:rFonts w:hint="eastAsia" w:ascii="宋体" w:hAnsi="宋体" w:eastAsia="宋体" w:cs="宋体"/>
              <w:color w:val="auto"/>
              <w:spacing w:val="10"/>
              <w:position w:val="1"/>
              <w:sz w:val="24"/>
              <w:szCs w:val="24"/>
              <w:highlight w:val="yellow"/>
              <w:lang w:eastAsia="zh-CN"/>
            </w:rPr>
          </w:rPrChange>
        </w:rPr>
        <w:t>，拒绝整改或整改不到位的，采购人</w:t>
      </w:r>
      <w:r>
        <w:rPr>
          <w:rFonts w:hint="eastAsia" w:ascii="宋体" w:hAnsi="宋体" w:eastAsia="宋体" w:cs="宋体"/>
          <w:color w:val="auto"/>
          <w:spacing w:val="10"/>
          <w:position w:val="1"/>
          <w:sz w:val="24"/>
          <w:szCs w:val="24"/>
          <w:highlight w:val="none"/>
          <w:rPrChange w:id="997" w:author="仍然" w:date="2026-07-31T19:47:29Z">
            <w:rPr>
              <w:rFonts w:hint="eastAsia" w:ascii="宋体" w:hAnsi="宋体" w:eastAsia="宋体" w:cs="宋体"/>
              <w:color w:val="auto"/>
              <w:spacing w:val="10"/>
              <w:position w:val="1"/>
              <w:sz w:val="24"/>
              <w:szCs w:val="24"/>
              <w:highlight w:val="yellow"/>
            </w:rPr>
          </w:rPrChange>
        </w:rPr>
        <w:t>有权取消其中标资格</w:t>
      </w:r>
      <w:r>
        <w:rPr>
          <w:rFonts w:hint="eastAsia" w:ascii="宋体" w:hAnsi="宋体" w:eastAsia="宋体" w:cs="宋体"/>
          <w:color w:val="auto"/>
          <w:spacing w:val="10"/>
          <w:position w:val="1"/>
          <w:sz w:val="24"/>
          <w:szCs w:val="24"/>
          <w:highlight w:val="none"/>
          <w:lang w:eastAsia="zh-CN"/>
          <w:rPrChange w:id="998" w:author="仍然" w:date="2026-07-31T19:47:29Z">
            <w:rPr>
              <w:rFonts w:hint="eastAsia" w:ascii="宋体" w:hAnsi="宋体" w:eastAsia="宋体" w:cs="宋体"/>
              <w:color w:val="auto"/>
              <w:spacing w:val="10"/>
              <w:position w:val="1"/>
              <w:sz w:val="24"/>
              <w:szCs w:val="24"/>
              <w:highlight w:val="yellow"/>
              <w:lang w:eastAsia="zh-CN"/>
            </w:rPr>
          </w:rPrChange>
        </w:rPr>
        <w:t>顺延第二中标候选人为中标人</w:t>
      </w:r>
      <w:r>
        <w:rPr>
          <w:rFonts w:hint="eastAsia" w:ascii="宋体" w:hAnsi="宋体" w:eastAsia="宋体" w:cs="宋体"/>
          <w:color w:val="auto"/>
          <w:spacing w:val="10"/>
          <w:position w:val="1"/>
          <w:sz w:val="24"/>
          <w:szCs w:val="24"/>
          <w:highlight w:val="none"/>
          <w:rPrChange w:id="999" w:author="仍然" w:date="2026-07-31T19:47:29Z">
            <w:rPr>
              <w:rFonts w:hint="eastAsia" w:ascii="宋体" w:hAnsi="宋体" w:eastAsia="宋体" w:cs="宋体"/>
              <w:color w:val="auto"/>
              <w:spacing w:val="10"/>
              <w:position w:val="1"/>
              <w:sz w:val="24"/>
              <w:szCs w:val="24"/>
              <w:highlight w:val="yellow"/>
            </w:rPr>
          </w:rPrChange>
        </w:rPr>
        <w:t>。</w:t>
      </w:r>
      <w:ins w:id="1000" w:author="仍然" w:date="2026-08-03T11:05:47Z">
        <w:r>
          <w:rPr>
            <w:rFonts w:hint="eastAsia" w:ascii="宋体" w:hAnsi="宋体" w:eastAsia="宋体" w:cs="宋体"/>
            <w:b w:val="0"/>
            <w:bCs w:val="0"/>
            <w:color w:val="auto"/>
            <w:kern w:val="2"/>
            <w:sz w:val="24"/>
            <w:szCs w:val="24"/>
            <w:highlight w:val="none"/>
            <w:lang w:val="en-US" w:eastAsia="zh-CN" w:bidi="ar-SA"/>
            <w:rPrChange w:id="1001" w:author="仍然" w:date="2026-08-03T12:48:46Z">
              <w:rPr>
                <w:rFonts w:hint="eastAsia" w:ascii="宋体" w:hAnsi="宋体" w:eastAsia="宋体" w:cs="宋体"/>
                <w:b w:val="0"/>
                <w:bCs w:val="0"/>
                <w:color w:val="auto"/>
                <w:kern w:val="2"/>
                <w:sz w:val="24"/>
                <w:szCs w:val="24"/>
                <w:lang w:val="en-US" w:eastAsia="zh-CN" w:bidi="ar-SA"/>
              </w:rPr>
            </w:rPrChange>
          </w:rPr>
          <w:t>供应商在履约合同期间，更换安保人员时，需满足以上全部要求并提交书面申请至招标人，经招标人同意方可更换。</w:t>
        </w:r>
      </w:ins>
    </w:p>
    <w:p w14:paraId="32F10C05">
      <w:pPr>
        <w:keepNext w:val="0"/>
        <w:keepLines w:val="0"/>
        <w:pageBreakBefore w:val="0"/>
        <w:widowControl/>
        <w:kinsoku w:val="0"/>
        <w:wordWrap/>
        <w:overflowPunct/>
        <w:topLinePunct w:val="0"/>
        <w:autoSpaceDE w:val="0"/>
        <w:autoSpaceDN w:val="0"/>
        <w:bidi w:val="0"/>
        <w:adjustRightInd w:val="0"/>
        <w:snapToGrid w:val="0"/>
        <w:spacing w:before="220" w:line="480" w:lineRule="exact"/>
        <w:ind w:firstLine="520" w:firstLineChars="200"/>
        <w:textAlignment w:val="baseline"/>
        <w:rPr>
          <w:rFonts w:hint="eastAsia" w:ascii="宋体" w:hAnsi="宋体" w:eastAsia="宋体" w:cs="宋体"/>
          <w:color w:val="auto"/>
          <w:spacing w:val="10"/>
          <w:position w:val="1"/>
          <w:sz w:val="24"/>
          <w:szCs w:val="24"/>
          <w:highlight w:val="none"/>
        </w:rPr>
      </w:pPr>
      <w:r>
        <w:rPr>
          <w:rFonts w:hint="eastAsia" w:ascii="宋体" w:hAnsi="宋体" w:eastAsia="宋体" w:cs="宋体"/>
          <w:color w:val="auto"/>
          <w:spacing w:val="10"/>
          <w:position w:val="1"/>
          <w:sz w:val="24"/>
          <w:szCs w:val="24"/>
          <w:highlight w:val="none"/>
        </w:rPr>
        <w:t>2.派出人员在</w:t>
      </w:r>
      <w:r>
        <w:rPr>
          <w:rFonts w:hint="eastAsia" w:ascii="宋体" w:hAnsi="宋体" w:eastAsia="宋体" w:cs="宋体"/>
          <w:color w:val="auto"/>
          <w:spacing w:val="10"/>
          <w:position w:val="1"/>
          <w:sz w:val="24"/>
          <w:szCs w:val="24"/>
          <w:highlight w:val="none"/>
          <w:lang w:eastAsia="zh-CN"/>
        </w:rPr>
        <w:t>甲方</w:t>
      </w:r>
      <w:r>
        <w:rPr>
          <w:rFonts w:hint="eastAsia" w:ascii="宋体" w:hAnsi="宋体" w:eastAsia="宋体" w:cs="宋体"/>
          <w:color w:val="auto"/>
          <w:spacing w:val="10"/>
          <w:position w:val="1"/>
          <w:sz w:val="24"/>
          <w:szCs w:val="24"/>
          <w:highlight w:val="none"/>
        </w:rPr>
        <w:t>工作区域内的失职、违法犯罪和本人责任的安全事故等行为及后果，给</w:t>
      </w:r>
      <w:r>
        <w:rPr>
          <w:rFonts w:hint="eastAsia" w:ascii="宋体" w:hAnsi="宋体" w:eastAsia="宋体" w:cs="宋体"/>
          <w:color w:val="auto"/>
          <w:spacing w:val="10"/>
          <w:position w:val="1"/>
          <w:sz w:val="24"/>
          <w:szCs w:val="24"/>
          <w:highlight w:val="none"/>
          <w:lang w:eastAsia="zh-CN"/>
        </w:rPr>
        <w:t>甲方</w:t>
      </w:r>
      <w:r>
        <w:rPr>
          <w:rFonts w:hint="eastAsia" w:ascii="宋体" w:hAnsi="宋体" w:eastAsia="宋体" w:cs="宋体"/>
          <w:color w:val="auto"/>
          <w:spacing w:val="10"/>
          <w:position w:val="1"/>
          <w:sz w:val="24"/>
          <w:szCs w:val="24"/>
          <w:highlight w:val="none"/>
        </w:rPr>
        <w:t>造成损失的，由</w:t>
      </w:r>
      <w:r>
        <w:rPr>
          <w:rFonts w:hint="eastAsia" w:ascii="宋体" w:hAnsi="宋体" w:eastAsia="宋体" w:cs="宋体"/>
          <w:color w:val="auto"/>
          <w:spacing w:val="10"/>
          <w:position w:val="1"/>
          <w:sz w:val="24"/>
          <w:szCs w:val="24"/>
          <w:highlight w:val="none"/>
          <w:lang w:eastAsia="zh-CN"/>
        </w:rPr>
        <w:t>乙方</w:t>
      </w:r>
      <w:r>
        <w:rPr>
          <w:rFonts w:hint="eastAsia" w:ascii="宋体" w:hAnsi="宋体" w:eastAsia="宋体" w:cs="宋体"/>
          <w:color w:val="auto"/>
          <w:spacing w:val="10"/>
          <w:position w:val="1"/>
          <w:sz w:val="24"/>
          <w:szCs w:val="24"/>
          <w:highlight w:val="none"/>
        </w:rPr>
        <w:t>负责。</w:t>
      </w:r>
    </w:p>
    <w:p w14:paraId="1C7C5963">
      <w:pPr>
        <w:keepNext w:val="0"/>
        <w:keepLines w:val="0"/>
        <w:pageBreakBefore w:val="0"/>
        <w:widowControl/>
        <w:kinsoku w:val="0"/>
        <w:wordWrap/>
        <w:overflowPunct/>
        <w:topLinePunct w:val="0"/>
        <w:autoSpaceDE w:val="0"/>
        <w:autoSpaceDN w:val="0"/>
        <w:bidi w:val="0"/>
        <w:adjustRightInd w:val="0"/>
        <w:snapToGrid w:val="0"/>
        <w:spacing w:before="220" w:line="480" w:lineRule="exact"/>
        <w:ind w:firstLine="520" w:firstLineChars="200"/>
        <w:textAlignment w:val="baseline"/>
        <w:rPr>
          <w:rFonts w:hint="eastAsia" w:ascii="宋体" w:hAnsi="宋体" w:eastAsia="宋体" w:cs="宋体"/>
          <w:color w:val="auto"/>
          <w:spacing w:val="10"/>
          <w:position w:val="1"/>
          <w:sz w:val="24"/>
          <w:szCs w:val="24"/>
          <w:highlight w:val="none"/>
        </w:rPr>
      </w:pPr>
      <w:r>
        <w:rPr>
          <w:rFonts w:hint="eastAsia" w:ascii="宋体" w:hAnsi="宋体" w:eastAsia="宋体" w:cs="宋体"/>
          <w:color w:val="auto"/>
          <w:spacing w:val="10"/>
          <w:position w:val="1"/>
          <w:sz w:val="24"/>
          <w:szCs w:val="24"/>
          <w:highlight w:val="none"/>
        </w:rPr>
        <w:t>3.保安人员在岗履行工作职责期间，发生自身的人身伤害、伤亡，均由</w:t>
      </w:r>
      <w:r>
        <w:rPr>
          <w:rFonts w:hint="eastAsia" w:ascii="宋体" w:hAnsi="宋体" w:eastAsia="宋体" w:cs="宋体"/>
          <w:color w:val="auto"/>
          <w:spacing w:val="10"/>
          <w:position w:val="1"/>
          <w:sz w:val="24"/>
          <w:szCs w:val="24"/>
          <w:highlight w:val="none"/>
          <w:lang w:eastAsia="zh-CN"/>
        </w:rPr>
        <w:t>乙方</w:t>
      </w:r>
      <w:r>
        <w:rPr>
          <w:rFonts w:hint="eastAsia" w:ascii="宋体" w:hAnsi="宋体" w:eastAsia="宋体" w:cs="宋体"/>
          <w:color w:val="auto"/>
          <w:spacing w:val="10"/>
          <w:position w:val="1"/>
          <w:sz w:val="24"/>
          <w:szCs w:val="24"/>
          <w:highlight w:val="none"/>
        </w:rPr>
        <w:t>负责处理并承担经济和道义上的责任，</w:t>
      </w:r>
      <w:r>
        <w:rPr>
          <w:rFonts w:hint="eastAsia" w:ascii="宋体" w:hAnsi="宋体" w:eastAsia="宋体" w:cs="宋体"/>
          <w:color w:val="auto"/>
          <w:spacing w:val="10"/>
          <w:position w:val="1"/>
          <w:sz w:val="24"/>
          <w:szCs w:val="24"/>
          <w:highlight w:val="none"/>
          <w:lang w:eastAsia="zh-CN"/>
        </w:rPr>
        <w:t>甲方</w:t>
      </w:r>
      <w:r>
        <w:rPr>
          <w:rFonts w:hint="eastAsia" w:ascii="宋体" w:hAnsi="宋体" w:eastAsia="宋体" w:cs="宋体"/>
          <w:color w:val="auto"/>
          <w:spacing w:val="10"/>
          <w:position w:val="1"/>
          <w:sz w:val="24"/>
          <w:szCs w:val="24"/>
          <w:highlight w:val="none"/>
        </w:rPr>
        <w:t>不承担任何责任。</w:t>
      </w:r>
    </w:p>
    <w:p w14:paraId="5CC5E92D">
      <w:pPr>
        <w:keepNext w:val="0"/>
        <w:keepLines w:val="0"/>
        <w:pageBreakBefore w:val="0"/>
        <w:widowControl/>
        <w:kinsoku w:val="0"/>
        <w:wordWrap/>
        <w:overflowPunct/>
        <w:topLinePunct w:val="0"/>
        <w:autoSpaceDE w:val="0"/>
        <w:autoSpaceDN w:val="0"/>
        <w:bidi w:val="0"/>
        <w:adjustRightInd w:val="0"/>
        <w:snapToGrid w:val="0"/>
        <w:spacing w:before="220" w:line="480" w:lineRule="exact"/>
        <w:ind w:firstLine="520" w:firstLineChars="200"/>
        <w:textAlignment w:val="baseline"/>
        <w:rPr>
          <w:rFonts w:hint="eastAsia" w:ascii="宋体" w:hAnsi="宋体" w:eastAsia="宋体" w:cs="宋体"/>
          <w:color w:val="auto"/>
          <w:spacing w:val="10"/>
          <w:position w:val="1"/>
          <w:sz w:val="24"/>
          <w:szCs w:val="24"/>
          <w:highlight w:val="none"/>
        </w:rPr>
      </w:pPr>
      <w:r>
        <w:rPr>
          <w:rFonts w:hint="eastAsia" w:ascii="宋体" w:hAnsi="宋体" w:eastAsia="宋体" w:cs="宋体"/>
          <w:color w:val="auto"/>
          <w:spacing w:val="10"/>
          <w:position w:val="1"/>
          <w:sz w:val="24"/>
          <w:szCs w:val="24"/>
          <w:highlight w:val="none"/>
        </w:rPr>
        <w:t>4.</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pacing w:val="10"/>
          <w:position w:val="1"/>
          <w:sz w:val="24"/>
          <w:szCs w:val="24"/>
          <w:highlight w:val="none"/>
        </w:rPr>
        <w:t>违反国家相关法规，与聘用人员发生纠纷，均由</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pacing w:val="10"/>
          <w:position w:val="1"/>
          <w:sz w:val="24"/>
          <w:szCs w:val="24"/>
          <w:highlight w:val="none"/>
        </w:rPr>
        <w:t>负责调解与处理，</w:t>
      </w:r>
      <w:r>
        <w:rPr>
          <w:rFonts w:hint="eastAsia" w:ascii="宋体" w:hAnsi="宋体" w:eastAsia="宋体" w:cs="宋体"/>
          <w:color w:val="auto"/>
          <w:spacing w:val="10"/>
          <w:position w:val="1"/>
          <w:sz w:val="24"/>
          <w:szCs w:val="24"/>
          <w:highlight w:val="none"/>
          <w:lang w:eastAsia="zh-CN"/>
        </w:rPr>
        <w:t>甲方</w:t>
      </w:r>
      <w:r>
        <w:rPr>
          <w:rFonts w:hint="eastAsia" w:ascii="宋体" w:hAnsi="宋体" w:eastAsia="宋体" w:cs="宋体"/>
          <w:color w:val="auto"/>
          <w:spacing w:val="10"/>
          <w:position w:val="1"/>
          <w:sz w:val="24"/>
          <w:szCs w:val="24"/>
          <w:highlight w:val="none"/>
        </w:rPr>
        <w:t>不承担责任。</w:t>
      </w:r>
    </w:p>
    <w:p w14:paraId="5E674E1D">
      <w:pPr>
        <w:keepNext w:val="0"/>
        <w:keepLines w:val="0"/>
        <w:pageBreakBefore w:val="0"/>
        <w:widowControl/>
        <w:kinsoku w:val="0"/>
        <w:wordWrap/>
        <w:overflowPunct/>
        <w:topLinePunct w:val="0"/>
        <w:autoSpaceDE w:val="0"/>
        <w:autoSpaceDN w:val="0"/>
        <w:bidi w:val="0"/>
        <w:adjustRightInd w:val="0"/>
        <w:snapToGrid w:val="0"/>
        <w:spacing w:before="220" w:line="480" w:lineRule="auto"/>
        <w:ind w:firstLine="520" w:firstLineChars="200"/>
        <w:textAlignment w:val="baseline"/>
        <w:rPr>
          <w:rFonts w:hint="eastAsia" w:ascii="宋体" w:hAnsi="宋体" w:eastAsia="宋体" w:cs="宋体"/>
          <w:color w:val="auto"/>
          <w:spacing w:val="10"/>
          <w:position w:val="1"/>
          <w:sz w:val="24"/>
          <w:szCs w:val="24"/>
          <w:highlight w:val="none"/>
        </w:rPr>
      </w:pPr>
      <w:r>
        <w:rPr>
          <w:rFonts w:hint="eastAsia" w:ascii="宋体" w:hAnsi="宋体" w:eastAsia="宋体" w:cs="宋体"/>
          <w:color w:val="auto"/>
          <w:spacing w:val="10"/>
          <w:position w:val="1"/>
          <w:sz w:val="24"/>
          <w:szCs w:val="24"/>
          <w:highlight w:val="none"/>
        </w:rPr>
        <w:t>5.</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pacing w:val="10"/>
          <w:position w:val="1"/>
          <w:sz w:val="24"/>
          <w:szCs w:val="24"/>
          <w:highlight w:val="none"/>
        </w:rPr>
        <w:t>在保安服务中违反国家相关法规或保安行业规范，因过失造成他人人身伤亡的，均由</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pacing w:val="10"/>
          <w:position w:val="1"/>
          <w:sz w:val="24"/>
          <w:szCs w:val="24"/>
          <w:highlight w:val="none"/>
        </w:rPr>
        <w:t>负责处理并承担经济和道义上的责任，</w:t>
      </w:r>
      <w:r>
        <w:rPr>
          <w:rFonts w:hint="eastAsia" w:ascii="宋体" w:hAnsi="宋体" w:eastAsia="宋体" w:cs="宋体"/>
          <w:color w:val="auto"/>
          <w:spacing w:val="10"/>
          <w:position w:val="1"/>
          <w:sz w:val="24"/>
          <w:szCs w:val="24"/>
          <w:highlight w:val="none"/>
          <w:lang w:eastAsia="zh-CN"/>
        </w:rPr>
        <w:t>甲方</w:t>
      </w:r>
      <w:r>
        <w:rPr>
          <w:rFonts w:hint="eastAsia" w:ascii="宋体" w:hAnsi="宋体" w:eastAsia="宋体" w:cs="宋体"/>
          <w:color w:val="auto"/>
          <w:spacing w:val="10"/>
          <w:position w:val="1"/>
          <w:sz w:val="24"/>
          <w:szCs w:val="24"/>
          <w:highlight w:val="none"/>
        </w:rPr>
        <w:t>不承担任何责任。</w:t>
      </w:r>
    </w:p>
    <w:p w14:paraId="6C3826D4">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6.付款方式：按月支付</w:t>
      </w:r>
      <w:r>
        <w:rPr>
          <w:rFonts w:hint="eastAsia" w:ascii="宋体" w:hAnsi="宋体" w:eastAsia="宋体" w:cs="宋体"/>
          <w:color w:val="auto"/>
          <w:sz w:val="24"/>
          <w:szCs w:val="24"/>
          <w:highlight w:val="none"/>
          <w:lang w:eastAsia="zh-CN"/>
        </w:rPr>
        <w:t>（保安工资，由各校列入年初部门预算中，每月学校根据实际用工情况录入“国库一体化”系统，由区财政局直接拨付至保安公司）</w:t>
      </w:r>
      <w:r>
        <w:rPr>
          <w:rFonts w:hint="eastAsia" w:ascii="宋体" w:hAnsi="宋体" w:eastAsia="宋体" w:cs="宋体"/>
          <w:color w:val="auto"/>
          <w:sz w:val="24"/>
          <w:szCs w:val="24"/>
          <w:highlight w:val="none"/>
        </w:rPr>
        <w:t>。</w:t>
      </w:r>
    </w:p>
    <w:p w14:paraId="7287EBD0">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lang w:val="en-US" w:eastAsia="zh-CN"/>
          <w:rPrChange w:id="1002" w:author="仍然" w:date="2026-07-31T19:47:44Z">
            <w:rPr>
              <w:rFonts w:hint="eastAsia" w:ascii="宋体" w:hAnsi="宋体" w:eastAsia="宋体" w:cs="宋体"/>
              <w:color w:val="auto"/>
              <w:sz w:val="24"/>
              <w:szCs w:val="24"/>
              <w:highlight w:val="yellow"/>
              <w:lang w:val="en-US" w:eastAsia="zh-CN"/>
            </w:rPr>
          </w:rPrChange>
        </w:rPr>
        <w:t>7</w:t>
      </w:r>
      <w:r>
        <w:rPr>
          <w:rFonts w:hint="eastAsia" w:ascii="宋体" w:hAnsi="宋体" w:eastAsia="宋体" w:cs="宋体"/>
          <w:color w:val="auto"/>
          <w:sz w:val="24"/>
          <w:szCs w:val="24"/>
          <w:highlight w:val="none"/>
          <w:lang w:eastAsia="zh-CN"/>
          <w:rPrChange w:id="1003" w:author="仍然" w:date="2026-07-31T19:47:44Z">
            <w:rPr>
              <w:rFonts w:hint="eastAsia" w:ascii="宋体" w:hAnsi="宋体" w:eastAsia="宋体" w:cs="宋体"/>
              <w:color w:val="auto"/>
              <w:sz w:val="24"/>
              <w:szCs w:val="24"/>
              <w:highlight w:val="yellow"/>
            </w:rPr>
          </w:rPrChange>
        </w:rPr>
        <w:t>.</w:t>
      </w:r>
      <w:ins w:id="1004" w:author="仍然" w:date="2026-07-31T19:51:16Z">
        <w:r>
          <w:rPr>
            <w:rFonts w:hint="eastAsia" w:ascii="宋体" w:hAnsi="宋体" w:eastAsia="宋体" w:cs="宋体"/>
            <w:color w:val="auto"/>
            <w:sz w:val="24"/>
            <w:szCs w:val="24"/>
            <w:highlight w:val="none"/>
            <w:lang w:eastAsia="zh-CN"/>
          </w:rPr>
          <w:t>本项目采购预算金额为：按照《教育系统2026年保安人数需求统计表》测算，</w:t>
        </w:r>
      </w:ins>
      <w:ins w:id="1005" w:author="仍然" w:date="2026-07-31T19:51:16Z">
        <w:r>
          <w:rPr>
            <w:rFonts w:hint="eastAsia" w:ascii="宋体" w:hAnsi="宋体" w:eastAsia="宋体" w:cs="宋体"/>
            <w:color w:val="auto"/>
            <w:sz w:val="24"/>
            <w:szCs w:val="24"/>
            <w:highlight w:val="none"/>
            <w:lang w:val="en-US" w:eastAsia="zh-CN"/>
          </w:rPr>
          <w:t>本项目服务时长为339204小时/年，保安服务人员约126人，</w:t>
        </w:r>
      </w:ins>
      <w:ins w:id="1006" w:author="仍然" w:date="2026-07-31T19:51:16Z">
        <w:r>
          <w:rPr>
            <w:rFonts w:hint="eastAsia" w:ascii="宋体" w:hAnsi="宋体" w:eastAsia="宋体" w:cs="宋体"/>
            <w:color w:val="auto"/>
            <w:sz w:val="24"/>
            <w:szCs w:val="24"/>
            <w:highlight w:val="none"/>
            <w:lang w:eastAsia="zh-CN"/>
          </w:rPr>
          <w:t>约5</w:t>
        </w:r>
      </w:ins>
      <w:ins w:id="1007" w:author="仍然" w:date="2026-07-31T19:51:16Z">
        <w:r>
          <w:rPr>
            <w:rFonts w:hint="eastAsia" w:ascii="宋体" w:hAnsi="宋体" w:eastAsia="宋体" w:cs="宋体"/>
            <w:color w:val="auto"/>
            <w:sz w:val="24"/>
            <w:szCs w:val="24"/>
            <w:highlight w:val="none"/>
            <w:lang w:val="en-US" w:eastAsia="zh-CN"/>
          </w:rPr>
          <w:t>292000</w:t>
        </w:r>
      </w:ins>
      <w:ins w:id="1008" w:author="仍然" w:date="2026-07-31T19:51:16Z">
        <w:r>
          <w:rPr>
            <w:rFonts w:hint="eastAsia" w:ascii="宋体" w:hAnsi="宋体" w:eastAsia="宋体" w:cs="宋体"/>
            <w:color w:val="auto"/>
            <w:sz w:val="24"/>
            <w:szCs w:val="24"/>
            <w:highlight w:val="none"/>
            <w:lang w:eastAsia="zh-CN"/>
          </w:rPr>
          <w:t>.00元/年（含五险），</w:t>
        </w:r>
      </w:ins>
      <w:ins w:id="1009" w:author="仍然" w:date="2026-07-31T19:51:16Z">
        <w:r>
          <w:rPr>
            <w:rFonts w:hint="eastAsia" w:ascii="宋体" w:hAnsi="宋体" w:eastAsia="宋体" w:cs="宋体"/>
            <w:color w:val="auto"/>
            <w:sz w:val="24"/>
            <w:szCs w:val="24"/>
            <w:highlight w:val="none"/>
            <w:lang w:val="en-US" w:eastAsia="zh-CN"/>
          </w:rPr>
          <w:t>两年共计服务时长为678408小时，2年共计保安服务费10584000元(壹仟零伍拾捌万肆仟元)，</w:t>
        </w:r>
      </w:ins>
      <w:ins w:id="1010" w:author="仍然" w:date="2026-07-31T19:51:16Z">
        <w:r>
          <w:rPr>
            <w:rFonts w:hint="eastAsia" w:ascii="宋体" w:hAnsi="宋体" w:eastAsia="宋体" w:cs="宋体"/>
            <w:color w:val="auto"/>
            <w:sz w:val="24"/>
            <w:szCs w:val="24"/>
            <w:highlight w:val="none"/>
            <w:lang w:eastAsia="zh-CN"/>
          </w:rPr>
          <w:t>投标报价超过投标采购预算金额的，投标文件按无效处理。</w:t>
        </w:r>
      </w:ins>
      <w:del w:id="1011" w:author="仍然" w:date="2026-07-30T14:24:20Z">
        <w:r>
          <w:rPr>
            <w:rFonts w:hint="eastAsia" w:ascii="宋体" w:hAnsi="宋体" w:eastAsia="宋体" w:cs="宋体"/>
            <w:color w:val="auto"/>
            <w:sz w:val="24"/>
            <w:szCs w:val="24"/>
            <w:highlight w:val="yellow"/>
          </w:rPr>
          <w:delText>约5</w:delText>
        </w:r>
      </w:del>
      <w:del w:id="1012" w:author="仍然" w:date="2026-07-30T14:24:20Z">
        <w:r>
          <w:rPr>
            <w:rFonts w:hint="eastAsia" w:ascii="宋体" w:hAnsi="宋体" w:cs="宋体"/>
            <w:color w:val="auto"/>
            <w:sz w:val="24"/>
            <w:szCs w:val="24"/>
            <w:highlight w:val="yellow"/>
            <w:lang w:val="en-US" w:eastAsia="zh-CN"/>
          </w:rPr>
          <w:delText>292000</w:delText>
        </w:r>
      </w:del>
      <w:del w:id="1013" w:author="仍然" w:date="2026-07-30T14:24:20Z">
        <w:r>
          <w:rPr>
            <w:rFonts w:hint="eastAsia" w:ascii="宋体" w:hAnsi="宋体" w:eastAsia="宋体" w:cs="宋体"/>
            <w:color w:val="auto"/>
            <w:sz w:val="24"/>
            <w:szCs w:val="24"/>
            <w:highlight w:val="yellow"/>
          </w:rPr>
          <w:delText>.00</w:delText>
        </w:r>
      </w:del>
      <w:del w:id="1014" w:author="仍然" w:date="2026-07-30T14:24:20Z">
        <w:r>
          <w:rPr>
            <w:rFonts w:hint="eastAsia" w:ascii="宋体" w:hAnsi="宋体" w:eastAsia="宋体" w:cs="宋体"/>
            <w:color w:val="auto"/>
            <w:sz w:val="24"/>
            <w:szCs w:val="24"/>
            <w:highlight w:val="yellow"/>
            <w:lang w:eastAsia="zh-CN"/>
          </w:rPr>
          <w:delText>元</w:delText>
        </w:r>
      </w:del>
      <w:del w:id="1015" w:author="仍然" w:date="2026-07-30T14:24:20Z">
        <w:r>
          <w:rPr>
            <w:rFonts w:hint="eastAsia" w:ascii="宋体" w:hAnsi="宋体" w:eastAsia="宋体" w:cs="宋体"/>
            <w:color w:val="auto"/>
            <w:sz w:val="24"/>
            <w:szCs w:val="24"/>
            <w:highlight w:val="yellow"/>
          </w:rPr>
          <w:delText>/年【3500元/人/月（含五险）】，</w:delText>
        </w:r>
      </w:del>
      <w:del w:id="1016" w:author="仍然" w:date="2026-07-30T14:24:20Z">
        <w:r>
          <w:rPr>
            <w:rFonts w:hint="eastAsia" w:ascii="宋体" w:hAnsi="宋体" w:cs="宋体"/>
            <w:color w:val="auto"/>
            <w:sz w:val="24"/>
            <w:szCs w:val="24"/>
            <w:highlight w:val="yellow"/>
            <w:lang w:val="en-US" w:eastAsia="zh-CN"/>
          </w:rPr>
          <w:delText>两年共计10584000元，</w:delText>
        </w:r>
      </w:del>
      <w:del w:id="1017" w:author="仍然" w:date="2026-07-30T14:24:20Z">
        <w:r>
          <w:rPr>
            <w:rFonts w:hint="eastAsia" w:ascii="宋体" w:hAnsi="宋体" w:eastAsia="宋体" w:cs="宋体"/>
            <w:color w:val="auto"/>
            <w:sz w:val="24"/>
            <w:szCs w:val="24"/>
            <w:highlight w:val="yellow"/>
          </w:rPr>
          <w:delText>投标报价超过投标采购预算金额的，投标文件按无效处理。</w:delText>
        </w:r>
      </w:del>
    </w:p>
    <w:p w14:paraId="1DE36260">
      <w:pPr>
        <w:pStyle w:val="13"/>
        <w:spacing w:line="480" w:lineRule="auto"/>
        <w:rPr>
          <w:rFonts w:hint="eastAsia"/>
          <w:lang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须承诺从业人员的工资及每年应有的福利费、奖金、加班费等由</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负责，工资水平应优于当地最低工资标准，且中标单位需按国家规定为从业人员办理各种社会保险；法定节假日、双休日及其他超出上班时间的加班，</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须按国家规定支付加班费；以上须在投标文件的《服务承诺书》中做出承诺，否则投标文件无效。如有员工反映加班没有加班费，经核实确认，</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有权从每月向</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支付的服务费中扣下相应的费用。当现场保安有缺员时，</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必须在3日内补齐人员，加班费的计算方式以从业人员的月工资总额除以22天为基数，按实际天数计算，发放给加班人员。以上各项费用均由中标单位承担，</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不再支付相关需要费用。保安员每人每月工资发放标准不得低于桂林市辖区各县执行《广西壮族自治区人民政府 关于调整全区最低工资标准的通知》（桂政发〔2023〕24 号）第三类标准（如在合同期内有发布新的工资标准，则按最新标准执行），并依法与所聘员工签订劳动合同并为其购买“五险”即养老、医疗、工伤、生育保险及失业金。否则投标无效。</w:t>
      </w:r>
    </w:p>
    <w:p w14:paraId="566928B9">
      <w:pPr>
        <w:keepNext w:val="0"/>
        <w:keepLines w:val="0"/>
        <w:pageBreakBefore w:val="0"/>
        <w:widowControl/>
        <w:kinsoku w:val="0"/>
        <w:wordWrap/>
        <w:overflowPunct/>
        <w:topLinePunct w:val="0"/>
        <w:autoSpaceDE w:val="0"/>
        <w:autoSpaceDN w:val="0"/>
        <w:bidi w:val="0"/>
        <w:adjustRightInd w:val="0"/>
        <w:snapToGrid w:val="0"/>
        <w:spacing w:line="480" w:lineRule="exact"/>
        <w:ind w:left="419"/>
        <w:textAlignment w:val="baseline"/>
        <w:outlineLvl w:val="1"/>
        <w:rPr>
          <w:rFonts w:hint="eastAsia" w:ascii="宋体" w:hAnsi="宋体" w:eastAsia="宋体" w:cs="宋体"/>
          <w:color w:val="auto"/>
          <w:sz w:val="24"/>
          <w:szCs w:val="24"/>
          <w:highlight w:val="none"/>
        </w:rPr>
      </w:pPr>
      <w:bookmarkStart w:id="14" w:name="_bookmark92"/>
      <w:bookmarkEnd w:id="14"/>
      <w:r>
        <w:rPr>
          <w:rFonts w:hint="eastAsia" w:ascii="宋体" w:hAnsi="宋体" w:eastAsia="宋体" w:cs="宋体"/>
          <w:color w:val="auto"/>
          <w:spacing w:val="13"/>
          <w:sz w:val="24"/>
          <w:szCs w:val="24"/>
          <w:highlight w:val="none"/>
        </w:rPr>
        <w:t>第</w:t>
      </w:r>
      <w:r>
        <w:rPr>
          <w:rFonts w:hint="eastAsia" w:ascii="宋体" w:hAnsi="宋体" w:eastAsia="宋体" w:cs="宋体"/>
          <w:color w:val="auto"/>
          <w:spacing w:val="8"/>
          <w:sz w:val="24"/>
          <w:szCs w:val="24"/>
          <w:highlight w:val="none"/>
          <w:lang w:eastAsia="zh-CN"/>
        </w:rPr>
        <w:t>六</w:t>
      </w:r>
      <w:r>
        <w:rPr>
          <w:rFonts w:hint="eastAsia" w:ascii="宋体" w:hAnsi="宋体" w:eastAsia="宋体" w:cs="宋体"/>
          <w:color w:val="auto"/>
          <w:spacing w:val="8"/>
          <w:sz w:val="24"/>
          <w:szCs w:val="24"/>
          <w:highlight w:val="none"/>
        </w:rPr>
        <w:t>条</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服务及培训</w:t>
      </w:r>
    </w:p>
    <w:p w14:paraId="6EDF17F4">
      <w:pPr>
        <w:keepNext w:val="0"/>
        <w:keepLines w:val="0"/>
        <w:pageBreakBefore w:val="0"/>
        <w:widowControl/>
        <w:kinsoku w:val="0"/>
        <w:wordWrap/>
        <w:overflowPunct/>
        <w:topLinePunct w:val="0"/>
        <w:autoSpaceDE w:val="0"/>
        <w:autoSpaceDN w:val="0"/>
        <w:bidi w:val="0"/>
        <w:adjustRightInd w:val="0"/>
        <w:snapToGrid w:val="0"/>
        <w:spacing w:before="220" w:line="480" w:lineRule="exact"/>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position w:val="1"/>
          <w:sz w:val="24"/>
          <w:szCs w:val="24"/>
          <w:highlight w:val="none"/>
        </w:rPr>
        <w:t>1</w:t>
      </w:r>
      <w:r>
        <w:rPr>
          <w:rFonts w:hint="eastAsia" w:ascii="宋体" w:hAnsi="宋体" w:eastAsia="宋体" w:cs="宋体"/>
          <w:color w:val="auto"/>
          <w:spacing w:val="9"/>
          <w:position w:val="1"/>
          <w:sz w:val="24"/>
          <w:szCs w:val="24"/>
          <w:highlight w:val="none"/>
        </w:rPr>
        <w:t>、乙方应按照国家有关法律法规和本合同所附的《服务承诺书》承诺为甲方提供相应的服务。</w:t>
      </w:r>
    </w:p>
    <w:p w14:paraId="1B3E601F">
      <w:pPr>
        <w:keepNext w:val="0"/>
        <w:keepLines w:val="0"/>
        <w:pageBreakBefore w:val="0"/>
        <w:widowControl/>
        <w:kinsoku w:val="0"/>
        <w:wordWrap/>
        <w:overflowPunct/>
        <w:topLinePunct w:val="0"/>
        <w:autoSpaceDE w:val="0"/>
        <w:autoSpaceDN w:val="0"/>
        <w:bidi w:val="0"/>
        <w:adjustRightInd w:val="0"/>
        <w:snapToGrid w:val="0"/>
        <w:spacing w:before="198" w:line="480" w:lineRule="exact"/>
        <w:ind w:left="422"/>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2、乙方按照合同、投标文件的承诺对有关人员的培训。</w:t>
      </w:r>
    </w:p>
    <w:p w14:paraId="3D7AB9D5">
      <w:pPr>
        <w:keepNext w:val="0"/>
        <w:keepLines w:val="0"/>
        <w:pageBreakBefore w:val="0"/>
        <w:widowControl/>
        <w:kinsoku w:val="0"/>
        <w:wordWrap/>
        <w:overflowPunct/>
        <w:topLinePunct w:val="0"/>
        <w:autoSpaceDE w:val="0"/>
        <w:autoSpaceDN w:val="0"/>
        <w:bidi w:val="0"/>
        <w:adjustRightInd w:val="0"/>
        <w:snapToGrid w:val="0"/>
        <w:spacing w:before="201" w:line="480" w:lineRule="exact"/>
        <w:ind w:left="419"/>
        <w:textAlignment w:val="baseline"/>
        <w:outlineLvl w:val="1"/>
        <w:rPr>
          <w:rFonts w:hint="eastAsia" w:ascii="宋体" w:hAnsi="宋体" w:eastAsia="宋体" w:cs="宋体"/>
          <w:color w:val="auto"/>
          <w:sz w:val="24"/>
          <w:szCs w:val="24"/>
          <w:highlight w:val="none"/>
        </w:rPr>
      </w:pPr>
      <w:bookmarkStart w:id="15" w:name="_bookmark93"/>
      <w:bookmarkEnd w:id="15"/>
      <w:r>
        <w:rPr>
          <w:rFonts w:hint="eastAsia" w:ascii="宋体" w:hAnsi="宋体" w:eastAsia="宋体" w:cs="宋体"/>
          <w:color w:val="auto"/>
          <w:spacing w:val="12"/>
          <w:sz w:val="24"/>
          <w:szCs w:val="24"/>
          <w:highlight w:val="none"/>
        </w:rPr>
        <w:t>第</w:t>
      </w:r>
      <w:r>
        <w:rPr>
          <w:rFonts w:hint="eastAsia" w:ascii="宋体" w:hAnsi="宋体" w:eastAsia="宋体" w:cs="宋体"/>
          <w:color w:val="auto"/>
          <w:spacing w:val="8"/>
          <w:sz w:val="24"/>
          <w:szCs w:val="24"/>
          <w:highlight w:val="none"/>
          <w:lang w:eastAsia="zh-CN"/>
        </w:rPr>
        <w:t>七</w:t>
      </w:r>
      <w:r>
        <w:rPr>
          <w:rFonts w:hint="eastAsia" w:ascii="宋体" w:hAnsi="宋体" w:eastAsia="宋体" w:cs="宋体"/>
          <w:color w:val="auto"/>
          <w:spacing w:val="8"/>
          <w:sz w:val="24"/>
          <w:szCs w:val="24"/>
          <w:highlight w:val="none"/>
        </w:rPr>
        <w:t>条</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付款方式</w:t>
      </w:r>
    </w:p>
    <w:p w14:paraId="30CD785E">
      <w:pPr>
        <w:keepNext w:val="0"/>
        <w:keepLines w:val="0"/>
        <w:pageBreakBefore w:val="0"/>
        <w:widowControl/>
        <w:kinsoku w:val="0"/>
        <w:wordWrap/>
        <w:overflowPunct/>
        <w:topLinePunct w:val="0"/>
        <w:autoSpaceDE w:val="0"/>
        <w:autoSpaceDN w:val="0"/>
        <w:bidi w:val="0"/>
        <w:adjustRightInd w:val="0"/>
        <w:snapToGrid w:val="0"/>
        <w:spacing w:before="260" w:line="480" w:lineRule="exact"/>
        <w:ind w:left="419"/>
        <w:textAlignment w:val="baseline"/>
        <w:outlineLvl w:val="1"/>
        <w:rPr>
          <w:rFonts w:hint="eastAsia" w:ascii="宋体" w:hAnsi="宋体" w:eastAsia="宋体" w:cs="宋体"/>
          <w:color w:val="auto"/>
          <w:sz w:val="24"/>
          <w:szCs w:val="24"/>
          <w:highlight w:val="none"/>
        </w:rPr>
      </w:pPr>
      <w:bookmarkStart w:id="16" w:name="_bookmark94"/>
      <w:bookmarkEnd w:id="16"/>
      <w:r>
        <w:rPr>
          <w:rFonts w:hint="eastAsia" w:ascii="宋体" w:hAnsi="宋体" w:eastAsia="宋体" w:cs="宋体"/>
          <w:color w:val="auto"/>
          <w:sz w:val="24"/>
          <w:szCs w:val="24"/>
          <w:highlight w:val="none"/>
        </w:rPr>
        <w:t>按月支付</w:t>
      </w:r>
      <w:r>
        <w:rPr>
          <w:rFonts w:hint="eastAsia" w:ascii="宋体" w:hAnsi="宋体" w:eastAsia="宋体" w:cs="宋体"/>
          <w:color w:val="auto"/>
          <w:sz w:val="24"/>
          <w:szCs w:val="24"/>
          <w:highlight w:val="none"/>
          <w:lang w:eastAsia="zh-CN"/>
        </w:rPr>
        <w:t>（保安工资，由各校列入年初部门预算中，每月学校根据实际用工情况录入“国库一体化”系统，由区财政局直接拨付至保安公司）</w:t>
      </w:r>
      <w:r>
        <w:rPr>
          <w:rFonts w:hint="eastAsia" w:ascii="宋体" w:hAnsi="宋体" w:eastAsia="宋体" w:cs="宋体"/>
          <w:color w:val="auto"/>
          <w:sz w:val="24"/>
          <w:szCs w:val="24"/>
          <w:highlight w:val="none"/>
        </w:rPr>
        <w:t>。</w:t>
      </w:r>
    </w:p>
    <w:p w14:paraId="6826D19B">
      <w:pPr>
        <w:keepNext w:val="0"/>
        <w:keepLines w:val="0"/>
        <w:pageBreakBefore w:val="0"/>
        <w:widowControl/>
        <w:kinsoku w:val="0"/>
        <w:wordWrap/>
        <w:overflowPunct/>
        <w:topLinePunct w:val="0"/>
        <w:autoSpaceDE w:val="0"/>
        <w:autoSpaceDN w:val="0"/>
        <w:bidi w:val="0"/>
        <w:adjustRightInd w:val="0"/>
        <w:snapToGrid w:val="0"/>
        <w:spacing w:before="260" w:line="480" w:lineRule="exact"/>
        <w:ind w:left="419"/>
        <w:textAlignment w:val="baseline"/>
        <w:outlineLvl w:val="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第</w:t>
      </w:r>
      <w:r>
        <w:rPr>
          <w:rFonts w:hint="eastAsia" w:ascii="宋体" w:hAnsi="宋体" w:eastAsia="宋体" w:cs="宋体"/>
          <w:color w:val="auto"/>
          <w:spacing w:val="8"/>
          <w:sz w:val="24"/>
          <w:szCs w:val="24"/>
          <w:highlight w:val="none"/>
          <w:lang w:eastAsia="zh-CN"/>
        </w:rPr>
        <w:t>八</w:t>
      </w:r>
      <w:r>
        <w:rPr>
          <w:rFonts w:hint="eastAsia" w:ascii="宋体" w:hAnsi="宋体" w:eastAsia="宋体" w:cs="宋体"/>
          <w:color w:val="auto"/>
          <w:spacing w:val="8"/>
          <w:sz w:val="24"/>
          <w:szCs w:val="24"/>
          <w:highlight w:val="none"/>
        </w:rPr>
        <w:t>条</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履约保证金</w:t>
      </w:r>
    </w:p>
    <w:p w14:paraId="42E63D40">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441"/>
        <w:textAlignment w:val="baseline"/>
        <w:rPr>
          <w:rFonts w:hint="eastAsia" w:ascii="宋体" w:hAnsi="宋体" w:eastAsia="宋体" w:cs="宋体"/>
          <w:color w:val="auto"/>
          <w:sz w:val="24"/>
          <w:szCs w:val="24"/>
          <w:highlight w:val="none"/>
          <w:rPrChange w:id="1018" w:author="仍然" w:date="2026-07-31T19:47:51Z">
            <w:rPr>
              <w:rFonts w:hint="eastAsia" w:ascii="宋体" w:hAnsi="宋体" w:eastAsia="宋体" w:cs="宋体"/>
              <w:color w:val="auto"/>
              <w:sz w:val="24"/>
              <w:szCs w:val="24"/>
              <w:highlight w:val="yellow"/>
            </w:rPr>
          </w:rPrChange>
        </w:rPr>
      </w:pPr>
      <w:r>
        <w:rPr>
          <w:rFonts w:hint="eastAsia" w:ascii="宋体" w:hAnsi="宋体" w:eastAsia="宋体" w:cs="宋体"/>
          <w:color w:val="auto"/>
          <w:spacing w:val="6"/>
          <w:sz w:val="24"/>
          <w:szCs w:val="24"/>
          <w:highlight w:val="none"/>
          <w:rPrChange w:id="1019" w:author="仍然" w:date="2026-07-31T19:47:51Z">
            <w:rPr>
              <w:rFonts w:hint="eastAsia" w:ascii="宋体" w:hAnsi="宋体" w:eastAsia="宋体" w:cs="宋体"/>
              <w:color w:val="auto"/>
              <w:spacing w:val="6"/>
              <w:sz w:val="24"/>
              <w:szCs w:val="24"/>
              <w:highlight w:val="yellow"/>
            </w:rPr>
          </w:rPrChange>
        </w:rPr>
        <w:t>本项目免收履约保证金。</w:t>
      </w:r>
    </w:p>
    <w:p w14:paraId="5632C9E1">
      <w:pPr>
        <w:keepNext w:val="0"/>
        <w:keepLines w:val="0"/>
        <w:pageBreakBefore w:val="0"/>
        <w:widowControl/>
        <w:kinsoku w:val="0"/>
        <w:wordWrap/>
        <w:overflowPunct/>
        <w:topLinePunct w:val="0"/>
        <w:autoSpaceDE w:val="0"/>
        <w:autoSpaceDN w:val="0"/>
        <w:bidi w:val="0"/>
        <w:adjustRightInd w:val="0"/>
        <w:snapToGrid w:val="0"/>
        <w:spacing w:line="480" w:lineRule="exact"/>
        <w:ind w:left="419"/>
        <w:textAlignment w:val="baseline"/>
        <w:outlineLvl w:val="1"/>
        <w:rPr>
          <w:rFonts w:hint="eastAsia" w:ascii="宋体" w:hAnsi="宋体" w:eastAsia="宋体" w:cs="宋体"/>
          <w:color w:val="auto"/>
          <w:sz w:val="24"/>
          <w:szCs w:val="24"/>
          <w:highlight w:val="none"/>
        </w:rPr>
      </w:pPr>
      <w:bookmarkStart w:id="17" w:name="_bookmark95"/>
      <w:bookmarkEnd w:id="17"/>
      <w:r>
        <w:rPr>
          <w:rFonts w:hint="eastAsia" w:ascii="宋体" w:hAnsi="宋体" w:eastAsia="宋体" w:cs="宋体"/>
          <w:color w:val="auto"/>
          <w:spacing w:val="12"/>
          <w:sz w:val="24"/>
          <w:szCs w:val="24"/>
          <w:highlight w:val="none"/>
        </w:rPr>
        <w:t>第</w:t>
      </w:r>
      <w:r>
        <w:rPr>
          <w:rFonts w:hint="eastAsia" w:ascii="宋体" w:hAnsi="宋体" w:eastAsia="宋体" w:cs="宋体"/>
          <w:color w:val="auto"/>
          <w:spacing w:val="7"/>
          <w:sz w:val="24"/>
          <w:szCs w:val="24"/>
          <w:highlight w:val="none"/>
          <w:lang w:eastAsia="zh-CN"/>
        </w:rPr>
        <w:t>九</w:t>
      </w:r>
      <w:r>
        <w:rPr>
          <w:rFonts w:hint="eastAsia" w:ascii="宋体" w:hAnsi="宋体" w:eastAsia="宋体" w:cs="宋体"/>
          <w:color w:val="auto"/>
          <w:spacing w:val="7"/>
          <w:sz w:val="24"/>
          <w:szCs w:val="24"/>
          <w:highlight w:val="none"/>
        </w:rPr>
        <w:t>条</w:t>
      </w:r>
      <w:r>
        <w:rPr>
          <w:rFonts w:hint="eastAsia" w:ascii="宋体" w:hAnsi="宋体" w:eastAsia="宋体" w:cs="宋体"/>
          <w:color w:val="auto"/>
          <w:spacing w:val="7"/>
          <w:sz w:val="24"/>
          <w:szCs w:val="24"/>
          <w:highlight w:val="none"/>
          <w:lang w:val="en-US" w:eastAsia="zh-CN"/>
        </w:rPr>
        <w:t xml:space="preserve"> </w:t>
      </w:r>
      <w:r>
        <w:rPr>
          <w:rFonts w:hint="eastAsia" w:ascii="宋体" w:hAnsi="宋体" w:eastAsia="宋体" w:cs="宋体"/>
          <w:color w:val="auto"/>
          <w:spacing w:val="7"/>
          <w:sz w:val="24"/>
          <w:szCs w:val="24"/>
          <w:highlight w:val="none"/>
        </w:rPr>
        <w:t>税费</w:t>
      </w:r>
    </w:p>
    <w:p w14:paraId="7CB8CFE7">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8"/>
          <w:sz w:val="24"/>
          <w:szCs w:val="24"/>
          <w:highlight w:val="none"/>
        </w:rPr>
        <w:t>本</w:t>
      </w:r>
      <w:r>
        <w:rPr>
          <w:rFonts w:hint="eastAsia" w:ascii="宋体" w:hAnsi="宋体" w:eastAsia="宋体" w:cs="宋体"/>
          <w:color w:val="auto"/>
          <w:spacing w:val="9"/>
          <w:sz w:val="24"/>
          <w:szCs w:val="24"/>
          <w:highlight w:val="none"/>
        </w:rPr>
        <w:t>合同执行中相关的一切税费均由乙方负担，合同另有约定的除外。</w:t>
      </w:r>
    </w:p>
    <w:p w14:paraId="6ED9EA22">
      <w:pPr>
        <w:keepNext w:val="0"/>
        <w:keepLines w:val="0"/>
        <w:pageBreakBefore w:val="0"/>
        <w:widowControl/>
        <w:kinsoku w:val="0"/>
        <w:wordWrap/>
        <w:overflowPunct/>
        <w:topLinePunct w:val="0"/>
        <w:autoSpaceDE w:val="0"/>
        <w:autoSpaceDN w:val="0"/>
        <w:bidi w:val="0"/>
        <w:adjustRightInd w:val="0"/>
        <w:snapToGrid w:val="0"/>
        <w:spacing w:before="222" w:line="480" w:lineRule="exact"/>
        <w:ind w:left="419"/>
        <w:textAlignment w:val="baseline"/>
        <w:outlineLvl w:val="1"/>
        <w:rPr>
          <w:rFonts w:hint="eastAsia" w:ascii="宋体" w:hAnsi="宋体" w:eastAsia="宋体" w:cs="宋体"/>
          <w:color w:val="auto"/>
          <w:sz w:val="24"/>
          <w:szCs w:val="24"/>
          <w:highlight w:val="none"/>
        </w:rPr>
      </w:pPr>
      <w:bookmarkStart w:id="18" w:name="_bookmark96"/>
      <w:bookmarkEnd w:id="18"/>
      <w:r>
        <w:rPr>
          <w:rFonts w:hint="eastAsia" w:ascii="宋体" w:hAnsi="宋体" w:eastAsia="宋体" w:cs="宋体"/>
          <w:color w:val="auto"/>
          <w:spacing w:val="12"/>
          <w:sz w:val="24"/>
          <w:szCs w:val="24"/>
          <w:highlight w:val="none"/>
        </w:rPr>
        <w:t>第</w:t>
      </w:r>
      <w:r>
        <w:rPr>
          <w:rFonts w:hint="eastAsia" w:ascii="宋体" w:hAnsi="宋体" w:eastAsia="宋体" w:cs="宋体"/>
          <w:color w:val="auto"/>
          <w:spacing w:val="8"/>
          <w:sz w:val="24"/>
          <w:szCs w:val="24"/>
          <w:highlight w:val="none"/>
          <w:lang w:eastAsia="zh-CN"/>
        </w:rPr>
        <w:t>十</w:t>
      </w:r>
      <w:r>
        <w:rPr>
          <w:rFonts w:hint="eastAsia" w:ascii="宋体" w:hAnsi="宋体" w:eastAsia="宋体" w:cs="宋体"/>
          <w:color w:val="auto"/>
          <w:spacing w:val="8"/>
          <w:sz w:val="24"/>
          <w:szCs w:val="24"/>
          <w:highlight w:val="none"/>
        </w:rPr>
        <w:t>条</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违约责任</w:t>
      </w:r>
    </w:p>
    <w:p w14:paraId="75E9F38B">
      <w:pPr>
        <w:keepNext w:val="0"/>
        <w:keepLines w:val="0"/>
        <w:pageBreakBefore w:val="0"/>
        <w:widowControl/>
        <w:kinsoku w:val="0"/>
        <w:wordWrap/>
        <w:overflowPunct/>
        <w:topLinePunct w:val="0"/>
        <w:autoSpaceDE w:val="0"/>
        <w:autoSpaceDN w:val="0"/>
        <w:bidi w:val="0"/>
        <w:adjustRightInd w:val="0"/>
        <w:snapToGrid w:val="0"/>
        <w:spacing w:before="122" w:line="480" w:lineRule="exact"/>
        <w:ind w:firstLine="435"/>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9"/>
          <w:sz w:val="24"/>
          <w:szCs w:val="24"/>
          <w:highlight w:val="none"/>
        </w:rPr>
        <w:t>1、除不可抗力原因外，乙方没有按照合同规定的时间提供服务的，甲方可要求乙方支付违约金。每</w:t>
      </w:r>
      <w:r>
        <w:rPr>
          <w:rFonts w:hint="eastAsia" w:ascii="宋体" w:hAnsi="宋体" w:eastAsia="宋体" w:cs="宋体"/>
          <w:color w:val="auto"/>
          <w:spacing w:val="4"/>
          <w:sz w:val="24"/>
          <w:szCs w:val="24"/>
          <w:highlight w:val="none"/>
        </w:rPr>
        <w:t>推</w:t>
      </w:r>
      <w:r>
        <w:rPr>
          <w:rFonts w:hint="eastAsia" w:ascii="宋体" w:hAnsi="宋体" w:eastAsia="宋体" w:cs="宋体"/>
          <w:color w:val="auto"/>
          <w:spacing w:val="6"/>
          <w:sz w:val="24"/>
          <w:szCs w:val="24"/>
          <w:highlight w:val="none"/>
        </w:rPr>
        <w:t>迟一天按</w:t>
      </w:r>
      <w:r>
        <w:rPr>
          <w:rFonts w:hint="eastAsia" w:ascii="宋体" w:hAnsi="宋体" w:eastAsia="宋体" w:cs="宋体"/>
          <w:color w:val="auto"/>
          <w:spacing w:val="6"/>
          <w:sz w:val="24"/>
          <w:szCs w:val="24"/>
          <w:highlight w:val="none"/>
          <w:lang w:val="en-US" w:eastAsia="zh-CN"/>
        </w:rPr>
        <w:t>当月服务费总额</w:t>
      </w:r>
      <w:r>
        <w:rPr>
          <w:rFonts w:hint="eastAsia" w:ascii="宋体" w:hAnsi="宋体" w:eastAsia="宋体" w:cs="宋体"/>
          <w:color w:val="auto"/>
          <w:spacing w:val="9"/>
          <w:sz w:val="24"/>
          <w:szCs w:val="24"/>
          <w:highlight w:val="none"/>
        </w:rPr>
        <w:t>的</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‰支付违约金</w:t>
      </w:r>
      <w:r>
        <w:rPr>
          <w:rFonts w:hint="eastAsia" w:ascii="宋体" w:hAnsi="宋体" w:eastAsia="宋体" w:cs="宋体"/>
          <w:color w:val="auto"/>
          <w:spacing w:val="6"/>
          <w:sz w:val="24"/>
          <w:szCs w:val="24"/>
          <w:highlight w:val="none"/>
        </w:rPr>
        <w:t>，该违约金累计不超过合同金额的10%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逾期超过5日，甲方有权单方解除合同，乙方除支付前述违约金外，还应向甲方支付合同总金额的20%的违约金，且甲方临时聘用保安增加的费用由乙方承担。</w:t>
      </w:r>
    </w:p>
    <w:p w14:paraId="13F8462F">
      <w:pPr>
        <w:keepNext w:val="0"/>
        <w:keepLines w:val="0"/>
        <w:pageBreakBefore w:val="0"/>
        <w:widowControl/>
        <w:kinsoku w:val="0"/>
        <w:wordWrap/>
        <w:overflowPunct/>
        <w:topLinePunct w:val="0"/>
        <w:autoSpaceDE w:val="0"/>
        <w:autoSpaceDN w:val="0"/>
        <w:bidi w:val="0"/>
        <w:adjustRightInd w:val="0"/>
        <w:snapToGrid w:val="0"/>
        <w:spacing w:before="122" w:line="480" w:lineRule="exact"/>
        <w:ind w:firstLine="435"/>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2、乙方未能按照服务承诺书履行，甲方有权单方解除合同，</w:t>
      </w:r>
      <w:r>
        <w:rPr>
          <w:rFonts w:hint="eastAsia" w:ascii="宋体" w:hAnsi="宋体" w:eastAsia="宋体" w:cs="宋体"/>
          <w:strike w:val="0"/>
          <w:color w:val="auto"/>
          <w:sz w:val="24"/>
          <w:szCs w:val="24"/>
          <w:highlight w:val="none"/>
          <w:lang w:val="en-US" w:eastAsia="zh-CN"/>
        </w:rPr>
        <w:t>乙方需按照</w:t>
      </w:r>
      <w:r>
        <w:rPr>
          <w:rFonts w:hint="eastAsia" w:ascii="宋体" w:hAnsi="宋体" w:eastAsia="宋体" w:cs="宋体"/>
          <w:color w:val="auto"/>
          <w:spacing w:val="6"/>
          <w:sz w:val="24"/>
          <w:szCs w:val="24"/>
          <w:highlight w:val="none"/>
          <w:lang w:val="en-US" w:eastAsia="zh-CN"/>
        </w:rPr>
        <w:t>当月服务费总额</w:t>
      </w:r>
      <w:r>
        <w:rPr>
          <w:rFonts w:hint="eastAsia" w:ascii="宋体" w:hAnsi="宋体" w:eastAsia="宋体" w:cs="宋体"/>
          <w:strike w:val="0"/>
          <w:color w:val="auto"/>
          <w:sz w:val="24"/>
          <w:szCs w:val="24"/>
          <w:highlight w:val="none"/>
          <w:lang w:val="en-US" w:eastAsia="zh-CN"/>
        </w:rPr>
        <w:t>的20%向甲方支付违约金，且甲方临时聘用保安增加的费用由乙方承担。若乙方及时纠正，甲方可选择不解除合同，则乙方应按照过错程度向甲方支付1000元-5000元的违约金。</w:t>
      </w:r>
    </w:p>
    <w:p w14:paraId="2ACB316E">
      <w:pPr>
        <w:keepNext w:val="0"/>
        <w:keepLines w:val="0"/>
        <w:pageBreakBefore w:val="0"/>
        <w:widowControl/>
        <w:kinsoku w:val="0"/>
        <w:wordWrap/>
        <w:overflowPunct/>
        <w:topLinePunct w:val="0"/>
        <w:autoSpaceDE w:val="0"/>
        <w:autoSpaceDN w:val="0"/>
        <w:bidi w:val="0"/>
        <w:adjustRightInd w:val="0"/>
        <w:snapToGrid w:val="0"/>
        <w:spacing w:before="1" w:line="480" w:lineRule="exact"/>
        <w:ind w:left="2"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lang w:val="en-US" w:eastAsia="zh-CN"/>
        </w:rPr>
        <w:t>3</w:t>
      </w:r>
      <w:r>
        <w:rPr>
          <w:rFonts w:hint="eastAsia" w:ascii="宋体" w:hAnsi="宋体" w:eastAsia="宋体" w:cs="宋体"/>
          <w:color w:val="auto"/>
          <w:spacing w:val="9"/>
          <w:sz w:val="24"/>
          <w:szCs w:val="24"/>
          <w:highlight w:val="none"/>
        </w:rPr>
        <w:t>、乙方提供的服务如侵犯了第三方合法权益而引发的任何纠纷或者诉讼，均由乙方负责交涉并承担全</w:t>
      </w:r>
      <w:r>
        <w:rPr>
          <w:rFonts w:hint="eastAsia" w:ascii="宋体" w:hAnsi="宋体" w:eastAsia="宋体" w:cs="宋体"/>
          <w:color w:val="auto"/>
          <w:spacing w:val="6"/>
          <w:sz w:val="24"/>
          <w:szCs w:val="24"/>
          <w:highlight w:val="none"/>
        </w:rPr>
        <w:t>部</w:t>
      </w:r>
      <w:r>
        <w:rPr>
          <w:rFonts w:hint="eastAsia" w:ascii="宋体" w:hAnsi="宋体" w:eastAsia="宋体" w:cs="宋体"/>
          <w:color w:val="auto"/>
          <w:spacing w:val="4"/>
          <w:sz w:val="24"/>
          <w:szCs w:val="24"/>
          <w:highlight w:val="none"/>
        </w:rPr>
        <w:t>责任。</w:t>
      </w:r>
    </w:p>
    <w:p w14:paraId="1CDF7E57">
      <w:pPr>
        <w:keepNext w:val="0"/>
        <w:keepLines w:val="0"/>
        <w:pageBreakBefore w:val="0"/>
        <w:widowControl/>
        <w:kinsoku w:val="0"/>
        <w:wordWrap/>
        <w:overflowPunct/>
        <w:topLinePunct w:val="0"/>
        <w:autoSpaceDE w:val="0"/>
        <w:autoSpaceDN w:val="0"/>
        <w:bidi w:val="0"/>
        <w:adjustRightInd w:val="0"/>
        <w:snapToGrid w:val="0"/>
        <w:spacing w:before="1" w:line="480" w:lineRule="exact"/>
        <w:ind w:left="2" w:firstLine="420" w:firstLineChars="0"/>
        <w:textAlignment w:val="baseline"/>
        <w:rPr>
          <w:rFonts w:hint="eastAsia" w:ascii="宋体" w:hAnsi="宋体" w:eastAsia="宋体" w:cs="宋体"/>
          <w:color w:val="auto"/>
          <w:spacing w:val="9"/>
          <w:sz w:val="24"/>
          <w:szCs w:val="24"/>
          <w:highlight w:val="none"/>
          <w:rPrChange w:id="1021" w:author="仍然" w:date="2026-07-31T19:49:51Z">
            <w:rPr>
              <w:rFonts w:hint="eastAsia" w:ascii="宋体" w:hAnsi="宋体" w:eastAsia="宋体" w:cs="宋体"/>
              <w:color w:val="auto"/>
              <w:sz w:val="24"/>
              <w:szCs w:val="24"/>
              <w:highlight w:val="none"/>
            </w:rPr>
          </w:rPrChange>
        </w:rPr>
        <w:pPrChange w:id="1020" w:author="仍然" w:date="2026-07-31T19:49:51Z">
          <w:pPr>
            <w:keepNext w:val="0"/>
            <w:keepLines w:val="0"/>
            <w:pageBreakBefore w:val="0"/>
            <w:widowControl/>
            <w:kinsoku w:val="0"/>
            <w:wordWrap/>
            <w:overflowPunct/>
            <w:topLinePunct w:val="0"/>
            <w:autoSpaceDE w:val="0"/>
            <w:autoSpaceDN w:val="0"/>
            <w:bidi w:val="0"/>
            <w:adjustRightInd w:val="0"/>
            <w:snapToGrid w:val="0"/>
            <w:spacing w:line="480" w:lineRule="exact"/>
            <w:ind w:firstLine="512" w:firstLineChars="200"/>
            <w:textAlignment w:val="baseline"/>
          </w:pPr>
        </w:pPrChange>
      </w:pPr>
      <w:r>
        <w:rPr>
          <w:rFonts w:hint="eastAsia" w:ascii="宋体" w:hAnsi="宋体" w:eastAsia="宋体" w:cs="宋体"/>
          <w:color w:val="auto"/>
          <w:spacing w:val="9"/>
          <w:sz w:val="24"/>
          <w:szCs w:val="24"/>
          <w:highlight w:val="none"/>
          <w:lang w:val="en-US" w:eastAsia="zh-CN"/>
          <w:rPrChange w:id="1022" w:author="仍然" w:date="2026-07-31T19:49:51Z">
            <w:rPr>
              <w:rFonts w:hint="eastAsia" w:ascii="宋体" w:hAnsi="宋体" w:eastAsia="宋体" w:cs="宋体"/>
              <w:color w:val="auto"/>
              <w:spacing w:val="8"/>
              <w:sz w:val="24"/>
              <w:szCs w:val="24"/>
              <w:highlight w:val="none"/>
              <w:lang w:val="en-US" w:eastAsia="zh-CN"/>
            </w:rPr>
          </w:rPrChange>
        </w:rPr>
        <w:t>4</w:t>
      </w:r>
      <w:r>
        <w:rPr>
          <w:rFonts w:hint="eastAsia" w:ascii="宋体" w:hAnsi="宋体" w:eastAsia="宋体" w:cs="宋体"/>
          <w:color w:val="auto"/>
          <w:spacing w:val="9"/>
          <w:sz w:val="24"/>
          <w:szCs w:val="24"/>
          <w:highlight w:val="none"/>
          <w:rPrChange w:id="1023" w:author="仍然" w:date="2026-07-31T19:49:51Z">
            <w:rPr>
              <w:rFonts w:hint="eastAsia" w:ascii="宋体" w:hAnsi="宋体" w:eastAsia="宋体" w:cs="宋体"/>
              <w:color w:val="auto"/>
              <w:spacing w:val="8"/>
              <w:sz w:val="24"/>
              <w:szCs w:val="24"/>
              <w:highlight w:val="none"/>
            </w:rPr>
          </w:rPrChange>
        </w:rPr>
        <w:t>、</w:t>
      </w:r>
      <w:r>
        <w:rPr>
          <w:rFonts w:hint="eastAsia" w:ascii="宋体" w:hAnsi="宋体" w:eastAsia="宋体" w:cs="宋体"/>
          <w:color w:val="auto"/>
          <w:spacing w:val="9"/>
          <w:sz w:val="24"/>
          <w:szCs w:val="24"/>
          <w:highlight w:val="none"/>
          <w:rPrChange w:id="1024" w:author="仍然" w:date="2026-07-31T19:49:51Z">
            <w:rPr>
              <w:rFonts w:ascii="黑体" w:hAnsi="黑体" w:eastAsia="黑体" w:cs="黑体"/>
              <w:color w:val="auto"/>
              <w:spacing w:val="1"/>
              <w:sz w:val="24"/>
              <w:szCs w:val="24"/>
              <w:highlight w:val="none"/>
            </w:rPr>
          </w:rPrChange>
        </w:rPr>
        <w:t>甲方</w:t>
      </w:r>
      <w:r>
        <w:rPr>
          <w:rFonts w:hint="eastAsia" w:ascii="宋体" w:hAnsi="宋体" w:eastAsia="宋体" w:cs="宋体"/>
          <w:color w:val="auto"/>
          <w:spacing w:val="9"/>
          <w:sz w:val="24"/>
          <w:szCs w:val="24"/>
          <w:highlight w:val="none"/>
          <w:lang w:val="en-US" w:eastAsia="zh-CN"/>
          <w:rPrChange w:id="1025" w:author="仍然" w:date="2026-07-31T19:49:51Z">
            <w:rPr>
              <w:rFonts w:hint="eastAsia" w:ascii="黑体" w:hAnsi="黑体" w:eastAsia="黑体" w:cs="黑体"/>
              <w:color w:val="auto"/>
              <w:spacing w:val="1"/>
              <w:sz w:val="24"/>
              <w:szCs w:val="24"/>
              <w:highlight w:val="none"/>
              <w:lang w:val="en-US" w:eastAsia="zh-CN"/>
            </w:rPr>
          </w:rPrChange>
        </w:rPr>
        <w:t>应</w:t>
      </w:r>
      <w:r>
        <w:rPr>
          <w:rFonts w:hint="eastAsia" w:ascii="宋体" w:hAnsi="宋体" w:eastAsia="宋体" w:cs="宋体"/>
          <w:color w:val="auto"/>
          <w:spacing w:val="9"/>
          <w:sz w:val="24"/>
          <w:szCs w:val="24"/>
          <w:highlight w:val="none"/>
          <w:rPrChange w:id="1026" w:author="仍然" w:date="2026-07-31T19:49:51Z">
            <w:rPr>
              <w:rFonts w:ascii="黑体" w:hAnsi="黑体" w:eastAsia="黑体" w:cs="黑体"/>
              <w:color w:val="auto"/>
              <w:spacing w:val="1"/>
              <w:sz w:val="24"/>
              <w:szCs w:val="24"/>
              <w:highlight w:val="none"/>
            </w:rPr>
          </w:rPrChange>
        </w:rPr>
        <w:t>按时向</w:t>
      </w:r>
      <w:r>
        <w:rPr>
          <w:rFonts w:hint="eastAsia" w:ascii="宋体" w:hAnsi="宋体" w:eastAsia="宋体" w:cs="宋体"/>
          <w:color w:val="auto"/>
          <w:spacing w:val="9"/>
          <w:sz w:val="24"/>
          <w:szCs w:val="24"/>
          <w:highlight w:val="none"/>
          <w:lang w:val="en-US" w:eastAsia="zh-CN"/>
          <w:rPrChange w:id="1027" w:author="仍然" w:date="2026-07-31T19:49:51Z">
            <w:rPr>
              <w:rFonts w:hint="eastAsia" w:ascii="黑体" w:hAnsi="黑体" w:eastAsia="黑体" w:cs="黑体"/>
              <w:color w:val="auto"/>
              <w:spacing w:val="1"/>
              <w:sz w:val="24"/>
              <w:szCs w:val="24"/>
              <w:highlight w:val="none"/>
              <w:lang w:val="en-US" w:eastAsia="zh-CN"/>
            </w:rPr>
          </w:rPrChange>
        </w:rPr>
        <w:t>乙方</w:t>
      </w:r>
      <w:r>
        <w:rPr>
          <w:rFonts w:hint="eastAsia" w:ascii="宋体" w:hAnsi="宋体" w:eastAsia="宋体" w:cs="宋体"/>
          <w:color w:val="auto"/>
          <w:spacing w:val="9"/>
          <w:sz w:val="24"/>
          <w:szCs w:val="24"/>
          <w:highlight w:val="none"/>
          <w:rPrChange w:id="1028" w:author="仍然" w:date="2026-07-31T19:49:51Z">
            <w:rPr>
              <w:rFonts w:ascii="黑体" w:hAnsi="黑体" w:eastAsia="黑体" w:cs="黑体"/>
              <w:color w:val="auto"/>
              <w:spacing w:val="1"/>
              <w:sz w:val="24"/>
              <w:szCs w:val="24"/>
              <w:highlight w:val="none"/>
            </w:rPr>
          </w:rPrChange>
        </w:rPr>
        <w:t>支付保安服务费用（遇节假日顺延），如无故拖欠，</w:t>
      </w:r>
      <w:r>
        <w:rPr>
          <w:rFonts w:hint="eastAsia" w:ascii="宋体" w:hAnsi="宋体" w:eastAsia="宋体" w:cs="宋体"/>
          <w:color w:val="auto"/>
          <w:spacing w:val="9"/>
          <w:sz w:val="24"/>
          <w:szCs w:val="24"/>
          <w:highlight w:val="none"/>
          <w:lang w:val="en-US" w:eastAsia="zh-CN"/>
          <w:rPrChange w:id="1029" w:author="仍然" w:date="2026-07-31T19:49:51Z">
            <w:rPr>
              <w:rFonts w:hint="eastAsia" w:ascii="黑体" w:hAnsi="黑体" w:eastAsia="黑体" w:cs="黑体"/>
              <w:color w:val="auto"/>
              <w:spacing w:val="1"/>
              <w:sz w:val="24"/>
              <w:szCs w:val="24"/>
              <w:highlight w:val="none"/>
              <w:lang w:val="en-US" w:eastAsia="zh-CN"/>
            </w:rPr>
          </w:rPrChange>
        </w:rPr>
        <w:t>甲方</w:t>
      </w:r>
      <w:r>
        <w:rPr>
          <w:rFonts w:hint="eastAsia" w:ascii="宋体" w:hAnsi="宋体" w:eastAsia="宋体" w:cs="宋体"/>
          <w:color w:val="auto"/>
          <w:spacing w:val="9"/>
          <w:sz w:val="24"/>
          <w:szCs w:val="24"/>
          <w:highlight w:val="none"/>
          <w:rPrChange w:id="1030" w:author="仍然" w:date="2026-07-31T19:49:51Z">
            <w:rPr>
              <w:rFonts w:ascii="黑体" w:hAnsi="黑体" w:eastAsia="黑体" w:cs="黑体"/>
              <w:color w:val="auto"/>
              <w:spacing w:val="1"/>
              <w:sz w:val="24"/>
              <w:szCs w:val="24"/>
              <w:highlight w:val="none"/>
            </w:rPr>
          </w:rPrChange>
        </w:rPr>
        <w:t>需要</w:t>
      </w:r>
      <w:r>
        <w:rPr>
          <w:rFonts w:hint="eastAsia" w:ascii="宋体" w:hAnsi="宋体" w:eastAsia="宋体" w:cs="宋体"/>
          <w:color w:val="auto"/>
          <w:spacing w:val="9"/>
          <w:sz w:val="24"/>
          <w:szCs w:val="24"/>
          <w:highlight w:val="none"/>
          <w:lang w:val="en-US" w:eastAsia="zh-CN"/>
          <w:rPrChange w:id="1031" w:author="仍然" w:date="2026-07-31T19:49:51Z">
            <w:rPr>
              <w:rFonts w:hint="eastAsia" w:ascii="黑体" w:hAnsi="黑体" w:eastAsia="黑体" w:cs="黑体"/>
              <w:color w:val="auto"/>
              <w:spacing w:val="1"/>
              <w:sz w:val="24"/>
              <w:szCs w:val="24"/>
              <w:highlight w:val="none"/>
              <w:lang w:val="en-US" w:eastAsia="zh-CN"/>
            </w:rPr>
          </w:rPrChange>
        </w:rPr>
        <w:t>每天</w:t>
      </w:r>
      <w:r>
        <w:rPr>
          <w:rFonts w:hint="eastAsia" w:ascii="宋体" w:hAnsi="宋体" w:eastAsia="宋体" w:cs="宋体"/>
          <w:color w:val="auto"/>
          <w:spacing w:val="9"/>
          <w:sz w:val="24"/>
          <w:szCs w:val="24"/>
          <w:highlight w:val="none"/>
          <w:rPrChange w:id="1032" w:author="仍然" w:date="2026-07-31T19:49:51Z">
            <w:rPr>
              <w:rFonts w:ascii="黑体" w:hAnsi="黑体" w:eastAsia="黑体" w:cs="黑体"/>
              <w:color w:val="auto"/>
              <w:spacing w:val="1"/>
              <w:sz w:val="24"/>
              <w:szCs w:val="24"/>
              <w:highlight w:val="none"/>
            </w:rPr>
          </w:rPrChange>
        </w:rPr>
        <w:t>向</w:t>
      </w:r>
      <w:r>
        <w:rPr>
          <w:rFonts w:hint="eastAsia" w:ascii="宋体" w:hAnsi="宋体" w:eastAsia="宋体" w:cs="宋体"/>
          <w:color w:val="auto"/>
          <w:spacing w:val="9"/>
          <w:sz w:val="24"/>
          <w:szCs w:val="24"/>
          <w:highlight w:val="none"/>
          <w:lang w:val="en-US" w:eastAsia="zh-CN"/>
          <w:rPrChange w:id="1033" w:author="仍然" w:date="2026-07-31T19:49:51Z">
            <w:rPr>
              <w:rFonts w:hint="eastAsia" w:ascii="黑体" w:hAnsi="黑体" w:eastAsia="黑体" w:cs="黑体"/>
              <w:color w:val="auto"/>
              <w:spacing w:val="1"/>
              <w:sz w:val="24"/>
              <w:szCs w:val="24"/>
              <w:highlight w:val="none"/>
              <w:lang w:val="en-US" w:eastAsia="zh-CN"/>
            </w:rPr>
          </w:rPrChange>
        </w:rPr>
        <w:t>乙方偿</w:t>
      </w:r>
      <w:r>
        <w:rPr>
          <w:rFonts w:hint="eastAsia" w:ascii="宋体" w:hAnsi="宋体" w:eastAsia="宋体" w:cs="宋体"/>
          <w:color w:val="auto"/>
          <w:spacing w:val="9"/>
          <w:sz w:val="24"/>
          <w:szCs w:val="24"/>
          <w:highlight w:val="none"/>
          <w:rPrChange w:id="1034" w:author="仍然" w:date="2026-07-31T19:49:51Z">
            <w:rPr>
              <w:rFonts w:ascii="黑体" w:hAnsi="黑体" w:eastAsia="黑体" w:cs="黑体"/>
              <w:color w:val="auto"/>
              <w:spacing w:val="1"/>
              <w:sz w:val="24"/>
              <w:szCs w:val="24"/>
              <w:highlight w:val="none"/>
            </w:rPr>
          </w:rPrChange>
        </w:rPr>
        <w:t>付</w:t>
      </w:r>
      <w:r>
        <w:rPr>
          <w:rFonts w:hint="eastAsia" w:ascii="宋体" w:hAnsi="宋体" w:eastAsia="宋体" w:cs="宋体"/>
          <w:color w:val="auto"/>
          <w:spacing w:val="9"/>
          <w:sz w:val="24"/>
          <w:szCs w:val="24"/>
          <w:highlight w:val="none"/>
          <w:lang w:val="en-US" w:eastAsia="zh-CN"/>
          <w:rPrChange w:id="1035" w:author="仍然" w:date="2026-07-31T19:49:51Z">
            <w:rPr>
              <w:rFonts w:hint="eastAsia" w:ascii="黑体" w:hAnsi="黑体" w:eastAsia="黑体" w:cs="黑体"/>
              <w:color w:val="auto"/>
              <w:spacing w:val="1"/>
              <w:sz w:val="24"/>
              <w:szCs w:val="24"/>
              <w:highlight w:val="none"/>
              <w:lang w:val="en-US" w:eastAsia="zh-CN"/>
            </w:rPr>
          </w:rPrChange>
        </w:rPr>
        <w:t>延期款额</w:t>
      </w:r>
      <w:r>
        <w:rPr>
          <w:rFonts w:hint="eastAsia" w:ascii="宋体" w:hAnsi="宋体" w:eastAsia="宋体" w:cs="宋体"/>
          <w:color w:val="auto"/>
          <w:spacing w:val="9"/>
          <w:sz w:val="24"/>
          <w:szCs w:val="24"/>
          <w:highlight w:val="none"/>
          <w:lang w:val="en-US" w:eastAsia="zh-CN"/>
        </w:rPr>
        <w:t>0.1</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rPrChange w:id="1036" w:author="仍然" w:date="2026-07-31T19:49:51Z">
            <w:rPr>
              <w:rFonts w:ascii="黑体" w:hAnsi="黑体" w:eastAsia="黑体" w:cs="黑体"/>
              <w:color w:val="auto"/>
              <w:spacing w:val="1"/>
              <w:sz w:val="24"/>
              <w:szCs w:val="24"/>
              <w:highlight w:val="none"/>
            </w:rPr>
          </w:rPrChange>
        </w:rPr>
        <w:t>的违约金</w:t>
      </w:r>
      <w:r>
        <w:rPr>
          <w:rFonts w:hint="eastAsia" w:ascii="宋体" w:hAnsi="宋体" w:eastAsia="宋体" w:cs="宋体"/>
          <w:color w:val="auto"/>
          <w:spacing w:val="9"/>
          <w:sz w:val="24"/>
          <w:szCs w:val="24"/>
          <w:highlight w:val="none"/>
          <w:lang w:eastAsia="zh-CN"/>
          <w:rPrChange w:id="1037" w:author="仍然" w:date="2026-07-31T19:49:51Z">
            <w:rPr>
              <w:rFonts w:hint="eastAsia" w:ascii="黑体" w:hAnsi="黑体" w:eastAsia="黑体" w:cs="黑体"/>
              <w:color w:val="auto"/>
              <w:spacing w:val="1"/>
              <w:sz w:val="24"/>
              <w:szCs w:val="24"/>
              <w:highlight w:val="none"/>
              <w:lang w:eastAsia="zh-CN"/>
            </w:rPr>
          </w:rPrChange>
        </w:rPr>
        <w:t>，</w:t>
      </w:r>
      <w:r>
        <w:rPr>
          <w:rFonts w:hint="eastAsia" w:ascii="宋体" w:hAnsi="宋体" w:eastAsia="宋体" w:cs="宋体"/>
          <w:color w:val="auto"/>
          <w:spacing w:val="9"/>
          <w:sz w:val="24"/>
          <w:szCs w:val="24"/>
          <w:highlight w:val="none"/>
          <w:lang w:val="en-US" w:eastAsia="zh-CN"/>
          <w:rPrChange w:id="1038" w:author="仍然" w:date="2026-07-31T19:49:51Z">
            <w:rPr>
              <w:rFonts w:hint="eastAsia" w:ascii="黑体" w:hAnsi="黑体" w:eastAsia="黑体" w:cs="黑体"/>
              <w:color w:val="auto"/>
              <w:spacing w:val="1"/>
              <w:sz w:val="24"/>
              <w:szCs w:val="24"/>
              <w:highlight w:val="none"/>
              <w:lang w:val="en-US" w:eastAsia="zh-CN"/>
            </w:rPr>
          </w:rPrChange>
        </w:rPr>
        <w:t>但违约金不得超过延期款额5%</w:t>
      </w:r>
      <w:r>
        <w:rPr>
          <w:rFonts w:hint="eastAsia" w:ascii="宋体" w:hAnsi="宋体" w:eastAsia="宋体" w:cs="宋体"/>
          <w:color w:val="auto"/>
          <w:spacing w:val="9"/>
          <w:sz w:val="24"/>
          <w:szCs w:val="24"/>
          <w:highlight w:val="none"/>
          <w:rPrChange w:id="1039" w:author="仍然" w:date="2026-07-31T19:49:51Z">
            <w:rPr>
              <w:color w:val="auto"/>
              <w:spacing w:val="-17"/>
              <w:sz w:val="24"/>
              <w:szCs w:val="24"/>
              <w:highlight w:val="none"/>
            </w:rPr>
          </w:rPrChange>
        </w:rPr>
        <w:t>。</w:t>
      </w:r>
    </w:p>
    <w:p w14:paraId="65E6A049">
      <w:pPr>
        <w:keepNext w:val="0"/>
        <w:keepLines w:val="0"/>
        <w:pageBreakBefore w:val="0"/>
        <w:widowControl/>
        <w:kinsoku w:val="0"/>
        <w:wordWrap/>
        <w:overflowPunct/>
        <w:topLinePunct w:val="0"/>
        <w:autoSpaceDE w:val="0"/>
        <w:autoSpaceDN w:val="0"/>
        <w:bidi w:val="0"/>
        <w:adjustRightInd w:val="0"/>
        <w:snapToGrid w:val="0"/>
        <w:spacing w:before="164" w:line="480" w:lineRule="exact"/>
        <w:ind w:firstLine="496"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4"/>
          <w:sz w:val="24"/>
          <w:szCs w:val="24"/>
          <w:highlight w:val="none"/>
          <w:lang w:val="en-US" w:eastAsia="zh-CN"/>
        </w:rPr>
        <w:t>5</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lang w:val="en-US" w:eastAsia="zh-CN"/>
        </w:rPr>
        <w:t>因乙方或其保安人员的过错导致甲方或第三方人身、财产遭受损失（以下简称“理赔情形”），乙方负有一切赔偿责任。</w:t>
      </w:r>
      <w:r>
        <w:rPr>
          <w:rFonts w:hint="eastAsia" w:ascii="宋体" w:hAnsi="宋体" w:eastAsia="宋体" w:cs="宋体"/>
          <w:color w:val="auto"/>
          <w:spacing w:val="4"/>
          <w:sz w:val="24"/>
          <w:szCs w:val="24"/>
          <w:highlight w:val="none"/>
        </w:rPr>
        <w:t>如发生理赔情形，甲方将理赔所需资料提供给乙方之日起</w:t>
      </w:r>
      <w:r>
        <w:rPr>
          <w:rFonts w:hint="eastAsia" w:ascii="宋体" w:hAnsi="宋体" w:eastAsia="宋体" w:cs="宋体"/>
          <w:color w:val="auto"/>
          <w:spacing w:val="4"/>
          <w:sz w:val="24"/>
          <w:szCs w:val="24"/>
          <w:highlight w:val="none"/>
          <w:u w:val="single" w:color="auto"/>
        </w:rPr>
        <w:t>5</w:t>
      </w:r>
      <w:r>
        <w:rPr>
          <w:rFonts w:hint="eastAsia" w:ascii="宋体" w:hAnsi="宋体" w:eastAsia="宋体" w:cs="宋体"/>
          <w:color w:val="auto"/>
          <w:spacing w:val="4"/>
          <w:sz w:val="24"/>
          <w:szCs w:val="24"/>
          <w:highlight w:val="none"/>
        </w:rPr>
        <w:t>个工作日内，乙方应当完成审查，</w:t>
      </w:r>
      <w:r>
        <w:rPr>
          <w:rFonts w:hint="eastAsia" w:ascii="宋体" w:hAnsi="宋体" w:eastAsia="宋体" w:cs="宋体"/>
          <w:color w:val="auto"/>
          <w:spacing w:val="9"/>
          <w:sz w:val="24"/>
          <w:szCs w:val="24"/>
          <w:highlight w:val="none"/>
        </w:rPr>
        <w:t>并书面答复不予理赔理由或者完成理赔。逾期未答复或者完成理赔的</w:t>
      </w:r>
      <w:r>
        <w:rPr>
          <w:rFonts w:hint="eastAsia" w:ascii="宋体" w:hAnsi="宋体" w:eastAsia="宋体" w:cs="宋体"/>
          <w:color w:val="auto"/>
          <w:spacing w:val="8"/>
          <w:sz w:val="24"/>
          <w:szCs w:val="24"/>
          <w:highlight w:val="none"/>
        </w:rPr>
        <w:t>，每推迟一天</w:t>
      </w:r>
      <w:r>
        <w:rPr>
          <w:rFonts w:hint="eastAsia" w:ascii="宋体" w:hAnsi="宋体" w:eastAsia="宋体" w:cs="宋体"/>
          <w:color w:val="auto"/>
          <w:spacing w:val="7"/>
          <w:sz w:val="24"/>
          <w:szCs w:val="24"/>
          <w:highlight w:val="none"/>
        </w:rPr>
        <w:t>按</w:t>
      </w:r>
      <w:r>
        <w:rPr>
          <w:rFonts w:hint="eastAsia" w:ascii="宋体" w:hAnsi="宋体" w:eastAsia="宋体" w:cs="宋体"/>
          <w:color w:val="auto"/>
          <w:spacing w:val="6"/>
          <w:sz w:val="24"/>
          <w:szCs w:val="24"/>
          <w:highlight w:val="none"/>
          <w:lang w:val="en-US" w:eastAsia="zh-CN"/>
        </w:rPr>
        <w:t>当月服务费总额</w:t>
      </w:r>
      <w:r>
        <w:rPr>
          <w:rFonts w:hint="eastAsia" w:ascii="宋体" w:hAnsi="宋体" w:eastAsia="宋体" w:cs="宋体"/>
          <w:color w:val="auto"/>
          <w:spacing w:val="4"/>
          <w:sz w:val="24"/>
          <w:szCs w:val="24"/>
          <w:highlight w:val="none"/>
        </w:rPr>
        <w:t>的3</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4"/>
          <w:sz w:val="24"/>
          <w:szCs w:val="24"/>
          <w:highlight w:val="none"/>
        </w:rPr>
        <w:t>支付违约金，逾期达15日</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甲方有</w:t>
      </w:r>
      <w:r>
        <w:rPr>
          <w:rFonts w:hint="eastAsia" w:ascii="宋体" w:hAnsi="宋体" w:eastAsia="宋体" w:cs="宋体"/>
          <w:color w:val="auto"/>
          <w:spacing w:val="9"/>
          <w:sz w:val="24"/>
          <w:szCs w:val="24"/>
          <w:highlight w:val="none"/>
        </w:rPr>
        <w:t>权</w:t>
      </w:r>
      <w:r>
        <w:rPr>
          <w:rFonts w:hint="eastAsia" w:ascii="宋体" w:hAnsi="宋体" w:eastAsia="宋体" w:cs="宋体"/>
          <w:color w:val="auto"/>
          <w:spacing w:val="9"/>
          <w:sz w:val="24"/>
          <w:szCs w:val="24"/>
          <w:highlight w:val="none"/>
          <w:lang w:val="en-US" w:eastAsia="zh-CN"/>
        </w:rPr>
        <w:t>单方</w:t>
      </w:r>
      <w:r>
        <w:rPr>
          <w:rFonts w:hint="eastAsia" w:ascii="宋体" w:hAnsi="宋体" w:eastAsia="宋体" w:cs="宋体"/>
          <w:color w:val="auto"/>
          <w:spacing w:val="9"/>
          <w:sz w:val="24"/>
          <w:szCs w:val="24"/>
          <w:highlight w:val="none"/>
        </w:rPr>
        <w:t>解除本协议，乙方</w:t>
      </w:r>
      <w:r>
        <w:rPr>
          <w:rFonts w:hint="eastAsia" w:ascii="宋体" w:hAnsi="宋体" w:eastAsia="宋体" w:cs="宋体"/>
          <w:color w:val="auto"/>
          <w:spacing w:val="9"/>
          <w:sz w:val="24"/>
          <w:szCs w:val="24"/>
          <w:highlight w:val="none"/>
          <w:lang w:val="en-US" w:eastAsia="zh-CN"/>
        </w:rPr>
        <w:t>除承担赔偿责任外，还需向甲方支付合同总金额20%的违约金。</w:t>
      </w:r>
    </w:p>
    <w:p w14:paraId="32605311">
      <w:pPr>
        <w:keepNext w:val="0"/>
        <w:keepLines w:val="0"/>
        <w:pageBreakBefore w:val="0"/>
        <w:widowControl/>
        <w:kinsoku w:val="0"/>
        <w:wordWrap/>
        <w:overflowPunct/>
        <w:topLinePunct w:val="0"/>
        <w:autoSpaceDE w:val="0"/>
        <w:autoSpaceDN w:val="0"/>
        <w:bidi w:val="0"/>
        <w:adjustRightInd w:val="0"/>
        <w:snapToGrid w:val="0"/>
        <w:spacing w:before="260" w:line="480" w:lineRule="exact"/>
        <w:ind w:left="420"/>
        <w:textAlignment w:val="baseline"/>
        <w:outlineLvl w:val="1"/>
        <w:rPr>
          <w:rFonts w:hint="eastAsia" w:ascii="宋体" w:hAnsi="宋体" w:eastAsia="宋体" w:cs="宋体"/>
          <w:color w:val="auto"/>
          <w:sz w:val="24"/>
          <w:szCs w:val="24"/>
          <w:highlight w:val="none"/>
        </w:rPr>
      </w:pPr>
      <w:bookmarkStart w:id="19" w:name="_bookmark97"/>
      <w:bookmarkEnd w:id="19"/>
      <w:r>
        <w:rPr>
          <w:rFonts w:hint="eastAsia" w:ascii="宋体" w:hAnsi="宋体" w:eastAsia="宋体" w:cs="宋体"/>
          <w:color w:val="auto"/>
          <w:spacing w:val="11"/>
          <w:sz w:val="24"/>
          <w:szCs w:val="24"/>
          <w:highlight w:val="none"/>
        </w:rPr>
        <w:t>第</w:t>
      </w:r>
      <w:r>
        <w:rPr>
          <w:rFonts w:hint="eastAsia" w:ascii="宋体" w:hAnsi="宋体" w:eastAsia="宋体" w:cs="宋体"/>
          <w:color w:val="auto"/>
          <w:spacing w:val="9"/>
          <w:sz w:val="24"/>
          <w:szCs w:val="24"/>
          <w:highlight w:val="none"/>
        </w:rPr>
        <w:t>十</w:t>
      </w:r>
      <w:r>
        <w:rPr>
          <w:rFonts w:hint="eastAsia" w:ascii="宋体" w:hAnsi="宋体" w:eastAsia="宋体" w:cs="宋体"/>
          <w:color w:val="auto"/>
          <w:spacing w:val="9"/>
          <w:sz w:val="24"/>
          <w:szCs w:val="24"/>
          <w:highlight w:val="none"/>
          <w:lang w:eastAsia="zh-CN"/>
        </w:rPr>
        <w:t>一</w:t>
      </w:r>
      <w:r>
        <w:rPr>
          <w:rFonts w:hint="eastAsia" w:ascii="宋体" w:hAnsi="宋体" w:eastAsia="宋体" w:cs="宋体"/>
          <w:color w:val="auto"/>
          <w:spacing w:val="9"/>
          <w:sz w:val="24"/>
          <w:szCs w:val="24"/>
          <w:highlight w:val="none"/>
        </w:rPr>
        <w:t>条</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不可抗力事件处理</w:t>
      </w:r>
    </w:p>
    <w:p w14:paraId="436533AB">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4" w:firstLine="4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1、在合同有效期内，任何一方因不可抗力事件导致不能履行合同，则合同履行期可延长，其延长期</w:t>
      </w:r>
      <w:r>
        <w:rPr>
          <w:rFonts w:hint="eastAsia" w:ascii="宋体" w:hAnsi="宋体" w:eastAsia="宋体" w:cs="宋体"/>
          <w:color w:val="auto"/>
          <w:spacing w:val="4"/>
          <w:sz w:val="24"/>
          <w:szCs w:val="24"/>
          <w:highlight w:val="none"/>
        </w:rPr>
        <w:t>与</w:t>
      </w:r>
      <w:r>
        <w:rPr>
          <w:rFonts w:hint="eastAsia" w:ascii="宋体" w:hAnsi="宋体" w:eastAsia="宋体" w:cs="宋体"/>
          <w:color w:val="auto"/>
          <w:spacing w:val="14"/>
          <w:sz w:val="24"/>
          <w:szCs w:val="24"/>
          <w:highlight w:val="none"/>
        </w:rPr>
        <w:t>不</w:t>
      </w:r>
      <w:r>
        <w:rPr>
          <w:rFonts w:hint="eastAsia" w:ascii="宋体" w:hAnsi="宋体" w:eastAsia="宋体" w:cs="宋体"/>
          <w:color w:val="auto"/>
          <w:spacing w:val="7"/>
          <w:sz w:val="24"/>
          <w:szCs w:val="24"/>
          <w:highlight w:val="none"/>
        </w:rPr>
        <w:t>可抗力影响期相同。</w:t>
      </w:r>
    </w:p>
    <w:p w14:paraId="47941B31">
      <w:pPr>
        <w:keepNext w:val="0"/>
        <w:keepLines w:val="0"/>
        <w:pageBreakBefore w:val="0"/>
        <w:widowControl/>
        <w:kinsoku w:val="0"/>
        <w:wordWrap/>
        <w:overflowPunct/>
        <w:topLinePunct w:val="0"/>
        <w:autoSpaceDE w:val="0"/>
        <w:autoSpaceDN w:val="0"/>
        <w:bidi w:val="0"/>
        <w:adjustRightInd w:val="0"/>
        <w:snapToGrid w:val="0"/>
        <w:spacing w:line="48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7"/>
          <w:position w:val="1"/>
          <w:sz w:val="24"/>
          <w:szCs w:val="24"/>
          <w:highlight w:val="none"/>
        </w:rPr>
        <w:t>2</w:t>
      </w:r>
      <w:r>
        <w:rPr>
          <w:rFonts w:hint="eastAsia" w:ascii="宋体" w:hAnsi="宋体" w:eastAsia="宋体" w:cs="宋体"/>
          <w:color w:val="auto"/>
          <w:spacing w:val="9"/>
          <w:position w:val="1"/>
          <w:sz w:val="24"/>
          <w:szCs w:val="24"/>
          <w:highlight w:val="none"/>
        </w:rPr>
        <w:t>、不可抗力事件发生后，应立即通知对方，并寄送有关权威机构出具的证明。</w:t>
      </w:r>
    </w:p>
    <w:p w14:paraId="0F6495C9">
      <w:pPr>
        <w:keepNext w:val="0"/>
        <w:keepLines w:val="0"/>
        <w:pageBreakBefore w:val="0"/>
        <w:widowControl/>
        <w:kinsoku w:val="0"/>
        <w:wordWrap/>
        <w:overflowPunct/>
        <w:topLinePunct w:val="0"/>
        <w:autoSpaceDE w:val="0"/>
        <w:autoSpaceDN w:val="0"/>
        <w:bidi w:val="0"/>
        <w:adjustRightInd w:val="0"/>
        <w:snapToGrid w:val="0"/>
        <w:spacing w:before="197" w:line="480" w:lineRule="exact"/>
        <w:ind w:left="0" w:leftChars="0" w:firstLine="422" w:firstLineChars="153"/>
        <w:textAlignment w:val="baseline"/>
        <w:rPr>
          <w:rFonts w:hint="eastAsia" w:ascii="宋体" w:hAnsi="宋体" w:eastAsia="宋体" w:cs="宋体"/>
          <w:color w:val="auto"/>
          <w:spacing w:val="9"/>
          <w:position w:val="1"/>
          <w:sz w:val="24"/>
          <w:szCs w:val="24"/>
          <w:highlight w:val="none"/>
        </w:rPr>
      </w:pPr>
      <w:r>
        <w:rPr>
          <w:rFonts w:hint="eastAsia" w:ascii="宋体" w:hAnsi="宋体" w:eastAsia="宋体" w:cs="宋体"/>
          <w:color w:val="auto"/>
          <w:spacing w:val="18"/>
          <w:position w:val="1"/>
          <w:sz w:val="24"/>
          <w:szCs w:val="24"/>
          <w:highlight w:val="none"/>
        </w:rPr>
        <w:t>3</w:t>
      </w:r>
      <w:r>
        <w:rPr>
          <w:rFonts w:hint="eastAsia" w:ascii="宋体" w:hAnsi="宋体" w:eastAsia="宋体" w:cs="宋体"/>
          <w:color w:val="auto"/>
          <w:spacing w:val="10"/>
          <w:position w:val="1"/>
          <w:sz w:val="24"/>
          <w:szCs w:val="24"/>
          <w:highlight w:val="none"/>
        </w:rPr>
        <w:t>、</w:t>
      </w:r>
      <w:r>
        <w:rPr>
          <w:rFonts w:hint="eastAsia" w:ascii="宋体" w:hAnsi="宋体" w:eastAsia="宋体" w:cs="宋体"/>
          <w:color w:val="auto"/>
          <w:spacing w:val="9"/>
          <w:position w:val="1"/>
          <w:sz w:val="24"/>
          <w:szCs w:val="24"/>
          <w:highlight w:val="none"/>
        </w:rPr>
        <w:t>不可抗力事件延续一百二十天以上，双方应通过友好协商，确定是否继续履行合同。</w:t>
      </w:r>
    </w:p>
    <w:p w14:paraId="6C6402A1">
      <w:pPr>
        <w:keepNext w:val="0"/>
        <w:keepLines w:val="0"/>
        <w:pageBreakBefore w:val="0"/>
        <w:widowControl/>
        <w:kinsoku w:val="0"/>
        <w:wordWrap/>
        <w:overflowPunct/>
        <w:topLinePunct w:val="0"/>
        <w:autoSpaceDE w:val="0"/>
        <w:autoSpaceDN w:val="0"/>
        <w:bidi w:val="0"/>
        <w:adjustRightInd w:val="0"/>
        <w:snapToGrid w:val="0"/>
        <w:spacing w:before="199" w:line="480" w:lineRule="exact"/>
        <w:ind w:left="420"/>
        <w:textAlignment w:val="baseline"/>
        <w:outlineLvl w:val="1"/>
        <w:rPr>
          <w:rFonts w:hint="eastAsia" w:ascii="宋体" w:hAnsi="宋体" w:eastAsia="宋体" w:cs="宋体"/>
          <w:color w:val="auto"/>
          <w:spacing w:val="8"/>
          <w:sz w:val="24"/>
          <w:szCs w:val="24"/>
          <w:highlight w:val="none"/>
        </w:rPr>
      </w:pPr>
      <w:bookmarkStart w:id="20" w:name="_bookmark98"/>
      <w:bookmarkEnd w:id="20"/>
      <w:r>
        <w:rPr>
          <w:rFonts w:hint="eastAsia" w:ascii="宋体" w:hAnsi="宋体" w:eastAsia="宋体" w:cs="宋体"/>
          <w:color w:val="auto"/>
          <w:spacing w:val="9"/>
          <w:sz w:val="24"/>
          <w:szCs w:val="24"/>
          <w:highlight w:val="none"/>
        </w:rPr>
        <w:t>第十</w:t>
      </w:r>
      <w:r>
        <w:rPr>
          <w:rFonts w:hint="eastAsia" w:ascii="宋体" w:hAnsi="宋体" w:eastAsia="宋体" w:cs="宋体"/>
          <w:color w:val="auto"/>
          <w:spacing w:val="9"/>
          <w:sz w:val="24"/>
          <w:szCs w:val="24"/>
          <w:highlight w:val="none"/>
          <w:lang w:eastAsia="zh-CN"/>
        </w:rPr>
        <w:t>二</w:t>
      </w:r>
      <w:r>
        <w:rPr>
          <w:rFonts w:hint="eastAsia" w:ascii="宋体" w:hAnsi="宋体" w:eastAsia="宋体" w:cs="宋体"/>
          <w:color w:val="auto"/>
          <w:spacing w:val="9"/>
          <w:sz w:val="24"/>
          <w:szCs w:val="24"/>
          <w:highlight w:val="none"/>
        </w:rPr>
        <w:t>条</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合同争议解</w:t>
      </w:r>
      <w:r>
        <w:rPr>
          <w:rFonts w:hint="eastAsia" w:ascii="宋体" w:hAnsi="宋体" w:eastAsia="宋体" w:cs="宋体"/>
          <w:color w:val="auto"/>
          <w:spacing w:val="8"/>
          <w:sz w:val="24"/>
          <w:szCs w:val="24"/>
          <w:highlight w:val="none"/>
        </w:rPr>
        <w:t>决</w:t>
      </w:r>
    </w:p>
    <w:p w14:paraId="5493FFB9">
      <w:pPr>
        <w:keepNext w:val="0"/>
        <w:keepLines w:val="0"/>
        <w:pageBreakBefore w:val="0"/>
        <w:widowControl/>
        <w:kinsoku w:val="0"/>
        <w:wordWrap/>
        <w:overflowPunct/>
        <w:topLinePunct w:val="0"/>
        <w:autoSpaceDE w:val="0"/>
        <w:autoSpaceDN w:val="0"/>
        <w:bidi w:val="0"/>
        <w:adjustRightInd w:val="0"/>
        <w:snapToGrid w:val="0"/>
        <w:spacing w:before="1" w:line="480" w:lineRule="exact"/>
        <w:ind w:firstLine="423"/>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1、因服务质量问题发生争议的，</w:t>
      </w:r>
      <w:r>
        <w:rPr>
          <w:rFonts w:hint="eastAsia" w:ascii="宋体" w:hAnsi="宋体" w:eastAsia="宋体" w:cs="宋体"/>
          <w:color w:val="auto"/>
          <w:spacing w:val="9"/>
          <w:sz w:val="24"/>
          <w:szCs w:val="24"/>
          <w:highlight w:val="none"/>
          <w:lang w:val="en-US" w:eastAsia="zh-CN"/>
        </w:rPr>
        <w:t>应以本合同约定及附件中的服务标准、以及甲方日常形成的《服务工作考核记录》作为主要认定依据。双方对考核记录无法达成一致的，可共同委托第三方评估机构进行评估，评估费用由责任方承担。</w:t>
      </w:r>
    </w:p>
    <w:p w14:paraId="67AE4969">
      <w:pPr>
        <w:keepNext w:val="0"/>
        <w:keepLines w:val="0"/>
        <w:pageBreakBefore w:val="0"/>
        <w:widowControl/>
        <w:kinsoku w:val="0"/>
        <w:wordWrap/>
        <w:overflowPunct/>
        <w:topLinePunct w:val="0"/>
        <w:autoSpaceDE w:val="0"/>
        <w:autoSpaceDN w:val="0"/>
        <w:bidi w:val="0"/>
        <w:adjustRightInd w:val="0"/>
        <w:snapToGrid w:val="0"/>
        <w:spacing w:before="1" w:line="480" w:lineRule="exact"/>
        <w:ind w:firstLine="423"/>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17"/>
          <w:sz w:val="24"/>
          <w:szCs w:val="24"/>
          <w:highlight w:val="none"/>
        </w:rPr>
        <w:t>2</w:t>
      </w:r>
      <w:r>
        <w:rPr>
          <w:rFonts w:hint="eastAsia" w:ascii="宋体" w:hAnsi="宋体" w:eastAsia="宋体" w:cs="宋体"/>
          <w:color w:val="auto"/>
          <w:spacing w:val="9"/>
          <w:sz w:val="24"/>
          <w:szCs w:val="24"/>
          <w:highlight w:val="none"/>
        </w:rPr>
        <w:t>、因履行本合同引起的或者与本合同有关的争议，甲乙双方应首先通过友好协商解决，如果协商不能</w:t>
      </w:r>
      <w:r>
        <w:rPr>
          <w:rFonts w:hint="eastAsia" w:ascii="宋体" w:hAnsi="宋体" w:eastAsia="宋体" w:cs="宋体"/>
          <w:color w:val="auto"/>
          <w:spacing w:val="14"/>
          <w:sz w:val="24"/>
          <w:szCs w:val="24"/>
          <w:highlight w:val="none"/>
        </w:rPr>
        <w:t>解</w:t>
      </w:r>
      <w:r>
        <w:rPr>
          <w:rFonts w:hint="eastAsia" w:ascii="宋体" w:hAnsi="宋体" w:eastAsia="宋体" w:cs="宋体"/>
          <w:color w:val="auto"/>
          <w:spacing w:val="9"/>
          <w:sz w:val="24"/>
          <w:szCs w:val="24"/>
          <w:highlight w:val="none"/>
        </w:rPr>
        <w:t>决，可向甲方所在地有管辖权的人民法院提起诉讼。</w:t>
      </w:r>
      <w:r>
        <w:rPr>
          <w:rFonts w:hint="eastAsia" w:ascii="宋体" w:hAnsi="宋体" w:eastAsia="宋体" w:cs="宋体"/>
          <w:color w:val="auto"/>
          <w:spacing w:val="9"/>
          <w:sz w:val="24"/>
          <w:szCs w:val="24"/>
          <w:highlight w:val="none"/>
          <w:lang w:val="en-US" w:eastAsia="zh-CN"/>
        </w:rPr>
        <w:t>本合同履行过程中发生任何纠纷，则前述地址视为法院邮寄法律文书及邮寄催收函、律师函等文件的法定送达地址。所留电话为文件邮寄的联系电话，邮件一旦邮寄，不管是否签收即视为送达，拒收或者退件，以拒收或退件时间为送达时间。</w:t>
      </w:r>
    </w:p>
    <w:p w14:paraId="17D54F7C">
      <w:pPr>
        <w:keepNext w:val="0"/>
        <w:keepLines w:val="0"/>
        <w:pageBreakBefore w:val="0"/>
        <w:widowControl/>
        <w:kinsoku w:val="0"/>
        <w:wordWrap/>
        <w:overflowPunct/>
        <w:topLinePunct w:val="0"/>
        <w:autoSpaceDE w:val="0"/>
        <w:autoSpaceDN w:val="0"/>
        <w:bidi w:val="0"/>
        <w:adjustRightInd w:val="0"/>
        <w:snapToGrid w:val="0"/>
        <w:spacing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position w:val="1"/>
          <w:sz w:val="24"/>
          <w:szCs w:val="24"/>
          <w:highlight w:val="none"/>
        </w:rPr>
        <w:t>3</w:t>
      </w:r>
      <w:r>
        <w:rPr>
          <w:rFonts w:hint="eastAsia" w:ascii="宋体" w:hAnsi="宋体" w:eastAsia="宋体" w:cs="宋体"/>
          <w:color w:val="auto"/>
          <w:spacing w:val="8"/>
          <w:position w:val="1"/>
          <w:sz w:val="24"/>
          <w:szCs w:val="24"/>
          <w:highlight w:val="none"/>
        </w:rPr>
        <w:t>、诉讼期间，本合同继续履行。</w:t>
      </w:r>
    </w:p>
    <w:p w14:paraId="042FFDED">
      <w:pPr>
        <w:keepNext w:val="0"/>
        <w:keepLines w:val="0"/>
        <w:pageBreakBefore w:val="0"/>
        <w:widowControl/>
        <w:kinsoku w:val="0"/>
        <w:wordWrap/>
        <w:overflowPunct/>
        <w:topLinePunct w:val="0"/>
        <w:autoSpaceDE w:val="0"/>
        <w:autoSpaceDN w:val="0"/>
        <w:bidi w:val="0"/>
        <w:adjustRightInd w:val="0"/>
        <w:snapToGrid w:val="0"/>
        <w:spacing w:before="240" w:line="480" w:lineRule="exact"/>
        <w:ind w:left="420"/>
        <w:textAlignment w:val="baseline"/>
        <w:outlineLvl w:val="1"/>
        <w:rPr>
          <w:rFonts w:hint="eastAsia" w:ascii="宋体" w:hAnsi="宋体" w:eastAsia="宋体" w:cs="宋体"/>
          <w:color w:val="auto"/>
          <w:sz w:val="24"/>
          <w:szCs w:val="24"/>
          <w:highlight w:val="none"/>
        </w:rPr>
      </w:pPr>
      <w:bookmarkStart w:id="21" w:name="_bookmark99"/>
      <w:bookmarkEnd w:id="21"/>
      <w:r>
        <w:rPr>
          <w:rFonts w:hint="eastAsia" w:ascii="宋体" w:hAnsi="宋体" w:eastAsia="宋体" w:cs="宋体"/>
          <w:color w:val="auto"/>
          <w:spacing w:val="11"/>
          <w:sz w:val="24"/>
          <w:szCs w:val="24"/>
          <w:highlight w:val="none"/>
        </w:rPr>
        <w:t>第</w:t>
      </w:r>
      <w:r>
        <w:rPr>
          <w:rFonts w:hint="eastAsia" w:ascii="宋体" w:hAnsi="宋体" w:eastAsia="宋体" w:cs="宋体"/>
          <w:color w:val="auto"/>
          <w:spacing w:val="9"/>
          <w:sz w:val="24"/>
          <w:szCs w:val="24"/>
          <w:highlight w:val="none"/>
        </w:rPr>
        <w:t>十</w:t>
      </w:r>
      <w:r>
        <w:rPr>
          <w:rFonts w:hint="eastAsia" w:ascii="宋体" w:hAnsi="宋体" w:eastAsia="宋体" w:cs="宋体"/>
          <w:color w:val="auto"/>
          <w:spacing w:val="9"/>
          <w:sz w:val="24"/>
          <w:szCs w:val="24"/>
          <w:highlight w:val="none"/>
          <w:lang w:eastAsia="zh-CN"/>
        </w:rPr>
        <w:t>三</w:t>
      </w:r>
      <w:r>
        <w:rPr>
          <w:rFonts w:hint="eastAsia" w:ascii="宋体" w:hAnsi="宋体" w:eastAsia="宋体" w:cs="宋体"/>
          <w:color w:val="auto"/>
          <w:spacing w:val="9"/>
          <w:sz w:val="24"/>
          <w:szCs w:val="24"/>
          <w:highlight w:val="none"/>
        </w:rPr>
        <w:t>条</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合同生效及其他</w:t>
      </w:r>
    </w:p>
    <w:p w14:paraId="798CDC73">
      <w:pPr>
        <w:keepNext w:val="0"/>
        <w:keepLines w:val="0"/>
        <w:pageBreakBefore w:val="0"/>
        <w:widowControl/>
        <w:kinsoku w:val="0"/>
        <w:wordWrap/>
        <w:overflowPunct/>
        <w:topLinePunct w:val="0"/>
        <w:autoSpaceDE w:val="0"/>
        <w:autoSpaceDN w:val="0"/>
        <w:bidi w:val="0"/>
        <w:adjustRightInd w:val="0"/>
        <w:snapToGrid w:val="0"/>
        <w:spacing w:before="221" w:line="480" w:lineRule="exact"/>
        <w:ind w:firstLine="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1、合同</w:t>
      </w:r>
      <w:r>
        <w:rPr>
          <w:rFonts w:hint="eastAsia" w:ascii="宋体" w:hAnsi="宋体" w:eastAsia="宋体" w:cs="宋体"/>
          <w:color w:val="auto"/>
          <w:spacing w:val="8"/>
          <w:sz w:val="24"/>
          <w:szCs w:val="24"/>
          <w:highlight w:val="none"/>
        </w:rPr>
        <w:t>经双方法定代表人或者授权代表签字</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lang w:val="en-US" w:eastAsia="zh-CN"/>
        </w:rPr>
        <w:t>或盖章</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并加盖单位公章后生效(委托代理人签字的须后附法定代</w:t>
      </w:r>
      <w:r>
        <w:rPr>
          <w:rFonts w:hint="eastAsia" w:ascii="宋体" w:hAnsi="宋体" w:eastAsia="宋体" w:cs="宋体"/>
          <w:color w:val="auto"/>
          <w:spacing w:val="10"/>
          <w:sz w:val="24"/>
          <w:szCs w:val="24"/>
          <w:highlight w:val="none"/>
        </w:rPr>
        <w:t>表</w:t>
      </w:r>
      <w:r>
        <w:rPr>
          <w:rFonts w:hint="eastAsia" w:ascii="宋体" w:hAnsi="宋体" w:eastAsia="宋体" w:cs="宋体"/>
          <w:color w:val="auto"/>
          <w:spacing w:val="8"/>
          <w:sz w:val="24"/>
          <w:szCs w:val="24"/>
          <w:highlight w:val="none"/>
        </w:rPr>
        <w:t>人授权委托书，格式自拟)。</w:t>
      </w:r>
    </w:p>
    <w:p w14:paraId="5D93A54C">
      <w:pPr>
        <w:keepNext w:val="0"/>
        <w:keepLines w:val="0"/>
        <w:pageBreakBefore w:val="0"/>
        <w:widowControl/>
        <w:kinsoku w:val="0"/>
        <w:wordWrap/>
        <w:overflowPunct/>
        <w:topLinePunct w:val="0"/>
        <w:autoSpaceDE w:val="0"/>
        <w:autoSpaceDN w:val="0"/>
        <w:bidi w:val="0"/>
        <w:adjustRightInd w:val="0"/>
        <w:snapToGrid w:val="0"/>
        <w:spacing w:before="2" w:line="480" w:lineRule="exact"/>
        <w:ind w:firstLine="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2</w:t>
      </w:r>
      <w:r>
        <w:rPr>
          <w:rFonts w:hint="eastAsia" w:ascii="宋体" w:hAnsi="宋体" w:eastAsia="宋体" w:cs="宋体"/>
          <w:color w:val="auto"/>
          <w:spacing w:val="9"/>
          <w:sz w:val="24"/>
          <w:szCs w:val="24"/>
          <w:highlight w:val="none"/>
        </w:rPr>
        <w:t>、合同执行中涉及采购资金和采购内容修改或者补充的，须经财政部门审批，并签书面补充协议报财</w:t>
      </w:r>
      <w:r>
        <w:rPr>
          <w:rFonts w:hint="eastAsia" w:ascii="宋体" w:hAnsi="宋体" w:eastAsia="宋体" w:cs="宋体"/>
          <w:color w:val="auto"/>
          <w:spacing w:val="12"/>
          <w:sz w:val="24"/>
          <w:szCs w:val="24"/>
          <w:highlight w:val="none"/>
        </w:rPr>
        <w:t>政</w:t>
      </w:r>
      <w:r>
        <w:rPr>
          <w:rFonts w:hint="eastAsia" w:ascii="宋体" w:hAnsi="宋体" w:eastAsia="宋体" w:cs="宋体"/>
          <w:color w:val="auto"/>
          <w:spacing w:val="9"/>
          <w:sz w:val="24"/>
          <w:szCs w:val="24"/>
          <w:highlight w:val="none"/>
        </w:rPr>
        <w:t>部门备案，方可作为主合同不可分割的一部分。</w:t>
      </w:r>
    </w:p>
    <w:p w14:paraId="6345D9A1">
      <w:pPr>
        <w:keepNext w:val="0"/>
        <w:keepLines w:val="0"/>
        <w:pageBreakBefore w:val="0"/>
        <w:widowControl/>
        <w:kinsoku w:val="0"/>
        <w:wordWrap/>
        <w:overflowPunct/>
        <w:topLinePunct w:val="0"/>
        <w:autoSpaceDE w:val="0"/>
        <w:autoSpaceDN w:val="0"/>
        <w:bidi w:val="0"/>
        <w:adjustRightInd w:val="0"/>
        <w:snapToGrid w:val="0"/>
        <w:spacing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position w:val="1"/>
          <w:sz w:val="24"/>
          <w:szCs w:val="24"/>
          <w:highlight w:val="none"/>
        </w:rPr>
        <w:t>3</w:t>
      </w:r>
      <w:r>
        <w:rPr>
          <w:rFonts w:hint="eastAsia" w:ascii="宋体" w:hAnsi="宋体" w:eastAsia="宋体" w:cs="宋体"/>
          <w:color w:val="auto"/>
          <w:spacing w:val="9"/>
          <w:position w:val="1"/>
          <w:sz w:val="24"/>
          <w:szCs w:val="24"/>
          <w:highlight w:val="none"/>
        </w:rPr>
        <w:t>、本合同未尽事宜，遵照《中华人民共和国民法典》有关条文执行。</w:t>
      </w:r>
    </w:p>
    <w:p w14:paraId="5E79790F">
      <w:pPr>
        <w:keepNext w:val="0"/>
        <w:keepLines w:val="0"/>
        <w:pageBreakBefore w:val="0"/>
        <w:widowControl/>
        <w:kinsoku w:val="0"/>
        <w:wordWrap/>
        <w:overflowPunct/>
        <w:topLinePunct w:val="0"/>
        <w:autoSpaceDE w:val="0"/>
        <w:autoSpaceDN w:val="0"/>
        <w:bidi w:val="0"/>
        <w:adjustRightInd w:val="0"/>
        <w:snapToGrid w:val="0"/>
        <w:spacing w:before="200" w:line="480" w:lineRule="exact"/>
        <w:ind w:left="420"/>
        <w:textAlignment w:val="baseline"/>
        <w:outlineLvl w:val="1"/>
        <w:rPr>
          <w:rFonts w:hint="eastAsia" w:ascii="宋体" w:hAnsi="宋体" w:eastAsia="宋体" w:cs="宋体"/>
          <w:color w:val="auto"/>
          <w:sz w:val="24"/>
          <w:szCs w:val="24"/>
          <w:highlight w:val="none"/>
        </w:rPr>
      </w:pPr>
      <w:bookmarkStart w:id="22" w:name="_bookmark100"/>
      <w:bookmarkEnd w:id="22"/>
      <w:r>
        <w:rPr>
          <w:rFonts w:hint="eastAsia" w:ascii="宋体" w:hAnsi="宋体" w:eastAsia="宋体" w:cs="宋体"/>
          <w:color w:val="auto"/>
          <w:spacing w:val="17"/>
          <w:sz w:val="24"/>
          <w:szCs w:val="24"/>
          <w:highlight w:val="none"/>
        </w:rPr>
        <w:t>第</w:t>
      </w:r>
      <w:r>
        <w:rPr>
          <w:rFonts w:hint="eastAsia" w:ascii="宋体" w:hAnsi="宋体" w:eastAsia="宋体" w:cs="宋体"/>
          <w:color w:val="auto"/>
          <w:spacing w:val="9"/>
          <w:sz w:val="24"/>
          <w:szCs w:val="24"/>
          <w:highlight w:val="none"/>
        </w:rPr>
        <w:t>十</w:t>
      </w:r>
      <w:r>
        <w:rPr>
          <w:rFonts w:hint="eastAsia" w:ascii="宋体" w:hAnsi="宋体" w:eastAsia="宋体" w:cs="宋体"/>
          <w:color w:val="auto"/>
          <w:spacing w:val="9"/>
          <w:sz w:val="24"/>
          <w:szCs w:val="24"/>
          <w:highlight w:val="none"/>
          <w:lang w:eastAsia="zh-CN"/>
        </w:rPr>
        <w:t>四</w:t>
      </w:r>
      <w:r>
        <w:rPr>
          <w:rFonts w:hint="eastAsia" w:ascii="宋体" w:hAnsi="宋体" w:eastAsia="宋体" w:cs="宋体"/>
          <w:color w:val="auto"/>
          <w:spacing w:val="9"/>
          <w:sz w:val="24"/>
          <w:szCs w:val="24"/>
          <w:highlight w:val="none"/>
        </w:rPr>
        <w:t>条</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合同的变更、终止与转让</w:t>
      </w:r>
    </w:p>
    <w:p w14:paraId="3FD0B81C">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3" w:firstLine="4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1、除《中华人民共和国政府采购法》第五十条规定的情形外，本合同一经签订，甲乙双方不得擅自</w:t>
      </w:r>
      <w:r>
        <w:rPr>
          <w:rFonts w:hint="eastAsia" w:ascii="宋体" w:hAnsi="宋体" w:eastAsia="宋体" w:cs="宋体"/>
          <w:color w:val="auto"/>
          <w:spacing w:val="4"/>
          <w:sz w:val="24"/>
          <w:szCs w:val="24"/>
          <w:highlight w:val="none"/>
        </w:rPr>
        <w:t>变</w:t>
      </w:r>
      <w:r>
        <w:rPr>
          <w:rFonts w:hint="eastAsia" w:ascii="宋体" w:hAnsi="宋体" w:eastAsia="宋体" w:cs="宋体"/>
          <w:color w:val="auto"/>
          <w:spacing w:val="11"/>
          <w:sz w:val="24"/>
          <w:szCs w:val="24"/>
          <w:highlight w:val="none"/>
        </w:rPr>
        <w:t>更</w:t>
      </w:r>
      <w:r>
        <w:rPr>
          <w:rFonts w:hint="eastAsia" w:ascii="宋体" w:hAnsi="宋体" w:eastAsia="宋体" w:cs="宋体"/>
          <w:color w:val="auto"/>
          <w:spacing w:val="7"/>
          <w:sz w:val="24"/>
          <w:szCs w:val="24"/>
          <w:highlight w:val="none"/>
        </w:rPr>
        <w:t>、中止或者终止。</w:t>
      </w:r>
    </w:p>
    <w:p w14:paraId="17888286">
      <w:pPr>
        <w:keepNext w:val="0"/>
        <w:keepLines w:val="0"/>
        <w:pageBreakBefore w:val="0"/>
        <w:widowControl/>
        <w:kinsoku w:val="0"/>
        <w:wordWrap/>
        <w:overflowPunct/>
        <w:topLinePunct w:val="0"/>
        <w:autoSpaceDE w:val="0"/>
        <w:autoSpaceDN w:val="0"/>
        <w:bidi w:val="0"/>
        <w:adjustRightInd w:val="0"/>
        <w:snapToGrid w:val="0"/>
        <w:spacing w:line="48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position w:val="1"/>
          <w:sz w:val="24"/>
          <w:szCs w:val="24"/>
          <w:highlight w:val="none"/>
        </w:rPr>
        <w:t>2</w:t>
      </w:r>
      <w:r>
        <w:rPr>
          <w:rFonts w:hint="eastAsia" w:ascii="宋体" w:hAnsi="宋体" w:eastAsia="宋体" w:cs="宋体"/>
          <w:color w:val="auto"/>
          <w:spacing w:val="12"/>
          <w:position w:val="1"/>
          <w:sz w:val="24"/>
          <w:szCs w:val="24"/>
          <w:highlight w:val="none"/>
        </w:rPr>
        <w:t>、</w:t>
      </w:r>
      <w:r>
        <w:rPr>
          <w:rFonts w:hint="eastAsia" w:ascii="宋体" w:hAnsi="宋体" w:eastAsia="宋体" w:cs="宋体"/>
          <w:color w:val="auto"/>
          <w:spacing w:val="8"/>
          <w:position w:val="1"/>
          <w:sz w:val="24"/>
          <w:szCs w:val="24"/>
          <w:highlight w:val="none"/>
        </w:rPr>
        <w:t>乙方不得擅自转让其应履行的合同义务。</w:t>
      </w:r>
    </w:p>
    <w:p w14:paraId="4B64DE70">
      <w:pPr>
        <w:keepNext w:val="0"/>
        <w:keepLines w:val="0"/>
        <w:pageBreakBefore w:val="0"/>
        <w:widowControl/>
        <w:kinsoku w:val="0"/>
        <w:wordWrap/>
        <w:overflowPunct/>
        <w:topLinePunct w:val="0"/>
        <w:autoSpaceDE w:val="0"/>
        <w:autoSpaceDN w:val="0"/>
        <w:bidi w:val="0"/>
        <w:adjustRightInd w:val="0"/>
        <w:snapToGrid w:val="0"/>
        <w:spacing w:before="197"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position w:val="1"/>
          <w:sz w:val="24"/>
          <w:szCs w:val="24"/>
          <w:highlight w:val="none"/>
        </w:rPr>
        <w:t>3、本协议约定的合同变更、终止、解除等情形可以适用</w:t>
      </w:r>
      <w:r>
        <w:rPr>
          <w:rFonts w:hint="eastAsia" w:ascii="宋体" w:hAnsi="宋体" w:eastAsia="宋体" w:cs="宋体"/>
          <w:color w:val="auto"/>
          <w:spacing w:val="2"/>
          <w:position w:val="1"/>
          <w:sz w:val="24"/>
          <w:szCs w:val="24"/>
          <w:highlight w:val="none"/>
        </w:rPr>
        <w:t>。</w:t>
      </w:r>
    </w:p>
    <w:p w14:paraId="5FA154CA">
      <w:pPr>
        <w:keepNext w:val="0"/>
        <w:keepLines w:val="0"/>
        <w:pageBreakBefore w:val="0"/>
        <w:widowControl/>
        <w:kinsoku w:val="0"/>
        <w:wordWrap/>
        <w:overflowPunct/>
        <w:topLinePunct w:val="0"/>
        <w:autoSpaceDE w:val="0"/>
        <w:autoSpaceDN w:val="0"/>
        <w:bidi w:val="0"/>
        <w:adjustRightInd w:val="0"/>
        <w:snapToGrid w:val="0"/>
        <w:spacing w:before="203" w:line="480" w:lineRule="exact"/>
        <w:ind w:left="420"/>
        <w:textAlignment w:val="baseline"/>
        <w:outlineLvl w:val="1"/>
        <w:rPr>
          <w:rFonts w:hint="eastAsia" w:ascii="宋体" w:hAnsi="宋体" w:eastAsia="宋体" w:cs="宋体"/>
          <w:color w:val="auto"/>
          <w:sz w:val="24"/>
          <w:szCs w:val="24"/>
          <w:highlight w:val="none"/>
        </w:rPr>
      </w:pPr>
      <w:bookmarkStart w:id="23" w:name="_bookmark101"/>
      <w:bookmarkEnd w:id="23"/>
      <w:r>
        <w:rPr>
          <w:rFonts w:hint="eastAsia" w:ascii="宋体" w:hAnsi="宋体" w:eastAsia="宋体" w:cs="宋体"/>
          <w:color w:val="auto"/>
          <w:spacing w:val="11"/>
          <w:sz w:val="24"/>
          <w:szCs w:val="24"/>
          <w:highlight w:val="none"/>
        </w:rPr>
        <w:t>第</w:t>
      </w:r>
      <w:r>
        <w:rPr>
          <w:rFonts w:hint="eastAsia" w:ascii="宋体" w:hAnsi="宋体" w:eastAsia="宋体" w:cs="宋体"/>
          <w:color w:val="auto"/>
          <w:spacing w:val="9"/>
          <w:sz w:val="24"/>
          <w:szCs w:val="24"/>
          <w:highlight w:val="none"/>
        </w:rPr>
        <w:t>十</w:t>
      </w:r>
      <w:r>
        <w:rPr>
          <w:rFonts w:hint="eastAsia" w:ascii="宋体" w:hAnsi="宋体" w:eastAsia="宋体" w:cs="宋体"/>
          <w:color w:val="auto"/>
          <w:spacing w:val="9"/>
          <w:sz w:val="24"/>
          <w:szCs w:val="24"/>
          <w:highlight w:val="none"/>
          <w:lang w:eastAsia="zh-CN"/>
        </w:rPr>
        <w:t>五</w:t>
      </w:r>
      <w:r>
        <w:rPr>
          <w:rFonts w:hint="eastAsia" w:ascii="宋体" w:hAnsi="宋体" w:eastAsia="宋体" w:cs="宋体"/>
          <w:color w:val="auto"/>
          <w:spacing w:val="9"/>
          <w:sz w:val="24"/>
          <w:szCs w:val="24"/>
          <w:highlight w:val="none"/>
        </w:rPr>
        <w:t>条</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签订本合同依据</w:t>
      </w:r>
    </w:p>
    <w:p w14:paraId="270DFC9E">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3" w:firstLine="432"/>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1、合同文本的依据</w:t>
      </w:r>
    </w:p>
    <w:p w14:paraId="1F8072B2">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3" w:firstLine="432"/>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(1) 中标通知书；</w:t>
      </w:r>
    </w:p>
    <w:p w14:paraId="1ED5F643">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3" w:firstLine="432"/>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(2) 投标报价表</w:t>
      </w:r>
      <w:r>
        <w:rPr>
          <w:rFonts w:hint="eastAsia" w:ascii="宋体" w:hAnsi="宋体" w:eastAsia="宋体" w:cs="宋体"/>
          <w:color w:val="auto"/>
          <w:spacing w:val="9"/>
          <w:sz w:val="24"/>
          <w:szCs w:val="24"/>
          <w:highlight w:val="none"/>
          <w:lang w:eastAsia="zh-CN"/>
        </w:rPr>
        <w:t>；</w:t>
      </w:r>
    </w:p>
    <w:p w14:paraId="60D411F9">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3" w:firstLine="432"/>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(3) 服务响应表</w:t>
      </w:r>
      <w:r>
        <w:rPr>
          <w:rFonts w:hint="eastAsia" w:ascii="宋体" w:hAnsi="宋体" w:eastAsia="宋体" w:cs="宋体"/>
          <w:color w:val="auto"/>
          <w:spacing w:val="9"/>
          <w:sz w:val="24"/>
          <w:szCs w:val="24"/>
          <w:highlight w:val="none"/>
          <w:lang w:eastAsia="zh-CN"/>
        </w:rPr>
        <w:t>；</w:t>
      </w:r>
    </w:p>
    <w:p w14:paraId="7EB045A2">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3" w:firstLine="432"/>
        <w:textAlignment w:val="baseline"/>
        <w:rPr>
          <w:rFonts w:hint="eastAsia" w:ascii="宋体" w:hAnsi="宋体" w:eastAsia="宋体" w:cs="宋体"/>
          <w:b w:val="0"/>
          <w:bCs w:val="0"/>
          <w:color w:val="auto"/>
          <w:spacing w:val="9"/>
          <w:sz w:val="24"/>
          <w:szCs w:val="24"/>
          <w:highlight w:val="none"/>
          <w:lang w:eastAsia="zh-CN"/>
        </w:rPr>
      </w:pPr>
      <w:r>
        <w:rPr>
          <w:rFonts w:hint="eastAsia" w:ascii="宋体" w:hAnsi="宋体" w:eastAsia="宋体" w:cs="宋体"/>
          <w:b w:val="0"/>
          <w:bCs w:val="0"/>
          <w:color w:val="auto"/>
          <w:spacing w:val="9"/>
          <w:sz w:val="24"/>
          <w:szCs w:val="24"/>
          <w:highlight w:val="none"/>
        </w:rPr>
        <w:t>(4) 商务响应表</w:t>
      </w:r>
      <w:r>
        <w:rPr>
          <w:rFonts w:hint="eastAsia" w:ascii="宋体" w:hAnsi="宋体" w:eastAsia="宋体" w:cs="宋体"/>
          <w:b w:val="0"/>
          <w:bCs w:val="0"/>
          <w:color w:val="auto"/>
          <w:spacing w:val="9"/>
          <w:sz w:val="24"/>
          <w:szCs w:val="24"/>
          <w:highlight w:val="none"/>
          <w:lang w:eastAsia="zh-CN"/>
        </w:rPr>
        <w:t>；</w:t>
      </w:r>
    </w:p>
    <w:p w14:paraId="63FE81B4">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3" w:firstLine="432"/>
        <w:textAlignment w:val="baseline"/>
        <w:rPr>
          <w:rFonts w:hint="eastAsia" w:ascii="宋体" w:hAnsi="宋体" w:eastAsia="宋体" w:cs="宋体"/>
          <w:b w:val="0"/>
          <w:bCs w:val="0"/>
          <w:color w:val="auto"/>
          <w:spacing w:val="9"/>
          <w:sz w:val="24"/>
          <w:szCs w:val="24"/>
          <w:highlight w:val="none"/>
          <w:lang w:val="en-US" w:eastAsia="zh-CN"/>
        </w:rPr>
      </w:pPr>
      <w:r>
        <w:rPr>
          <w:rFonts w:hint="eastAsia" w:ascii="宋体" w:hAnsi="宋体" w:eastAsia="宋体" w:cs="宋体"/>
          <w:b w:val="0"/>
          <w:bCs w:val="0"/>
          <w:color w:val="auto"/>
          <w:spacing w:val="9"/>
          <w:sz w:val="24"/>
          <w:szCs w:val="24"/>
          <w:highlight w:val="none"/>
          <w:lang w:eastAsia="zh-CN"/>
        </w:rPr>
        <w:t>（</w:t>
      </w:r>
      <w:r>
        <w:rPr>
          <w:rFonts w:hint="eastAsia" w:ascii="宋体" w:hAnsi="宋体" w:eastAsia="宋体" w:cs="宋体"/>
          <w:b w:val="0"/>
          <w:bCs w:val="0"/>
          <w:color w:val="auto"/>
          <w:spacing w:val="9"/>
          <w:sz w:val="24"/>
          <w:szCs w:val="24"/>
          <w:highlight w:val="none"/>
          <w:lang w:val="en-US" w:eastAsia="zh-CN"/>
        </w:rPr>
        <w:t>5）采购需求表；</w:t>
      </w:r>
    </w:p>
    <w:p w14:paraId="4FE880F2">
      <w:pPr>
        <w:keepNext w:val="0"/>
        <w:keepLines w:val="0"/>
        <w:pageBreakBefore w:val="0"/>
        <w:widowControl/>
        <w:kinsoku w:val="0"/>
        <w:wordWrap/>
        <w:overflowPunct/>
        <w:topLinePunct w:val="0"/>
        <w:autoSpaceDE w:val="0"/>
        <w:autoSpaceDN w:val="0"/>
        <w:bidi w:val="0"/>
        <w:adjustRightInd w:val="0"/>
        <w:snapToGrid w:val="0"/>
        <w:spacing w:before="220" w:line="480" w:lineRule="exact"/>
        <w:ind w:left="3" w:firstLine="432"/>
        <w:textAlignment w:val="baseline"/>
        <w:rPr>
          <w:rFonts w:hint="eastAsia" w:ascii="宋体" w:hAnsi="宋体" w:eastAsia="宋体" w:cs="宋体"/>
          <w:b w:val="0"/>
          <w:bCs w:val="0"/>
          <w:color w:val="auto"/>
          <w:spacing w:val="9"/>
          <w:sz w:val="24"/>
          <w:szCs w:val="24"/>
          <w:highlight w:val="none"/>
          <w:lang w:eastAsia="zh-CN"/>
        </w:rPr>
      </w:pPr>
      <w:r>
        <w:rPr>
          <w:rFonts w:hint="eastAsia" w:ascii="宋体" w:hAnsi="宋体" w:eastAsia="宋体" w:cs="宋体"/>
          <w:b w:val="0"/>
          <w:bCs w:val="0"/>
          <w:color w:val="auto"/>
          <w:spacing w:val="9"/>
          <w:sz w:val="24"/>
          <w:szCs w:val="24"/>
          <w:highlight w:val="none"/>
        </w:rPr>
        <w:t>(</w:t>
      </w:r>
      <w:r>
        <w:rPr>
          <w:rFonts w:hint="eastAsia" w:ascii="宋体" w:hAnsi="宋体" w:eastAsia="宋体" w:cs="宋体"/>
          <w:b w:val="0"/>
          <w:bCs w:val="0"/>
          <w:color w:val="auto"/>
          <w:spacing w:val="9"/>
          <w:sz w:val="24"/>
          <w:szCs w:val="24"/>
          <w:highlight w:val="none"/>
          <w:lang w:val="en-US" w:eastAsia="zh-CN"/>
        </w:rPr>
        <w:t>6</w:t>
      </w:r>
      <w:r>
        <w:rPr>
          <w:rFonts w:hint="eastAsia" w:ascii="宋体" w:hAnsi="宋体" w:eastAsia="宋体" w:cs="宋体"/>
          <w:b w:val="0"/>
          <w:bCs w:val="0"/>
          <w:color w:val="auto"/>
          <w:spacing w:val="9"/>
          <w:sz w:val="24"/>
          <w:szCs w:val="24"/>
          <w:highlight w:val="none"/>
        </w:rPr>
        <w:t xml:space="preserve">) 遵守最低工资政策承诺书 </w:t>
      </w:r>
      <w:r>
        <w:rPr>
          <w:rFonts w:hint="eastAsia" w:ascii="宋体" w:hAnsi="宋体" w:eastAsia="宋体" w:cs="宋体"/>
          <w:b w:val="0"/>
          <w:bCs w:val="0"/>
          <w:color w:val="auto"/>
          <w:spacing w:val="9"/>
          <w:sz w:val="24"/>
          <w:szCs w:val="24"/>
          <w:highlight w:val="none"/>
          <w:lang w:eastAsia="zh-CN"/>
        </w:rPr>
        <w:t>；</w:t>
      </w:r>
    </w:p>
    <w:p w14:paraId="272C8258">
      <w:pPr>
        <w:keepNext w:val="0"/>
        <w:keepLines w:val="0"/>
        <w:pageBreakBefore w:val="0"/>
        <w:widowControl/>
        <w:kinsoku w:val="0"/>
        <w:wordWrap/>
        <w:overflowPunct/>
        <w:topLinePunct w:val="0"/>
        <w:autoSpaceDE w:val="0"/>
        <w:autoSpaceDN w:val="0"/>
        <w:bidi w:val="0"/>
        <w:adjustRightInd w:val="0"/>
        <w:snapToGrid w:val="0"/>
        <w:spacing w:before="199" w:line="480" w:lineRule="exact"/>
        <w:ind w:firstLine="512" w:firstLineChars="200"/>
        <w:textAlignment w:val="baseline"/>
        <w:rPr>
          <w:rFonts w:hint="eastAsia" w:ascii="宋体" w:hAnsi="宋体" w:eastAsia="宋体" w:cs="宋体"/>
          <w:color w:val="auto"/>
          <w:spacing w:val="8"/>
          <w:position w:val="1"/>
          <w:sz w:val="24"/>
          <w:szCs w:val="24"/>
          <w:highlight w:val="none"/>
        </w:rPr>
      </w:pPr>
      <w:r>
        <w:rPr>
          <w:rFonts w:hint="eastAsia" w:ascii="宋体" w:hAnsi="宋体" w:eastAsia="宋体" w:cs="宋体"/>
          <w:color w:val="auto"/>
          <w:spacing w:val="8"/>
          <w:position w:val="1"/>
          <w:sz w:val="24"/>
          <w:szCs w:val="24"/>
          <w:highlight w:val="none"/>
          <w:lang w:val="en-US" w:eastAsia="zh-CN"/>
        </w:rPr>
        <w:t>2</w:t>
      </w:r>
      <w:r>
        <w:rPr>
          <w:rFonts w:hint="eastAsia" w:ascii="宋体" w:hAnsi="宋体" w:eastAsia="宋体" w:cs="宋体"/>
          <w:color w:val="auto"/>
          <w:spacing w:val="8"/>
          <w:position w:val="1"/>
          <w:sz w:val="24"/>
          <w:szCs w:val="24"/>
          <w:highlight w:val="none"/>
        </w:rPr>
        <w:t>、上述合同文件互相补充和解释。如果合同文件之间存在矛盾或者不一致之处，</w:t>
      </w:r>
      <w:r>
        <w:rPr>
          <w:rFonts w:hint="eastAsia" w:ascii="宋体" w:hAnsi="宋体" w:eastAsia="宋体" w:cs="宋体"/>
          <w:color w:val="auto"/>
          <w:spacing w:val="8"/>
          <w:position w:val="1"/>
          <w:sz w:val="24"/>
          <w:szCs w:val="24"/>
          <w:highlight w:val="none"/>
          <w:lang w:val="en-US" w:eastAsia="zh-CN"/>
        </w:rPr>
        <w:t>以本合同正文的约定为准，本合同正文未约定的，</w:t>
      </w:r>
      <w:r>
        <w:rPr>
          <w:rFonts w:hint="eastAsia" w:ascii="宋体" w:hAnsi="宋体" w:eastAsia="宋体" w:cs="宋体"/>
          <w:color w:val="auto"/>
          <w:spacing w:val="8"/>
          <w:position w:val="1"/>
          <w:sz w:val="24"/>
          <w:szCs w:val="24"/>
          <w:highlight w:val="none"/>
        </w:rPr>
        <w:t>以上述文件的排列顺序在先者为准。</w:t>
      </w:r>
    </w:p>
    <w:p w14:paraId="45CF1BEB">
      <w:pPr>
        <w:keepNext w:val="0"/>
        <w:keepLines w:val="0"/>
        <w:pageBreakBefore w:val="0"/>
        <w:widowControl/>
        <w:kinsoku w:val="0"/>
        <w:wordWrap/>
        <w:overflowPunct/>
        <w:topLinePunct w:val="0"/>
        <w:autoSpaceDE w:val="0"/>
        <w:autoSpaceDN w:val="0"/>
        <w:bidi w:val="0"/>
        <w:adjustRightInd w:val="0"/>
        <w:snapToGrid w:val="0"/>
        <w:spacing w:before="221" w:line="480" w:lineRule="exact"/>
        <w:ind w:left="540"/>
        <w:textAlignment w:val="baseline"/>
        <w:outlineLvl w:val="1"/>
        <w:rPr>
          <w:rFonts w:hint="eastAsia" w:ascii="宋体" w:hAnsi="宋体" w:eastAsia="宋体" w:cs="宋体"/>
          <w:color w:val="auto"/>
          <w:sz w:val="24"/>
          <w:szCs w:val="24"/>
          <w:highlight w:val="none"/>
        </w:rPr>
      </w:pPr>
      <w:bookmarkStart w:id="24" w:name="_bookmark102"/>
      <w:bookmarkEnd w:id="24"/>
      <w:r>
        <w:rPr>
          <w:rFonts w:hint="eastAsia" w:ascii="宋体" w:hAnsi="宋体" w:eastAsia="宋体" w:cs="宋体"/>
          <w:color w:val="auto"/>
          <w:spacing w:val="9"/>
          <w:sz w:val="24"/>
          <w:szCs w:val="24"/>
          <w:highlight w:val="none"/>
        </w:rPr>
        <w:t>第十</w:t>
      </w:r>
      <w:r>
        <w:rPr>
          <w:rFonts w:hint="eastAsia" w:ascii="宋体" w:hAnsi="宋体" w:eastAsia="宋体" w:cs="宋体"/>
          <w:color w:val="auto"/>
          <w:spacing w:val="9"/>
          <w:sz w:val="24"/>
          <w:szCs w:val="24"/>
          <w:highlight w:val="none"/>
          <w:lang w:eastAsia="zh-CN"/>
        </w:rPr>
        <w:t>六</w:t>
      </w:r>
      <w:r>
        <w:rPr>
          <w:rFonts w:hint="eastAsia" w:ascii="宋体" w:hAnsi="宋体" w:eastAsia="宋体" w:cs="宋体"/>
          <w:color w:val="auto"/>
          <w:spacing w:val="9"/>
          <w:sz w:val="24"/>
          <w:szCs w:val="24"/>
          <w:highlight w:val="none"/>
        </w:rPr>
        <w:t>条</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合同说</w:t>
      </w:r>
      <w:r>
        <w:rPr>
          <w:rFonts w:hint="eastAsia" w:ascii="宋体" w:hAnsi="宋体" w:eastAsia="宋体" w:cs="宋体"/>
          <w:color w:val="auto"/>
          <w:spacing w:val="7"/>
          <w:sz w:val="24"/>
          <w:szCs w:val="24"/>
          <w:highlight w:val="none"/>
        </w:rPr>
        <w:t>明</w:t>
      </w:r>
    </w:p>
    <w:p w14:paraId="2CC5F61D">
      <w:pPr>
        <w:keepNext w:val="0"/>
        <w:keepLines w:val="0"/>
        <w:pageBreakBefore w:val="0"/>
        <w:widowControl/>
        <w:kinsoku w:val="0"/>
        <w:wordWrap/>
        <w:overflowPunct/>
        <w:topLinePunct w:val="0"/>
        <w:autoSpaceDE w:val="0"/>
        <w:autoSpaceDN w:val="0"/>
        <w:bidi w:val="0"/>
        <w:adjustRightInd w:val="0"/>
        <w:snapToGrid w:val="0"/>
        <w:spacing w:before="219" w:line="480" w:lineRule="exact"/>
        <w:ind w:firstLine="522" w:firstLineChars="200"/>
        <w:textAlignment w:val="baseline"/>
        <w:rPr>
          <w:rFonts w:hint="eastAsia" w:ascii="宋体" w:hAnsi="宋体" w:eastAsia="宋体" w:cs="宋体"/>
          <w:b/>
          <w:bCs/>
          <w:color w:val="auto"/>
          <w:spacing w:val="11"/>
          <w:sz w:val="24"/>
          <w:szCs w:val="24"/>
          <w:highlight w:val="none"/>
          <w:u w:val="single" w:color="auto"/>
        </w:rPr>
      </w:pPr>
      <w:r>
        <w:rPr>
          <w:rFonts w:hint="eastAsia" w:ascii="宋体" w:hAnsi="宋体" w:eastAsia="宋体" w:cs="宋体"/>
          <w:b/>
          <w:bCs/>
          <w:color w:val="auto"/>
          <w:spacing w:val="10"/>
          <w:sz w:val="24"/>
          <w:szCs w:val="24"/>
          <w:highlight w:val="none"/>
          <w:u w:val="single" w:color="auto"/>
        </w:rPr>
        <w:t>本</w:t>
      </w:r>
      <w:r>
        <w:rPr>
          <w:rFonts w:hint="eastAsia" w:ascii="宋体" w:hAnsi="宋体" w:eastAsia="宋体" w:cs="宋体"/>
          <w:b/>
          <w:bCs/>
          <w:color w:val="auto"/>
          <w:spacing w:val="9"/>
          <w:sz w:val="24"/>
          <w:szCs w:val="24"/>
          <w:highlight w:val="none"/>
          <w:u w:val="single" w:color="auto"/>
        </w:rPr>
        <w:t>合同甲乙双方签字盖章后生效，一式六份，具有同等法律效力，甲、乙双方各两份(可根据需要另增加)。政府采购合同双方自签订之日起1个工作日内将合同原件两份交采购代理机构。采购代理机构</w:t>
      </w:r>
      <w:r>
        <w:rPr>
          <w:rFonts w:hint="eastAsia" w:ascii="宋体" w:hAnsi="宋体" w:eastAsia="宋体" w:cs="宋体"/>
          <w:b/>
          <w:bCs/>
          <w:color w:val="auto"/>
          <w:spacing w:val="2"/>
          <w:sz w:val="24"/>
          <w:szCs w:val="24"/>
          <w:highlight w:val="none"/>
          <w:u w:val="single" w:color="auto"/>
        </w:rPr>
        <w:t>将</w:t>
      </w:r>
      <w:r>
        <w:rPr>
          <w:rFonts w:hint="eastAsia" w:ascii="宋体" w:hAnsi="宋体" w:eastAsia="宋体" w:cs="宋体"/>
          <w:b/>
          <w:bCs/>
          <w:color w:val="auto"/>
          <w:spacing w:val="13"/>
          <w:sz w:val="24"/>
          <w:szCs w:val="24"/>
          <w:highlight w:val="none"/>
          <w:u w:val="single" w:color="auto"/>
        </w:rPr>
        <w:t>政</w:t>
      </w:r>
      <w:r>
        <w:rPr>
          <w:rFonts w:hint="eastAsia" w:ascii="宋体" w:hAnsi="宋体" w:eastAsia="宋体" w:cs="宋体"/>
          <w:b/>
          <w:bCs/>
          <w:color w:val="auto"/>
          <w:spacing w:val="9"/>
          <w:sz w:val="24"/>
          <w:szCs w:val="24"/>
          <w:highlight w:val="none"/>
          <w:u w:val="single" w:color="auto"/>
        </w:rPr>
        <w:t>府采购合同在省级以上人民政府财政部门指定媒体上公告并于合同签订之日起7个工作日内将一份合同</w:t>
      </w:r>
      <w:r>
        <w:rPr>
          <w:rFonts w:hint="eastAsia" w:ascii="宋体" w:hAnsi="宋体" w:eastAsia="宋体" w:cs="宋体"/>
          <w:b/>
          <w:bCs/>
          <w:color w:val="auto"/>
          <w:spacing w:val="16"/>
          <w:sz w:val="24"/>
          <w:szCs w:val="24"/>
          <w:highlight w:val="none"/>
          <w:u w:val="single" w:color="auto"/>
        </w:rPr>
        <w:t>原</w:t>
      </w:r>
      <w:r>
        <w:rPr>
          <w:rFonts w:hint="eastAsia" w:ascii="宋体" w:hAnsi="宋体" w:eastAsia="宋体" w:cs="宋体"/>
          <w:b/>
          <w:bCs/>
          <w:color w:val="auto"/>
          <w:spacing w:val="11"/>
          <w:sz w:val="24"/>
          <w:szCs w:val="24"/>
          <w:highlight w:val="none"/>
          <w:u w:val="single" w:color="auto"/>
        </w:rPr>
        <w:t>件送监督管理部门备案，一份由采购代理机构存档。</w:t>
      </w:r>
    </w:p>
    <w:p w14:paraId="2819D8E8">
      <w:pPr>
        <w:spacing w:line="262" w:lineRule="auto"/>
        <w:rPr>
          <w:rFonts w:ascii="Arial"/>
          <w:color w:val="auto"/>
          <w:sz w:val="21"/>
          <w:highlight w:val="none"/>
        </w:rPr>
      </w:pPr>
    </w:p>
    <w:p w14:paraId="3EB3CD59">
      <w:pPr>
        <w:spacing w:line="262" w:lineRule="auto"/>
        <w:rPr>
          <w:rFonts w:ascii="Arial"/>
          <w:color w:val="auto"/>
          <w:sz w:val="21"/>
          <w:highlight w:val="none"/>
        </w:rPr>
      </w:pPr>
    </w:p>
    <w:p w14:paraId="46CC6537">
      <w:pPr>
        <w:pStyle w:val="4"/>
        <w:keepNext w:val="0"/>
        <w:keepLines w:val="0"/>
        <w:pageBreakBefore w:val="0"/>
        <w:widowControl/>
        <w:kinsoku w:val="0"/>
        <w:wordWrap/>
        <w:overflowPunct/>
        <w:topLinePunct w:val="0"/>
        <w:autoSpaceDE w:val="0"/>
        <w:autoSpaceDN w:val="0"/>
        <w:bidi w:val="0"/>
        <w:adjustRightInd w:val="0"/>
        <w:snapToGrid w:val="0"/>
        <w:spacing w:before="219"/>
        <w:ind w:firstLine="482" w:firstLineChars="200"/>
        <w:textAlignment w:val="baseline"/>
        <w:rPr>
          <w:rFonts w:hint="eastAsia" w:ascii="宋体" w:hAnsi="宋体" w:eastAsia="宋体" w:cs="宋体"/>
          <w:color w:val="auto"/>
          <w:spacing w:val="11"/>
          <w:sz w:val="24"/>
          <w:szCs w:val="24"/>
          <w:highlight w:val="none"/>
          <w:u w:val="single" w:color="auto"/>
        </w:rPr>
      </w:pPr>
      <w:r>
        <w:rPr>
          <w:rFonts w:hint="eastAsia" w:hAnsi="宋体" w:eastAsia="宋体"/>
          <w:b/>
          <w:color w:val="auto"/>
          <w:sz w:val="24"/>
          <w:highlight w:val="none"/>
          <w:lang w:eastAsia="zh-CN"/>
        </w:rPr>
        <w:t>（</w:t>
      </w:r>
      <w:r>
        <w:rPr>
          <w:rFonts w:hint="eastAsia" w:hAnsi="宋体" w:eastAsia="宋体"/>
          <w:b/>
          <w:color w:val="auto"/>
          <w:sz w:val="24"/>
          <w:highlight w:val="none"/>
          <w:lang w:val="en-US" w:eastAsia="zh-CN"/>
        </w:rPr>
        <w:t>以下无正文，为签章处</w:t>
      </w:r>
      <w:r>
        <w:rPr>
          <w:rFonts w:hint="eastAsia" w:hAnsi="宋体" w:eastAsia="宋体"/>
          <w:b/>
          <w:color w:val="auto"/>
          <w:sz w:val="24"/>
          <w:highlight w:val="none"/>
          <w:lang w:eastAsia="zh-CN"/>
        </w:rPr>
        <w:t>）</w:t>
      </w:r>
    </w:p>
    <w:tbl>
      <w:tblPr>
        <w:tblStyle w:val="14"/>
        <w:tblW w:w="96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1"/>
        <w:gridCol w:w="4768"/>
      </w:tblGrid>
      <w:tr w14:paraId="060EF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1" w:hRule="atLeast"/>
        </w:trPr>
        <w:tc>
          <w:tcPr>
            <w:tcW w:w="4931" w:type="dxa"/>
            <w:noWrap w:val="0"/>
            <w:vAlign w:val="top"/>
          </w:tcPr>
          <w:p w14:paraId="23DE806E">
            <w:pPr>
              <w:keepNext w:val="0"/>
              <w:keepLines w:val="0"/>
              <w:pageBreakBefore w:val="0"/>
              <w:widowControl/>
              <w:kinsoku w:val="0"/>
              <w:wordWrap/>
              <w:overflowPunct/>
              <w:topLinePunct w:val="0"/>
              <w:autoSpaceDE w:val="0"/>
              <w:autoSpaceDN w:val="0"/>
              <w:bidi w:val="0"/>
              <w:adjustRightInd w:val="0"/>
              <w:snapToGrid w:val="0"/>
              <w:spacing w:before="204" w:line="480" w:lineRule="exact"/>
              <w:ind w:left="14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甲</w:t>
            </w:r>
            <w:r>
              <w:rPr>
                <w:rFonts w:hint="eastAsia" w:ascii="宋体" w:hAnsi="宋体" w:eastAsia="宋体" w:cs="宋体"/>
                <w:color w:val="auto"/>
                <w:spacing w:val="-10"/>
                <w:sz w:val="21"/>
                <w:szCs w:val="21"/>
                <w:highlight w:val="none"/>
              </w:rPr>
              <w:t>方：(章)</w:t>
            </w:r>
          </w:p>
          <w:p w14:paraId="43468F8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color w:val="auto"/>
                <w:sz w:val="21"/>
                <w:szCs w:val="21"/>
                <w:highlight w:val="none"/>
              </w:rPr>
            </w:pPr>
          </w:p>
          <w:p w14:paraId="43A2B65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color w:val="auto"/>
                <w:sz w:val="21"/>
                <w:szCs w:val="21"/>
                <w:highlight w:val="none"/>
              </w:rPr>
            </w:pPr>
          </w:p>
          <w:p w14:paraId="15E004A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color w:val="auto"/>
                <w:sz w:val="21"/>
                <w:szCs w:val="21"/>
                <w:highlight w:val="none"/>
              </w:rPr>
            </w:pPr>
          </w:p>
          <w:p w14:paraId="2864A2C0">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0"/>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年</w:t>
            </w:r>
            <w:r>
              <w:rPr>
                <w:rFonts w:hint="eastAsia" w:ascii="宋体" w:hAnsi="宋体" w:eastAsia="宋体" w:cs="宋体"/>
                <w:color w:val="auto"/>
                <w:spacing w:val="14"/>
                <w:sz w:val="21"/>
                <w:szCs w:val="21"/>
                <w:highlight w:val="none"/>
                <w:lang w:val="en-US" w:eastAsia="zh-CN"/>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9"/>
                <w:sz w:val="21"/>
                <w:szCs w:val="21"/>
                <w:highlight w:val="none"/>
                <w:lang w:val="en-US" w:eastAsia="zh-CN"/>
              </w:rPr>
              <w:t xml:space="preserve">  </w:t>
            </w:r>
            <w:r>
              <w:rPr>
                <w:rFonts w:hint="eastAsia" w:ascii="宋体" w:hAnsi="宋体" w:eastAsia="宋体" w:cs="宋体"/>
                <w:color w:val="auto"/>
                <w:spacing w:val="9"/>
                <w:sz w:val="21"/>
                <w:szCs w:val="21"/>
                <w:highlight w:val="none"/>
              </w:rPr>
              <w:t>日</w:t>
            </w:r>
          </w:p>
        </w:tc>
        <w:tc>
          <w:tcPr>
            <w:tcW w:w="4768" w:type="dxa"/>
            <w:noWrap w:val="0"/>
            <w:vAlign w:val="top"/>
          </w:tcPr>
          <w:p w14:paraId="01407DC0">
            <w:pPr>
              <w:keepNext w:val="0"/>
              <w:keepLines w:val="0"/>
              <w:pageBreakBefore w:val="0"/>
              <w:widowControl/>
              <w:kinsoku w:val="0"/>
              <w:wordWrap/>
              <w:overflowPunct/>
              <w:topLinePunct w:val="0"/>
              <w:autoSpaceDE w:val="0"/>
              <w:autoSpaceDN w:val="0"/>
              <w:bidi w:val="0"/>
              <w:adjustRightInd w:val="0"/>
              <w:snapToGrid w:val="0"/>
              <w:spacing w:before="204" w:line="480" w:lineRule="exact"/>
              <w:ind w:left="13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乙</w:t>
            </w:r>
            <w:r>
              <w:rPr>
                <w:rFonts w:hint="eastAsia" w:ascii="宋体" w:hAnsi="宋体" w:eastAsia="宋体" w:cs="宋体"/>
                <w:color w:val="auto"/>
                <w:spacing w:val="-9"/>
                <w:sz w:val="21"/>
                <w:szCs w:val="21"/>
                <w:highlight w:val="none"/>
              </w:rPr>
              <w:t>方：(章)</w:t>
            </w:r>
          </w:p>
          <w:p w14:paraId="70FF9B0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color w:val="auto"/>
                <w:sz w:val="21"/>
                <w:szCs w:val="21"/>
                <w:highlight w:val="none"/>
              </w:rPr>
            </w:pPr>
          </w:p>
          <w:p w14:paraId="4D02846E">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color w:val="auto"/>
                <w:sz w:val="21"/>
                <w:szCs w:val="21"/>
                <w:highlight w:val="none"/>
              </w:rPr>
            </w:pPr>
          </w:p>
          <w:p w14:paraId="50C10DA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color w:val="auto"/>
                <w:sz w:val="21"/>
                <w:szCs w:val="21"/>
                <w:highlight w:val="none"/>
              </w:rPr>
            </w:pPr>
          </w:p>
          <w:p w14:paraId="3A101C08">
            <w:pPr>
              <w:keepNext w:val="0"/>
              <w:keepLines w:val="0"/>
              <w:pageBreakBefore w:val="0"/>
              <w:widowControl/>
              <w:kinsoku w:val="0"/>
              <w:wordWrap/>
              <w:overflowPunct/>
              <w:topLinePunct w:val="0"/>
              <w:autoSpaceDE w:val="0"/>
              <w:autoSpaceDN w:val="0"/>
              <w:bidi w:val="0"/>
              <w:adjustRightInd w:val="0"/>
              <w:snapToGrid w:val="0"/>
              <w:spacing w:before="65" w:line="480" w:lineRule="exact"/>
              <w:ind w:right="73"/>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年</w:t>
            </w:r>
            <w:r>
              <w:rPr>
                <w:rFonts w:hint="eastAsia" w:ascii="宋体" w:hAnsi="宋体" w:eastAsia="宋体" w:cs="宋体"/>
                <w:color w:val="auto"/>
                <w:spacing w:val="14"/>
                <w:sz w:val="21"/>
                <w:szCs w:val="21"/>
                <w:highlight w:val="none"/>
                <w:lang w:val="en-US" w:eastAsia="zh-CN"/>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9"/>
                <w:sz w:val="21"/>
                <w:szCs w:val="21"/>
                <w:highlight w:val="none"/>
                <w:lang w:val="en-US" w:eastAsia="zh-CN"/>
              </w:rPr>
              <w:t xml:space="preserve">  </w:t>
            </w:r>
            <w:r>
              <w:rPr>
                <w:rFonts w:hint="eastAsia" w:ascii="宋体" w:hAnsi="宋体" w:eastAsia="宋体" w:cs="宋体"/>
                <w:color w:val="auto"/>
                <w:spacing w:val="9"/>
                <w:sz w:val="21"/>
                <w:szCs w:val="21"/>
                <w:highlight w:val="none"/>
              </w:rPr>
              <w:t>日</w:t>
            </w:r>
          </w:p>
        </w:tc>
      </w:tr>
      <w:tr w14:paraId="4B9F0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trPr>
        <w:tc>
          <w:tcPr>
            <w:tcW w:w="4931" w:type="dxa"/>
            <w:noWrap w:val="0"/>
            <w:vAlign w:val="top"/>
          </w:tcPr>
          <w:p w14:paraId="12EFE7D8">
            <w:pPr>
              <w:keepNext w:val="0"/>
              <w:keepLines w:val="0"/>
              <w:pageBreakBefore w:val="0"/>
              <w:widowControl/>
              <w:kinsoku w:val="0"/>
              <w:wordWrap/>
              <w:overflowPunct/>
              <w:topLinePunct w:val="0"/>
              <w:autoSpaceDE w:val="0"/>
              <w:autoSpaceDN w:val="0"/>
              <w:bidi w:val="0"/>
              <w:adjustRightInd w:val="0"/>
              <w:snapToGrid w:val="0"/>
              <w:spacing w:before="33" w:line="480" w:lineRule="exact"/>
              <w:ind w:left="11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单</w:t>
            </w:r>
            <w:r>
              <w:rPr>
                <w:rFonts w:hint="eastAsia" w:ascii="宋体" w:hAnsi="宋体" w:eastAsia="宋体" w:cs="宋体"/>
                <w:color w:val="auto"/>
                <w:spacing w:val="5"/>
                <w:sz w:val="21"/>
                <w:szCs w:val="21"/>
                <w:highlight w:val="none"/>
              </w:rPr>
              <w:t>位地址：</w:t>
            </w:r>
          </w:p>
        </w:tc>
        <w:tc>
          <w:tcPr>
            <w:tcW w:w="4768" w:type="dxa"/>
            <w:noWrap w:val="0"/>
            <w:vAlign w:val="top"/>
          </w:tcPr>
          <w:p w14:paraId="436A47DF">
            <w:pPr>
              <w:keepNext w:val="0"/>
              <w:keepLines w:val="0"/>
              <w:pageBreakBefore w:val="0"/>
              <w:widowControl/>
              <w:kinsoku w:val="0"/>
              <w:wordWrap/>
              <w:overflowPunct/>
              <w:topLinePunct w:val="0"/>
              <w:autoSpaceDE w:val="0"/>
              <w:autoSpaceDN w:val="0"/>
              <w:bidi w:val="0"/>
              <w:adjustRightInd w:val="0"/>
              <w:snapToGrid w:val="0"/>
              <w:spacing w:before="33" w:line="480" w:lineRule="exact"/>
              <w:ind w:left="115"/>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7"/>
                <w:sz w:val="21"/>
                <w:szCs w:val="21"/>
                <w:highlight w:val="none"/>
              </w:rPr>
              <w:t>单</w:t>
            </w:r>
            <w:r>
              <w:rPr>
                <w:rFonts w:hint="eastAsia" w:ascii="宋体" w:hAnsi="宋体" w:eastAsia="宋体" w:cs="宋体"/>
                <w:color w:val="auto"/>
                <w:spacing w:val="5"/>
                <w:sz w:val="21"/>
                <w:szCs w:val="21"/>
                <w:highlight w:val="none"/>
              </w:rPr>
              <w:t>位地址：</w:t>
            </w:r>
          </w:p>
        </w:tc>
      </w:tr>
      <w:tr w14:paraId="604B3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4931" w:type="dxa"/>
            <w:noWrap w:val="0"/>
            <w:vAlign w:val="top"/>
          </w:tcPr>
          <w:p w14:paraId="43E4ED02">
            <w:pPr>
              <w:keepNext w:val="0"/>
              <w:keepLines w:val="0"/>
              <w:pageBreakBefore w:val="0"/>
              <w:widowControl/>
              <w:kinsoku w:val="0"/>
              <w:wordWrap/>
              <w:overflowPunct/>
              <w:topLinePunct w:val="0"/>
              <w:autoSpaceDE w:val="0"/>
              <w:autoSpaceDN w:val="0"/>
              <w:bidi w:val="0"/>
              <w:adjustRightInd w:val="0"/>
              <w:snapToGrid w:val="0"/>
              <w:spacing w:before="35" w:line="480" w:lineRule="exact"/>
              <w:ind w:left="11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法</w:t>
            </w:r>
            <w:r>
              <w:rPr>
                <w:rFonts w:hint="eastAsia" w:ascii="宋体" w:hAnsi="宋体" w:eastAsia="宋体" w:cs="宋体"/>
                <w:color w:val="auto"/>
                <w:spacing w:val="6"/>
                <w:sz w:val="21"/>
                <w:szCs w:val="21"/>
                <w:highlight w:val="none"/>
              </w:rPr>
              <w:t>定代表人：</w:t>
            </w:r>
          </w:p>
        </w:tc>
        <w:tc>
          <w:tcPr>
            <w:tcW w:w="4768" w:type="dxa"/>
            <w:noWrap w:val="0"/>
            <w:vAlign w:val="top"/>
          </w:tcPr>
          <w:p w14:paraId="2D64F9E4">
            <w:pPr>
              <w:keepNext w:val="0"/>
              <w:keepLines w:val="0"/>
              <w:pageBreakBefore w:val="0"/>
              <w:widowControl/>
              <w:kinsoku w:val="0"/>
              <w:wordWrap/>
              <w:overflowPunct/>
              <w:topLinePunct w:val="0"/>
              <w:autoSpaceDE w:val="0"/>
              <w:autoSpaceDN w:val="0"/>
              <w:bidi w:val="0"/>
              <w:adjustRightInd w:val="0"/>
              <w:snapToGrid w:val="0"/>
              <w:spacing w:before="35" w:line="480" w:lineRule="exact"/>
              <w:ind w:left="114"/>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9"/>
                <w:sz w:val="21"/>
                <w:szCs w:val="21"/>
                <w:highlight w:val="none"/>
              </w:rPr>
              <w:t>法</w:t>
            </w:r>
            <w:r>
              <w:rPr>
                <w:rFonts w:hint="eastAsia" w:ascii="宋体" w:hAnsi="宋体" w:eastAsia="宋体" w:cs="宋体"/>
                <w:color w:val="auto"/>
                <w:spacing w:val="6"/>
                <w:sz w:val="21"/>
                <w:szCs w:val="21"/>
                <w:highlight w:val="none"/>
              </w:rPr>
              <w:t>定代表人：</w:t>
            </w:r>
          </w:p>
        </w:tc>
      </w:tr>
      <w:tr w14:paraId="49831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4931" w:type="dxa"/>
            <w:noWrap w:val="0"/>
            <w:vAlign w:val="top"/>
          </w:tcPr>
          <w:p w14:paraId="1F2AFF1C">
            <w:pPr>
              <w:keepNext w:val="0"/>
              <w:keepLines w:val="0"/>
              <w:pageBreakBefore w:val="0"/>
              <w:widowControl/>
              <w:kinsoku w:val="0"/>
              <w:wordWrap/>
              <w:overflowPunct/>
              <w:topLinePunct w:val="0"/>
              <w:autoSpaceDE w:val="0"/>
              <w:autoSpaceDN w:val="0"/>
              <w:bidi w:val="0"/>
              <w:adjustRightInd w:val="0"/>
              <w:snapToGrid w:val="0"/>
              <w:spacing w:before="35" w:line="480" w:lineRule="exact"/>
              <w:ind w:left="11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委托代理人</w:t>
            </w:r>
            <w:r>
              <w:rPr>
                <w:rFonts w:hint="eastAsia" w:ascii="宋体" w:hAnsi="宋体" w:eastAsia="宋体" w:cs="宋体"/>
                <w:color w:val="auto"/>
                <w:spacing w:val="6"/>
                <w:sz w:val="21"/>
                <w:szCs w:val="21"/>
                <w:highlight w:val="none"/>
              </w:rPr>
              <w:t>：</w:t>
            </w:r>
          </w:p>
        </w:tc>
        <w:tc>
          <w:tcPr>
            <w:tcW w:w="4768" w:type="dxa"/>
            <w:noWrap w:val="0"/>
            <w:vAlign w:val="top"/>
          </w:tcPr>
          <w:p w14:paraId="79AB381B">
            <w:pPr>
              <w:keepNext w:val="0"/>
              <w:keepLines w:val="0"/>
              <w:pageBreakBefore w:val="0"/>
              <w:widowControl/>
              <w:kinsoku w:val="0"/>
              <w:wordWrap/>
              <w:overflowPunct/>
              <w:topLinePunct w:val="0"/>
              <w:autoSpaceDE w:val="0"/>
              <w:autoSpaceDN w:val="0"/>
              <w:bidi w:val="0"/>
              <w:adjustRightInd w:val="0"/>
              <w:snapToGrid w:val="0"/>
              <w:spacing w:before="35" w:line="480" w:lineRule="exact"/>
              <w:ind w:left="112"/>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rPr>
              <w:t>委托代理人</w:t>
            </w:r>
            <w:r>
              <w:rPr>
                <w:rFonts w:hint="eastAsia" w:ascii="宋体" w:hAnsi="宋体" w:eastAsia="宋体" w:cs="宋体"/>
                <w:color w:val="auto"/>
                <w:spacing w:val="6"/>
                <w:sz w:val="21"/>
                <w:szCs w:val="21"/>
                <w:highlight w:val="none"/>
              </w:rPr>
              <w:t>：</w:t>
            </w:r>
          </w:p>
        </w:tc>
      </w:tr>
      <w:tr w14:paraId="11E4D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4931" w:type="dxa"/>
            <w:noWrap w:val="0"/>
            <w:vAlign w:val="top"/>
          </w:tcPr>
          <w:p w14:paraId="1D95A68A">
            <w:pPr>
              <w:keepNext w:val="0"/>
              <w:keepLines w:val="0"/>
              <w:pageBreakBefore w:val="0"/>
              <w:widowControl/>
              <w:kinsoku w:val="0"/>
              <w:wordWrap/>
              <w:overflowPunct/>
              <w:topLinePunct w:val="0"/>
              <w:autoSpaceDE w:val="0"/>
              <w:autoSpaceDN w:val="0"/>
              <w:bidi w:val="0"/>
              <w:adjustRightInd w:val="0"/>
              <w:snapToGrid w:val="0"/>
              <w:spacing w:before="33" w:line="480" w:lineRule="exact"/>
              <w:ind w:left="14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电话：</w:t>
            </w:r>
          </w:p>
        </w:tc>
        <w:tc>
          <w:tcPr>
            <w:tcW w:w="4768" w:type="dxa"/>
            <w:noWrap w:val="0"/>
            <w:vAlign w:val="top"/>
          </w:tcPr>
          <w:p w14:paraId="29E6B600">
            <w:pPr>
              <w:keepNext w:val="0"/>
              <w:keepLines w:val="0"/>
              <w:pageBreakBefore w:val="0"/>
              <w:widowControl/>
              <w:kinsoku w:val="0"/>
              <w:wordWrap/>
              <w:overflowPunct/>
              <w:topLinePunct w:val="0"/>
              <w:autoSpaceDE w:val="0"/>
              <w:autoSpaceDN w:val="0"/>
              <w:bidi w:val="0"/>
              <w:adjustRightInd w:val="0"/>
              <w:snapToGrid w:val="0"/>
              <w:spacing w:before="33" w:line="480" w:lineRule="exact"/>
              <w:ind w:left="137"/>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rPr>
              <w:t>电话：</w:t>
            </w:r>
          </w:p>
        </w:tc>
      </w:tr>
      <w:tr w14:paraId="2E32F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4931" w:type="dxa"/>
            <w:noWrap w:val="0"/>
            <w:vAlign w:val="top"/>
          </w:tcPr>
          <w:p w14:paraId="64A6D97D">
            <w:pPr>
              <w:keepNext w:val="0"/>
              <w:keepLines w:val="0"/>
              <w:pageBreakBefore w:val="0"/>
              <w:widowControl/>
              <w:kinsoku w:val="0"/>
              <w:wordWrap/>
              <w:overflowPunct/>
              <w:topLinePunct w:val="0"/>
              <w:autoSpaceDE w:val="0"/>
              <w:autoSpaceDN w:val="0"/>
              <w:bidi w:val="0"/>
              <w:adjustRightInd w:val="0"/>
              <w:snapToGrid w:val="0"/>
              <w:spacing w:before="35" w:line="480" w:lineRule="exact"/>
              <w:ind w:left="11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开</w:t>
            </w:r>
            <w:r>
              <w:rPr>
                <w:rFonts w:hint="eastAsia" w:ascii="宋体" w:hAnsi="宋体" w:eastAsia="宋体" w:cs="宋体"/>
                <w:color w:val="auto"/>
                <w:spacing w:val="5"/>
                <w:sz w:val="21"/>
                <w:szCs w:val="21"/>
                <w:highlight w:val="none"/>
              </w:rPr>
              <w:t>户银行：</w:t>
            </w:r>
          </w:p>
        </w:tc>
        <w:tc>
          <w:tcPr>
            <w:tcW w:w="4768" w:type="dxa"/>
            <w:noWrap w:val="0"/>
            <w:vAlign w:val="top"/>
          </w:tcPr>
          <w:p w14:paraId="1CD87C0F">
            <w:pPr>
              <w:keepNext w:val="0"/>
              <w:keepLines w:val="0"/>
              <w:pageBreakBefore w:val="0"/>
              <w:widowControl/>
              <w:kinsoku w:val="0"/>
              <w:wordWrap/>
              <w:overflowPunct/>
              <w:topLinePunct w:val="0"/>
              <w:autoSpaceDE w:val="0"/>
              <w:autoSpaceDN w:val="0"/>
              <w:bidi w:val="0"/>
              <w:adjustRightInd w:val="0"/>
              <w:snapToGrid w:val="0"/>
              <w:spacing w:before="35" w:line="480" w:lineRule="exact"/>
              <w:ind w:left="11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开</w:t>
            </w:r>
            <w:r>
              <w:rPr>
                <w:rFonts w:hint="eastAsia" w:ascii="宋体" w:hAnsi="宋体" w:eastAsia="宋体" w:cs="宋体"/>
                <w:color w:val="auto"/>
                <w:spacing w:val="5"/>
                <w:sz w:val="21"/>
                <w:szCs w:val="21"/>
                <w:highlight w:val="none"/>
              </w:rPr>
              <w:t>户银行：</w:t>
            </w:r>
          </w:p>
        </w:tc>
      </w:tr>
      <w:tr w14:paraId="5CD9D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4931" w:type="dxa"/>
            <w:noWrap w:val="0"/>
            <w:vAlign w:val="top"/>
          </w:tcPr>
          <w:p w14:paraId="1FD1BB07">
            <w:pPr>
              <w:keepNext w:val="0"/>
              <w:keepLines w:val="0"/>
              <w:pageBreakBefore w:val="0"/>
              <w:widowControl/>
              <w:kinsoku w:val="0"/>
              <w:wordWrap/>
              <w:overflowPunct/>
              <w:topLinePunct w:val="0"/>
              <w:autoSpaceDE w:val="0"/>
              <w:autoSpaceDN w:val="0"/>
              <w:bidi w:val="0"/>
              <w:adjustRightInd w:val="0"/>
              <w:snapToGrid w:val="0"/>
              <w:spacing w:before="34" w:line="480" w:lineRule="exact"/>
              <w:ind w:left="11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账号：</w:t>
            </w:r>
          </w:p>
        </w:tc>
        <w:tc>
          <w:tcPr>
            <w:tcW w:w="4768" w:type="dxa"/>
            <w:noWrap w:val="0"/>
            <w:vAlign w:val="top"/>
          </w:tcPr>
          <w:p w14:paraId="3F081DEC">
            <w:pPr>
              <w:keepNext w:val="0"/>
              <w:keepLines w:val="0"/>
              <w:pageBreakBefore w:val="0"/>
              <w:widowControl/>
              <w:kinsoku w:val="0"/>
              <w:wordWrap/>
              <w:overflowPunct/>
              <w:topLinePunct w:val="0"/>
              <w:autoSpaceDE w:val="0"/>
              <w:autoSpaceDN w:val="0"/>
              <w:bidi w:val="0"/>
              <w:adjustRightInd w:val="0"/>
              <w:snapToGrid w:val="0"/>
              <w:spacing w:before="34" w:line="480" w:lineRule="exact"/>
              <w:ind w:left="11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账号：</w:t>
            </w:r>
          </w:p>
        </w:tc>
      </w:tr>
      <w:tr w14:paraId="274F1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4931" w:type="dxa"/>
            <w:noWrap w:val="0"/>
            <w:vAlign w:val="top"/>
          </w:tcPr>
          <w:p w14:paraId="0BC08CF5">
            <w:pPr>
              <w:keepNext w:val="0"/>
              <w:keepLines w:val="0"/>
              <w:pageBreakBefore w:val="0"/>
              <w:widowControl/>
              <w:kinsoku w:val="0"/>
              <w:wordWrap/>
              <w:overflowPunct/>
              <w:topLinePunct w:val="0"/>
              <w:autoSpaceDE w:val="0"/>
              <w:autoSpaceDN w:val="0"/>
              <w:bidi w:val="0"/>
              <w:adjustRightInd w:val="0"/>
              <w:snapToGrid w:val="0"/>
              <w:spacing w:before="37" w:line="480" w:lineRule="exact"/>
              <w:ind w:left="131"/>
              <w:textAlignment w:val="baseline"/>
              <w:rPr>
                <w:rFonts w:hint="default" w:ascii="宋体" w:hAnsi="宋体" w:eastAsia="宋体" w:cs="宋体"/>
                <w:color w:val="auto"/>
                <w:sz w:val="21"/>
                <w:szCs w:val="21"/>
                <w:highlight w:val="none"/>
                <w:lang w:val="en-US"/>
              </w:rPr>
            </w:pPr>
            <w:r>
              <w:rPr>
                <w:rFonts w:hint="eastAsia" w:ascii="宋体" w:hAnsi="宋体" w:eastAsia="宋体" w:cs="宋体"/>
                <w:color w:val="auto"/>
                <w:spacing w:val="3"/>
                <w:sz w:val="21"/>
                <w:szCs w:val="21"/>
                <w:highlight w:val="none"/>
              </w:rPr>
              <w:t>邮政编码</w:t>
            </w:r>
            <w:r>
              <w:rPr>
                <w:rFonts w:hint="eastAsia" w:ascii="宋体" w:hAnsi="宋体" w:eastAsia="宋体" w:cs="宋体"/>
                <w:color w:val="auto"/>
                <w:spacing w:val="2"/>
                <w:sz w:val="21"/>
                <w:szCs w:val="21"/>
                <w:highlight w:val="none"/>
              </w:rPr>
              <w:t>：</w:t>
            </w:r>
          </w:p>
        </w:tc>
        <w:tc>
          <w:tcPr>
            <w:tcW w:w="4768" w:type="dxa"/>
            <w:noWrap w:val="0"/>
            <w:vAlign w:val="top"/>
          </w:tcPr>
          <w:p w14:paraId="06B45F34">
            <w:pPr>
              <w:keepNext w:val="0"/>
              <w:keepLines w:val="0"/>
              <w:pageBreakBefore w:val="0"/>
              <w:widowControl/>
              <w:kinsoku w:val="0"/>
              <w:wordWrap/>
              <w:overflowPunct/>
              <w:topLinePunct w:val="0"/>
              <w:autoSpaceDE w:val="0"/>
              <w:autoSpaceDN w:val="0"/>
              <w:bidi w:val="0"/>
              <w:adjustRightInd w:val="0"/>
              <w:snapToGrid w:val="0"/>
              <w:spacing w:before="37" w:line="480" w:lineRule="exact"/>
              <w:ind w:left="128"/>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rPr>
              <w:t>邮政编码</w:t>
            </w:r>
            <w:r>
              <w:rPr>
                <w:rFonts w:hint="eastAsia" w:ascii="宋体" w:hAnsi="宋体" w:eastAsia="宋体" w:cs="宋体"/>
                <w:color w:val="auto"/>
                <w:spacing w:val="2"/>
                <w:sz w:val="21"/>
                <w:szCs w:val="21"/>
                <w:highlight w:val="none"/>
              </w:rPr>
              <w:t>：</w:t>
            </w:r>
          </w:p>
        </w:tc>
      </w:tr>
    </w:tbl>
    <w:p w14:paraId="7706F9CE">
      <w:pPr>
        <w:spacing w:line="262" w:lineRule="auto"/>
        <w:rPr>
          <w:rFonts w:ascii="Arial"/>
          <w:color w:val="auto"/>
          <w:sz w:val="21"/>
          <w:highlight w:val="none"/>
        </w:rPr>
      </w:pPr>
    </w:p>
    <w:p w14:paraId="57824516">
      <w:pPr>
        <w:spacing w:line="262" w:lineRule="auto"/>
        <w:rPr>
          <w:rFonts w:ascii="Arial"/>
          <w:color w:val="auto"/>
          <w:sz w:val="21"/>
          <w:highlight w:val="none"/>
        </w:rPr>
      </w:pPr>
    </w:p>
    <w:p w14:paraId="1F48CD43">
      <w:pPr>
        <w:spacing w:line="262" w:lineRule="auto"/>
        <w:rPr>
          <w:ins w:id="1040" w:author="仍然" w:date="2026-08-03T14:10:23Z"/>
          <w:rFonts w:ascii="Arial"/>
          <w:color w:val="auto"/>
          <w:sz w:val="21"/>
          <w:highlight w:val="none"/>
        </w:rPr>
      </w:pPr>
    </w:p>
    <w:p w14:paraId="27BA1FEB">
      <w:pPr>
        <w:spacing w:line="262" w:lineRule="auto"/>
        <w:rPr>
          <w:ins w:id="1041" w:author="仍然" w:date="2026-08-03T14:10:23Z"/>
          <w:rFonts w:ascii="Arial"/>
          <w:color w:val="auto"/>
          <w:sz w:val="21"/>
          <w:highlight w:val="none"/>
        </w:rPr>
      </w:pPr>
    </w:p>
    <w:p w14:paraId="013FE4B6">
      <w:pPr>
        <w:spacing w:line="262" w:lineRule="auto"/>
        <w:rPr>
          <w:ins w:id="1042" w:author="仍然" w:date="2026-08-03T14:10:23Z"/>
          <w:rFonts w:ascii="Arial"/>
          <w:color w:val="auto"/>
          <w:sz w:val="21"/>
          <w:highlight w:val="none"/>
        </w:rPr>
      </w:pPr>
    </w:p>
    <w:p w14:paraId="11F0F229">
      <w:pPr>
        <w:spacing w:line="262" w:lineRule="auto"/>
        <w:rPr>
          <w:ins w:id="1043" w:author="仍然" w:date="2026-08-03T14:10:24Z"/>
          <w:rFonts w:ascii="Arial"/>
          <w:color w:val="auto"/>
          <w:sz w:val="21"/>
          <w:highlight w:val="none"/>
        </w:rPr>
      </w:pPr>
    </w:p>
    <w:p w14:paraId="5664565A">
      <w:pPr>
        <w:spacing w:line="262" w:lineRule="auto"/>
        <w:rPr>
          <w:ins w:id="1044" w:author="仍然" w:date="2026-08-03T14:10:24Z"/>
          <w:rFonts w:ascii="Arial"/>
          <w:color w:val="auto"/>
          <w:sz w:val="21"/>
          <w:highlight w:val="none"/>
        </w:rPr>
      </w:pPr>
    </w:p>
    <w:p w14:paraId="5F4840BB">
      <w:pPr>
        <w:spacing w:line="262" w:lineRule="auto"/>
        <w:rPr>
          <w:ins w:id="1045" w:author="仍然" w:date="2026-08-03T14:10:25Z"/>
          <w:rFonts w:ascii="Arial"/>
          <w:color w:val="auto"/>
          <w:sz w:val="21"/>
          <w:highlight w:val="none"/>
        </w:rPr>
      </w:pPr>
    </w:p>
    <w:p w14:paraId="6187A831">
      <w:pPr>
        <w:spacing w:line="262" w:lineRule="auto"/>
        <w:rPr>
          <w:rFonts w:ascii="Arial"/>
          <w:color w:val="auto"/>
          <w:sz w:val="21"/>
          <w:highlight w:val="none"/>
        </w:rPr>
      </w:pPr>
    </w:p>
    <w:p w14:paraId="35F5D5F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ins w:id="1046" w:author="仍然" w:date="2026-08-03T14:10:03Z"/>
          <w:rFonts w:hint="eastAsia" w:ascii="宋体" w:hAnsi="宋体" w:eastAsia="宋体" w:cs="宋体"/>
          <w:b/>
          <w:bCs/>
          <w:color w:val="auto"/>
          <w:sz w:val="24"/>
          <w:szCs w:val="24"/>
          <w:highlight w:val="none"/>
          <w:lang w:val="en-US" w:eastAsia="zh-CN"/>
        </w:rPr>
      </w:pPr>
      <w:ins w:id="1047" w:author="仍然" w:date="2026-08-03T14:10:21Z">
        <w:r>
          <w:rPr>
            <w:rFonts w:hint="eastAsia" w:ascii="宋体" w:hAnsi="宋体" w:eastAsia="宋体" w:cs="宋体"/>
            <w:b/>
            <w:bCs/>
            <w:color w:val="auto"/>
            <w:sz w:val="24"/>
            <w:szCs w:val="24"/>
            <w:highlight w:val="none"/>
            <w:lang w:eastAsia="zh-CN"/>
          </w:rPr>
          <w:t>附</w:t>
        </w:r>
      </w:ins>
      <w:ins w:id="1048" w:author="仍然" w:date="2026-08-03T14:10:03Z">
        <w:r>
          <w:rPr>
            <w:rFonts w:hint="eastAsia" w:ascii="宋体" w:hAnsi="宋体" w:eastAsia="宋体" w:cs="宋体"/>
            <w:b/>
            <w:bCs/>
            <w:color w:val="auto"/>
            <w:sz w:val="24"/>
            <w:szCs w:val="24"/>
            <w:highlight w:val="none"/>
            <w:lang w:val="en-US" w:eastAsia="zh-CN"/>
          </w:rPr>
          <w:t>考核制度</w:t>
        </w:r>
      </w:ins>
    </w:p>
    <w:p w14:paraId="224E51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ins w:id="1049" w:author="仍然" w:date="2026-08-03T14:10:03Z"/>
          <w:rFonts w:hint="eastAsia" w:ascii="宋体" w:hAnsi="宋体" w:eastAsia="宋体" w:cs="宋体"/>
          <w:color w:val="auto"/>
          <w:sz w:val="24"/>
          <w:szCs w:val="24"/>
          <w:highlight w:val="none"/>
          <w:lang w:val="en-US" w:eastAsia="zh-CN"/>
        </w:rPr>
      </w:pPr>
      <w:ins w:id="1050" w:author="仍然" w:date="2026-08-03T14:10:03Z">
        <w:r>
          <w:rPr>
            <w:rFonts w:hint="eastAsia" w:ascii="宋体" w:hAnsi="宋体" w:eastAsia="宋体" w:cs="宋体"/>
            <w:color w:val="auto"/>
            <w:sz w:val="24"/>
            <w:szCs w:val="24"/>
            <w:highlight w:val="none"/>
            <w:lang w:val="en-US" w:eastAsia="zh-CN"/>
          </w:rPr>
          <w:t>1.为加强对服务质量的考核，在服务期间采购人将每月不定期组织考核人员对投标人提供的安保服务工作进行全面考核评分。考核过程中采购人、投标人双方人员全程参与，发现问题，采购人随时做出记录，并告知投标人，以此作为考核的凭据。考核实行百分制评分，按月对投标人进行考核，当月考核结果90分（不含）以下的为不合格。</w:t>
        </w:r>
      </w:ins>
      <w:ins w:id="1051" w:author="仍然" w:date="2026-08-03T14:10:03Z">
        <w:r>
          <w:rPr>
            <w:rFonts w:hint="eastAsia" w:ascii="宋体" w:hAnsi="宋体" w:eastAsia="宋体" w:cs="宋体"/>
            <w:color w:val="auto"/>
            <w:sz w:val="24"/>
            <w:szCs w:val="24"/>
            <w:highlight w:val="none"/>
            <w:lang w:eastAsia="zh-CN"/>
          </w:rPr>
          <w:t>若连续三个月</w:t>
        </w:r>
      </w:ins>
      <w:ins w:id="1052" w:author="仍然" w:date="2026-08-03T14:10:03Z">
        <w:r>
          <w:rPr>
            <w:rFonts w:hint="eastAsia" w:ascii="宋体" w:hAnsi="宋体" w:eastAsia="宋体" w:cs="宋体"/>
            <w:color w:val="auto"/>
            <w:sz w:val="24"/>
            <w:szCs w:val="24"/>
            <w:highlight w:val="none"/>
          </w:rPr>
          <w:t>达不到</w:t>
        </w:r>
      </w:ins>
      <w:ins w:id="1053" w:author="仍然" w:date="2026-08-03T14:10:03Z">
        <w:r>
          <w:rPr>
            <w:rFonts w:hint="eastAsia" w:ascii="宋体" w:hAnsi="宋体" w:eastAsia="宋体" w:cs="宋体"/>
            <w:color w:val="auto"/>
            <w:sz w:val="24"/>
            <w:szCs w:val="24"/>
            <w:highlight w:val="none"/>
            <w:lang w:eastAsia="zh-CN"/>
          </w:rPr>
          <w:t>考核要求（</w:t>
        </w:r>
      </w:ins>
      <w:ins w:id="1054" w:author="仍然" w:date="2026-08-03T14:10:03Z">
        <w:r>
          <w:rPr>
            <w:rFonts w:hint="eastAsia" w:ascii="宋体" w:hAnsi="宋体" w:eastAsia="宋体" w:cs="宋体"/>
            <w:color w:val="auto"/>
            <w:sz w:val="24"/>
            <w:szCs w:val="24"/>
            <w:highlight w:val="none"/>
            <w:lang w:val="en-US" w:eastAsia="zh-CN"/>
          </w:rPr>
          <w:t>90分及以上）</w:t>
        </w:r>
      </w:ins>
      <w:ins w:id="1055" w:author="仍然" w:date="2026-08-03T14:10:03Z">
        <w:r>
          <w:rPr>
            <w:rFonts w:hint="eastAsia" w:ascii="宋体" w:hAnsi="宋体" w:eastAsia="宋体" w:cs="宋体"/>
            <w:color w:val="auto"/>
            <w:sz w:val="24"/>
            <w:szCs w:val="24"/>
            <w:highlight w:val="none"/>
          </w:rPr>
          <w:t>，</w:t>
        </w:r>
      </w:ins>
      <w:ins w:id="1056" w:author="仍然" w:date="2026-08-03T14:10:03Z">
        <w:r>
          <w:rPr>
            <w:rFonts w:hint="eastAsia" w:ascii="宋体" w:hAnsi="宋体" w:eastAsia="宋体" w:cs="宋体"/>
            <w:color w:val="auto"/>
            <w:sz w:val="24"/>
            <w:szCs w:val="24"/>
            <w:highlight w:val="none"/>
            <w:lang w:val="en-US" w:eastAsia="zh-CN"/>
          </w:rPr>
          <w:t>采购人有权终止采购合同且不续签下一年度采购合同，造成的一切不利后果由投标人自行承担；给采购人造成经济等方面损失的，投标人相应进行赔偿。</w:t>
        </w:r>
      </w:ins>
    </w:p>
    <w:p w14:paraId="2AD6F2A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ins w:id="1057" w:author="仍然" w:date="2026-08-03T14:10:03Z"/>
          <w:rFonts w:hint="eastAsia" w:ascii="宋体" w:hAnsi="宋体" w:eastAsia="宋体" w:cs="宋体"/>
          <w:b/>
          <w:bCs/>
          <w:color w:val="auto"/>
          <w:sz w:val="24"/>
          <w:szCs w:val="24"/>
          <w:highlight w:val="none"/>
          <w:lang w:val="en-US" w:eastAsia="zh-CN"/>
        </w:rPr>
      </w:pPr>
      <w:ins w:id="1058" w:author="仍然" w:date="2026-08-03T14:10:03Z">
        <w:r>
          <w:rPr>
            <w:rFonts w:hint="eastAsia" w:ascii="宋体" w:hAnsi="宋体" w:eastAsia="宋体" w:cs="宋体"/>
            <w:b/>
            <w:bCs/>
            <w:color w:val="auto"/>
            <w:sz w:val="24"/>
            <w:szCs w:val="24"/>
            <w:highlight w:val="none"/>
            <w:lang w:val="en-US" w:eastAsia="zh-CN"/>
          </w:rPr>
          <w:t>2.考核办法：</w:t>
        </w:r>
      </w:ins>
    </w:p>
    <w:tbl>
      <w:tblPr>
        <w:tblStyle w:val="9"/>
        <w:tblW w:w="99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824"/>
        <w:gridCol w:w="4459"/>
        <w:gridCol w:w="900"/>
        <w:gridCol w:w="1213"/>
        <w:gridCol w:w="996"/>
        <w:gridCol w:w="941"/>
      </w:tblGrid>
      <w:tr w14:paraId="571E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ins w:id="1059" w:author="仍然" w:date="2026-08-03T14:10:03Z"/>
        </w:trPr>
        <w:tc>
          <w:tcPr>
            <w:tcW w:w="581" w:type="dxa"/>
            <w:noWrap w:val="0"/>
            <w:vAlign w:val="center"/>
          </w:tcPr>
          <w:p w14:paraId="40305EBD">
            <w:pPr>
              <w:jc w:val="center"/>
              <w:rPr>
                <w:ins w:id="1060" w:author="仍然" w:date="2026-08-03T14:10:03Z"/>
                <w:rFonts w:hint="eastAsia" w:ascii="宋体" w:hAnsi="宋体" w:cs="宋体"/>
                <w:b/>
                <w:bCs/>
                <w:color w:val="auto"/>
                <w:kern w:val="0"/>
                <w:sz w:val="24"/>
                <w:szCs w:val="24"/>
                <w:highlight w:val="none"/>
                <w:lang w:bidi="ar"/>
              </w:rPr>
            </w:pPr>
            <w:ins w:id="1061" w:author="仍然" w:date="2026-08-03T14:10:03Z">
              <w:r>
                <w:rPr>
                  <w:rFonts w:hint="eastAsia" w:ascii="宋体" w:hAnsi="宋体" w:cs="宋体"/>
                  <w:b/>
                  <w:bCs/>
                  <w:color w:val="auto"/>
                  <w:kern w:val="0"/>
                  <w:sz w:val="24"/>
                  <w:szCs w:val="24"/>
                  <w:highlight w:val="none"/>
                  <w:lang w:bidi="ar"/>
                </w:rPr>
                <w:t>序号</w:t>
              </w:r>
            </w:ins>
          </w:p>
        </w:tc>
        <w:tc>
          <w:tcPr>
            <w:tcW w:w="824" w:type="dxa"/>
            <w:noWrap w:val="0"/>
            <w:vAlign w:val="center"/>
          </w:tcPr>
          <w:p w14:paraId="48137A4C">
            <w:pPr>
              <w:jc w:val="center"/>
              <w:rPr>
                <w:ins w:id="1062" w:author="仍然" w:date="2026-08-03T14:10:03Z"/>
                <w:rFonts w:hint="eastAsia" w:ascii="宋体" w:hAnsi="宋体" w:cs="宋体"/>
                <w:b/>
                <w:bCs/>
                <w:color w:val="auto"/>
                <w:kern w:val="0"/>
                <w:sz w:val="24"/>
                <w:szCs w:val="24"/>
                <w:highlight w:val="none"/>
                <w:lang w:bidi="ar"/>
              </w:rPr>
            </w:pPr>
            <w:ins w:id="1063" w:author="仍然" w:date="2026-08-03T14:10:03Z">
              <w:r>
                <w:rPr>
                  <w:rFonts w:hint="eastAsia" w:ascii="宋体" w:hAnsi="宋体" w:cs="宋体"/>
                  <w:b/>
                  <w:bCs/>
                  <w:color w:val="auto"/>
                  <w:kern w:val="0"/>
                  <w:sz w:val="24"/>
                  <w:szCs w:val="24"/>
                  <w:highlight w:val="none"/>
                  <w:lang w:bidi="ar"/>
                </w:rPr>
                <w:t>考核</w:t>
              </w:r>
            </w:ins>
          </w:p>
          <w:p w14:paraId="4EBD6A96">
            <w:pPr>
              <w:jc w:val="center"/>
              <w:rPr>
                <w:ins w:id="1064" w:author="仍然" w:date="2026-08-03T14:10:03Z"/>
                <w:rFonts w:hint="eastAsia" w:ascii="宋体" w:hAnsi="宋体" w:cs="宋体"/>
                <w:b/>
                <w:bCs/>
                <w:color w:val="auto"/>
                <w:kern w:val="0"/>
                <w:sz w:val="24"/>
                <w:szCs w:val="24"/>
                <w:highlight w:val="none"/>
                <w:lang w:bidi="ar"/>
              </w:rPr>
            </w:pPr>
            <w:ins w:id="1065" w:author="仍然" w:date="2026-08-03T14:10:03Z">
              <w:r>
                <w:rPr>
                  <w:rFonts w:hint="eastAsia" w:ascii="宋体" w:hAnsi="宋体" w:cs="宋体"/>
                  <w:b/>
                  <w:bCs/>
                  <w:color w:val="auto"/>
                  <w:kern w:val="0"/>
                  <w:sz w:val="24"/>
                  <w:szCs w:val="24"/>
                  <w:highlight w:val="none"/>
                  <w:lang w:bidi="ar"/>
                </w:rPr>
                <w:t>项目</w:t>
              </w:r>
            </w:ins>
          </w:p>
        </w:tc>
        <w:tc>
          <w:tcPr>
            <w:tcW w:w="4459" w:type="dxa"/>
            <w:noWrap w:val="0"/>
            <w:vAlign w:val="center"/>
          </w:tcPr>
          <w:p w14:paraId="3CEA30ED">
            <w:pPr>
              <w:jc w:val="center"/>
              <w:rPr>
                <w:ins w:id="1066" w:author="仍然" w:date="2026-08-03T14:10:03Z"/>
                <w:rFonts w:hint="eastAsia" w:ascii="宋体" w:hAnsi="宋体" w:cs="宋体"/>
                <w:b/>
                <w:bCs/>
                <w:color w:val="auto"/>
                <w:sz w:val="24"/>
                <w:szCs w:val="24"/>
                <w:highlight w:val="none"/>
              </w:rPr>
            </w:pPr>
            <w:ins w:id="1067" w:author="仍然" w:date="2026-08-03T14:10:03Z">
              <w:r>
                <w:rPr>
                  <w:rFonts w:hint="eastAsia" w:ascii="宋体" w:hAnsi="宋体" w:cs="宋体"/>
                  <w:b/>
                  <w:bCs/>
                  <w:color w:val="auto"/>
                  <w:kern w:val="0"/>
                  <w:sz w:val="24"/>
                  <w:szCs w:val="24"/>
                  <w:highlight w:val="none"/>
                  <w:lang w:bidi="ar"/>
                </w:rPr>
                <w:t>考核要求及内容</w:t>
              </w:r>
            </w:ins>
          </w:p>
        </w:tc>
        <w:tc>
          <w:tcPr>
            <w:tcW w:w="900" w:type="dxa"/>
            <w:noWrap w:val="0"/>
            <w:vAlign w:val="center"/>
          </w:tcPr>
          <w:p w14:paraId="55D52396">
            <w:pPr>
              <w:jc w:val="center"/>
              <w:rPr>
                <w:ins w:id="1068" w:author="仍然" w:date="2026-08-03T14:10:03Z"/>
                <w:rFonts w:hint="eastAsia" w:ascii="宋体" w:hAnsi="宋体" w:cs="宋体"/>
                <w:b/>
                <w:bCs/>
                <w:color w:val="auto"/>
                <w:sz w:val="24"/>
                <w:szCs w:val="24"/>
                <w:highlight w:val="none"/>
              </w:rPr>
            </w:pPr>
            <w:ins w:id="1069" w:author="仍然" w:date="2026-08-03T14:10:03Z">
              <w:r>
                <w:rPr>
                  <w:rFonts w:hint="eastAsia" w:ascii="宋体" w:hAnsi="宋体" w:cs="宋体"/>
                  <w:b/>
                  <w:bCs/>
                  <w:color w:val="auto"/>
                  <w:kern w:val="0"/>
                  <w:sz w:val="24"/>
                  <w:szCs w:val="24"/>
                  <w:highlight w:val="none"/>
                  <w:lang w:bidi="ar"/>
                </w:rPr>
                <w:t>标准分</w:t>
              </w:r>
            </w:ins>
          </w:p>
        </w:tc>
        <w:tc>
          <w:tcPr>
            <w:tcW w:w="1213" w:type="dxa"/>
            <w:noWrap w:val="0"/>
            <w:vAlign w:val="center"/>
          </w:tcPr>
          <w:p w14:paraId="466E6636">
            <w:pPr>
              <w:jc w:val="center"/>
              <w:rPr>
                <w:ins w:id="1070" w:author="仍然" w:date="2026-08-03T14:10:03Z"/>
                <w:rFonts w:hint="eastAsia" w:ascii="宋体" w:hAnsi="宋体" w:cs="宋体"/>
                <w:b/>
                <w:bCs/>
                <w:color w:val="auto"/>
                <w:sz w:val="24"/>
                <w:szCs w:val="24"/>
                <w:highlight w:val="none"/>
              </w:rPr>
            </w:pPr>
            <w:ins w:id="1071" w:author="仍然" w:date="2026-08-03T14:10:03Z">
              <w:r>
                <w:rPr>
                  <w:rFonts w:hint="eastAsia" w:ascii="宋体" w:hAnsi="宋体" w:cs="宋体"/>
                  <w:b/>
                  <w:bCs/>
                  <w:color w:val="auto"/>
                  <w:kern w:val="0"/>
                  <w:sz w:val="24"/>
                  <w:szCs w:val="24"/>
                  <w:highlight w:val="none"/>
                  <w:lang w:bidi="ar"/>
                </w:rPr>
                <w:t>考核扣分标准</w:t>
              </w:r>
            </w:ins>
          </w:p>
        </w:tc>
        <w:tc>
          <w:tcPr>
            <w:tcW w:w="996" w:type="dxa"/>
            <w:noWrap w:val="0"/>
            <w:vAlign w:val="center"/>
          </w:tcPr>
          <w:p w14:paraId="0658FD7D">
            <w:pPr>
              <w:jc w:val="center"/>
              <w:rPr>
                <w:ins w:id="1072" w:author="仍然" w:date="2026-08-03T14:10:03Z"/>
                <w:rFonts w:hint="eastAsia" w:ascii="宋体" w:hAnsi="宋体" w:cs="宋体"/>
                <w:b/>
                <w:bCs/>
                <w:color w:val="auto"/>
                <w:kern w:val="0"/>
                <w:sz w:val="24"/>
                <w:szCs w:val="24"/>
                <w:highlight w:val="none"/>
                <w:lang w:bidi="ar"/>
              </w:rPr>
            </w:pPr>
            <w:ins w:id="1073" w:author="仍然" w:date="2026-08-03T14:10:03Z">
              <w:r>
                <w:rPr>
                  <w:rFonts w:hint="eastAsia" w:ascii="宋体" w:hAnsi="宋体" w:cs="宋体"/>
                  <w:b/>
                  <w:bCs/>
                  <w:color w:val="auto"/>
                  <w:kern w:val="0"/>
                  <w:sz w:val="24"/>
                  <w:szCs w:val="24"/>
                  <w:highlight w:val="none"/>
                  <w:lang w:bidi="ar"/>
                </w:rPr>
                <w:t>考核</w:t>
              </w:r>
            </w:ins>
          </w:p>
          <w:p w14:paraId="454DA5D1">
            <w:pPr>
              <w:jc w:val="center"/>
              <w:rPr>
                <w:ins w:id="1074" w:author="仍然" w:date="2026-08-03T14:10:03Z"/>
                <w:rFonts w:hint="eastAsia" w:ascii="宋体" w:hAnsi="宋体" w:cs="宋体"/>
                <w:b/>
                <w:bCs/>
                <w:color w:val="auto"/>
                <w:sz w:val="24"/>
                <w:szCs w:val="24"/>
                <w:highlight w:val="none"/>
              </w:rPr>
            </w:pPr>
            <w:ins w:id="1075" w:author="仍然" w:date="2026-08-03T14:10:03Z">
              <w:r>
                <w:rPr>
                  <w:rFonts w:hint="eastAsia" w:ascii="宋体" w:hAnsi="宋体" w:cs="宋体"/>
                  <w:b/>
                  <w:bCs/>
                  <w:color w:val="auto"/>
                  <w:kern w:val="0"/>
                  <w:sz w:val="24"/>
                  <w:szCs w:val="24"/>
                  <w:highlight w:val="none"/>
                  <w:lang w:bidi="ar"/>
                </w:rPr>
                <w:t>分值</w:t>
              </w:r>
            </w:ins>
          </w:p>
        </w:tc>
        <w:tc>
          <w:tcPr>
            <w:tcW w:w="941" w:type="dxa"/>
            <w:noWrap w:val="0"/>
            <w:vAlign w:val="center"/>
          </w:tcPr>
          <w:p w14:paraId="514FF097">
            <w:pPr>
              <w:jc w:val="center"/>
              <w:rPr>
                <w:ins w:id="1076" w:author="仍然" w:date="2026-08-03T14:10:03Z"/>
                <w:rFonts w:hint="eastAsia" w:ascii="宋体" w:hAnsi="宋体" w:cs="宋体"/>
                <w:b/>
                <w:bCs/>
                <w:color w:val="auto"/>
                <w:sz w:val="24"/>
                <w:szCs w:val="24"/>
                <w:highlight w:val="none"/>
              </w:rPr>
            </w:pPr>
            <w:ins w:id="1077" w:author="仍然" w:date="2026-08-03T14:10:03Z">
              <w:r>
                <w:rPr>
                  <w:rFonts w:hint="eastAsia" w:ascii="宋体" w:hAnsi="宋体" w:cs="宋体"/>
                  <w:b/>
                  <w:bCs/>
                  <w:color w:val="auto"/>
                  <w:kern w:val="0"/>
                  <w:sz w:val="24"/>
                  <w:szCs w:val="24"/>
                  <w:highlight w:val="none"/>
                  <w:lang w:bidi="ar"/>
                </w:rPr>
                <w:t>备注</w:t>
              </w:r>
            </w:ins>
          </w:p>
        </w:tc>
      </w:tr>
      <w:tr w14:paraId="4AFB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ins w:id="1078" w:author="仍然" w:date="2026-08-03T14:10:03Z"/>
        </w:trPr>
        <w:tc>
          <w:tcPr>
            <w:tcW w:w="9914" w:type="dxa"/>
            <w:gridSpan w:val="7"/>
            <w:noWrap w:val="0"/>
            <w:vAlign w:val="center"/>
          </w:tcPr>
          <w:p w14:paraId="28454E17">
            <w:pPr>
              <w:jc w:val="left"/>
              <w:rPr>
                <w:ins w:id="1079" w:author="仍然" w:date="2026-08-03T14:10:03Z"/>
                <w:rFonts w:hint="eastAsia" w:ascii="宋体" w:hAnsi="宋体" w:cs="宋体"/>
                <w:b/>
                <w:bCs/>
                <w:color w:val="auto"/>
                <w:kern w:val="0"/>
                <w:sz w:val="24"/>
                <w:szCs w:val="24"/>
                <w:highlight w:val="none"/>
                <w:lang w:bidi="ar"/>
              </w:rPr>
            </w:pPr>
            <w:ins w:id="1080" w:author="仍然" w:date="2026-08-03T14:10:03Z">
              <w:r>
                <w:rPr>
                  <w:rFonts w:hint="eastAsia" w:ascii="宋体" w:hAnsi="宋体" w:cs="宋体"/>
                  <w:b w:val="0"/>
                  <w:bCs w:val="0"/>
                  <w:color w:val="auto"/>
                  <w:kern w:val="0"/>
                  <w:sz w:val="24"/>
                  <w:szCs w:val="24"/>
                  <w:highlight w:val="none"/>
                  <w:lang w:bidi="ar"/>
                </w:rPr>
                <w:t>出勤情况：上班时间</w:t>
              </w:r>
            </w:ins>
            <w:ins w:id="1081" w:author="仍然" w:date="2026-08-03T14:10:03Z">
              <w:r>
                <w:rPr>
                  <w:rFonts w:hint="eastAsia" w:ascii="宋体" w:hAnsi="宋体" w:cs="宋体"/>
                  <w:b w:val="0"/>
                  <w:bCs w:val="0"/>
                  <w:color w:val="auto"/>
                  <w:kern w:val="0"/>
                  <w:sz w:val="24"/>
                  <w:szCs w:val="24"/>
                  <w:highlight w:val="none"/>
                  <w:u w:val="single"/>
                  <w:lang w:bidi="ar"/>
                </w:rPr>
                <w:t xml:space="preserve">     </w:t>
              </w:r>
            </w:ins>
            <w:ins w:id="1082" w:author="仍然" w:date="2026-08-03T14:10:03Z">
              <w:r>
                <w:rPr>
                  <w:rFonts w:hint="eastAsia" w:ascii="宋体" w:hAnsi="宋体" w:cs="宋体"/>
                  <w:b w:val="0"/>
                  <w:bCs w:val="0"/>
                  <w:color w:val="auto"/>
                  <w:kern w:val="0"/>
                  <w:sz w:val="24"/>
                  <w:szCs w:val="24"/>
                  <w:highlight w:val="none"/>
                  <w:lang w:bidi="ar"/>
                </w:rPr>
                <w:t>小时，事假</w:t>
              </w:r>
            </w:ins>
            <w:ins w:id="1083" w:author="仍然" w:date="2026-08-03T14:10:03Z">
              <w:r>
                <w:rPr>
                  <w:rFonts w:hint="eastAsia" w:ascii="宋体" w:hAnsi="宋体" w:cs="宋体"/>
                  <w:b w:val="0"/>
                  <w:bCs w:val="0"/>
                  <w:color w:val="auto"/>
                  <w:kern w:val="0"/>
                  <w:sz w:val="24"/>
                  <w:szCs w:val="24"/>
                  <w:highlight w:val="none"/>
                  <w:u w:val="single"/>
                  <w:lang w:bidi="ar"/>
                </w:rPr>
                <w:t xml:space="preserve">    </w:t>
              </w:r>
            </w:ins>
            <w:ins w:id="1084" w:author="仍然" w:date="2026-08-03T14:10:03Z">
              <w:r>
                <w:rPr>
                  <w:rFonts w:hint="eastAsia" w:ascii="宋体" w:hAnsi="宋体" w:cs="宋体"/>
                  <w:b w:val="0"/>
                  <w:bCs w:val="0"/>
                  <w:color w:val="auto"/>
                  <w:kern w:val="0"/>
                  <w:sz w:val="24"/>
                  <w:szCs w:val="24"/>
                  <w:highlight w:val="none"/>
                  <w:lang w:bidi="ar"/>
                </w:rPr>
                <w:t>天，旷工</w:t>
              </w:r>
            </w:ins>
            <w:ins w:id="1085" w:author="仍然" w:date="2026-08-03T14:10:03Z">
              <w:r>
                <w:rPr>
                  <w:rFonts w:hint="eastAsia" w:ascii="宋体" w:hAnsi="宋体" w:cs="宋体"/>
                  <w:b w:val="0"/>
                  <w:bCs w:val="0"/>
                  <w:color w:val="auto"/>
                  <w:kern w:val="0"/>
                  <w:sz w:val="24"/>
                  <w:szCs w:val="24"/>
                  <w:highlight w:val="none"/>
                  <w:u w:val="single"/>
                  <w:lang w:bidi="ar"/>
                </w:rPr>
                <w:t xml:space="preserve">   </w:t>
              </w:r>
            </w:ins>
            <w:ins w:id="1086" w:author="仍然" w:date="2026-08-03T14:10:03Z">
              <w:r>
                <w:rPr>
                  <w:rFonts w:hint="eastAsia" w:ascii="宋体" w:hAnsi="宋体" w:cs="宋体"/>
                  <w:b w:val="0"/>
                  <w:bCs w:val="0"/>
                  <w:color w:val="auto"/>
                  <w:kern w:val="0"/>
                  <w:sz w:val="24"/>
                  <w:szCs w:val="24"/>
                  <w:highlight w:val="none"/>
                  <w:lang w:bidi="ar"/>
                </w:rPr>
                <w:t>天， 迟到、早退</w:t>
              </w:r>
            </w:ins>
            <w:ins w:id="1087" w:author="仍然" w:date="2026-08-03T14:10:03Z">
              <w:r>
                <w:rPr>
                  <w:rFonts w:hint="eastAsia" w:ascii="宋体" w:hAnsi="宋体" w:cs="宋体"/>
                  <w:b w:val="0"/>
                  <w:bCs w:val="0"/>
                  <w:color w:val="auto"/>
                  <w:kern w:val="0"/>
                  <w:sz w:val="24"/>
                  <w:szCs w:val="24"/>
                  <w:highlight w:val="none"/>
                  <w:u w:val="single"/>
                  <w:lang w:bidi="ar"/>
                </w:rPr>
                <w:t xml:space="preserve">   </w:t>
              </w:r>
            </w:ins>
            <w:ins w:id="1088" w:author="仍然" w:date="2026-08-03T14:10:03Z">
              <w:r>
                <w:rPr>
                  <w:rFonts w:hint="eastAsia" w:ascii="宋体" w:hAnsi="宋体" w:cs="宋体"/>
                  <w:b w:val="0"/>
                  <w:bCs w:val="0"/>
                  <w:color w:val="auto"/>
                  <w:kern w:val="0"/>
                  <w:sz w:val="24"/>
                  <w:szCs w:val="24"/>
                  <w:highlight w:val="none"/>
                  <w:lang w:bidi="ar"/>
                </w:rPr>
                <w:t>次。</w:t>
              </w:r>
            </w:ins>
          </w:p>
        </w:tc>
      </w:tr>
      <w:tr w14:paraId="6C21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ins w:id="1089" w:author="仍然" w:date="2026-08-03T14:10:03Z"/>
        </w:trPr>
        <w:tc>
          <w:tcPr>
            <w:tcW w:w="581" w:type="dxa"/>
            <w:noWrap w:val="0"/>
            <w:vAlign w:val="center"/>
          </w:tcPr>
          <w:p w14:paraId="6D4264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090" w:author="仍然" w:date="2026-08-03T14:10:03Z"/>
                <w:rFonts w:hint="eastAsia" w:ascii="宋体" w:hAnsi="宋体" w:eastAsia="宋体" w:cs="宋体"/>
                <w:color w:val="auto"/>
                <w:kern w:val="0"/>
                <w:sz w:val="24"/>
                <w:szCs w:val="24"/>
                <w:highlight w:val="none"/>
                <w:lang w:val="en-US" w:eastAsia="zh-CN" w:bidi="ar"/>
              </w:rPr>
            </w:pPr>
            <w:ins w:id="1091" w:author="仍然" w:date="2026-08-03T14:10:03Z">
              <w:r>
                <w:rPr>
                  <w:rFonts w:hint="eastAsia" w:ascii="宋体" w:hAnsi="宋体" w:cs="宋体"/>
                  <w:color w:val="auto"/>
                  <w:kern w:val="0"/>
                  <w:sz w:val="24"/>
                  <w:szCs w:val="24"/>
                  <w:highlight w:val="none"/>
                  <w:lang w:val="en-US" w:eastAsia="zh-CN" w:bidi="ar"/>
                </w:rPr>
                <w:t>1</w:t>
              </w:r>
            </w:ins>
          </w:p>
        </w:tc>
        <w:tc>
          <w:tcPr>
            <w:tcW w:w="824" w:type="dxa"/>
            <w:noWrap w:val="0"/>
            <w:vAlign w:val="center"/>
          </w:tcPr>
          <w:p w14:paraId="645F7EC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092" w:author="仍然" w:date="2026-08-03T14:10:03Z"/>
                <w:rFonts w:hint="eastAsia" w:ascii="宋体" w:hAnsi="宋体" w:eastAsia="宋体" w:cs="宋体"/>
                <w:bCs/>
                <w:color w:val="auto"/>
                <w:sz w:val="24"/>
                <w:szCs w:val="24"/>
                <w:highlight w:val="none"/>
                <w:lang w:val="en-US" w:eastAsia="zh-CN"/>
              </w:rPr>
            </w:pPr>
            <w:ins w:id="1093" w:author="仍然" w:date="2026-08-03T14:10:03Z">
              <w:r>
                <w:rPr>
                  <w:rFonts w:hint="eastAsia" w:ascii="宋体" w:hAnsi="宋体" w:eastAsia="宋体" w:cs="宋体"/>
                  <w:bCs/>
                  <w:color w:val="auto"/>
                  <w:sz w:val="24"/>
                  <w:szCs w:val="24"/>
                  <w:highlight w:val="none"/>
                  <w:lang w:val="en-US" w:eastAsia="zh-CN"/>
                </w:rPr>
                <w:t>思想</w:t>
              </w:r>
            </w:ins>
          </w:p>
          <w:p w14:paraId="4452CE8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094" w:author="仍然" w:date="2026-08-03T14:10:03Z"/>
                <w:rFonts w:hint="eastAsia" w:ascii="宋体" w:hAnsi="宋体" w:eastAsia="宋体" w:cs="宋体"/>
                <w:bCs/>
                <w:color w:val="auto"/>
                <w:sz w:val="24"/>
                <w:szCs w:val="24"/>
                <w:highlight w:val="none"/>
                <w:lang w:val="en-US" w:eastAsia="zh-CN"/>
              </w:rPr>
            </w:pPr>
            <w:ins w:id="1095" w:author="仍然" w:date="2026-08-03T14:10:03Z">
              <w:r>
                <w:rPr>
                  <w:rFonts w:hint="eastAsia" w:ascii="宋体" w:hAnsi="宋体" w:eastAsia="宋体" w:cs="宋体"/>
                  <w:bCs/>
                  <w:color w:val="auto"/>
                  <w:sz w:val="24"/>
                  <w:szCs w:val="24"/>
                  <w:highlight w:val="none"/>
                  <w:lang w:val="en-US" w:eastAsia="zh-CN"/>
                </w:rPr>
                <w:t>品德</w:t>
              </w:r>
            </w:ins>
          </w:p>
        </w:tc>
        <w:tc>
          <w:tcPr>
            <w:tcW w:w="4459" w:type="dxa"/>
            <w:noWrap w:val="0"/>
            <w:vAlign w:val="center"/>
          </w:tcPr>
          <w:p w14:paraId="41A81984">
            <w:pPr>
              <w:keepNext w:val="0"/>
              <w:keepLines w:val="0"/>
              <w:pageBreakBefore w:val="0"/>
              <w:widowControl w:val="0"/>
              <w:kinsoku/>
              <w:wordWrap/>
              <w:overflowPunct/>
              <w:topLinePunct w:val="0"/>
              <w:autoSpaceDE/>
              <w:autoSpaceDN/>
              <w:bidi w:val="0"/>
              <w:adjustRightInd/>
              <w:snapToGrid/>
              <w:spacing w:line="380" w:lineRule="exact"/>
              <w:textAlignment w:val="auto"/>
              <w:rPr>
                <w:ins w:id="1096" w:author="仍然" w:date="2026-08-03T14:10:03Z"/>
                <w:rFonts w:hint="eastAsia" w:ascii="宋体" w:hAnsi="宋体" w:eastAsia="宋体" w:cs="宋体"/>
                <w:bCs/>
                <w:color w:val="auto"/>
                <w:sz w:val="24"/>
                <w:szCs w:val="24"/>
                <w:highlight w:val="none"/>
                <w:lang w:val="en-US" w:eastAsia="zh-CN"/>
              </w:rPr>
            </w:pPr>
            <w:ins w:id="1097" w:author="仍然" w:date="2026-08-03T14:10:03Z">
              <w:r>
                <w:rPr>
                  <w:rFonts w:hint="eastAsia" w:ascii="宋体" w:hAnsi="宋体" w:eastAsia="宋体" w:cs="宋体"/>
                  <w:bCs/>
                  <w:color w:val="auto"/>
                  <w:sz w:val="24"/>
                  <w:szCs w:val="24"/>
                  <w:highlight w:val="none"/>
                  <w:lang w:val="en-US" w:eastAsia="zh-CN"/>
                </w:rPr>
                <w:t>遵纪守法，爱岗敬业，举止文明，尊重同事，爱护学生，维护学校形象</w:t>
              </w:r>
            </w:ins>
          </w:p>
        </w:tc>
        <w:tc>
          <w:tcPr>
            <w:tcW w:w="900" w:type="dxa"/>
            <w:noWrap w:val="0"/>
            <w:vAlign w:val="center"/>
          </w:tcPr>
          <w:p w14:paraId="735CA346">
            <w:pPr>
              <w:jc w:val="center"/>
              <w:rPr>
                <w:ins w:id="1098" w:author="仍然" w:date="2026-08-03T14:10:03Z"/>
                <w:rFonts w:hint="eastAsia" w:ascii="宋体" w:hAnsi="宋体" w:eastAsia="宋体" w:cs="宋体"/>
                <w:bCs/>
                <w:color w:val="auto"/>
                <w:sz w:val="24"/>
                <w:szCs w:val="24"/>
                <w:highlight w:val="none"/>
                <w:lang w:val="en-US" w:eastAsia="zh-CN"/>
              </w:rPr>
            </w:pPr>
            <w:ins w:id="1099" w:author="仍然" w:date="2026-08-03T14:10:03Z">
              <w:r>
                <w:rPr>
                  <w:rFonts w:hint="eastAsia" w:ascii="宋体" w:hAnsi="宋体" w:eastAsia="宋体" w:cs="宋体"/>
                  <w:bCs/>
                  <w:color w:val="auto"/>
                  <w:sz w:val="24"/>
                  <w:szCs w:val="24"/>
                  <w:highlight w:val="none"/>
                  <w:lang w:val="en-US" w:eastAsia="zh-CN"/>
                </w:rPr>
                <w:t>5</w:t>
              </w:r>
            </w:ins>
          </w:p>
        </w:tc>
        <w:tc>
          <w:tcPr>
            <w:tcW w:w="1213" w:type="dxa"/>
            <w:vMerge w:val="restart"/>
            <w:noWrap w:val="0"/>
            <w:vAlign w:val="center"/>
          </w:tcPr>
          <w:p w14:paraId="345006F6">
            <w:pPr>
              <w:jc w:val="center"/>
              <w:rPr>
                <w:ins w:id="1100" w:author="仍然" w:date="2026-08-03T14:10:03Z"/>
                <w:rFonts w:hint="eastAsia" w:ascii="宋体" w:hAnsi="宋体" w:cs="宋体"/>
                <w:color w:val="auto"/>
                <w:kern w:val="0"/>
                <w:sz w:val="24"/>
                <w:szCs w:val="24"/>
                <w:highlight w:val="none"/>
                <w:lang w:bidi="ar"/>
              </w:rPr>
            </w:pPr>
            <w:ins w:id="1101" w:author="仍然" w:date="2026-08-03T14:10:03Z">
              <w:r>
                <w:rPr>
                  <w:rFonts w:hint="eastAsia" w:ascii="宋体" w:hAnsi="宋体" w:cs="宋体"/>
                  <w:bCs/>
                  <w:color w:val="auto"/>
                  <w:sz w:val="24"/>
                  <w:szCs w:val="24"/>
                  <w:highlight w:val="none"/>
                </w:rPr>
                <w:t>未按要求完成，视情况扣分</w:t>
              </w:r>
            </w:ins>
          </w:p>
        </w:tc>
        <w:tc>
          <w:tcPr>
            <w:tcW w:w="996" w:type="dxa"/>
            <w:noWrap w:val="0"/>
            <w:vAlign w:val="center"/>
          </w:tcPr>
          <w:p w14:paraId="26891617">
            <w:pPr>
              <w:rPr>
                <w:ins w:id="1102" w:author="仍然" w:date="2026-08-03T14:10:03Z"/>
                <w:rFonts w:hint="eastAsia" w:ascii="宋体" w:hAnsi="宋体" w:cs="宋体"/>
                <w:color w:val="auto"/>
                <w:kern w:val="0"/>
                <w:sz w:val="24"/>
                <w:szCs w:val="24"/>
                <w:highlight w:val="none"/>
                <w:lang w:bidi="ar"/>
              </w:rPr>
            </w:pPr>
          </w:p>
        </w:tc>
        <w:tc>
          <w:tcPr>
            <w:tcW w:w="941" w:type="dxa"/>
            <w:noWrap w:val="0"/>
            <w:vAlign w:val="center"/>
          </w:tcPr>
          <w:p w14:paraId="09540B16">
            <w:pPr>
              <w:rPr>
                <w:ins w:id="1103" w:author="仍然" w:date="2026-08-03T14:10:03Z"/>
                <w:rFonts w:hint="eastAsia" w:ascii="宋体" w:hAnsi="宋体" w:cs="宋体"/>
                <w:color w:val="auto"/>
                <w:kern w:val="0"/>
                <w:sz w:val="24"/>
                <w:szCs w:val="24"/>
                <w:highlight w:val="none"/>
                <w:lang w:bidi="ar"/>
              </w:rPr>
            </w:pPr>
          </w:p>
        </w:tc>
      </w:tr>
      <w:tr w14:paraId="0FB9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ins w:id="1104" w:author="仍然" w:date="2026-08-03T14:10:03Z"/>
        </w:trPr>
        <w:tc>
          <w:tcPr>
            <w:tcW w:w="581" w:type="dxa"/>
            <w:noWrap w:val="0"/>
            <w:vAlign w:val="center"/>
          </w:tcPr>
          <w:p w14:paraId="089D12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105" w:author="仍然" w:date="2026-08-03T14:10:03Z"/>
                <w:rFonts w:hint="eastAsia" w:ascii="宋体" w:hAnsi="宋体" w:eastAsia="宋体" w:cs="宋体"/>
                <w:color w:val="auto"/>
                <w:kern w:val="0"/>
                <w:sz w:val="24"/>
                <w:szCs w:val="24"/>
                <w:highlight w:val="none"/>
                <w:lang w:val="en-US" w:eastAsia="zh-CN" w:bidi="ar"/>
              </w:rPr>
            </w:pPr>
            <w:ins w:id="1106" w:author="仍然" w:date="2026-08-03T14:10:03Z">
              <w:r>
                <w:rPr>
                  <w:rFonts w:hint="eastAsia" w:ascii="宋体" w:hAnsi="宋体" w:cs="宋体"/>
                  <w:color w:val="auto"/>
                  <w:kern w:val="0"/>
                  <w:sz w:val="24"/>
                  <w:szCs w:val="24"/>
                  <w:highlight w:val="none"/>
                  <w:lang w:val="en-US" w:eastAsia="zh-CN" w:bidi="ar"/>
                </w:rPr>
                <w:t>2</w:t>
              </w:r>
            </w:ins>
          </w:p>
        </w:tc>
        <w:tc>
          <w:tcPr>
            <w:tcW w:w="824" w:type="dxa"/>
            <w:noWrap w:val="0"/>
            <w:vAlign w:val="center"/>
          </w:tcPr>
          <w:p w14:paraId="70FBD5C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07" w:author="仍然" w:date="2026-08-03T14:10:03Z"/>
                <w:rFonts w:hint="eastAsia" w:ascii="宋体" w:hAnsi="宋体" w:eastAsia="宋体" w:cs="宋体"/>
                <w:bCs/>
                <w:color w:val="auto"/>
                <w:sz w:val="24"/>
                <w:szCs w:val="24"/>
                <w:highlight w:val="none"/>
                <w:lang w:val="en-US" w:eastAsia="zh-CN"/>
              </w:rPr>
            </w:pPr>
            <w:ins w:id="1108" w:author="仍然" w:date="2026-08-03T14:10:03Z">
              <w:r>
                <w:rPr>
                  <w:rFonts w:hint="eastAsia" w:ascii="宋体" w:hAnsi="宋体" w:eastAsia="宋体" w:cs="宋体"/>
                  <w:bCs/>
                  <w:color w:val="auto"/>
                  <w:sz w:val="24"/>
                  <w:szCs w:val="24"/>
                  <w:highlight w:val="none"/>
                  <w:lang w:val="en-US" w:eastAsia="zh-CN"/>
                </w:rPr>
                <w:t>工作</w:t>
              </w:r>
            </w:ins>
          </w:p>
          <w:p w14:paraId="0A14EEE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09" w:author="仍然" w:date="2026-08-03T14:10:03Z"/>
                <w:rFonts w:hint="eastAsia" w:ascii="宋体" w:hAnsi="宋体" w:eastAsia="宋体" w:cs="宋体"/>
                <w:bCs/>
                <w:color w:val="auto"/>
                <w:sz w:val="24"/>
                <w:szCs w:val="24"/>
                <w:highlight w:val="none"/>
                <w:lang w:val="en-US" w:eastAsia="zh-CN"/>
              </w:rPr>
            </w:pPr>
            <w:ins w:id="1110" w:author="仍然" w:date="2026-08-03T14:10:03Z">
              <w:r>
                <w:rPr>
                  <w:rFonts w:hint="eastAsia" w:ascii="宋体" w:hAnsi="宋体" w:eastAsia="宋体" w:cs="宋体"/>
                  <w:bCs/>
                  <w:color w:val="auto"/>
                  <w:sz w:val="24"/>
                  <w:szCs w:val="24"/>
                  <w:highlight w:val="none"/>
                  <w:lang w:val="en-US" w:eastAsia="zh-CN"/>
                </w:rPr>
                <w:t>态度</w:t>
              </w:r>
            </w:ins>
          </w:p>
        </w:tc>
        <w:tc>
          <w:tcPr>
            <w:tcW w:w="4459" w:type="dxa"/>
            <w:noWrap w:val="0"/>
            <w:vAlign w:val="center"/>
          </w:tcPr>
          <w:p w14:paraId="11E408ED">
            <w:pPr>
              <w:keepNext w:val="0"/>
              <w:keepLines w:val="0"/>
              <w:pageBreakBefore w:val="0"/>
              <w:widowControl w:val="0"/>
              <w:kinsoku/>
              <w:wordWrap/>
              <w:overflowPunct/>
              <w:topLinePunct w:val="0"/>
              <w:autoSpaceDE/>
              <w:autoSpaceDN/>
              <w:bidi w:val="0"/>
              <w:adjustRightInd/>
              <w:snapToGrid/>
              <w:spacing w:line="380" w:lineRule="exact"/>
              <w:textAlignment w:val="auto"/>
              <w:rPr>
                <w:ins w:id="1111" w:author="仍然" w:date="2026-08-03T14:10:03Z"/>
                <w:rFonts w:hint="eastAsia" w:ascii="宋体" w:hAnsi="宋体" w:eastAsia="宋体" w:cs="宋体"/>
                <w:bCs/>
                <w:color w:val="auto"/>
                <w:sz w:val="24"/>
                <w:szCs w:val="24"/>
                <w:highlight w:val="none"/>
                <w:lang w:val="en-US" w:eastAsia="zh-CN"/>
              </w:rPr>
            </w:pPr>
            <w:ins w:id="1112" w:author="仍然" w:date="2026-08-03T14:10:03Z">
              <w:r>
                <w:rPr>
                  <w:rFonts w:hint="eastAsia" w:ascii="宋体" w:hAnsi="宋体" w:eastAsia="宋体" w:cs="宋体"/>
                  <w:bCs/>
                  <w:color w:val="auto"/>
                  <w:sz w:val="24"/>
                  <w:szCs w:val="24"/>
                  <w:highlight w:val="none"/>
                  <w:lang w:val="en-US" w:eastAsia="zh-CN"/>
                </w:rPr>
                <w:t>遵守学校规章制度，服从学校和保安公司双重管理，认真完成工作任务</w:t>
              </w:r>
            </w:ins>
          </w:p>
        </w:tc>
        <w:tc>
          <w:tcPr>
            <w:tcW w:w="900" w:type="dxa"/>
            <w:noWrap w:val="0"/>
            <w:vAlign w:val="center"/>
          </w:tcPr>
          <w:p w14:paraId="5207AE90">
            <w:pPr>
              <w:jc w:val="center"/>
              <w:rPr>
                <w:ins w:id="1113" w:author="仍然" w:date="2026-08-03T14:10:03Z"/>
                <w:rFonts w:hint="eastAsia" w:ascii="宋体" w:hAnsi="宋体" w:eastAsia="宋体" w:cs="宋体"/>
                <w:bCs/>
                <w:color w:val="auto"/>
                <w:sz w:val="24"/>
                <w:szCs w:val="24"/>
                <w:highlight w:val="none"/>
                <w:lang w:val="en-US" w:eastAsia="zh-CN"/>
              </w:rPr>
            </w:pPr>
            <w:ins w:id="1114" w:author="仍然" w:date="2026-08-03T14:10:03Z">
              <w:r>
                <w:rPr>
                  <w:rFonts w:hint="eastAsia" w:ascii="宋体" w:hAnsi="宋体" w:eastAsia="宋体" w:cs="宋体"/>
                  <w:bCs/>
                  <w:color w:val="auto"/>
                  <w:sz w:val="24"/>
                  <w:szCs w:val="24"/>
                  <w:highlight w:val="none"/>
                  <w:lang w:val="en-US" w:eastAsia="zh-CN"/>
                </w:rPr>
                <w:t>5</w:t>
              </w:r>
            </w:ins>
          </w:p>
        </w:tc>
        <w:tc>
          <w:tcPr>
            <w:tcW w:w="1213" w:type="dxa"/>
            <w:vMerge w:val="continue"/>
            <w:noWrap w:val="0"/>
            <w:vAlign w:val="center"/>
          </w:tcPr>
          <w:p w14:paraId="56BB38C0">
            <w:pPr>
              <w:rPr>
                <w:ins w:id="1115" w:author="仍然" w:date="2026-08-03T14:10:03Z"/>
                <w:rFonts w:hint="eastAsia" w:ascii="宋体" w:hAnsi="宋体" w:eastAsia="宋体" w:cs="宋体"/>
                <w:bCs/>
                <w:color w:val="auto"/>
                <w:sz w:val="24"/>
                <w:szCs w:val="24"/>
                <w:highlight w:val="none"/>
                <w:lang w:eastAsia="zh-CN"/>
              </w:rPr>
            </w:pPr>
          </w:p>
        </w:tc>
        <w:tc>
          <w:tcPr>
            <w:tcW w:w="996" w:type="dxa"/>
            <w:noWrap w:val="0"/>
            <w:vAlign w:val="center"/>
          </w:tcPr>
          <w:p w14:paraId="6F24E3C1">
            <w:pPr>
              <w:rPr>
                <w:ins w:id="1116" w:author="仍然" w:date="2026-08-03T14:10:03Z"/>
                <w:rFonts w:hint="eastAsia" w:ascii="宋体" w:hAnsi="宋体" w:cs="宋体"/>
                <w:color w:val="auto"/>
                <w:kern w:val="0"/>
                <w:sz w:val="24"/>
                <w:szCs w:val="24"/>
                <w:highlight w:val="none"/>
                <w:lang w:bidi="ar"/>
              </w:rPr>
            </w:pPr>
          </w:p>
        </w:tc>
        <w:tc>
          <w:tcPr>
            <w:tcW w:w="941" w:type="dxa"/>
            <w:noWrap w:val="0"/>
            <w:vAlign w:val="center"/>
          </w:tcPr>
          <w:p w14:paraId="5B7A2471">
            <w:pPr>
              <w:rPr>
                <w:ins w:id="1117" w:author="仍然" w:date="2026-08-03T14:10:03Z"/>
                <w:rFonts w:hint="eastAsia" w:ascii="宋体" w:hAnsi="宋体" w:cs="宋体"/>
                <w:color w:val="auto"/>
                <w:kern w:val="0"/>
                <w:sz w:val="24"/>
                <w:szCs w:val="24"/>
                <w:highlight w:val="none"/>
                <w:lang w:bidi="ar"/>
              </w:rPr>
            </w:pPr>
          </w:p>
        </w:tc>
      </w:tr>
      <w:tr w14:paraId="09A9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ins w:id="1118" w:author="仍然" w:date="2026-08-03T14:10:03Z"/>
        </w:trPr>
        <w:tc>
          <w:tcPr>
            <w:tcW w:w="581" w:type="dxa"/>
            <w:noWrap w:val="0"/>
            <w:vAlign w:val="center"/>
          </w:tcPr>
          <w:p w14:paraId="2A43A2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119" w:author="仍然" w:date="2026-08-03T14:10:03Z"/>
                <w:rFonts w:hint="eastAsia" w:ascii="宋体" w:hAnsi="宋体" w:eastAsia="宋体" w:cs="宋体"/>
                <w:color w:val="auto"/>
                <w:kern w:val="0"/>
                <w:sz w:val="24"/>
                <w:szCs w:val="24"/>
                <w:highlight w:val="none"/>
                <w:lang w:val="en-US" w:eastAsia="zh-CN" w:bidi="ar"/>
              </w:rPr>
            </w:pPr>
            <w:ins w:id="1120" w:author="仍然" w:date="2026-08-03T14:10:03Z">
              <w:r>
                <w:rPr>
                  <w:rFonts w:hint="eastAsia" w:ascii="宋体" w:hAnsi="宋体" w:cs="宋体"/>
                  <w:color w:val="auto"/>
                  <w:kern w:val="0"/>
                  <w:sz w:val="24"/>
                  <w:szCs w:val="24"/>
                  <w:highlight w:val="none"/>
                  <w:lang w:val="en-US" w:eastAsia="zh-CN" w:bidi="ar"/>
                </w:rPr>
                <w:t>3</w:t>
              </w:r>
            </w:ins>
          </w:p>
        </w:tc>
        <w:tc>
          <w:tcPr>
            <w:tcW w:w="824" w:type="dxa"/>
            <w:noWrap w:val="0"/>
            <w:vAlign w:val="center"/>
          </w:tcPr>
          <w:p w14:paraId="6BDB2ED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21" w:author="仍然" w:date="2026-08-03T14:10:03Z"/>
                <w:rFonts w:hint="eastAsia" w:ascii="宋体" w:hAnsi="宋体" w:eastAsia="宋体" w:cs="宋体"/>
                <w:bCs/>
                <w:color w:val="auto"/>
                <w:sz w:val="24"/>
                <w:szCs w:val="24"/>
                <w:highlight w:val="none"/>
                <w:lang w:val="en-US" w:eastAsia="zh-CN"/>
              </w:rPr>
            </w:pPr>
            <w:ins w:id="1122" w:author="仍然" w:date="2026-08-03T14:10:03Z">
              <w:r>
                <w:rPr>
                  <w:rFonts w:hint="eastAsia" w:ascii="宋体" w:hAnsi="宋体" w:eastAsia="宋体" w:cs="宋体"/>
                  <w:bCs/>
                  <w:color w:val="auto"/>
                  <w:sz w:val="24"/>
                  <w:szCs w:val="24"/>
                  <w:highlight w:val="none"/>
                  <w:lang w:val="en-US" w:eastAsia="zh-CN"/>
                </w:rPr>
                <w:t>工作</w:t>
              </w:r>
            </w:ins>
          </w:p>
          <w:p w14:paraId="6C5937D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23" w:author="仍然" w:date="2026-08-03T14:10:03Z"/>
                <w:rFonts w:hint="eastAsia" w:ascii="宋体" w:hAnsi="宋体" w:eastAsia="宋体" w:cs="宋体"/>
                <w:bCs/>
                <w:color w:val="auto"/>
                <w:sz w:val="24"/>
                <w:szCs w:val="24"/>
                <w:highlight w:val="none"/>
                <w:lang w:val="en-US" w:eastAsia="zh-CN"/>
              </w:rPr>
            </w:pPr>
            <w:ins w:id="1124" w:author="仍然" w:date="2026-08-03T14:10:03Z">
              <w:r>
                <w:rPr>
                  <w:rFonts w:hint="eastAsia" w:ascii="宋体" w:hAnsi="宋体" w:eastAsia="宋体" w:cs="宋体"/>
                  <w:bCs/>
                  <w:color w:val="auto"/>
                  <w:sz w:val="24"/>
                  <w:szCs w:val="24"/>
                  <w:highlight w:val="none"/>
                  <w:lang w:val="en-US" w:eastAsia="zh-CN"/>
                </w:rPr>
                <w:t>纪律</w:t>
              </w:r>
            </w:ins>
          </w:p>
        </w:tc>
        <w:tc>
          <w:tcPr>
            <w:tcW w:w="4459" w:type="dxa"/>
            <w:noWrap w:val="0"/>
            <w:vAlign w:val="center"/>
          </w:tcPr>
          <w:p w14:paraId="16FEF7AE">
            <w:pPr>
              <w:keepNext w:val="0"/>
              <w:keepLines w:val="0"/>
              <w:pageBreakBefore w:val="0"/>
              <w:widowControl w:val="0"/>
              <w:kinsoku/>
              <w:wordWrap/>
              <w:overflowPunct/>
              <w:topLinePunct w:val="0"/>
              <w:autoSpaceDE/>
              <w:autoSpaceDN/>
              <w:bidi w:val="0"/>
              <w:adjustRightInd/>
              <w:snapToGrid/>
              <w:spacing w:line="380" w:lineRule="exact"/>
              <w:textAlignment w:val="auto"/>
              <w:rPr>
                <w:ins w:id="1125" w:author="仍然" w:date="2026-08-03T14:10:03Z"/>
                <w:rFonts w:hint="eastAsia" w:ascii="宋体" w:hAnsi="宋体" w:eastAsia="宋体" w:cs="宋体"/>
                <w:bCs/>
                <w:color w:val="auto"/>
                <w:sz w:val="24"/>
                <w:szCs w:val="24"/>
                <w:highlight w:val="none"/>
                <w:lang w:val="en-US" w:eastAsia="zh-CN"/>
              </w:rPr>
            </w:pPr>
            <w:ins w:id="1126" w:author="仍然" w:date="2026-08-03T14:10:03Z">
              <w:r>
                <w:rPr>
                  <w:rFonts w:hint="eastAsia" w:ascii="宋体" w:hAnsi="宋体" w:eastAsia="宋体" w:cs="宋体"/>
                  <w:bCs/>
                  <w:color w:val="auto"/>
                  <w:sz w:val="24"/>
                  <w:szCs w:val="24"/>
                  <w:highlight w:val="none"/>
                  <w:lang w:val="en-US" w:eastAsia="zh-CN"/>
                </w:rPr>
                <w:t>值班期间不迟到、不早退、不脱岗，有事请假，严格执行交接班制度（迟到、早退扣2分/次，私自找人顶岗扣10分/次）</w:t>
              </w:r>
            </w:ins>
          </w:p>
        </w:tc>
        <w:tc>
          <w:tcPr>
            <w:tcW w:w="900" w:type="dxa"/>
            <w:noWrap w:val="0"/>
            <w:vAlign w:val="center"/>
          </w:tcPr>
          <w:p w14:paraId="52036252">
            <w:pPr>
              <w:jc w:val="center"/>
              <w:rPr>
                <w:ins w:id="1127" w:author="仍然" w:date="2026-08-03T14:10:03Z"/>
                <w:rFonts w:hint="eastAsia" w:ascii="宋体" w:hAnsi="宋体" w:eastAsia="宋体" w:cs="宋体"/>
                <w:bCs/>
                <w:color w:val="auto"/>
                <w:sz w:val="24"/>
                <w:szCs w:val="24"/>
                <w:highlight w:val="none"/>
                <w:lang w:val="en-US" w:eastAsia="zh-CN"/>
              </w:rPr>
            </w:pPr>
            <w:ins w:id="1128" w:author="仍然" w:date="2026-08-03T14:10:03Z">
              <w:r>
                <w:rPr>
                  <w:rFonts w:hint="eastAsia" w:ascii="宋体" w:hAnsi="宋体" w:eastAsia="宋体" w:cs="宋体"/>
                  <w:bCs/>
                  <w:color w:val="auto"/>
                  <w:sz w:val="24"/>
                  <w:szCs w:val="24"/>
                  <w:highlight w:val="none"/>
                  <w:lang w:val="en-US" w:eastAsia="zh-CN"/>
                </w:rPr>
                <w:t>20</w:t>
              </w:r>
            </w:ins>
          </w:p>
        </w:tc>
        <w:tc>
          <w:tcPr>
            <w:tcW w:w="1213" w:type="dxa"/>
            <w:vMerge w:val="continue"/>
            <w:noWrap w:val="0"/>
            <w:vAlign w:val="center"/>
          </w:tcPr>
          <w:p w14:paraId="6B52A3D1">
            <w:pPr>
              <w:rPr>
                <w:ins w:id="1129" w:author="仍然" w:date="2026-08-03T14:10:03Z"/>
                <w:rFonts w:hint="eastAsia" w:ascii="宋体" w:hAnsi="宋体" w:cs="宋体"/>
                <w:color w:val="auto"/>
                <w:kern w:val="0"/>
                <w:sz w:val="24"/>
                <w:szCs w:val="24"/>
                <w:highlight w:val="none"/>
                <w:lang w:bidi="ar"/>
              </w:rPr>
            </w:pPr>
          </w:p>
        </w:tc>
        <w:tc>
          <w:tcPr>
            <w:tcW w:w="996" w:type="dxa"/>
            <w:noWrap w:val="0"/>
            <w:vAlign w:val="center"/>
          </w:tcPr>
          <w:p w14:paraId="5A51FC64">
            <w:pPr>
              <w:rPr>
                <w:ins w:id="1130" w:author="仍然" w:date="2026-08-03T14:10:03Z"/>
                <w:rFonts w:hint="eastAsia" w:ascii="宋体" w:hAnsi="宋体" w:cs="宋体"/>
                <w:color w:val="auto"/>
                <w:kern w:val="0"/>
                <w:sz w:val="24"/>
                <w:szCs w:val="24"/>
                <w:highlight w:val="none"/>
                <w:lang w:bidi="ar"/>
              </w:rPr>
            </w:pPr>
          </w:p>
        </w:tc>
        <w:tc>
          <w:tcPr>
            <w:tcW w:w="941" w:type="dxa"/>
            <w:noWrap w:val="0"/>
            <w:vAlign w:val="center"/>
          </w:tcPr>
          <w:p w14:paraId="74EF450D">
            <w:pPr>
              <w:rPr>
                <w:ins w:id="1131" w:author="仍然" w:date="2026-08-03T14:10:03Z"/>
                <w:rFonts w:hint="eastAsia" w:ascii="宋体" w:hAnsi="宋体" w:cs="宋体"/>
                <w:color w:val="auto"/>
                <w:kern w:val="0"/>
                <w:sz w:val="24"/>
                <w:szCs w:val="24"/>
                <w:highlight w:val="none"/>
                <w:lang w:bidi="ar"/>
              </w:rPr>
            </w:pPr>
          </w:p>
        </w:tc>
      </w:tr>
      <w:tr w14:paraId="07C9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ins w:id="1132" w:author="仍然" w:date="2026-08-03T14:10:03Z"/>
        </w:trPr>
        <w:tc>
          <w:tcPr>
            <w:tcW w:w="581" w:type="dxa"/>
            <w:noWrap w:val="0"/>
            <w:vAlign w:val="center"/>
          </w:tcPr>
          <w:p w14:paraId="53EFBD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133" w:author="仍然" w:date="2026-08-03T14:10:03Z"/>
                <w:rFonts w:hint="eastAsia" w:ascii="宋体" w:hAnsi="宋体" w:eastAsia="宋体" w:cs="宋体"/>
                <w:color w:val="auto"/>
                <w:kern w:val="0"/>
                <w:sz w:val="24"/>
                <w:szCs w:val="24"/>
                <w:highlight w:val="none"/>
                <w:lang w:val="en-US" w:eastAsia="zh-CN" w:bidi="ar"/>
              </w:rPr>
            </w:pPr>
            <w:ins w:id="1134" w:author="仍然" w:date="2026-08-03T14:10:03Z">
              <w:r>
                <w:rPr>
                  <w:rFonts w:hint="eastAsia" w:ascii="宋体" w:hAnsi="宋体" w:cs="宋体"/>
                  <w:color w:val="auto"/>
                  <w:kern w:val="0"/>
                  <w:sz w:val="24"/>
                  <w:szCs w:val="24"/>
                  <w:highlight w:val="none"/>
                  <w:lang w:val="en-US" w:eastAsia="zh-CN" w:bidi="ar"/>
                </w:rPr>
                <w:t>4</w:t>
              </w:r>
            </w:ins>
          </w:p>
        </w:tc>
        <w:tc>
          <w:tcPr>
            <w:tcW w:w="824" w:type="dxa"/>
            <w:noWrap w:val="0"/>
            <w:vAlign w:val="center"/>
          </w:tcPr>
          <w:p w14:paraId="2A0080D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35" w:author="仍然" w:date="2026-08-03T14:10:03Z"/>
                <w:rFonts w:hint="eastAsia" w:ascii="宋体" w:hAnsi="宋体" w:eastAsia="宋体" w:cs="宋体"/>
                <w:bCs/>
                <w:color w:val="auto"/>
                <w:sz w:val="24"/>
                <w:szCs w:val="24"/>
                <w:highlight w:val="none"/>
                <w:lang w:val="en-US" w:eastAsia="zh-CN"/>
              </w:rPr>
            </w:pPr>
            <w:ins w:id="1136" w:author="仍然" w:date="2026-08-03T14:10:03Z">
              <w:r>
                <w:rPr>
                  <w:rFonts w:hint="eastAsia" w:ascii="宋体" w:hAnsi="宋体" w:eastAsia="宋体" w:cs="宋体"/>
                  <w:bCs/>
                  <w:color w:val="auto"/>
                  <w:sz w:val="24"/>
                  <w:szCs w:val="24"/>
                  <w:highlight w:val="none"/>
                  <w:lang w:val="en-US" w:eastAsia="zh-CN"/>
                </w:rPr>
                <w:t>工作</w:t>
              </w:r>
            </w:ins>
          </w:p>
          <w:p w14:paraId="6314195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37" w:author="仍然" w:date="2026-08-03T14:10:03Z"/>
                <w:rFonts w:hint="eastAsia" w:ascii="宋体" w:hAnsi="宋体" w:eastAsia="宋体" w:cs="宋体"/>
                <w:bCs/>
                <w:color w:val="auto"/>
                <w:sz w:val="24"/>
                <w:szCs w:val="24"/>
                <w:highlight w:val="none"/>
                <w:lang w:val="en-US" w:eastAsia="zh-CN"/>
              </w:rPr>
            </w:pPr>
            <w:ins w:id="1138" w:author="仍然" w:date="2026-08-03T14:10:03Z">
              <w:r>
                <w:rPr>
                  <w:rFonts w:hint="eastAsia" w:ascii="宋体" w:hAnsi="宋体" w:eastAsia="宋体" w:cs="宋体"/>
                  <w:bCs/>
                  <w:color w:val="auto"/>
                  <w:sz w:val="24"/>
                  <w:szCs w:val="24"/>
                  <w:highlight w:val="none"/>
                  <w:lang w:val="en-US" w:eastAsia="zh-CN"/>
                </w:rPr>
                <w:t>要求</w:t>
              </w:r>
            </w:ins>
          </w:p>
        </w:tc>
        <w:tc>
          <w:tcPr>
            <w:tcW w:w="4459" w:type="dxa"/>
            <w:noWrap w:val="0"/>
            <w:vAlign w:val="center"/>
          </w:tcPr>
          <w:p w14:paraId="7F8FFA6C">
            <w:pPr>
              <w:keepNext w:val="0"/>
              <w:keepLines w:val="0"/>
              <w:pageBreakBefore w:val="0"/>
              <w:widowControl w:val="0"/>
              <w:kinsoku/>
              <w:wordWrap/>
              <w:overflowPunct/>
              <w:topLinePunct w:val="0"/>
              <w:autoSpaceDE/>
              <w:autoSpaceDN/>
              <w:bidi w:val="0"/>
              <w:adjustRightInd/>
              <w:snapToGrid/>
              <w:spacing w:line="380" w:lineRule="exact"/>
              <w:textAlignment w:val="auto"/>
              <w:rPr>
                <w:ins w:id="1139" w:author="仍然" w:date="2026-08-03T14:10:03Z"/>
                <w:rFonts w:hint="eastAsia" w:ascii="宋体" w:hAnsi="宋体" w:eastAsia="宋体" w:cs="宋体"/>
                <w:bCs/>
                <w:color w:val="auto"/>
                <w:sz w:val="24"/>
                <w:szCs w:val="24"/>
                <w:highlight w:val="none"/>
                <w:lang w:val="en-US" w:eastAsia="zh-CN"/>
              </w:rPr>
            </w:pPr>
            <w:ins w:id="1140" w:author="仍然" w:date="2026-08-03T14:10:03Z">
              <w:r>
                <w:rPr>
                  <w:rFonts w:hint="eastAsia" w:ascii="宋体" w:hAnsi="宋体" w:eastAsia="宋体" w:cs="宋体"/>
                  <w:bCs/>
                  <w:color w:val="auto"/>
                  <w:sz w:val="24"/>
                  <w:szCs w:val="24"/>
                  <w:highlight w:val="none"/>
                  <w:lang w:val="en-US" w:eastAsia="zh-CN"/>
                </w:rPr>
                <w:t>值班期间不做与工作无关的事（发现一处扣1分），安保器械保管使用规范，适时监控记录完整</w:t>
              </w:r>
            </w:ins>
          </w:p>
        </w:tc>
        <w:tc>
          <w:tcPr>
            <w:tcW w:w="900" w:type="dxa"/>
            <w:noWrap w:val="0"/>
            <w:vAlign w:val="center"/>
          </w:tcPr>
          <w:p w14:paraId="0B048A2F">
            <w:pPr>
              <w:jc w:val="center"/>
              <w:rPr>
                <w:ins w:id="1141" w:author="仍然" w:date="2026-08-03T14:10:03Z"/>
                <w:rFonts w:hint="eastAsia" w:ascii="宋体" w:hAnsi="宋体" w:eastAsia="宋体" w:cs="宋体"/>
                <w:bCs/>
                <w:color w:val="auto"/>
                <w:sz w:val="24"/>
                <w:szCs w:val="24"/>
                <w:highlight w:val="none"/>
                <w:lang w:val="en-US" w:eastAsia="zh-CN"/>
              </w:rPr>
            </w:pPr>
            <w:ins w:id="1142" w:author="仍然" w:date="2026-08-03T14:10:03Z">
              <w:r>
                <w:rPr>
                  <w:rFonts w:hint="eastAsia" w:ascii="宋体" w:hAnsi="宋体" w:eastAsia="宋体" w:cs="宋体"/>
                  <w:bCs/>
                  <w:color w:val="auto"/>
                  <w:sz w:val="24"/>
                  <w:szCs w:val="24"/>
                  <w:highlight w:val="none"/>
                  <w:lang w:val="en-US" w:eastAsia="zh-CN"/>
                </w:rPr>
                <w:t>15</w:t>
              </w:r>
            </w:ins>
          </w:p>
        </w:tc>
        <w:tc>
          <w:tcPr>
            <w:tcW w:w="1213" w:type="dxa"/>
            <w:vMerge w:val="continue"/>
            <w:noWrap w:val="0"/>
            <w:vAlign w:val="center"/>
          </w:tcPr>
          <w:p w14:paraId="2AEC5A7A">
            <w:pPr>
              <w:rPr>
                <w:ins w:id="1143" w:author="仍然" w:date="2026-08-03T14:10:03Z"/>
                <w:rFonts w:hint="eastAsia" w:ascii="宋体" w:hAnsi="宋体" w:cs="宋体"/>
                <w:color w:val="auto"/>
                <w:kern w:val="0"/>
                <w:sz w:val="24"/>
                <w:szCs w:val="24"/>
                <w:highlight w:val="none"/>
                <w:lang w:bidi="ar"/>
              </w:rPr>
            </w:pPr>
          </w:p>
        </w:tc>
        <w:tc>
          <w:tcPr>
            <w:tcW w:w="996" w:type="dxa"/>
            <w:noWrap w:val="0"/>
            <w:vAlign w:val="center"/>
          </w:tcPr>
          <w:p w14:paraId="16D59A20">
            <w:pPr>
              <w:rPr>
                <w:ins w:id="1144" w:author="仍然" w:date="2026-08-03T14:10:03Z"/>
                <w:rFonts w:hint="eastAsia" w:ascii="宋体" w:hAnsi="宋体" w:cs="宋体"/>
                <w:color w:val="auto"/>
                <w:kern w:val="0"/>
                <w:sz w:val="24"/>
                <w:szCs w:val="24"/>
                <w:highlight w:val="none"/>
                <w:lang w:bidi="ar"/>
              </w:rPr>
            </w:pPr>
          </w:p>
        </w:tc>
        <w:tc>
          <w:tcPr>
            <w:tcW w:w="941" w:type="dxa"/>
            <w:noWrap w:val="0"/>
            <w:vAlign w:val="center"/>
          </w:tcPr>
          <w:p w14:paraId="11F72E61">
            <w:pPr>
              <w:rPr>
                <w:ins w:id="1145" w:author="仍然" w:date="2026-08-03T14:10:03Z"/>
                <w:rFonts w:hint="eastAsia" w:ascii="宋体" w:hAnsi="宋体" w:cs="宋体"/>
                <w:color w:val="auto"/>
                <w:kern w:val="0"/>
                <w:sz w:val="24"/>
                <w:szCs w:val="24"/>
                <w:highlight w:val="none"/>
                <w:lang w:bidi="ar"/>
              </w:rPr>
            </w:pPr>
          </w:p>
        </w:tc>
      </w:tr>
      <w:tr w14:paraId="0156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ins w:id="1146" w:author="仍然" w:date="2026-08-03T14:10:03Z"/>
        </w:trPr>
        <w:tc>
          <w:tcPr>
            <w:tcW w:w="581" w:type="dxa"/>
            <w:noWrap w:val="0"/>
            <w:vAlign w:val="center"/>
          </w:tcPr>
          <w:p w14:paraId="796B83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147" w:author="仍然" w:date="2026-08-03T14:10:03Z"/>
                <w:rFonts w:hint="eastAsia" w:ascii="宋体" w:hAnsi="宋体" w:eastAsia="宋体" w:cs="宋体"/>
                <w:color w:val="auto"/>
                <w:kern w:val="0"/>
                <w:sz w:val="24"/>
                <w:szCs w:val="24"/>
                <w:highlight w:val="none"/>
                <w:lang w:val="en-US" w:eastAsia="zh-CN" w:bidi="ar"/>
              </w:rPr>
            </w:pPr>
            <w:ins w:id="1148" w:author="仍然" w:date="2026-08-03T14:10:03Z">
              <w:r>
                <w:rPr>
                  <w:rFonts w:hint="eastAsia" w:ascii="宋体" w:hAnsi="宋体" w:cs="宋体"/>
                  <w:color w:val="auto"/>
                  <w:kern w:val="0"/>
                  <w:sz w:val="24"/>
                  <w:szCs w:val="24"/>
                  <w:highlight w:val="none"/>
                  <w:lang w:val="en-US" w:eastAsia="zh-CN" w:bidi="ar"/>
                </w:rPr>
                <w:t>5</w:t>
              </w:r>
            </w:ins>
          </w:p>
        </w:tc>
        <w:tc>
          <w:tcPr>
            <w:tcW w:w="824" w:type="dxa"/>
            <w:noWrap w:val="0"/>
            <w:vAlign w:val="center"/>
          </w:tcPr>
          <w:p w14:paraId="596EC3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49" w:author="仍然" w:date="2026-08-03T14:10:03Z"/>
                <w:rFonts w:hint="eastAsia" w:ascii="宋体" w:hAnsi="宋体" w:eastAsia="宋体" w:cs="宋体"/>
                <w:bCs/>
                <w:color w:val="auto"/>
                <w:sz w:val="24"/>
                <w:szCs w:val="24"/>
                <w:highlight w:val="none"/>
                <w:lang w:val="en-US" w:eastAsia="zh-CN"/>
              </w:rPr>
            </w:pPr>
            <w:ins w:id="1150" w:author="仍然" w:date="2026-08-03T14:10:03Z">
              <w:r>
                <w:rPr>
                  <w:rFonts w:hint="eastAsia" w:ascii="宋体" w:hAnsi="宋体" w:eastAsia="宋体" w:cs="宋体"/>
                  <w:bCs/>
                  <w:color w:val="auto"/>
                  <w:sz w:val="24"/>
                  <w:szCs w:val="24"/>
                  <w:highlight w:val="none"/>
                  <w:lang w:val="en-US" w:eastAsia="zh-CN"/>
                </w:rPr>
                <w:t>着装</w:t>
              </w:r>
            </w:ins>
          </w:p>
          <w:p w14:paraId="49B5FAC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51" w:author="仍然" w:date="2026-08-03T14:10:03Z"/>
                <w:rFonts w:hint="eastAsia" w:ascii="宋体" w:hAnsi="宋体" w:eastAsia="宋体" w:cs="宋体"/>
                <w:bCs/>
                <w:color w:val="auto"/>
                <w:sz w:val="24"/>
                <w:szCs w:val="24"/>
                <w:highlight w:val="none"/>
                <w:lang w:val="en-US" w:eastAsia="zh-CN"/>
              </w:rPr>
            </w:pPr>
            <w:ins w:id="1152" w:author="仍然" w:date="2026-08-03T14:10:03Z">
              <w:r>
                <w:rPr>
                  <w:rFonts w:hint="eastAsia" w:ascii="宋体" w:hAnsi="宋体" w:eastAsia="宋体" w:cs="宋体"/>
                  <w:bCs/>
                  <w:color w:val="auto"/>
                  <w:sz w:val="24"/>
                  <w:szCs w:val="24"/>
                  <w:highlight w:val="none"/>
                  <w:lang w:val="en-US" w:eastAsia="zh-CN"/>
                </w:rPr>
                <w:t>规范</w:t>
              </w:r>
            </w:ins>
          </w:p>
        </w:tc>
        <w:tc>
          <w:tcPr>
            <w:tcW w:w="4459" w:type="dxa"/>
            <w:noWrap w:val="0"/>
            <w:vAlign w:val="center"/>
          </w:tcPr>
          <w:p w14:paraId="5384D9F7">
            <w:pPr>
              <w:keepNext w:val="0"/>
              <w:keepLines w:val="0"/>
              <w:pageBreakBefore w:val="0"/>
              <w:widowControl w:val="0"/>
              <w:kinsoku/>
              <w:wordWrap/>
              <w:overflowPunct/>
              <w:topLinePunct w:val="0"/>
              <w:autoSpaceDE/>
              <w:autoSpaceDN/>
              <w:bidi w:val="0"/>
              <w:adjustRightInd/>
              <w:snapToGrid/>
              <w:spacing w:line="380" w:lineRule="exact"/>
              <w:textAlignment w:val="auto"/>
              <w:rPr>
                <w:ins w:id="1153" w:author="仍然" w:date="2026-08-03T14:10:03Z"/>
                <w:rFonts w:hint="eastAsia" w:ascii="宋体" w:hAnsi="宋体" w:eastAsia="宋体" w:cs="宋体"/>
                <w:bCs/>
                <w:color w:val="auto"/>
                <w:sz w:val="24"/>
                <w:szCs w:val="24"/>
                <w:highlight w:val="none"/>
                <w:lang w:val="en-US" w:eastAsia="zh-CN"/>
              </w:rPr>
            </w:pPr>
            <w:ins w:id="1154" w:author="仍然" w:date="2026-08-03T14:10:03Z">
              <w:r>
                <w:rPr>
                  <w:rFonts w:hint="eastAsia" w:ascii="宋体" w:hAnsi="宋体" w:eastAsia="宋体" w:cs="宋体"/>
                  <w:bCs/>
                  <w:color w:val="auto"/>
                  <w:sz w:val="24"/>
                  <w:szCs w:val="24"/>
                  <w:highlight w:val="none"/>
                  <w:lang w:val="en-US" w:eastAsia="zh-CN"/>
                </w:rPr>
                <w:t>按规定着装，保持个人良好形象（穿便装扣1分/次，个人仪表不整洁扣1分/次）</w:t>
              </w:r>
            </w:ins>
          </w:p>
        </w:tc>
        <w:tc>
          <w:tcPr>
            <w:tcW w:w="900" w:type="dxa"/>
            <w:noWrap w:val="0"/>
            <w:vAlign w:val="center"/>
          </w:tcPr>
          <w:p w14:paraId="2BDC3F99">
            <w:pPr>
              <w:jc w:val="center"/>
              <w:rPr>
                <w:ins w:id="1155" w:author="仍然" w:date="2026-08-03T14:10:03Z"/>
                <w:rFonts w:hint="eastAsia" w:ascii="宋体" w:hAnsi="宋体" w:eastAsia="宋体" w:cs="宋体"/>
                <w:bCs/>
                <w:color w:val="auto"/>
                <w:sz w:val="24"/>
                <w:szCs w:val="24"/>
                <w:highlight w:val="none"/>
                <w:lang w:val="en-US" w:eastAsia="zh-CN"/>
              </w:rPr>
            </w:pPr>
            <w:ins w:id="1156" w:author="仍然" w:date="2026-08-03T14:10:03Z">
              <w:r>
                <w:rPr>
                  <w:rFonts w:hint="eastAsia" w:ascii="宋体" w:hAnsi="宋体" w:eastAsia="宋体" w:cs="宋体"/>
                  <w:bCs/>
                  <w:color w:val="auto"/>
                  <w:sz w:val="24"/>
                  <w:szCs w:val="24"/>
                  <w:highlight w:val="none"/>
                  <w:lang w:val="en-US" w:eastAsia="zh-CN"/>
                </w:rPr>
                <w:t>5</w:t>
              </w:r>
            </w:ins>
          </w:p>
        </w:tc>
        <w:tc>
          <w:tcPr>
            <w:tcW w:w="1213" w:type="dxa"/>
            <w:vMerge w:val="continue"/>
            <w:noWrap w:val="0"/>
            <w:vAlign w:val="center"/>
          </w:tcPr>
          <w:p w14:paraId="7945897E">
            <w:pPr>
              <w:rPr>
                <w:ins w:id="1157" w:author="仍然" w:date="2026-08-03T14:10:03Z"/>
                <w:rFonts w:hint="eastAsia" w:ascii="宋体" w:hAnsi="宋体" w:cs="宋体"/>
                <w:color w:val="auto"/>
                <w:kern w:val="0"/>
                <w:sz w:val="24"/>
                <w:szCs w:val="24"/>
                <w:highlight w:val="none"/>
                <w:lang w:bidi="ar"/>
              </w:rPr>
            </w:pPr>
          </w:p>
        </w:tc>
        <w:tc>
          <w:tcPr>
            <w:tcW w:w="996" w:type="dxa"/>
            <w:noWrap w:val="0"/>
            <w:vAlign w:val="center"/>
          </w:tcPr>
          <w:p w14:paraId="0AE83E96">
            <w:pPr>
              <w:rPr>
                <w:ins w:id="1158" w:author="仍然" w:date="2026-08-03T14:10:03Z"/>
                <w:rFonts w:hint="eastAsia" w:ascii="宋体" w:hAnsi="宋体" w:cs="宋体"/>
                <w:color w:val="auto"/>
                <w:kern w:val="0"/>
                <w:sz w:val="24"/>
                <w:szCs w:val="24"/>
                <w:highlight w:val="none"/>
                <w:lang w:bidi="ar"/>
              </w:rPr>
            </w:pPr>
          </w:p>
        </w:tc>
        <w:tc>
          <w:tcPr>
            <w:tcW w:w="941" w:type="dxa"/>
            <w:noWrap w:val="0"/>
            <w:vAlign w:val="center"/>
          </w:tcPr>
          <w:p w14:paraId="029B4D86">
            <w:pPr>
              <w:rPr>
                <w:ins w:id="1159" w:author="仍然" w:date="2026-08-03T14:10:03Z"/>
                <w:rFonts w:hint="eastAsia" w:ascii="宋体" w:hAnsi="宋体" w:cs="宋体"/>
                <w:color w:val="auto"/>
                <w:kern w:val="0"/>
                <w:sz w:val="24"/>
                <w:szCs w:val="24"/>
                <w:highlight w:val="none"/>
                <w:lang w:bidi="ar"/>
              </w:rPr>
            </w:pPr>
          </w:p>
        </w:tc>
      </w:tr>
      <w:tr w14:paraId="3A50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ins w:id="1160" w:author="仍然" w:date="2026-08-03T14:10:03Z"/>
        </w:trPr>
        <w:tc>
          <w:tcPr>
            <w:tcW w:w="581" w:type="dxa"/>
            <w:noWrap w:val="0"/>
            <w:vAlign w:val="center"/>
          </w:tcPr>
          <w:p w14:paraId="36284E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161" w:author="仍然" w:date="2026-08-03T14:10:03Z"/>
                <w:rFonts w:hint="eastAsia" w:ascii="宋体" w:hAnsi="宋体" w:eastAsia="宋体" w:cs="宋体"/>
                <w:color w:val="auto"/>
                <w:kern w:val="0"/>
                <w:sz w:val="24"/>
                <w:szCs w:val="24"/>
                <w:highlight w:val="none"/>
                <w:lang w:val="en-US" w:eastAsia="zh-CN" w:bidi="ar"/>
              </w:rPr>
            </w:pPr>
            <w:ins w:id="1162" w:author="仍然" w:date="2026-08-03T14:10:03Z">
              <w:r>
                <w:rPr>
                  <w:rFonts w:hint="eastAsia" w:ascii="宋体" w:hAnsi="宋体" w:cs="宋体"/>
                  <w:color w:val="auto"/>
                  <w:kern w:val="0"/>
                  <w:sz w:val="24"/>
                  <w:szCs w:val="24"/>
                  <w:highlight w:val="none"/>
                  <w:lang w:val="en-US" w:eastAsia="zh-CN" w:bidi="ar"/>
                </w:rPr>
                <w:t>6</w:t>
              </w:r>
            </w:ins>
          </w:p>
        </w:tc>
        <w:tc>
          <w:tcPr>
            <w:tcW w:w="824" w:type="dxa"/>
            <w:noWrap w:val="0"/>
            <w:vAlign w:val="center"/>
          </w:tcPr>
          <w:p w14:paraId="007423D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63" w:author="仍然" w:date="2026-08-03T14:10:03Z"/>
                <w:rFonts w:hint="eastAsia" w:ascii="宋体" w:hAnsi="宋体" w:eastAsia="宋体" w:cs="宋体"/>
                <w:bCs/>
                <w:color w:val="auto"/>
                <w:sz w:val="24"/>
                <w:szCs w:val="24"/>
                <w:highlight w:val="none"/>
                <w:lang w:val="en-US" w:eastAsia="zh-CN"/>
              </w:rPr>
            </w:pPr>
            <w:ins w:id="1164" w:author="仍然" w:date="2026-08-03T14:10:03Z">
              <w:r>
                <w:rPr>
                  <w:rFonts w:hint="eastAsia" w:ascii="宋体" w:hAnsi="宋体" w:eastAsia="宋体" w:cs="宋体"/>
                  <w:bCs/>
                  <w:color w:val="auto"/>
                  <w:sz w:val="24"/>
                  <w:szCs w:val="24"/>
                  <w:highlight w:val="none"/>
                  <w:lang w:val="en-US" w:eastAsia="zh-CN"/>
                </w:rPr>
                <w:t>出入</w:t>
              </w:r>
            </w:ins>
          </w:p>
          <w:p w14:paraId="7C69544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65" w:author="仍然" w:date="2026-08-03T14:10:03Z"/>
                <w:rFonts w:hint="eastAsia" w:ascii="宋体" w:hAnsi="宋体" w:eastAsia="宋体" w:cs="宋体"/>
                <w:bCs/>
                <w:color w:val="auto"/>
                <w:sz w:val="24"/>
                <w:szCs w:val="24"/>
                <w:highlight w:val="none"/>
                <w:lang w:val="en-US" w:eastAsia="zh-CN"/>
              </w:rPr>
            </w:pPr>
            <w:ins w:id="1166" w:author="仍然" w:date="2026-08-03T14:10:03Z">
              <w:r>
                <w:rPr>
                  <w:rFonts w:hint="eastAsia" w:ascii="宋体" w:hAnsi="宋体" w:eastAsia="宋体" w:cs="宋体"/>
                  <w:bCs/>
                  <w:color w:val="auto"/>
                  <w:sz w:val="24"/>
                  <w:szCs w:val="24"/>
                  <w:highlight w:val="none"/>
                  <w:lang w:val="en-US" w:eastAsia="zh-CN"/>
                </w:rPr>
                <w:t>查验</w:t>
              </w:r>
            </w:ins>
          </w:p>
        </w:tc>
        <w:tc>
          <w:tcPr>
            <w:tcW w:w="4459" w:type="dxa"/>
            <w:noWrap w:val="0"/>
            <w:vAlign w:val="center"/>
          </w:tcPr>
          <w:p w14:paraId="1B95D1A6">
            <w:pPr>
              <w:keepNext w:val="0"/>
              <w:keepLines w:val="0"/>
              <w:pageBreakBefore w:val="0"/>
              <w:widowControl w:val="0"/>
              <w:kinsoku/>
              <w:wordWrap/>
              <w:overflowPunct/>
              <w:topLinePunct w:val="0"/>
              <w:autoSpaceDE/>
              <w:autoSpaceDN/>
              <w:bidi w:val="0"/>
              <w:adjustRightInd/>
              <w:snapToGrid/>
              <w:spacing w:line="380" w:lineRule="exact"/>
              <w:textAlignment w:val="auto"/>
              <w:rPr>
                <w:ins w:id="1167" w:author="仍然" w:date="2026-08-03T14:10:03Z"/>
                <w:rFonts w:hint="eastAsia" w:ascii="宋体" w:hAnsi="宋体" w:eastAsia="宋体" w:cs="宋体"/>
                <w:bCs/>
                <w:color w:val="auto"/>
                <w:sz w:val="24"/>
                <w:szCs w:val="24"/>
                <w:highlight w:val="none"/>
                <w:lang w:val="en-US" w:eastAsia="zh-CN"/>
              </w:rPr>
            </w:pPr>
            <w:ins w:id="1168" w:author="仍然" w:date="2026-08-03T14:10:03Z">
              <w:r>
                <w:rPr>
                  <w:rFonts w:hint="eastAsia" w:ascii="宋体" w:hAnsi="宋体" w:eastAsia="宋体" w:cs="宋体"/>
                  <w:bCs/>
                  <w:color w:val="auto"/>
                  <w:sz w:val="24"/>
                  <w:szCs w:val="24"/>
                  <w:highlight w:val="none"/>
                  <w:lang w:val="en-US" w:eastAsia="zh-CN"/>
                </w:rPr>
                <w:t>上课期间关闭校门，对外来人员和车辆要仔细盘查，做好登记，严禁未经许可的人员和车辆进入校园</w:t>
              </w:r>
            </w:ins>
          </w:p>
        </w:tc>
        <w:tc>
          <w:tcPr>
            <w:tcW w:w="900" w:type="dxa"/>
            <w:noWrap w:val="0"/>
            <w:vAlign w:val="center"/>
          </w:tcPr>
          <w:p w14:paraId="5D864A3C">
            <w:pPr>
              <w:jc w:val="center"/>
              <w:rPr>
                <w:ins w:id="1169" w:author="仍然" w:date="2026-08-03T14:10:03Z"/>
                <w:rFonts w:hint="eastAsia" w:ascii="宋体" w:hAnsi="宋体" w:eastAsia="宋体" w:cs="宋体"/>
                <w:bCs/>
                <w:color w:val="auto"/>
                <w:sz w:val="24"/>
                <w:szCs w:val="24"/>
                <w:highlight w:val="none"/>
                <w:lang w:val="en-US" w:eastAsia="zh-CN"/>
              </w:rPr>
            </w:pPr>
            <w:ins w:id="1170" w:author="仍然" w:date="2026-08-03T14:10:03Z">
              <w:r>
                <w:rPr>
                  <w:rFonts w:hint="eastAsia" w:ascii="宋体" w:hAnsi="宋体" w:eastAsia="宋体" w:cs="宋体"/>
                  <w:bCs/>
                  <w:color w:val="auto"/>
                  <w:sz w:val="24"/>
                  <w:szCs w:val="24"/>
                  <w:highlight w:val="none"/>
                  <w:lang w:val="en-US" w:eastAsia="zh-CN"/>
                </w:rPr>
                <w:t>20</w:t>
              </w:r>
            </w:ins>
          </w:p>
        </w:tc>
        <w:tc>
          <w:tcPr>
            <w:tcW w:w="1213" w:type="dxa"/>
            <w:vMerge w:val="continue"/>
            <w:noWrap w:val="0"/>
            <w:vAlign w:val="center"/>
          </w:tcPr>
          <w:p w14:paraId="4FC1F84B">
            <w:pPr>
              <w:rPr>
                <w:ins w:id="1171" w:author="仍然" w:date="2026-08-03T14:10:03Z"/>
                <w:rFonts w:hint="eastAsia" w:ascii="宋体" w:hAnsi="宋体" w:cs="宋体"/>
                <w:color w:val="auto"/>
                <w:kern w:val="0"/>
                <w:sz w:val="24"/>
                <w:szCs w:val="24"/>
                <w:highlight w:val="none"/>
                <w:lang w:bidi="ar"/>
              </w:rPr>
            </w:pPr>
          </w:p>
        </w:tc>
        <w:tc>
          <w:tcPr>
            <w:tcW w:w="996" w:type="dxa"/>
            <w:noWrap w:val="0"/>
            <w:vAlign w:val="center"/>
          </w:tcPr>
          <w:p w14:paraId="7086B909">
            <w:pPr>
              <w:rPr>
                <w:ins w:id="1172" w:author="仍然" w:date="2026-08-03T14:10:03Z"/>
                <w:rFonts w:hint="eastAsia" w:ascii="宋体" w:hAnsi="宋体" w:cs="宋体"/>
                <w:color w:val="auto"/>
                <w:kern w:val="0"/>
                <w:sz w:val="24"/>
                <w:szCs w:val="24"/>
                <w:highlight w:val="none"/>
                <w:lang w:bidi="ar"/>
              </w:rPr>
            </w:pPr>
          </w:p>
        </w:tc>
        <w:tc>
          <w:tcPr>
            <w:tcW w:w="941" w:type="dxa"/>
            <w:noWrap w:val="0"/>
            <w:vAlign w:val="center"/>
          </w:tcPr>
          <w:p w14:paraId="33181D30">
            <w:pPr>
              <w:rPr>
                <w:ins w:id="1173" w:author="仍然" w:date="2026-08-03T14:10:03Z"/>
                <w:rFonts w:hint="eastAsia" w:ascii="宋体" w:hAnsi="宋体" w:cs="宋体"/>
                <w:color w:val="auto"/>
                <w:kern w:val="0"/>
                <w:sz w:val="24"/>
                <w:szCs w:val="24"/>
                <w:highlight w:val="none"/>
                <w:lang w:bidi="ar"/>
              </w:rPr>
            </w:pPr>
          </w:p>
        </w:tc>
      </w:tr>
      <w:tr w14:paraId="00BA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ins w:id="1174" w:author="仍然" w:date="2026-08-03T14:10:03Z"/>
        </w:trPr>
        <w:tc>
          <w:tcPr>
            <w:tcW w:w="581" w:type="dxa"/>
            <w:noWrap w:val="0"/>
            <w:vAlign w:val="center"/>
          </w:tcPr>
          <w:p w14:paraId="0B13EA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175" w:author="仍然" w:date="2026-08-03T14:10:03Z"/>
                <w:rFonts w:hint="eastAsia" w:ascii="宋体" w:hAnsi="宋体" w:eastAsia="宋体" w:cs="宋体"/>
                <w:color w:val="auto"/>
                <w:kern w:val="0"/>
                <w:sz w:val="24"/>
                <w:szCs w:val="24"/>
                <w:highlight w:val="none"/>
                <w:lang w:val="en-US" w:eastAsia="zh-CN" w:bidi="ar"/>
              </w:rPr>
            </w:pPr>
            <w:ins w:id="1176" w:author="仍然" w:date="2026-08-03T14:10:03Z">
              <w:r>
                <w:rPr>
                  <w:rFonts w:hint="eastAsia" w:ascii="宋体" w:hAnsi="宋体" w:cs="宋体"/>
                  <w:color w:val="auto"/>
                  <w:kern w:val="0"/>
                  <w:sz w:val="24"/>
                  <w:szCs w:val="24"/>
                  <w:highlight w:val="none"/>
                  <w:lang w:val="en-US" w:eastAsia="zh-CN" w:bidi="ar"/>
                </w:rPr>
                <w:t>7</w:t>
              </w:r>
            </w:ins>
          </w:p>
        </w:tc>
        <w:tc>
          <w:tcPr>
            <w:tcW w:w="824" w:type="dxa"/>
            <w:noWrap w:val="0"/>
            <w:vAlign w:val="center"/>
          </w:tcPr>
          <w:p w14:paraId="51B0F85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77" w:author="仍然" w:date="2026-08-03T14:10:03Z"/>
                <w:rFonts w:hint="eastAsia" w:ascii="宋体" w:hAnsi="宋体" w:eastAsia="宋体" w:cs="宋体"/>
                <w:bCs/>
                <w:color w:val="auto"/>
                <w:sz w:val="24"/>
                <w:szCs w:val="24"/>
                <w:highlight w:val="none"/>
                <w:lang w:val="en-US" w:eastAsia="zh-CN"/>
              </w:rPr>
            </w:pPr>
            <w:ins w:id="1178" w:author="仍然" w:date="2026-08-03T14:10:03Z">
              <w:r>
                <w:rPr>
                  <w:rFonts w:hint="eastAsia" w:ascii="宋体" w:hAnsi="宋体" w:eastAsia="宋体" w:cs="宋体"/>
                  <w:bCs/>
                  <w:color w:val="auto"/>
                  <w:sz w:val="24"/>
                  <w:szCs w:val="24"/>
                  <w:highlight w:val="none"/>
                  <w:lang w:val="en-US" w:eastAsia="zh-CN"/>
                </w:rPr>
                <w:t>师生</w:t>
              </w:r>
            </w:ins>
          </w:p>
          <w:p w14:paraId="517A8B4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79" w:author="仍然" w:date="2026-08-03T14:10:03Z"/>
                <w:rFonts w:hint="eastAsia" w:ascii="宋体" w:hAnsi="宋体" w:eastAsia="宋体" w:cs="宋体"/>
                <w:bCs/>
                <w:color w:val="auto"/>
                <w:sz w:val="24"/>
                <w:szCs w:val="24"/>
                <w:highlight w:val="none"/>
                <w:lang w:val="en-US" w:eastAsia="zh-CN"/>
              </w:rPr>
            </w:pPr>
            <w:ins w:id="1180" w:author="仍然" w:date="2026-08-03T14:10:03Z">
              <w:r>
                <w:rPr>
                  <w:rFonts w:hint="eastAsia" w:ascii="宋体" w:hAnsi="宋体" w:eastAsia="宋体" w:cs="宋体"/>
                  <w:bCs/>
                  <w:color w:val="auto"/>
                  <w:sz w:val="24"/>
                  <w:szCs w:val="24"/>
                  <w:highlight w:val="none"/>
                  <w:lang w:val="en-US" w:eastAsia="zh-CN"/>
                </w:rPr>
                <w:t>登记</w:t>
              </w:r>
            </w:ins>
          </w:p>
        </w:tc>
        <w:tc>
          <w:tcPr>
            <w:tcW w:w="4459" w:type="dxa"/>
            <w:noWrap w:val="0"/>
            <w:vAlign w:val="center"/>
          </w:tcPr>
          <w:p w14:paraId="00F0152E">
            <w:pPr>
              <w:keepNext w:val="0"/>
              <w:keepLines w:val="0"/>
              <w:pageBreakBefore w:val="0"/>
              <w:widowControl w:val="0"/>
              <w:kinsoku/>
              <w:wordWrap/>
              <w:overflowPunct/>
              <w:topLinePunct w:val="0"/>
              <w:autoSpaceDE/>
              <w:autoSpaceDN/>
              <w:bidi w:val="0"/>
              <w:adjustRightInd/>
              <w:snapToGrid/>
              <w:spacing w:line="380" w:lineRule="exact"/>
              <w:textAlignment w:val="auto"/>
              <w:rPr>
                <w:ins w:id="1181" w:author="仍然" w:date="2026-08-03T14:10:03Z"/>
                <w:rFonts w:hint="eastAsia" w:ascii="宋体" w:hAnsi="宋体" w:eastAsia="宋体" w:cs="宋体"/>
                <w:bCs/>
                <w:color w:val="auto"/>
                <w:sz w:val="24"/>
                <w:szCs w:val="24"/>
                <w:highlight w:val="none"/>
                <w:lang w:val="en-US" w:eastAsia="zh-CN"/>
              </w:rPr>
            </w:pPr>
            <w:ins w:id="1182" w:author="仍然" w:date="2026-08-03T14:10:03Z">
              <w:r>
                <w:rPr>
                  <w:rFonts w:hint="eastAsia" w:ascii="宋体" w:hAnsi="宋体" w:eastAsia="宋体" w:cs="宋体"/>
                  <w:bCs/>
                  <w:color w:val="auto"/>
                  <w:sz w:val="24"/>
                  <w:szCs w:val="24"/>
                  <w:highlight w:val="none"/>
                  <w:lang w:val="en-US" w:eastAsia="zh-CN"/>
                </w:rPr>
                <w:t>及时登记迟到、早退学生，上课期间应查验离校学生的请假手续</w:t>
              </w:r>
            </w:ins>
          </w:p>
        </w:tc>
        <w:tc>
          <w:tcPr>
            <w:tcW w:w="900" w:type="dxa"/>
            <w:noWrap w:val="0"/>
            <w:vAlign w:val="center"/>
          </w:tcPr>
          <w:p w14:paraId="014C0EF9">
            <w:pPr>
              <w:jc w:val="center"/>
              <w:rPr>
                <w:ins w:id="1183" w:author="仍然" w:date="2026-08-03T14:10:03Z"/>
                <w:rFonts w:hint="eastAsia" w:ascii="宋体" w:hAnsi="宋体" w:eastAsia="宋体" w:cs="宋体"/>
                <w:bCs/>
                <w:color w:val="auto"/>
                <w:sz w:val="24"/>
                <w:szCs w:val="24"/>
                <w:highlight w:val="none"/>
                <w:lang w:val="en-US" w:eastAsia="zh-CN"/>
              </w:rPr>
            </w:pPr>
            <w:ins w:id="1184" w:author="仍然" w:date="2026-08-03T14:10:03Z">
              <w:r>
                <w:rPr>
                  <w:rFonts w:hint="eastAsia" w:ascii="宋体" w:hAnsi="宋体" w:eastAsia="宋体" w:cs="宋体"/>
                  <w:bCs/>
                  <w:color w:val="auto"/>
                  <w:sz w:val="24"/>
                  <w:szCs w:val="24"/>
                  <w:highlight w:val="none"/>
                  <w:lang w:val="en-US" w:eastAsia="zh-CN"/>
                </w:rPr>
                <w:t>10</w:t>
              </w:r>
            </w:ins>
          </w:p>
        </w:tc>
        <w:tc>
          <w:tcPr>
            <w:tcW w:w="1213" w:type="dxa"/>
            <w:vMerge w:val="continue"/>
            <w:noWrap w:val="0"/>
            <w:vAlign w:val="center"/>
          </w:tcPr>
          <w:p w14:paraId="1536A753">
            <w:pPr>
              <w:rPr>
                <w:ins w:id="1185" w:author="仍然" w:date="2026-08-03T14:10:03Z"/>
                <w:rFonts w:hint="eastAsia" w:ascii="宋体" w:hAnsi="宋体" w:cs="宋体"/>
                <w:color w:val="auto"/>
                <w:kern w:val="0"/>
                <w:sz w:val="24"/>
                <w:szCs w:val="24"/>
                <w:highlight w:val="none"/>
                <w:lang w:bidi="ar"/>
              </w:rPr>
            </w:pPr>
          </w:p>
        </w:tc>
        <w:tc>
          <w:tcPr>
            <w:tcW w:w="996" w:type="dxa"/>
            <w:noWrap w:val="0"/>
            <w:vAlign w:val="center"/>
          </w:tcPr>
          <w:p w14:paraId="516D9604">
            <w:pPr>
              <w:rPr>
                <w:ins w:id="1186" w:author="仍然" w:date="2026-08-03T14:10:03Z"/>
                <w:rFonts w:hint="eastAsia" w:ascii="宋体" w:hAnsi="宋体" w:cs="宋体"/>
                <w:color w:val="auto"/>
                <w:kern w:val="0"/>
                <w:sz w:val="24"/>
                <w:szCs w:val="24"/>
                <w:highlight w:val="none"/>
                <w:lang w:bidi="ar"/>
              </w:rPr>
            </w:pPr>
          </w:p>
        </w:tc>
        <w:tc>
          <w:tcPr>
            <w:tcW w:w="941" w:type="dxa"/>
            <w:noWrap w:val="0"/>
            <w:vAlign w:val="center"/>
          </w:tcPr>
          <w:p w14:paraId="7FF0B7DF">
            <w:pPr>
              <w:rPr>
                <w:ins w:id="1187" w:author="仍然" w:date="2026-08-03T14:10:03Z"/>
                <w:rFonts w:hint="eastAsia" w:ascii="宋体" w:hAnsi="宋体" w:cs="宋体"/>
                <w:color w:val="auto"/>
                <w:kern w:val="0"/>
                <w:sz w:val="24"/>
                <w:szCs w:val="24"/>
                <w:highlight w:val="none"/>
                <w:lang w:bidi="ar"/>
              </w:rPr>
            </w:pPr>
          </w:p>
        </w:tc>
      </w:tr>
      <w:tr w14:paraId="0254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ins w:id="1188" w:author="仍然" w:date="2026-08-03T14:10:03Z"/>
        </w:trPr>
        <w:tc>
          <w:tcPr>
            <w:tcW w:w="581" w:type="dxa"/>
            <w:noWrap w:val="0"/>
            <w:vAlign w:val="center"/>
          </w:tcPr>
          <w:p w14:paraId="6C777D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189" w:author="仍然" w:date="2026-08-03T14:10:03Z"/>
                <w:rFonts w:hint="eastAsia" w:ascii="宋体" w:hAnsi="宋体" w:eastAsia="宋体" w:cs="宋体"/>
                <w:color w:val="auto"/>
                <w:kern w:val="0"/>
                <w:sz w:val="24"/>
                <w:szCs w:val="24"/>
                <w:highlight w:val="none"/>
                <w:lang w:val="en-US" w:eastAsia="zh-CN" w:bidi="ar"/>
              </w:rPr>
            </w:pPr>
            <w:ins w:id="1190" w:author="仍然" w:date="2026-08-03T14:10:03Z">
              <w:r>
                <w:rPr>
                  <w:rFonts w:hint="eastAsia" w:ascii="宋体" w:hAnsi="宋体" w:cs="宋体"/>
                  <w:color w:val="auto"/>
                  <w:kern w:val="0"/>
                  <w:sz w:val="24"/>
                  <w:szCs w:val="24"/>
                  <w:highlight w:val="none"/>
                  <w:lang w:val="en-US" w:eastAsia="zh-CN" w:bidi="ar"/>
                </w:rPr>
                <w:t>8</w:t>
              </w:r>
            </w:ins>
          </w:p>
        </w:tc>
        <w:tc>
          <w:tcPr>
            <w:tcW w:w="824" w:type="dxa"/>
            <w:noWrap w:val="0"/>
            <w:vAlign w:val="center"/>
          </w:tcPr>
          <w:p w14:paraId="21D361B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91" w:author="仍然" w:date="2026-08-03T14:10:03Z"/>
                <w:rFonts w:hint="eastAsia" w:ascii="宋体" w:hAnsi="宋体" w:eastAsia="宋体" w:cs="宋体"/>
                <w:bCs/>
                <w:color w:val="auto"/>
                <w:sz w:val="24"/>
                <w:szCs w:val="24"/>
                <w:highlight w:val="none"/>
                <w:lang w:val="en-US" w:eastAsia="zh-CN"/>
              </w:rPr>
            </w:pPr>
            <w:ins w:id="1192" w:author="仍然" w:date="2026-08-03T14:10:03Z">
              <w:r>
                <w:rPr>
                  <w:rFonts w:hint="eastAsia" w:ascii="宋体" w:hAnsi="宋体" w:eastAsia="宋体" w:cs="宋体"/>
                  <w:bCs/>
                  <w:color w:val="auto"/>
                  <w:sz w:val="24"/>
                  <w:szCs w:val="24"/>
                  <w:highlight w:val="none"/>
                  <w:lang w:val="en-US" w:eastAsia="zh-CN"/>
                </w:rPr>
                <w:t>校园</w:t>
              </w:r>
            </w:ins>
          </w:p>
          <w:p w14:paraId="28DD556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193" w:author="仍然" w:date="2026-08-03T14:10:03Z"/>
                <w:rFonts w:hint="eastAsia" w:ascii="宋体" w:hAnsi="宋体" w:eastAsia="宋体" w:cs="宋体"/>
                <w:bCs/>
                <w:color w:val="auto"/>
                <w:sz w:val="24"/>
                <w:szCs w:val="24"/>
                <w:highlight w:val="none"/>
                <w:lang w:val="en-US" w:eastAsia="zh-CN"/>
              </w:rPr>
            </w:pPr>
            <w:ins w:id="1194" w:author="仍然" w:date="2026-08-03T14:10:03Z">
              <w:r>
                <w:rPr>
                  <w:rFonts w:hint="eastAsia" w:ascii="宋体" w:hAnsi="宋体" w:eastAsia="宋体" w:cs="宋体"/>
                  <w:bCs/>
                  <w:color w:val="auto"/>
                  <w:sz w:val="24"/>
                  <w:szCs w:val="24"/>
                  <w:highlight w:val="none"/>
                  <w:lang w:val="en-US" w:eastAsia="zh-CN"/>
                </w:rPr>
                <w:t>巡查</w:t>
              </w:r>
            </w:ins>
          </w:p>
        </w:tc>
        <w:tc>
          <w:tcPr>
            <w:tcW w:w="4459" w:type="dxa"/>
            <w:noWrap w:val="0"/>
            <w:vAlign w:val="center"/>
          </w:tcPr>
          <w:p w14:paraId="1786CFD6">
            <w:pPr>
              <w:keepNext w:val="0"/>
              <w:keepLines w:val="0"/>
              <w:pageBreakBefore w:val="0"/>
              <w:widowControl w:val="0"/>
              <w:kinsoku/>
              <w:wordWrap/>
              <w:overflowPunct/>
              <w:topLinePunct w:val="0"/>
              <w:autoSpaceDE/>
              <w:autoSpaceDN/>
              <w:bidi w:val="0"/>
              <w:adjustRightInd/>
              <w:snapToGrid/>
              <w:spacing w:line="380" w:lineRule="exact"/>
              <w:textAlignment w:val="auto"/>
              <w:rPr>
                <w:ins w:id="1195" w:author="仍然" w:date="2026-08-03T14:10:03Z"/>
                <w:rFonts w:hint="eastAsia" w:ascii="宋体" w:hAnsi="宋体" w:eastAsia="宋体" w:cs="宋体"/>
                <w:bCs/>
                <w:color w:val="auto"/>
                <w:sz w:val="24"/>
                <w:szCs w:val="24"/>
                <w:highlight w:val="none"/>
                <w:lang w:val="en-US" w:eastAsia="zh-CN"/>
              </w:rPr>
            </w:pPr>
            <w:ins w:id="1196" w:author="仍然" w:date="2026-08-03T14:10:03Z">
              <w:r>
                <w:rPr>
                  <w:rFonts w:hint="eastAsia" w:ascii="宋体" w:hAnsi="宋体" w:eastAsia="宋体" w:cs="宋体"/>
                  <w:bCs/>
                  <w:color w:val="auto"/>
                  <w:sz w:val="24"/>
                  <w:szCs w:val="24"/>
                  <w:highlight w:val="none"/>
                  <w:lang w:val="en-US" w:eastAsia="zh-CN"/>
                </w:rPr>
                <w:t>加强校园巡逻，及时发现安全隐患，主动向学校汇报</w:t>
              </w:r>
            </w:ins>
          </w:p>
        </w:tc>
        <w:tc>
          <w:tcPr>
            <w:tcW w:w="900" w:type="dxa"/>
            <w:noWrap w:val="0"/>
            <w:vAlign w:val="center"/>
          </w:tcPr>
          <w:p w14:paraId="168ED02D">
            <w:pPr>
              <w:jc w:val="center"/>
              <w:rPr>
                <w:ins w:id="1197" w:author="仍然" w:date="2026-08-03T14:10:03Z"/>
                <w:rFonts w:hint="eastAsia" w:ascii="宋体" w:hAnsi="宋体" w:eastAsia="宋体" w:cs="宋体"/>
                <w:bCs/>
                <w:color w:val="auto"/>
                <w:sz w:val="24"/>
                <w:szCs w:val="24"/>
                <w:highlight w:val="none"/>
                <w:lang w:val="en-US" w:eastAsia="zh-CN"/>
              </w:rPr>
            </w:pPr>
            <w:ins w:id="1198" w:author="仍然" w:date="2026-08-03T14:10:03Z">
              <w:r>
                <w:rPr>
                  <w:rFonts w:hint="eastAsia" w:ascii="宋体" w:hAnsi="宋体" w:eastAsia="宋体" w:cs="宋体"/>
                  <w:bCs/>
                  <w:color w:val="auto"/>
                  <w:sz w:val="24"/>
                  <w:szCs w:val="24"/>
                  <w:highlight w:val="none"/>
                  <w:lang w:val="en-US" w:eastAsia="zh-CN"/>
                </w:rPr>
                <w:t>5</w:t>
              </w:r>
            </w:ins>
          </w:p>
        </w:tc>
        <w:tc>
          <w:tcPr>
            <w:tcW w:w="1213" w:type="dxa"/>
            <w:vMerge w:val="continue"/>
            <w:noWrap w:val="0"/>
            <w:vAlign w:val="center"/>
          </w:tcPr>
          <w:p w14:paraId="4827FC36">
            <w:pPr>
              <w:rPr>
                <w:ins w:id="1199" w:author="仍然" w:date="2026-08-03T14:10:03Z"/>
                <w:rFonts w:hint="eastAsia" w:ascii="宋体" w:hAnsi="宋体" w:cs="宋体"/>
                <w:color w:val="auto"/>
                <w:kern w:val="0"/>
                <w:sz w:val="24"/>
                <w:szCs w:val="24"/>
                <w:highlight w:val="none"/>
                <w:lang w:bidi="ar"/>
              </w:rPr>
            </w:pPr>
          </w:p>
        </w:tc>
        <w:tc>
          <w:tcPr>
            <w:tcW w:w="996" w:type="dxa"/>
            <w:noWrap w:val="0"/>
            <w:vAlign w:val="center"/>
          </w:tcPr>
          <w:p w14:paraId="4766EC33">
            <w:pPr>
              <w:rPr>
                <w:ins w:id="1200" w:author="仍然" w:date="2026-08-03T14:10:03Z"/>
                <w:rFonts w:hint="eastAsia" w:ascii="宋体" w:hAnsi="宋体" w:cs="宋体"/>
                <w:color w:val="auto"/>
                <w:kern w:val="0"/>
                <w:sz w:val="24"/>
                <w:szCs w:val="24"/>
                <w:highlight w:val="none"/>
                <w:lang w:bidi="ar"/>
              </w:rPr>
            </w:pPr>
          </w:p>
        </w:tc>
        <w:tc>
          <w:tcPr>
            <w:tcW w:w="941" w:type="dxa"/>
            <w:noWrap w:val="0"/>
            <w:vAlign w:val="center"/>
          </w:tcPr>
          <w:p w14:paraId="7AB0E6B1">
            <w:pPr>
              <w:rPr>
                <w:ins w:id="1201" w:author="仍然" w:date="2026-08-03T14:10:03Z"/>
                <w:rFonts w:hint="eastAsia" w:ascii="宋体" w:hAnsi="宋体" w:cs="宋体"/>
                <w:color w:val="auto"/>
                <w:kern w:val="0"/>
                <w:sz w:val="24"/>
                <w:szCs w:val="24"/>
                <w:highlight w:val="none"/>
                <w:lang w:bidi="ar"/>
              </w:rPr>
            </w:pPr>
          </w:p>
        </w:tc>
      </w:tr>
      <w:tr w14:paraId="7132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ins w:id="1202" w:author="仍然" w:date="2026-08-03T14:10:03Z"/>
        </w:trPr>
        <w:tc>
          <w:tcPr>
            <w:tcW w:w="581" w:type="dxa"/>
            <w:noWrap w:val="0"/>
            <w:vAlign w:val="center"/>
          </w:tcPr>
          <w:p w14:paraId="1C8B3F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203" w:author="仍然" w:date="2026-08-03T14:10:03Z"/>
                <w:rFonts w:hint="eastAsia" w:ascii="宋体" w:hAnsi="宋体" w:eastAsia="宋体" w:cs="宋体"/>
                <w:color w:val="auto"/>
                <w:kern w:val="0"/>
                <w:sz w:val="24"/>
                <w:szCs w:val="24"/>
                <w:highlight w:val="none"/>
                <w:lang w:val="en-US" w:eastAsia="zh-CN" w:bidi="ar"/>
              </w:rPr>
            </w:pPr>
            <w:ins w:id="1204" w:author="仍然" w:date="2026-08-03T14:10:03Z">
              <w:r>
                <w:rPr>
                  <w:rFonts w:hint="eastAsia" w:ascii="宋体" w:hAnsi="宋体" w:cs="宋体"/>
                  <w:color w:val="auto"/>
                  <w:kern w:val="0"/>
                  <w:sz w:val="24"/>
                  <w:szCs w:val="24"/>
                  <w:highlight w:val="none"/>
                  <w:lang w:val="en-US" w:eastAsia="zh-CN" w:bidi="ar"/>
                </w:rPr>
                <w:t>9</w:t>
              </w:r>
            </w:ins>
          </w:p>
        </w:tc>
        <w:tc>
          <w:tcPr>
            <w:tcW w:w="824" w:type="dxa"/>
            <w:noWrap w:val="0"/>
            <w:vAlign w:val="center"/>
          </w:tcPr>
          <w:p w14:paraId="2B6AA89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205" w:author="仍然" w:date="2026-08-03T14:10:03Z"/>
                <w:rFonts w:hint="eastAsia" w:ascii="宋体" w:hAnsi="宋体" w:eastAsia="宋体" w:cs="宋体"/>
                <w:bCs/>
                <w:color w:val="auto"/>
                <w:sz w:val="24"/>
                <w:szCs w:val="24"/>
                <w:highlight w:val="none"/>
                <w:lang w:val="en-US" w:eastAsia="zh-CN"/>
              </w:rPr>
            </w:pPr>
            <w:ins w:id="1206" w:author="仍然" w:date="2026-08-03T14:10:03Z">
              <w:r>
                <w:rPr>
                  <w:rFonts w:hint="eastAsia" w:ascii="宋体" w:hAnsi="宋体" w:eastAsia="宋体" w:cs="宋体"/>
                  <w:bCs/>
                  <w:color w:val="auto"/>
                  <w:sz w:val="24"/>
                  <w:szCs w:val="24"/>
                  <w:highlight w:val="none"/>
                  <w:lang w:val="en-US" w:eastAsia="zh-CN"/>
                </w:rPr>
                <w:t>车辆</w:t>
              </w:r>
            </w:ins>
          </w:p>
          <w:p w14:paraId="4F5B5FC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207" w:author="仍然" w:date="2026-08-03T14:10:03Z"/>
                <w:rFonts w:hint="eastAsia" w:ascii="宋体" w:hAnsi="宋体" w:eastAsia="宋体" w:cs="宋体"/>
                <w:bCs/>
                <w:color w:val="auto"/>
                <w:sz w:val="24"/>
                <w:szCs w:val="24"/>
                <w:highlight w:val="none"/>
                <w:lang w:val="en-US" w:eastAsia="zh-CN"/>
              </w:rPr>
            </w:pPr>
            <w:ins w:id="1208" w:author="仍然" w:date="2026-08-03T14:10:03Z">
              <w:r>
                <w:rPr>
                  <w:rFonts w:hint="eastAsia" w:ascii="宋体" w:hAnsi="宋体" w:eastAsia="宋体" w:cs="宋体"/>
                  <w:bCs/>
                  <w:color w:val="auto"/>
                  <w:sz w:val="24"/>
                  <w:szCs w:val="24"/>
                  <w:highlight w:val="none"/>
                  <w:lang w:val="en-US" w:eastAsia="zh-CN"/>
                </w:rPr>
                <w:t>管理</w:t>
              </w:r>
            </w:ins>
          </w:p>
        </w:tc>
        <w:tc>
          <w:tcPr>
            <w:tcW w:w="4459" w:type="dxa"/>
            <w:noWrap w:val="0"/>
            <w:vAlign w:val="center"/>
          </w:tcPr>
          <w:p w14:paraId="7E671756">
            <w:pPr>
              <w:keepNext w:val="0"/>
              <w:keepLines w:val="0"/>
              <w:pageBreakBefore w:val="0"/>
              <w:widowControl w:val="0"/>
              <w:kinsoku/>
              <w:wordWrap/>
              <w:overflowPunct/>
              <w:topLinePunct w:val="0"/>
              <w:autoSpaceDE/>
              <w:autoSpaceDN/>
              <w:bidi w:val="0"/>
              <w:adjustRightInd/>
              <w:snapToGrid/>
              <w:spacing w:line="380" w:lineRule="exact"/>
              <w:textAlignment w:val="auto"/>
              <w:rPr>
                <w:ins w:id="1209" w:author="仍然" w:date="2026-08-03T14:10:03Z"/>
                <w:rFonts w:hint="eastAsia" w:ascii="宋体" w:hAnsi="宋体" w:eastAsia="宋体" w:cs="宋体"/>
                <w:bCs/>
                <w:color w:val="auto"/>
                <w:sz w:val="24"/>
                <w:szCs w:val="24"/>
                <w:highlight w:val="none"/>
                <w:lang w:val="en-US" w:eastAsia="zh-CN"/>
              </w:rPr>
            </w:pPr>
            <w:ins w:id="1210" w:author="仍然" w:date="2026-08-03T14:10:03Z">
              <w:r>
                <w:rPr>
                  <w:rFonts w:hint="eastAsia" w:ascii="宋体" w:hAnsi="宋体" w:eastAsia="宋体" w:cs="宋体"/>
                  <w:bCs/>
                  <w:color w:val="auto"/>
                  <w:sz w:val="24"/>
                  <w:szCs w:val="24"/>
                  <w:highlight w:val="none"/>
                  <w:lang w:val="en-US" w:eastAsia="zh-CN"/>
                </w:rPr>
                <w:t>严格管理外来机动车辆进校和停放，指挥来客车辆有序停放制定位置</w:t>
              </w:r>
            </w:ins>
          </w:p>
        </w:tc>
        <w:tc>
          <w:tcPr>
            <w:tcW w:w="900" w:type="dxa"/>
            <w:noWrap w:val="0"/>
            <w:vAlign w:val="center"/>
          </w:tcPr>
          <w:p w14:paraId="12FBDBCA">
            <w:pPr>
              <w:jc w:val="center"/>
              <w:rPr>
                <w:ins w:id="1211" w:author="仍然" w:date="2026-08-03T14:10:03Z"/>
                <w:rFonts w:hint="eastAsia" w:ascii="宋体" w:hAnsi="宋体" w:eastAsia="宋体" w:cs="宋体"/>
                <w:bCs/>
                <w:color w:val="auto"/>
                <w:sz w:val="24"/>
                <w:szCs w:val="24"/>
                <w:highlight w:val="none"/>
                <w:lang w:val="en-US" w:eastAsia="zh-CN"/>
              </w:rPr>
            </w:pPr>
            <w:ins w:id="1212" w:author="仍然" w:date="2026-08-03T14:10:03Z">
              <w:r>
                <w:rPr>
                  <w:rFonts w:hint="eastAsia" w:ascii="宋体" w:hAnsi="宋体" w:eastAsia="宋体" w:cs="宋体"/>
                  <w:bCs/>
                  <w:color w:val="auto"/>
                  <w:sz w:val="24"/>
                  <w:szCs w:val="24"/>
                  <w:highlight w:val="none"/>
                  <w:lang w:val="en-US" w:eastAsia="zh-CN"/>
                </w:rPr>
                <w:t>5</w:t>
              </w:r>
            </w:ins>
          </w:p>
        </w:tc>
        <w:tc>
          <w:tcPr>
            <w:tcW w:w="1213" w:type="dxa"/>
            <w:vMerge w:val="continue"/>
            <w:noWrap w:val="0"/>
            <w:vAlign w:val="center"/>
          </w:tcPr>
          <w:p w14:paraId="419204F1">
            <w:pPr>
              <w:rPr>
                <w:ins w:id="1213" w:author="仍然" w:date="2026-08-03T14:10:03Z"/>
                <w:rFonts w:hint="eastAsia" w:ascii="宋体" w:hAnsi="宋体" w:cs="宋体"/>
                <w:color w:val="auto"/>
                <w:kern w:val="0"/>
                <w:sz w:val="24"/>
                <w:szCs w:val="24"/>
                <w:highlight w:val="none"/>
                <w:lang w:bidi="ar"/>
              </w:rPr>
            </w:pPr>
          </w:p>
        </w:tc>
        <w:tc>
          <w:tcPr>
            <w:tcW w:w="996" w:type="dxa"/>
            <w:noWrap w:val="0"/>
            <w:vAlign w:val="center"/>
          </w:tcPr>
          <w:p w14:paraId="02222597">
            <w:pPr>
              <w:rPr>
                <w:ins w:id="1214" w:author="仍然" w:date="2026-08-03T14:10:03Z"/>
                <w:rFonts w:hint="eastAsia" w:ascii="宋体" w:hAnsi="宋体" w:cs="宋体"/>
                <w:color w:val="auto"/>
                <w:kern w:val="0"/>
                <w:sz w:val="24"/>
                <w:szCs w:val="24"/>
                <w:highlight w:val="none"/>
                <w:lang w:bidi="ar"/>
              </w:rPr>
            </w:pPr>
          </w:p>
        </w:tc>
        <w:tc>
          <w:tcPr>
            <w:tcW w:w="941" w:type="dxa"/>
            <w:noWrap w:val="0"/>
            <w:vAlign w:val="center"/>
          </w:tcPr>
          <w:p w14:paraId="4D23AC2A">
            <w:pPr>
              <w:rPr>
                <w:ins w:id="1215" w:author="仍然" w:date="2026-08-03T14:10:03Z"/>
                <w:rFonts w:hint="eastAsia" w:ascii="宋体" w:hAnsi="宋体" w:cs="宋体"/>
                <w:color w:val="auto"/>
                <w:kern w:val="0"/>
                <w:sz w:val="24"/>
                <w:szCs w:val="24"/>
                <w:highlight w:val="none"/>
                <w:lang w:bidi="ar"/>
              </w:rPr>
            </w:pPr>
          </w:p>
        </w:tc>
      </w:tr>
      <w:tr w14:paraId="77D8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ins w:id="1216" w:author="仍然" w:date="2026-08-03T14:10:03Z"/>
        </w:trPr>
        <w:tc>
          <w:tcPr>
            <w:tcW w:w="581" w:type="dxa"/>
            <w:noWrap w:val="0"/>
            <w:vAlign w:val="center"/>
          </w:tcPr>
          <w:p w14:paraId="0A4112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217" w:author="仍然" w:date="2026-08-03T14:10:03Z"/>
                <w:rFonts w:hint="default" w:ascii="宋体" w:hAnsi="宋体" w:eastAsia="宋体" w:cs="宋体"/>
                <w:color w:val="auto"/>
                <w:kern w:val="0"/>
                <w:sz w:val="24"/>
                <w:szCs w:val="24"/>
                <w:highlight w:val="none"/>
                <w:lang w:val="en-US" w:eastAsia="zh-CN" w:bidi="ar"/>
              </w:rPr>
            </w:pPr>
            <w:ins w:id="1218" w:author="仍然" w:date="2026-08-03T14:10:03Z">
              <w:r>
                <w:rPr>
                  <w:rFonts w:hint="eastAsia" w:ascii="宋体" w:hAnsi="宋体" w:cs="宋体"/>
                  <w:color w:val="auto"/>
                  <w:kern w:val="0"/>
                  <w:sz w:val="24"/>
                  <w:szCs w:val="24"/>
                  <w:highlight w:val="none"/>
                  <w:lang w:val="en-US" w:eastAsia="zh-CN" w:bidi="ar"/>
                </w:rPr>
                <w:t>10</w:t>
              </w:r>
            </w:ins>
          </w:p>
        </w:tc>
        <w:tc>
          <w:tcPr>
            <w:tcW w:w="824" w:type="dxa"/>
            <w:noWrap w:val="0"/>
            <w:vAlign w:val="center"/>
          </w:tcPr>
          <w:p w14:paraId="7191BBA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219" w:author="仍然" w:date="2026-08-03T14:10:03Z"/>
                <w:rFonts w:hint="eastAsia" w:ascii="宋体" w:hAnsi="宋体" w:eastAsia="宋体" w:cs="宋体"/>
                <w:bCs/>
                <w:color w:val="auto"/>
                <w:sz w:val="24"/>
                <w:szCs w:val="24"/>
                <w:highlight w:val="none"/>
                <w:lang w:val="en-US" w:eastAsia="zh-CN"/>
              </w:rPr>
            </w:pPr>
            <w:ins w:id="1220" w:author="仍然" w:date="2026-08-03T14:10:03Z">
              <w:r>
                <w:rPr>
                  <w:rFonts w:hint="eastAsia" w:ascii="宋体" w:hAnsi="宋体" w:eastAsia="宋体" w:cs="宋体"/>
                  <w:bCs/>
                  <w:color w:val="auto"/>
                  <w:sz w:val="24"/>
                  <w:szCs w:val="24"/>
                  <w:highlight w:val="none"/>
                  <w:lang w:val="en-US" w:eastAsia="zh-CN"/>
                </w:rPr>
                <w:t>校门</w:t>
              </w:r>
            </w:ins>
          </w:p>
          <w:p w14:paraId="0CD7666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221" w:author="仍然" w:date="2026-08-03T14:10:03Z"/>
                <w:rFonts w:hint="eastAsia" w:ascii="宋体" w:hAnsi="宋体" w:eastAsia="宋体" w:cs="宋体"/>
                <w:bCs/>
                <w:color w:val="auto"/>
                <w:sz w:val="24"/>
                <w:szCs w:val="24"/>
                <w:highlight w:val="none"/>
                <w:lang w:val="en-US" w:eastAsia="zh-CN"/>
              </w:rPr>
            </w:pPr>
            <w:ins w:id="1222" w:author="仍然" w:date="2026-08-03T14:10:03Z">
              <w:r>
                <w:rPr>
                  <w:rFonts w:hint="eastAsia" w:ascii="宋体" w:hAnsi="宋体" w:eastAsia="宋体" w:cs="宋体"/>
                  <w:bCs/>
                  <w:color w:val="auto"/>
                  <w:sz w:val="24"/>
                  <w:szCs w:val="24"/>
                  <w:highlight w:val="none"/>
                  <w:lang w:val="en-US" w:eastAsia="zh-CN"/>
                </w:rPr>
                <w:t>管理</w:t>
              </w:r>
            </w:ins>
          </w:p>
        </w:tc>
        <w:tc>
          <w:tcPr>
            <w:tcW w:w="4459" w:type="dxa"/>
            <w:noWrap w:val="0"/>
            <w:vAlign w:val="center"/>
          </w:tcPr>
          <w:p w14:paraId="0B12B2C8">
            <w:pPr>
              <w:keepNext w:val="0"/>
              <w:keepLines w:val="0"/>
              <w:pageBreakBefore w:val="0"/>
              <w:widowControl w:val="0"/>
              <w:kinsoku/>
              <w:wordWrap/>
              <w:overflowPunct/>
              <w:topLinePunct w:val="0"/>
              <w:autoSpaceDE/>
              <w:autoSpaceDN/>
              <w:bidi w:val="0"/>
              <w:adjustRightInd/>
              <w:snapToGrid/>
              <w:spacing w:line="380" w:lineRule="exact"/>
              <w:textAlignment w:val="auto"/>
              <w:rPr>
                <w:ins w:id="1223" w:author="仍然" w:date="2026-08-03T14:10:03Z"/>
                <w:rFonts w:hint="eastAsia" w:ascii="宋体" w:hAnsi="宋体" w:eastAsia="宋体" w:cs="宋体"/>
                <w:bCs/>
                <w:color w:val="auto"/>
                <w:sz w:val="24"/>
                <w:szCs w:val="24"/>
                <w:highlight w:val="none"/>
                <w:lang w:val="en-US" w:eastAsia="zh-CN"/>
              </w:rPr>
            </w:pPr>
            <w:ins w:id="1224" w:author="仍然" w:date="2026-08-03T14:10:03Z">
              <w:r>
                <w:rPr>
                  <w:rFonts w:hint="eastAsia" w:ascii="宋体" w:hAnsi="宋体" w:eastAsia="宋体" w:cs="宋体"/>
                  <w:bCs/>
                  <w:color w:val="auto"/>
                  <w:sz w:val="24"/>
                  <w:szCs w:val="24"/>
                  <w:highlight w:val="none"/>
                  <w:lang w:val="en-US" w:eastAsia="zh-CN"/>
                </w:rPr>
                <w:t>上放学时段维护校门口秩序，及时疏导校门口流动摊点和车辆</w:t>
              </w:r>
            </w:ins>
          </w:p>
        </w:tc>
        <w:tc>
          <w:tcPr>
            <w:tcW w:w="900" w:type="dxa"/>
            <w:noWrap w:val="0"/>
            <w:vAlign w:val="center"/>
          </w:tcPr>
          <w:p w14:paraId="44212367">
            <w:pPr>
              <w:jc w:val="center"/>
              <w:rPr>
                <w:ins w:id="1225" w:author="仍然" w:date="2026-08-03T14:10:03Z"/>
                <w:rFonts w:hint="eastAsia" w:ascii="宋体" w:hAnsi="宋体" w:eastAsia="宋体" w:cs="宋体"/>
                <w:bCs/>
                <w:color w:val="auto"/>
                <w:sz w:val="24"/>
                <w:szCs w:val="24"/>
                <w:highlight w:val="none"/>
                <w:lang w:val="en-US" w:eastAsia="zh-CN"/>
              </w:rPr>
            </w:pPr>
            <w:ins w:id="1226" w:author="仍然" w:date="2026-08-03T14:10:03Z">
              <w:r>
                <w:rPr>
                  <w:rFonts w:hint="eastAsia" w:ascii="宋体" w:hAnsi="宋体" w:eastAsia="宋体" w:cs="宋体"/>
                  <w:bCs/>
                  <w:color w:val="auto"/>
                  <w:sz w:val="24"/>
                  <w:szCs w:val="24"/>
                  <w:highlight w:val="none"/>
                  <w:lang w:val="en-US" w:eastAsia="zh-CN"/>
                </w:rPr>
                <w:t>10</w:t>
              </w:r>
            </w:ins>
          </w:p>
        </w:tc>
        <w:tc>
          <w:tcPr>
            <w:tcW w:w="1213" w:type="dxa"/>
            <w:vMerge w:val="continue"/>
            <w:noWrap w:val="0"/>
            <w:vAlign w:val="center"/>
          </w:tcPr>
          <w:p w14:paraId="69A05F4E">
            <w:pPr>
              <w:rPr>
                <w:ins w:id="1227" w:author="仍然" w:date="2026-08-03T14:10:03Z"/>
                <w:rFonts w:hint="eastAsia" w:ascii="宋体" w:hAnsi="宋体" w:cs="宋体"/>
                <w:color w:val="auto"/>
                <w:kern w:val="0"/>
                <w:sz w:val="24"/>
                <w:szCs w:val="24"/>
                <w:highlight w:val="none"/>
                <w:lang w:bidi="ar"/>
              </w:rPr>
            </w:pPr>
          </w:p>
        </w:tc>
        <w:tc>
          <w:tcPr>
            <w:tcW w:w="996" w:type="dxa"/>
            <w:noWrap w:val="0"/>
            <w:vAlign w:val="center"/>
          </w:tcPr>
          <w:p w14:paraId="3A509D43">
            <w:pPr>
              <w:rPr>
                <w:ins w:id="1228" w:author="仍然" w:date="2026-08-03T14:10:03Z"/>
                <w:rFonts w:hint="eastAsia" w:ascii="宋体" w:hAnsi="宋体" w:cs="宋体"/>
                <w:color w:val="auto"/>
                <w:kern w:val="0"/>
                <w:sz w:val="24"/>
                <w:szCs w:val="24"/>
                <w:highlight w:val="none"/>
                <w:lang w:bidi="ar"/>
              </w:rPr>
            </w:pPr>
          </w:p>
        </w:tc>
        <w:tc>
          <w:tcPr>
            <w:tcW w:w="941" w:type="dxa"/>
            <w:noWrap w:val="0"/>
            <w:vAlign w:val="center"/>
          </w:tcPr>
          <w:p w14:paraId="3039D15A">
            <w:pPr>
              <w:rPr>
                <w:ins w:id="1229" w:author="仍然" w:date="2026-08-03T14:10:03Z"/>
                <w:rFonts w:hint="eastAsia" w:ascii="宋体" w:hAnsi="宋体" w:cs="宋体"/>
                <w:color w:val="auto"/>
                <w:kern w:val="0"/>
                <w:sz w:val="24"/>
                <w:szCs w:val="24"/>
                <w:highlight w:val="none"/>
                <w:lang w:bidi="ar"/>
              </w:rPr>
            </w:pPr>
          </w:p>
        </w:tc>
      </w:tr>
      <w:tr w14:paraId="2AE3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1230" w:author="仍然" w:date="2026-08-03T14:10:03Z"/>
        </w:trPr>
        <w:tc>
          <w:tcPr>
            <w:tcW w:w="581" w:type="dxa"/>
            <w:noWrap w:val="0"/>
            <w:vAlign w:val="center"/>
          </w:tcPr>
          <w:p w14:paraId="115764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ins w:id="1231" w:author="仍然" w:date="2026-08-03T14:10:03Z"/>
                <w:rFonts w:hint="default" w:ascii="宋体" w:hAnsi="宋体" w:eastAsia="宋体" w:cs="宋体"/>
                <w:color w:val="auto"/>
                <w:kern w:val="0"/>
                <w:sz w:val="24"/>
                <w:szCs w:val="24"/>
                <w:highlight w:val="none"/>
                <w:lang w:val="en-US" w:eastAsia="zh-CN" w:bidi="ar"/>
              </w:rPr>
            </w:pPr>
            <w:ins w:id="1232" w:author="仍然" w:date="2026-08-03T14:10:03Z">
              <w:r>
                <w:rPr>
                  <w:rFonts w:hint="eastAsia" w:ascii="宋体" w:hAnsi="宋体" w:cs="宋体"/>
                  <w:color w:val="auto"/>
                  <w:kern w:val="0"/>
                  <w:sz w:val="24"/>
                  <w:szCs w:val="24"/>
                  <w:highlight w:val="none"/>
                  <w:lang w:val="en-US" w:eastAsia="zh-CN" w:bidi="ar"/>
                </w:rPr>
                <w:t>11</w:t>
              </w:r>
            </w:ins>
          </w:p>
        </w:tc>
        <w:tc>
          <w:tcPr>
            <w:tcW w:w="824" w:type="dxa"/>
            <w:noWrap w:val="0"/>
            <w:vAlign w:val="center"/>
          </w:tcPr>
          <w:p w14:paraId="5797F8C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ins w:id="1233" w:author="仍然" w:date="2026-08-03T14:10:03Z"/>
                <w:rFonts w:hint="eastAsia" w:ascii="宋体" w:hAnsi="宋体" w:eastAsia="宋体" w:cs="宋体"/>
                <w:bCs/>
                <w:color w:val="auto"/>
                <w:sz w:val="24"/>
                <w:szCs w:val="24"/>
                <w:highlight w:val="none"/>
                <w:lang w:val="en-US" w:eastAsia="zh-CN"/>
              </w:rPr>
            </w:pPr>
            <w:ins w:id="1234" w:author="仍然" w:date="2026-08-03T14:10:03Z">
              <w:r>
                <w:rPr>
                  <w:rFonts w:hint="eastAsia" w:ascii="宋体" w:hAnsi="宋体" w:eastAsia="宋体" w:cs="宋体"/>
                  <w:bCs/>
                  <w:color w:val="auto"/>
                  <w:sz w:val="24"/>
                  <w:szCs w:val="24"/>
                  <w:highlight w:val="none"/>
                  <w:lang w:val="en-US" w:eastAsia="zh-CN"/>
                </w:rPr>
                <w:t>一票否决项</w:t>
              </w:r>
            </w:ins>
          </w:p>
        </w:tc>
        <w:tc>
          <w:tcPr>
            <w:tcW w:w="4459" w:type="dxa"/>
            <w:noWrap w:val="0"/>
            <w:vAlign w:val="center"/>
          </w:tcPr>
          <w:p w14:paraId="14D91273">
            <w:pPr>
              <w:keepNext w:val="0"/>
              <w:keepLines w:val="0"/>
              <w:pageBreakBefore w:val="0"/>
              <w:widowControl w:val="0"/>
              <w:numPr>
                <w:ilvl w:val="0"/>
                <w:numId w:val="1"/>
              </w:numPr>
              <w:kinsoku/>
              <w:wordWrap/>
              <w:overflowPunct/>
              <w:topLinePunct w:val="0"/>
              <w:autoSpaceDE/>
              <w:autoSpaceDN/>
              <w:bidi w:val="0"/>
              <w:adjustRightInd/>
              <w:snapToGrid/>
              <w:spacing w:line="380" w:lineRule="exact"/>
              <w:jc w:val="left"/>
              <w:textAlignment w:val="auto"/>
              <w:rPr>
                <w:ins w:id="1235" w:author="仍然" w:date="2026-08-03T14:10:03Z"/>
                <w:rFonts w:hint="eastAsia" w:ascii="宋体" w:hAnsi="宋体" w:eastAsia="宋体" w:cs="宋体"/>
                <w:bCs/>
                <w:color w:val="auto"/>
                <w:sz w:val="24"/>
                <w:szCs w:val="24"/>
                <w:highlight w:val="none"/>
                <w:lang w:val="en-US" w:eastAsia="zh-CN"/>
              </w:rPr>
            </w:pPr>
            <w:ins w:id="1236" w:author="仍然" w:date="2026-08-03T14:10:03Z">
              <w:r>
                <w:rPr>
                  <w:rFonts w:hint="eastAsia" w:ascii="宋体" w:hAnsi="宋体" w:eastAsia="宋体" w:cs="宋体"/>
                  <w:bCs/>
                  <w:color w:val="auto"/>
                  <w:sz w:val="24"/>
                  <w:szCs w:val="24"/>
                  <w:highlight w:val="none"/>
                  <w:lang w:val="en-US" w:eastAsia="zh-CN"/>
                </w:rPr>
                <w:t xml:space="preserve">私自脱岗、酒后上岗一次，当月考核不合格；                                                   2.体罚和变相体罚学生一次，当月考核不合格；                           </w:t>
              </w:r>
            </w:ins>
          </w:p>
          <w:p w14:paraId="4F24F303">
            <w:pPr>
              <w:keepNext w:val="0"/>
              <w:keepLines w:val="0"/>
              <w:pageBreakBefore w:val="0"/>
              <w:widowControl w:val="0"/>
              <w:kinsoku/>
              <w:wordWrap/>
              <w:overflowPunct/>
              <w:topLinePunct w:val="0"/>
              <w:autoSpaceDE/>
              <w:autoSpaceDN/>
              <w:bidi w:val="0"/>
              <w:adjustRightInd/>
              <w:snapToGrid/>
              <w:spacing w:line="380" w:lineRule="exact"/>
              <w:jc w:val="left"/>
              <w:textAlignment w:val="auto"/>
              <w:rPr>
                <w:ins w:id="1237" w:author="仍然" w:date="2026-08-03T14:10:03Z"/>
                <w:rFonts w:ascii="宋体" w:hAnsi="宋体" w:cs="宋体"/>
                <w:bCs/>
                <w:color w:val="auto"/>
                <w:sz w:val="24"/>
                <w:szCs w:val="24"/>
                <w:highlight w:val="none"/>
              </w:rPr>
            </w:pPr>
            <w:ins w:id="1238" w:author="仍然" w:date="2026-08-03T14:10:03Z">
              <w:r>
                <w:rPr>
                  <w:rFonts w:hint="eastAsia" w:ascii="宋体" w:hAnsi="宋体" w:eastAsia="宋体" w:cs="宋体"/>
                  <w:bCs/>
                  <w:color w:val="auto"/>
                  <w:sz w:val="24"/>
                  <w:szCs w:val="24"/>
                  <w:highlight w:val="none"/>
                  <w:lang w:val="en-US" w:eastAsia="zh-CN"/>
                </w:rPr>
                <w:t>3.受到公安机关处罚的，予以辞退。</w:t>
              </w:r>
            </w:ins>
          </w:p>
        </w:tc>
        <w:tc>
          <w:tcPr>
            <w:tcW w:w="900" w:type="dxa"/>
            <w:noWrap w:val="0"/>
            <w:vAlign w:val="center"/>
          </w:tcPr>
          <w:p w14:paraId="4ECB9AF2">
            <w:pPr>
              <w:jc w:val="left"/>
              <w:rPr>
                <w:ins w:id="1239" w:author="仍然" w:date="2026-08-03T14:10:03Z"/>
                <w:rFonts w:hint="eastAsia" w:ascii="宋体" w:hAnsi="宋体" w:eastAsia="宋体" w:cs="宋体"/>
                <w:bCs/>
                <w:color w:val="auto"/>
                <w:sz w:val="24"/>
                <w:szCs w:val="24"/>
                <w:highlight w:val="none"/>
                <w:lang w:val="en-US" w:eastAsia="zh-CN"/>
              </w:rPr>
            </w:pPr>
          </w:p>
        </w:tc>
        <w:tc>
          <w:tcPr>
            <w:tcW w:w="1213" w:type="dxa"/>
            <w:vMerge w:val="continue"/>
            <w:noWrap w:val="0"/>
            <w:vAlign w:val="center"/>
          </w:tcPr>
          <w:p w14:paraId="77D26101">
            <w:pPr>
              <w:rPr>
                <w:ins w:id="1240" w:author="仍然" w:date="2026-08-03T14:10:03Z"/>
                <w:rFonts w:hint="eastAsia" w:ascii="宋体" w:hAnsi="宋体" w:cs="宋体"/>
                <w:bCs/>
                <w:color w:val="auto"/>
                <w:sz w:val="24"/>
                <w:szCs w:val="24"/>
                <w:highlight w:val="none"/>
              </w:rPr>
            </w:pPr>
          </w:p>
        </w:tc>
        <w:tc>
          <w:tcPr>
            <w:tcW w:w="996" w:type="dxa"/>
            <w:noWrap w:val="0"/>
            <w:vAlign w:val="center"/>
          </w:tcPr>
          <w:p w14:paraId="4CB49E6F">
            <w:pPr>
              <w:rPr>
                <w:ins w:id="1241" w:author="仍然" w:date="2026-08-03T14:10:03Z"/>
                <w:rFonts w:hint="eastAsia" w:ascii="宋体" w:hAnsi="宋体" w:cs="宋体"/>
                <w:bCs/>
                <w:color w:val="auto"/>
                <w:sz w:val="24"/>
                <w:szCs w:val="24"/>
                <w:highlight w:val="none"/>
              </w:rPr>
            </w:pPr>
          </w:p>
        </w:tc>
        <w:tc>
          <w:tcPr>
            <w:tcW w:w="941" w:type="dxa"/>
            <w:noWrap w:val="0"/>
            <w:vAlign w:val="center"/>
          </w:tcPr>
          <w:p w14:paraId="4E3619A5">
            <w:pPr>
              <w:rPr>
                <w:ins w:id="1242" w:author="仍然" w:date="2026-08-03T14:10:03Z"/>
                <w:rFonts w:hint="eastAsia" w:ascii="宋体" w:hAnsi="宋体" w:cs="宋体"/>
                <w:bCs/>
                <w:color w:val="auto"/>
                <w:sz w:val="24"/>
                <w:szCs w:val="24"/>
                <w:highlight w:val="none"/>
              </w:rPr>
            </w:pPr>
          </w:p>
        </w:tc>
      </w:tr>
      <w:tr w14:paraId="3604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ins w:id="1243" w:author="仍然" w:date="2026-08-03T14:10:03Z"/>
        </w:trPr>
        <w:tc>
          <w:tcPr>
            <w:tcW w:w="7977" w:type="dxa"/>
            <w:gridSpan w:val="5"/>
            <w:noWrap w:val="0"/>
            <w:vAlign w:val="center"/>
          </w:tcPr>
          <w:p w14:paraId="3199D6F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ins w:id="1244" w:author="仍然" w:date="2026-08-03T14:10:03Z"/>
                <w:rFonts w:hint="eastAsia" w:ascii="宋体" w:hAnsi="宋体" w:eastAsia="宋体" w:cs="宋体"/>
                <w:bCs/>
                <w:color w:val="auto"/>
                <w:sz w:val="24"/>
                <w:szCs w:val="24"/>
                <w:highlight w:val="none"/>
                <w:lang w:val="en-US" w:eastAsia="zh-CN"/>
              </w:rPr>
            </w:pPr>
            <w:ins w:id="1245" w:author="仍然" w:date="2026-08-03T14:10:03Z">
              <w:r>
                <w:rPr>
                  <w:rFonts w:hint="eastAsia" w:ascii="宋体" w:hAnsi="宋体" w:cs="宋体"/>
                  <w:b/>
                  <w:bCs/>
                  <w:color w:val="auto"/>
                  <w:sz w:val="24"/>
                  <w:szCs w:val="24"/>
                  <w:highlight w:val="none"/>
                </w:rPr>
                <w:t>本月考核总得分</w:t>
              </w:r>
            </w:ins>
          </w:p>
        </w:tc>
        <w:tc>
          <w:tcPr>
            <w:tcW w:w="996" w:type="dxa"/>
            <w:noWrap w:val="0"/>
            <w:vAlign w:val="center"/>
          </w:tcPr>
          <w:p w14:paraId="2120647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ins w:id="1246" w:author="仍然" w:date="2026-08-03T14:10:03Z"/>
                <w:rFonts w:hint="eastAsia" w:ascii="宋体" w:hAnsi="宋体" w:eastAsia="宋体" w:cs="宋体"/>
                <w:bCs/>
                <w:color w:val="auto"/>
                <w:sz w:val="24"/>
                <w:szCs w:val="24"/>
                <w:highlight w:val="none"/>
                <w:lang w:val="en-US" w:eastAsia="zh-CN"/>
              </w:rPr>
            </w:pPr>
          </w:p>
        </w:tc>
        <w:tc>
          <w:tcPr>
            <w:tcW w:w="941" w:type="dxa"/>
            <w:noWrap w:val="0"/>
            <w:vAlign w:val="center"/>
          </w:tcPr>
          <w:p w14:paraId="62338DD9">
            <w:pPr>
              <w:jc w:val="center"/>
              <w:rPr>
                <w:ins w:id="1247" w:author="仍然" w:date="2026-08-03T14:10:03Z"/>
                <w:rFonts w:hint="eastAsia" w:ascii="宋体" w:hAnsi="宋体" w:cs="宋体"/>
                <w:b/>
                <w:bCs/>
                <w:color w:val="auto"/>
                <w:kern w:val="0"/>
                <w:sz w:val="24"/>
                <w:szCs w:val="24"/>
                <w:highlight w:val="none"/>
                <w:lang w:bidi="ar"/>
              </w:rPr>
            </w:pPr>
          </w:p>
        </w:tc>
      </w:tr>
      <w:tr w14:paraId="5FCC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ins w:id="1248" w:author="仍然" w:date="2026-08-03T14:10:03Z"/>
        </w:trPr>
        <w:tc>
          <w:tcPr>
            <w:tcW w:w="8973" w:type="dxa"/>
            <w:gridSpan w:val="6"/>
            <w:noWrap w:val="0"/>
            <w:vAlign w:val="center"/>
          </w:tcPr>
          <w:p w14:paraId="725A07BD">
            <w:pPr>
              <w:rPr>
                <w:ins w:id="1249" w:author="仍然" w:date="2026-08-03T14:10:03Z"/>
                <w:bCs/>
                <w:color w:val="auto"/>
                <w:sz w:val="24"/>
                <w:szCs w:val="24"/>
                <w:highlight w:val="none"/>
                <w:lang w:val="en"/>
              </w:rPr>
            </w:pPr>
            <w:ins w:id="1250" w:author="仍然" w:date="2026-08-03T14:10:03Z">
              <w:r>
                <w:rPr>
                  <w:rFonts w:hint="eastAsia"/>
                  <w:b/>
                  <w:color w:val="auto"/>
                  <w:sz w:val="24"/>
                  <w:szCs w:val="24"/>
                  <w:highlight w:val="none"/>
                </w:rPr>
                <w:t xml:space="preserve"> </w:t>
              </w:r>
            </w:ins>
            <w:ins w:id="1251" w:author="仍然" w:date="2026-08-03T14:10:03Z">
              <w:r>
                <w:rPr>
                  <w:b/>
                  <w:color w:val="auto"/>
                  <w:sz w:val="24"/>
                  <w:szCs w:val="24"/>
                  <w:highlight w:val="none"/>
                  <w:lang w:val="en"/>
                </w:rPr>
                <w:t xml:space="preserve"> 注：</w:t>
              </w:r>
            </w:ins>
            <w:ins w:id="1252" w:author="仍然" w:date="2026-08-03T14:10:03Z">
              <w:r>
                <w:rPr>
                  <w:rFonts w:hint="eastAsia" w:ascii="宋体" w:hAnsi="宋体"/>
                  <w:b/>
                  <w:bCs/>
                  <w:color w:val="auto"/>
                  <w:sz w:val="24"/>
                  <w:szCs w:val="24"/>
                  <w:highlight w:val="none"/>
                </w:rPr>
                <w:t>采购方参照以上进行服务质量考核打分，低于</w:t>
              </w:r>
            </w:ins>
            <w:ins w:id="1253" w:author="仍然" w:date="2026-08-03T14:10:03Z">
              <w:r>
                <w:rPr>
                  <w:rFonts w:hint="eastAsia" w:ascii="宋体" w:hAnsi="宋体"/>
                  <w:b/>
                  <w:bCs/>
                  <w:color w:val="auto"/>
                  <w:sz w:val="24"/>
                  <w:szCs w:val="24"/>
                  <w:highlight w:val="none"/>
                  <w:lang w:val="en-US" w:eastAsia="zh-CN"/>
                </w:rPr>
                <w:t>9</w:t>
              </w:r>
            </w:ins>
            <w:ins w:id="1254" w:author="仍然" w:date="2026-08-03T14:10:03Z">
              <w:r>
                <w:rPr>
                  <w:rFonts w:hint="eastAsia" w:ascii="宋体" w:hAnsi="宋体"/>
                  <w:b/>
                  <w:bCs/>
                  <w:color w:val="auto"/>
                  <w:sz w:val="24"/>
                  <w:szCs w:val="24"/>
                  <w:highlight w:val="none"/>
                </w:rPr>
                <w:t>0分</w:t>
              </w:r>
            </w:ins>
            <w:ins w:id="1255" w:author="仍然" w:date="2026-08-03T14:10:03Z">
              <w:r>
                <w:rPr>
                  <w:rFonts w:hint="eastAsia" w:ascii="宋体" w:hAnsi="宋体"/>
                  <w:b/>
                  <w:bCs/>
                  <w:color w:val="auto"/>
                  <w:sz w:val="24"/>
                  <w:szCs w:val="24"/>
                  <w:highlight w:val="none"/>
                  <w:lang w:val="en-US" w:eastAsia="zh-CN"/>
                </w:rPr>
                <w:t>（不含）以下</w:t>
              </w:r>
            </w:ins>
            <w:ins w:id="1256" w:author="仍然" w:date="2026-08-03T14:10:03Z">
              <w:r>
                <w:rPr>
                  <w:rFonts w:hint="eastAsia" w:ascii="宋体" w:hAnsi="宋体"/>
                  <w:b/>
                  <w:bCs/>
                  <w:color w:val="auto"/>
                  <w:sz w:val="24"/>
                  <w:szCs w:val="24"/>
                  <w:highlight w:val="none"/>
                </w:rPr>
                <w:t>的为不合格</w:t>
              </w:r>
            </w:ins>
            <w:ins w:id="1257" w:author="仍然" w:date="2026-08-03T14:10:03Z">
              <w:r>
                <w:rPr>
                  <w:rFonts w:ascii="宋体" w:hAnsi="宋体"/>
                  <w:b/>
                  <w:bCs/>
                  <w:color w:val="auto"/>
                  <w:sz w:val="24"/>
                  <w:szCs w:val="24"/>
                  <w:highlight w:val="none"/>
                  <w:lang w:val="en"/>
                </w:rPr>
                <w:t>。</w:t>
              </w:r>
            </w:ins>
          </w:p>
        </w:tc>
        <w:tc>
          <w:tcPr>
            <w:tcW w:w="941" w:type="dxa"/>
            <w:noWrap w:val="0"/>
            <w:vAlign w:val="center"/>
          </w:tcPr>
          <w:p w14:paraId="4E28626B">
            <w:pPr>
              <w:rPr>
                <w:ins w:id="1258" w:author="仍然" w:date="2026-08-03T14:10:03Z"/>
                <w:rFonts w:hint="eastAsia"/>
                <w:b/>
                <w:color w:val="auto"/>
                <w:sz w:val="24"/>
                <w:szCs w:val="24"/>
                <w:highlight w:val="none"/>
              </w:rPr>
            </w:pPr>
          </w:p>
        </w:tc>
      </w:tr>
    </w:tbl>
    <w:p w14:paraId="3FE1184A">
      <w:pPr>
        <w:spacing w:line="263" w:lineRule="auto"/>
        <w:rPr>
          <w:rFonts w:hint="eastAsia" w:ascii="Arial" w:eastAsia="宋体"/>
          <w:color w:val="auto"/>
          <w:sz w:val="21"/>
          <w:highlight w:val="none"/>
          <w:lang w:eastAsia="zh-CN"/>
        </w:rPr>
      </w:pPr>
    </w:p>
    <w:p w14:paraId="05C7D06E">
      <w:pPr>
        <w:pStyle w:val="6"/>
        <w:rPr>
          <w:rFonts w:ascii="Arial"/>
          <w:color w:val="auto"/>
          <w:sz w:val="21"/>
          <w:highlight w:val="none"/>
        </w:rPr>
      </w:pPr>
    </w:p>
    <w:p w14:paraId="5408CAB4">
      <w:pPr>
        <w:pStyle w:val="6"/>
        <w:rPr>
          <w:rFonts w:ascii="Arial"/>
          <w:color w:val="auto"/>
          <w:sz w:val="21"/>
          <w:highlight w:val="none"/>
        </w:rPr>
      </w:pPr>
    </w:p>
    <w:p w14:paraId="45929595">
      <w:pPr>
        <w:pStyle w:val="6"/>
        <w:rPr>
          <w:ins w:id="1259" w:author="仍然" w:date="2026-08-03T14:10:28Z"/>
          <w:rFonts w:ascii="Arial"/>
          <w:color w:val="auto"/>
          <w:sz w:val="21"/>
          <w:highlight w:val="none"/>
        </w:rPr>
      </w:pPr>
    </w:p>
    <w:p w14:paraId="5AEE67AA">
      <w:pPr>
        <w:pStyle w:val="6"/>
        <w:rPr>
          <w:ins w:id="1260" w:author="仍然" w:date="2026-08-03T14:10:28Z"/>
          <w:rFonts w:ascii="Arial"/>
          <w:color w:val="auto"/>
          <w:sz w:val="21"/>
          <w:highlight w:val="none"/>
        </w:rPr>
      </w:pPr>
    </w:p>
    <w:p w14:paraId="07B9616C">
      <w:pPr>
        <w:pStyle w:val="6"/>
        <w:rPr>
          <w:ins w:id="1261" w:author="仍然" w:date="2026-08-03T14:10:28Z"/>
          <w:rFonts w:ascii="Arial"/>
          <w:color w:val="auto"/>
          <w:sz w:val="21"/>
          <w:highlight w:val="none"/>
        </w:rPr>
      </w:pPr>
    </w:p>
    <w:p w14:paraId="5934B29D">
      <w:pPr>
        <w:pStyle w:val="6"/>
        <w:rPr>
          <w:ins w:id="1262" w:author="仍然" w:date="2026-08-03T14:10:28Z"/>
          <w:rFonts w:ascii="Arial"/>
          <w:color w:val="auto"/>
          <w:sz w:val="21"/>
          <w:highlight w:val="none"/>
        </w:rPr>
      </w:pPr>
    </w:p>
    <w:p w14:paraId="2F04D717">
      <w:pPr>
        <w:pStyle w:val="6"/>
        <w:rPr>
          <w:ins w:id="1263" w:author="仍然" w:date="2026-08-03T14:10:28Z"/>
          <w:rFonts w:ascii="Arial"/>
          <w:color w:val="auto"/>
          <w:sz w:val="21"/>
          <w:highlight w:val="none"/>
        </w:rPr>
      </w:pPr>
    </w:p>
    <w:p w14:paraId="6D20B87A">
      <w:pPr>
        <w:pStyle w:val="6"/>
        <w:rPr>
          <w:ins w:id="1264" w:author="仍然" w:date="2026-08-03T14:10:28Z"/>
          <w:rFonts w:ascii="Arial"/>
          <w:color w:val="auto"/>
          <w:sz w:val="21"/>
          <w:highlight w:val="none"/>
        </w:rPr>
      </w:pPr>
    </w:p>
    <w:p w14:paraId="0E3C54FD">
      <w:pPr>
        <w:pStyle w:val="6"/>
        <w:rPr>
          <w:ins w:id="1265" w:author="仍然" w:date="2026-08-03T14:10:28Z"/>
          <w:rFonts w:ascii="Arial"/>
          <w:color w:val="auto"/>
          <w:sz w:val="21"/>
          <w:highlight w:val="none"/>
        </w:rPr>
      </w:pPr>
    </w:p>
    <w:p w14:paraId="7B30A679">
      <w:pPr>
        <w:pStyle w:val="6"/>
        <w:rPr>
          <w:ins w:id="1266" w:author="仍然" w:date="2026-08-03T14:10:28Z"/>
          <w:rFonts w:ascii="Arial"/>
          <w:color w:val="auto"/>
          <w:sz w:val="21"/>
          <w:highlight w:val="none"/>
        </w:rPr>
      </w:pPr>
    </w:p>
    <w:p w14:paraId="24B40F18">
      <w:pPr>
        <w:pStyle w:val="6"/>
        <w:rPr>
          <w:ins w:id="1267" w:author="仍然" w:date="2026-08-03T14:10:28Z"/>
          <w:rFonts w:ascii="Arial"/>
          <w:color w:val="auto"/>
          <w:sz w:val="21"/>
          <w:highlight w:val="none"/>
        </w:rPr>
      </w:pPr>
    </w:p>
    <w:p w14:paraId="664B470D">
      <w:pPr>
        <w:pStyle w:val="6"/>
        <w:rPr>
          <w:ins w:id="1268" w:author="仍然" w:date="2026-08-03T14:10:28Z"/>
          <w:rFonts w:ascii="Arial"/>
          <w:color w:val="auto"/>
          <w:sz w:val="21"/>
          <w:highlight w:val="none"/>
        </w:rPr>
      </w:pPr>
    </w:p>
    <w:p w14:paraId="6255BD3C">
      <w:pPr>
        <w:pStyle w:val="6"/>
        <w:rPr>
          <w:ins w:id="1269" w:author="仍然" w:date="2026-08-03T14:10:28Z"/>
          <w:rFonts w:ascii="Arial"/>
          <w:color w:val="auto"/>
          <w:sz w:val="21"/>
          <w:highlight w:val="none"/>
        </w:rPr>
      </w:pPr>
    </w:p>
    <w:p w14:paraId="220B608D">
      <w:pPr>
        <w:pStyle w:val="6"/>
        <w:rPr>
          <w:ins w:id="1270" w:author="仍然" w:date="2026-08-03T14:10:29Z"/>
          <w:rFonts w:ascii="Arial"/>
          <w:color w:val="auto"/>
          <w:sz w:val="21"/>
          <w:highlight w:val="none"/>
        </w:rPr>
      </w:pPr>
    </w:p>
    <w:p w14:paraId="096B7D56">
      <w:pPr>
        <w:pStyle w:val="6"/>
        <w:rPr>
          <w:ins w:id="1271" w:author="仍然" w:date="2026-08-03T14:10:29Z"/>
          <w:rFonts w:ascii="Arial"/>
          <w:color w:val="auto"/>
          <w:sz w:val="21"/>
          <w:highlight w:val="none"/>
        </w:rPr>
      </w:pPr>
    </w:p>
    <w:p w14:paraId="292A3400">
      <w:pPr>
        <w:pStyle w:val="6"/>
        <w:rPr>
          <w:ins w:id="1272" w:author="仍然" w:date="2026-08-03T14:10:29Z"/>
          <w:rFonts w:ascii="Arial"/>
          <w:color w:val="auto"/>
          <w:sz w:val="21"/>
          <w:highlight w:val="none"/>
        </w:rPr>
      </w:pPr>
    </w:p>
    <w:p w14:paraId="3D9E45C1">
      <w:pPr>
        <w:pStyle w:val="6"/>
        <w:rPr>
          <w:ins w:id="1273" w:author="仍然" w:date="2026-08-03T14:10:29Z"/>
          <w:rFonts w:ascii="Arial"/>
          <w:color w:val="auto"/>
          <w:sz w:val="21"/>
          <w:highlight w:val="none"/>
        </w:rPr>
      </w:pPr>
    </w:p>
    <w:p w14:paraId="4B6AA52A">
      <w:pPr>
        <w:pStyle w:val="6"/>
        <w:rPr>
          <w:ins w:id="1274" w:author="仍然" w:date="2026-08-03T14:10:30Z"/>
          <w:rFonts w:ascii="Arial"/>
          <w:color w:val="auto"/>
          <w:sz w:val="21"/>
          <w:highlight w:val="none"/>
        </w:rPr>
      </w:pPr>
    </w:p>
    <w:p w14:paraId="7B71423C">
      <w:pPr>
        <w:pStyle w:val="6"/>
        <w:rPr>
          <w:ins w:id="1275" w:author="仍然" w:date="2026-08-03T14:10:30Z"/>
          <w:rFonts w:ascii="Arial"/>
          <w:color w:val="auto"/>
          <w:sz w:val="21"/>
          <w:highlight w:val="none"/>
        </w:rPr>
      </w:pPr>
    </w:p>
    <w:p w14:paraId="5EA1E2F4">
      <w:pPr>
        <w:pStyle w:val="6"/>
        <w:rPr>
          <w:ins w:id="1276" w:author="仍然" w:date="2026-08-03T14:10:30Z"/>
          <w:rFonts w:ascii="Arial"/>
          <w:color w:val="auto"/>
          <w:sz w:val="21"/>
          <w:highlight w:val="none"/>
        </w:rPr>
      </w:pPr>
    </w:p>
    <w:p w14:paraId="482DA0FF">
      <w:pPr>
        <w:pStyle w:val="6"/>
        <w:rPr>
          <w:ins w:id="1277" w:author="仍然" w:date="2026-08-03T14:10:30Z"/>
          <w:rFonts w:ascii="Arial"/>
          <w:color w:val="auto"/>
          <w:sz w:val="21"/>
          <w:highlight w:val="none"/>
        </w:rPr>
      </w:pPr>
    </w:p>
    <w:p w14:paraId="7142AE05">
      <w:pPr>
        <w:pStyle w:val="6"/>
        <w:rPr>
          <w:ins w:id="1278" w:author="仍然" w:date="2026-08-03T14:10:30Z"/>
          <w:rFonts w:ascii="Arial"/>
          <w:color w:val="auto"/>
          <w:sz w:val="21"/>
          <w:highlight w:val="none"/>
        </w:rPr>
      </w:pPr>
    </w:p>
    <w:p w14:paraId="03A357C3">
      <w:pPr>
        <w:pStyle w:val="6"/>
        <w:rPr>
          <w:ins w:id="1279" w:author="仍然" w:date="2026-08-03T14:10:31Z"/>
          <w:rFonts w:ascii="Arial"/>
          <w:color w:val="auto"/>
          <w:sz w:val="21"/>
          <w:highlight w:val="none"/>
        </w:rPr>
      </w:pPr>
    </w:p>
    <w:p w14:paraId="2BFCEC13">
      <w:pPr>
        <w:pStyle w:val="6"/>
        <w:rPr>
          <w:ins w:id="1280" w:author="仍然" w:date="2026-08-03T14:10:31Z"/>
          <w:rFonts w:ascii="Arial"/>
          <w:color w:val="auto"/>
          <w:sz w:val="21"/>
          <w:highlight w:val="none"/>
        </w:rPr>
      </w:pPr>
    </w:p>
    <w:p w14:paraId="2EA95446">
      <w:pPr>
        <w:pStyle w:val="6"/>
        <w:rPr>
          <w:ins w:id="1281" w:author="仍然" w:date="2026-08-03T14:10:31Z"/>
          <w:rFonts w:ascii="Arial"/>
          <w:color w:val="auto"/>
          <w:sz w:val="21"/>
          <w:highlight w:val="none"/>
        </w:rPr>
      </w:pPr>
    </w:p>
    <w:p w14:paraId="7AB2E346">
      <w:pPr>
        <w:pStyle w:val="6"/>
        <w:rPr>
          <w:ins w:id="1282" w:author="仍然" w:date="2026-08-03T14:10:31Z"/>
          <w:rFonts w:ascii="Arial"/>
          <w:color w:val="auto"/>
          <w:sz w:val="21"/>
          <w:highlight w:val="none"/>
        </w:rPr>
      </w:pPr>
    </w:p>
    <w:p w14:paraId="41F333B4">
      <w:pPr>
        <w:pStyle w:val="6"/>
        <w:rPr>
          <w:ins w:id="1283" w:author="仍然" w:date="2026-08-03T14:10:31Z"/>
          <w:rFonts w:ascii="Arial"/>
          <w:color w:val="auto"/>
          <w:sz w:val="21"/>
          <w:highlight w:val="none"/>
        </w:rPr>
      </w:pPr>
    </w:p>
    <w:p w14:paraId="0C5843B1">
      <w:pPr>
        <w:pStyle w:val="6"/>
        <w:rPr>
          <w:ins w:id="1284" w:author="仍然" w:date="2026-08-03T14:10:31Z"/>
          <w:rFonts w:ascii="Arial"/>
          <w:color w:val="auto"/>
          <w:sz w:val="21"/>
          <w:highlight w:val="none"/>
        </w:rPr>
      </w:pPr>
    </w:p>
    <w:p w14:paraId="07594AFC">
      <w:pPr>
        <w:pStyle w:val="6"/>
        <w:rPr>
          <w:ins w:id="1285" w:author="仍然" w:date="2026-08-03T14:10:32Z"/>
          <w:rFonts w:ascii="Arial"/>
          <w:color w:val="auto"/>
          <w:sz w:val="21"/>
          <w:highlight w:val="none"/>
        </w:rPr>
      </w:pPr>
    </w:p>
    <w:p w14:paraId="43406958">
      <w:pPr>
        <w:pStyle w:val="6"/>
        <w:rPr>
          <w:ins w:id="1286" w:author="仍然" w:date="2026-08-03T14:10:32Z"/>
          <w:rFonts w:ascii="Arial"/>
          <w:color w:val="auto"/>
          <w:sz w:val="21"/>
          <w:highlight w:val="none"/>
        </w:rPr>
      </w:pPr>
    </w:p>
    <w:p w14:paraId="27BE57FF">
      <w:pPr>
        <w:pStyle w:val="6"/>
        <w:rPr>
          <w:ins w:id="1287" w:author="仍然" w:date="2026-08-03T14:10:32Z"/>
          <w:rFonts w:ascii="Arial"/>
          <w:color w:val="auto"/>
          <w:sz w:val="21"/>
          <w:highlight w:val="none"/>
        </w:rPr>
      </w:pPr>
    </w:p>
    <w:p w14:paraId="761D3682">
      <w:pPr>
        <w:pStyle w:val="6"/>
        <w:rPr>
          <w:ins w:id="1288" w:author="仍然" w:date="2026-08-03T14:10:32Z"/>
          <w:rFonts w:ascii="Arial"/>
          <w:color w:val="auto"/>
          <w:sz w:val="21"/>
          <w:highlight w:val="none"/>
        </w:rPr>
      </w:pPr>
    </w:p>
    <w:p w14:paraId="5CE21C49">
      <w:pPr>
        <w:pStyle w:val="6"/>
        <w:rPr>
          <w:ins w:id="1289" w:author="仍然" w:date="2026-08-03T14:10:32Z"/>
          <w:rFonts w:ascii="Arial"/>
          <w:color w:val="auto"/>
          <w:sz w:val="21"/>
          <w:highlight w:val="none"/>
        </w:rPr>
      </w:pPr>
    </w:p>
    <w:p w14:paraId="2C2084B7">
      <w:pPr>
        <w:pStyle w:val="6"/>
        <w:rPr>
          <w:ins w:id="1290" w:author="仍然" w:date="2026-08-03T14:10:32Z"/>
          <w:rFonts w:ascii="Arial"/>
          <w:color w:val="auto"/>
          <w:sz w:val="21"/>
          <w:highlight w:val="none"/>
        </w:rPr>
      </w:pPr>
    </w:p>
    <w:p w14:paraId="3885849B">
      <w:pPr>
        <w:pStyle w:val="6"/>
        <w:rPr>
          <w:ins w:id="1291" w:author="仍然" w:date="2026-08-03T14:10:33Z"/>
          <w:rFonts w:ascii="Arial"/>
          <w:color w:val="auto"/>
          <w:sz w:val="21"/>
          <w:highlight w:val="none"/>
        </w:rPr>
      </w:pPr>
    </w:p>
    <w:p w14:paraId="31CBA8A8">
      <w:pPr>
        <w:pStyle w:val="6"/>
        <w:rPr>
          <w:ins w:id="1292" w:author="仍然" w:date="2026-08-03T14:10:33Z"/>
          <w:rFonts w:ascii="Arial"/>
          <w:color w:val="auto"/>
          <w:sz w:val="21"/>
          <w:highlight w:val="none"/>
        </w:rPr>
      </w:pPr>
    </w:p>
    <w:p w14:paraId="252F299A">
      <w:pPr>
        <w:pStyle w:val="6"/>
        <w:rPr>
          <w:ins w:id="1293" w:author="仍然" w:date="2026-08-03T14:10:33Z"/>
          <w:rFonts w:ascii="Arial"/>
          <w:color w:val="auto"/>
          <w:sz w:val="21"/>
          <w:highlight w:val="none"/>
        </w:rPr>
      </w:pPr>
    </w:p>
    <w:p w14:paraId="0A781D39">
      <w:pPr>
        <w:pStyle w:val="6"/>
        <w:rPr>
          <w:ins w:id="1294" w:author="仍然" w:date="2026-08-03T14:10:33Z"/>
          <w:rFonts w:ascii="Arial"/>
          <w:color w:val="auto"/>
          <w:sz w:val="21"/>
          <w:highlight w:val="none"/>
        </w:rPr>
      </w:pPr>
    </w:p>
    <w:p w14:paraId="4C4BB8FD">
      <w:pPr>
        <w:pStyle w:val="6"/>
        <w:rPr>
          <w:ins w:id="1295" w:author="仍然" w:date="2026-08-03T14:10:34Z"/>
          <w:rFonts w:ascii="Arial"/>
          <w:color w:val="auto"/>
          <w:sz w:val="21"/>
          <w:highlight w:val="none"/>
        </w:rPr>
      </w:pPr>
    </w:p>
    <w:p w14:paraId="07D02062">
      <w:pPr>
        <w:pStyle w:val="6"/>
        <w:rPr>
          <w:ins w:id="1296" w:author="仍然" w:date="2026-08-03T14:10:34Z"/>
          <w:rFonts w:ascii="Arial"/>
          <w:color w:val="auto"/>
          <w:sz w:val="21"/>
          <w:highlight w:val="none"/>
        </w:rPr>
      </w:pPr>
    </w:p>
    <w:p w14:paraId="0109A000">
      <w:pPr>
        <w:pStyle w:val="6"/>
        <w:rPr>
          <w:ins w:id="1297" w:author="仍然" w:date="2026-08-03T14:10:34Z"/>
          <w:rFonts w:ascii="Arial"/>
          <w:color w:val="auto"/>
          <w:sz w:val="21"/>
          <w:highlight w:val="none"/>
        </w:rPr>
      </w:pPr>
    </w:p>
    <w:p w14:paraId="13A17BFB">
      <w:pPr>
        <w:pStyle w:val="6"/>
        <w:rPr>
          <w:ins w:id="1298" w:author="仍然" w:date="2026-08-03T14:10:34Z"/>
          <w:rFonts w:ascii="Arial"/>
          <w:color w:val="auto"/>
          <w:sz w:val="21"/>
          <w:highlight w:val="none"/>
        </w:rPr>
      </w:pPr>
    </w:p>
    <w:p w14:paraId="12D46A5B">
      <w:pPr>
        <w:pStyle w:val="6"/>
        <w:rPr>
          <w:rFonts w:ascii="Arial"/>
          <w:color w:val="auto"/>
          <w:sz w:val="21"/>
          <w:highlight w:val="none"/>
        </w:rPr>
      </w:pPr>
    </w:p>
    <w:p w14:paraId="2A950819">
      <w:pPr>
        <w:pStyle w:val="6"/>
        <w:rPr>
          <w:rFonts w:ascii="Arial"/>
          <w:color w:val="auto"/>
          <w:sz w:val="21"/>
          <w:highlight w:val="none"/>
        </w:rPr>
      </w:pPr>
    </w:p>
    <w:p w14:paraId="55D7DE76">
      <w:pPr>
        <w:pStyle w:val="6"/>
        <w:rPr>
          <w:rFonts w:ascii="Arial"/>
          <w:color w:val="auto"/>
          <w:sz w:val="21"/>
          <w:highlight w:val="none"/>
        </w:rPr>
      </w:pPr>
    </w:p>
    <w:p w14:paraId="51186DD7">
      <w:pPr>
        <w:pStyle w:val="6"/>
        <w:rPr>
          <w:del w:id="1299" w:author="仍然" w:date="2026-07-31T19:47:59Z"/>
          <w:rFonts w:ascii="Arial"/>
          <w:color w:val="auto"/>
          <w:sz w:val="21"/>
          <w:highlight w:val="none"/>
        </w:rPr>
      </w:pPr>
    </w:p>
    <w:p w14:paraId="0F0295A9">
      <w:pPr>
        <w:pStyle w:val="6"/>
        <w:rPr>
          <w:del w:id="1300" w:author="仍然" w:date="2026-07-31T19:47:59Z"/>
          <w:rFonts w:ascii="Arial"/>
          <w:color w:val="auto"/>
          <w:sz w:val="21"/>
          <w:highlight w:val="none"/>
        </w:rPr>
      </w:pPr>
    </w:p>
    <w:p w14:paraId="49261642">
      <w:pPr>
        <w:pStyle w:val="6"/>
        <w:rPr>
          <w:del w:id="1301" w:author="仍然" w:date="2026-07-31T19:47:59Z"/>
          <w:rFonts w:ascii="Arial"/>
          <w:color w:val="auto"/>
          <w:sz w:val="21"/>
          <w:highlight w:val="none"/>
        </w:rPr>
      </w:pPr>
    </w:p>
    <w:p w14:paraId="70431D22">
      <w:pPr>
        <w:pStyle w:val="6"/>
        <w:rPr>
          <w:del w:id="1302" w:author="仍然" w:date="2026-07-31T19:47:59Z"/>
          <w:rFonts w:ascii="Arial"/>
          <w:color w:val="auto"/>
          <w:sz w:val="21"/>
          <w:highlight w:val="none"/>
        </w:rPr>
      </w:pPr>
    </w:p>
    <w:p w14:paraId="626AC72D">
      <w:pPr>
        <w:pStyle w:val="6"/>
        <w:rPr>
          <w:del w:id="1303" w:author="仍然" w:date="2026-07-31T19:47:59Z"/>
          <w:rFonts w:ascii="Arial"/>
          <w:color w:val="auto"/>
          <w:sz w:val="21"/>
          <w:highlight w:val="none"/>
        </w:rPr>
      </w:pPr>
    </w:p>
    <w:p w14:paraId="70C478A9">
      <w:pPr>
        <w:pStyle w:val="6"/>
        <w:rPr>
          <w:del w:id="1304" w:author="仍然" w:date="2026-07-31T19:47:59Z"/>
          <w:rFonts w:ascii="Arial"/>
          <w:color w:val="auto"/>
          <w:sz w:val="21"/>
          <w:highlight w:val="none"/>
        </w:rPr>
      </w:pPr>
    </w:p>
    <w:p w14:paraId="49AB5428">
      <w:pPr>
        <w:pStyle w:val="6"/>
        <w:rPr>
          <w:del w:id="1305" w:author="仍然" w:date="2026-07-31T19:47:59Z"/>
          <w:rFonts w:ascii="Arial"/>
          <w:color w:val="auto"/>
          <w:sz w:val="21"/>
          <w:highlight w:val="none"/>
        </w:rPr>
      </w:pPr>
    </w:p>
    <w:p w14:paraId="5CF4FBD9">
      <w:pPr>
        <w:pStyle w:val="6"/>
        <w:rPr>
          <w:del w:id="1306" w:author="仍然" w:date="2026-07-31T19:47:59Z"/>
          <w:rFonts w:ascii="Arial"/>
          <w:color w:val="auto"/>
          <w:sz w:val="21"/>
          <w:highlight w:val="none"/>
        </w:rPr>
      </w:pPr>
    </w:p>
    <w:p w14:paraId="7EBFBFE8">
      <w:pPr>
        <w:pStyle w:val="6"/>
        <w:rPr>
          <w:del w:id="1307" w:author="仍然" w:date="2026-07-31T19:47:59Z"/>
          <w:rFonts w:ascii="Arial"/>
          <w:color w:val="auto"/>
          <w:sz w:val="21"/>
          <w:highlight w:val="none"/>
        </w:rPr>
      </w:pPr>
    </w:p>
    <w:p w14:paraId="1B7BF904">
      <w:pPr>
        <w:pStyle w:val="6"/>
        <w:rPr>
          <w:rFonts w:ascii="Arial"/>
          <w:color w:val="auto"/>
          <w:sz w:val="21"/>
          <w:highlight w:val="none"/>
        </w:rPr>
      </w:pPr>
    </w:p>
    <w:p w14:paraId="4F95B7D3">
      <w:pPr>
        <w:spacing w:line="263" w:lineRule="auto"/>
        <w:rPr>
          <w:rFonts w:ascii="Arial"/>
          <w:color w:val="auto"/>
          <w:sz w:val="21"/>
          <w:highlight w:val="none"/>
        </w:rPr>
      </w:pPr>
    </w:p>
    <w:p w14:paraId="07697A9C">
      <w:pPr>
        <w:spacing w:line="263" w:lineRule="auto"/>
        <w:rPr>
          <w:rFonts w:ascii="Arial"/>
          <w:color w:val="auto"/>
          <w:sz w:val="21"/>
          <w:highlight w:val="none"/>
        </w:rPr>
      </w:pPr>
    </w:p>
    <w:p w14:paraId="533F8CDF">
      <w:pPr>
        <w:pStyle w:val="3"/>
        <w:spacing w:before="147" w:line="219" w:lineRule="auto"/>
        <w:ind w:left="2356"/>
        <w:rPr>
          <w:color w:val="auto"/>
          <w:sz w:val="45"/>
          <w:szCs w:val="45"/>
          <w:highlight w:val="none"/>
        </w:rPr>
      </w:pPr>
      <w:r>
        <w:rPr>
          <w:b/>
          <w:bCs/>
          <w:color w:val="auto"/>
          <w:spacing w:val="33"/>
          <w:sz w:val="45"/>
          <w:szCs w:val="45"/>
          <w:highlight w:val="none"/>
        </w:rPr>
        <w:t>第六章投标文件(格式)</w:t>
      </w:r>
    </w:p>
    <w:p w14:paraId="70352A4A">
      <w:pPr>
        <w:spacing w:line="269" w:lineRule="auto"/>
        <w:rPr>
          <w:rFonts w:ascii="Arial"/>
          <w:color w:val="auto"/>
          <w:sz w:val="21"/>
          <w:highlight w:val="none"/>
        </w:rPr>
      </w:pPr>
    </w:p>
    <w:p w14:paraId="2CE458E7">
      <w:pPr>
        <w:spacing w:line="269" w:lineRule="auto"/>
        <w:rPr>
          <w:rFonts w:ascii="Arial"/>
          <w:color w:val="auto"/>
          <w:sz w:val="21"/>
          <w:highlight w:val="none"/>
        </w:rPr>
      </w:pPr>
    </w:p>
    <w:p w14:paraId="5E1C3F07">
      <w:pPr>
        <w:spacing w:line="269" w:lineRule="auto"/>
        <w:rPr>
          <w:rFonts w:ascii="Arial"/>
          <w:color w:val="auto"/>
          <w:sz w:val="21"/>
          <w:highlight w:val="none"/>
        </w:rPr>
      </w:pPr>
    </w:p>
    <w:p w14:paraId="7D74BFC9">
      <w:pPr>
        <w:spacing w:line="270" w:lineRule="auto"/>
        <w:rPr>
          <w:rFonts w:ascii="Arial"/>
          <w:color w:val="auto"/>
          <w:sz w:val="21"/>
          <w:highlight w:val="none"/>
        </w:rPr>
      </w:pPr>
    </w:p>
    <w:p w14:paraId="451FF0A9">
      <w:pPr>
        <w:pStyle w:val="3"/>
        <w:spacing w:before="91" w:line="219" w:lineRule="auto"/>
        <w:ind w:left="4"/>
        <w:rPr>
          <w:color w:val="auto"/>
          <w:sz w:val="28"/>
          <w:szCs w:val="28"/>
          <w:highlight w:val="none"/>
        </w:rPr>
      </w:pPr>
      <w:r>
        <w:rPr>
          <w:b/>
          <w:bCs/>
          <w:color w:val="auto"/>
          <w:spacing w:val="9"/>
          <w:sz w:val="28"/>
          <w:szCs w:val="28"/>
          <w:highlight w:val="none"/>
        </w:rPr>
        <w:t>投标文件封面格式：</w:t>
      </w:r>
    </w:p>
    <w:p w14:paraId="401C3753">
      <w:pPr>
        <w:spacing w:line="241" w:lineRule="auto"/>
        <w:rPr>
          <w:rFonts w:ascii="Arial"/>
          <w:color w:val="auto"/>
          <w:sz w:val="21"/>
          <w:highlight w:val="none"/>
        </w:rPr>
      </w:pPr>
    </w:p>
    <w:p w14:paraId="18D3DE85">
      <w:pPr>
        <w:spacing w:line="241" w:lineRule="auto"/>
        <w:rPr>
          <w:rFonts w:ascii="Arial"/>
          <w:color w:val="auto"/>
          <w:sz w:val="21"/>
          <w:highlight w:val="none"/>
        </w:rPr>
      </w:pPr>
    </w:p>
    <w:p w14:paraId="7B0A94C1">
      <w:pPr>
        <w:spacing w:line="241" w:lineRule="auto"/>
        <w:rPr>
          <w:rFonts w:ascii="Arial"/>
          <w:color w:val="auto"/>
          <w:sz w:val="21"/>
          <w:highlight w:val="none"/>
        </w:rPr>
      </w:pPr>
    </w:p>
    <w:p w14:paraId="526171A4">
      <w:pPr>
        <w:spacing w:line="241" w:lineRule="auto"/>
        <w:rPr>
          <w:rFonts w:ascii="Arial"/>
          <w:color w:val="auto"/>
          <w:sz w:val="21"/>
          <w:highlight w:val="none"/>
        </w:rPr>
      </w:pPr>
    </w:p>
    <w:p w14:paraId="795184AC">
      <w:pPr>
        <w:spacing w:line="241" w:lineRule="auto"/>
        <w:rPr>
          <w:rFonts w:ascii="Arial"/>
          <w:color w:val="auto"/>
          <w:sz w:val="21"/>
          <w:highlight w:val="none"/>
        </w:rPr>
      </w:pPr>
    </w:p>
    <w:p w14:paraId="3C563DA0">
      <w:pPr>
        <w:spacing w:line="241" w:lineRule="auto"/>
        <w:rPr>
          <w:rFonts w:ascii="Arial"/>
          <w:color w:val="auto"/>
          <w:sz w:val="21"/>
          <w:highlight w:val="none"/>
        </w:rPr>
      </w:pPr>
    </w:p>
    <w:p w14:paraId="136A4A7B">
      <w:pPr>
        <w:spacing w:line="241" w:lineRule="auto"/>
        <w:rPr>
          <w:rFonts w:ascii="Arial"/>
          <w:color w:val="auto"/>
          <w:sz w:val="21"/>
          <w:highlight w:val="none"/>
        </w:rPr>
      </w:pPr>
    </w:p>
    <w:p w14:paraId="514C6C71">
      <w:pPr>
        <w:pStyle w:val="3"/>
        <w:spacing w:before="221" w:line="219" w:lineRule="auto"/>
        <w:ind w:left="3509"/>
        <w:rPr>
          <w:color w:val="auto"/>
          <w:sz w:val="68"/>
          <w:szCs w:val="68"/>
          <w:highlight w:val="none"/>
        </w:rPr>
      </w:pPr>
      <w:bookmarkStart w:id="25" w:name="bookmark11"/>
      <w:bookmarkEnd w:id="25"/>
      <w:r>
        <w:rPr>
          <w:b/>
          <w:bCs/>
          <w:color w:val="auto"/>
          <w:spacing w:val="5"/>
          <w:sz w:val="68"/>
          <w:szCs w:val="68"/>
          <w:highlight w:val="none"/>
        </w:rPr>
        <w:t>投标文件</w:t>
      </w:r>
    </w:p>
    <w:p w14:paraId="518B4A23">
      <w:pPr>
        <w:spacing w:line="255" w:lineRule="auto"/>
        <w:rPr>
          <w:rFonts w:ascii="Arial"/>
          <w:color w:val="auto"/>
          <w:sz w:val="21"/>
          <w:highlight w:val="none"/>
        </w:rPr>
      </w:pPr>
    </w:p>
    <w:p w14:paraId="4D7CC21C">
      <w:pPr>
        <w:spacing w:line="256" w:lineRule="auto"/>
        <w:rPr>
          <w:rFonts w:ascii="Arial"/>
          <w:color w:val="auto"/>
          <w:sz w:val="21"/>
          <w:highlight w:val="none"/>
        </w:rPr>
      </w:pPr>
    </w:p>
    <w:p w14:paraId="5DE5F516">
      <w:pPr>
        <w:spacing w:line="256" w:lineRule="auto"/>
        <w:rPr>
          <w:rFonts w:ascii="Arial"/>
          <w:color w:val="auto"/>
          <w:sz w:val="21"/>
          <w:highlight w:val="none"/>
        </w:rPr>
      </w:pPr>
    </w:p>
    <w:p w14:paraId="35562254">
      <w:pPr>
        <w:spacing w:line="256" w:lineRule="auto"/>
        <w:rPr>
          <w:rFonts w:ascii="Arial"/>
          <w:color w:val="auto"/>
          <w:sz w:val="21"/>
          <w:highlight w:val="none"/>
        </w:rPr>
      </w:pPr>
    </w:p>
    <w:p w14:paraId="196F24F0">
      <w:pPr>
        <w:spacing w:line="256" w:lineRule="auto"/>
        <w:rPr>
          <w:rFonts w:ascii="Arial"/>
          <w:color w:val="auto"/>
          <w:sz w:val="21"/>
          <w:highlight w:val="none"/>
        </w:rPr>
      </w:pPr>
    </w:p>
    <w:p w14:paraId="50B8C5BF">
      <w:pPr>
        <w:spacing w:line="256" w:lineRule="auto"/>
        <w:rPr>
          <w:rFonts w:ascii="Arial"/>
          <w:color w:val="auto"/>
          <w:sz w:val="21"/>
          <w:highlight w:val="none"/>
        </w:rPr>
      </w:pPr>
    </w:p>
    <w:p w14:paraId="665C2A88">
      <w:pPr>
        <w:pStyle w:val="3"/>
        <w:spacing w:before="91" w:line="264" w:lineRule="auto"/>
        <w:ind w:left="2399" w:right="1045" w:hanging="970"/>
        <w:rPr>
          <w:ins w:id="1308" w:author="仍然" w:date="2026-08-03T14:17:29Z"/>
          <w:color w:val="auto"/>
          <w:spacing w:val="13"/>
          <w:sz w:val="28"/>
          <w:szCs w:val="28"/>
          <w:highlight w:val="none"/>
        </w:rPr>
      </w:pPr>
      <w:r>
        <w:rPr>
          <w:color w:val="auto"/>
          <w:spacing w:val="20"/>
          <w:sz w:val="28"/>
          <w:szCs w:val="28"/>
          <w:highlight w:val="none"/>
        </w:rPr>
        <w:t>项目名称：</w:t>
      </w:r>
      <w:r>
        <w:rPr>
          <w:rFonts w:hint="eastAsia"/>
          <w:color w:val="auto"/>
          <w:spacing w:val="20"/>
          <w:sz w:val="28"/>
          <w:szCs w:val="28"/>
          <w:highlight w:val="none"/>
          <w:lang w:eastAsia="zh-CN"/>
        </w:rPr>
        <w:t>桂林市象山区教育局2026年桂林市象山区公办中小学、幼儿园保安服务采购项目</w:t>
      </w:r>
      <w:r>
        <w:rPr>
          <w:color w:val="auto"/>
          <w:spacing w:val="13"/>
          <w:sz w:val="28"/>
          <w:szCs w:val="28"/>
          <w:highlight w:val="none"/>
        </w:rPr>
        <w:t xml:space="preserve"> </w:t>
      </w:r>
    </w:p>
    <w:p w14:paraId="037274BB">
      <w:pPr>
        <w:pStyle w:val="3"/>
        <w:spacing w:before="91" w:line="264" w:lineRule="auto"/>
        <w:ind w:left="2399" w:right="1045" w:hanging="970"/>
        <w:rPr>
          <w:rFonts w:hint="eastAsia" w:eastAsia="宋体"/>
          <w:color w:val="auto"/>
          <w:sz w:val="28"/>
          <w:szCs w:val="28"/>
          <w:highlight w:val="none"/>
          <w:lang w:eastAsia="zh-CN"/>
        </w:rPr>
      </w:pPr>
      <w:r>
        <w:rPr>
          <w:color w:val="auto"/>
          <w:sz w:val="28"/>
          <w:szCs w:val="28"/>
          <w:highlight w:val="none"/>
        </w:rPr>
        <w:t>项目编号：</w:t>
      </w:r>
      <w:r>
        <w:rPr>
          <w:color w:val="auto"/>
          <w:spacing w:val="-70"/>
          <w:sz w:val="28"/>
          <w:szCs w:val="28"/>
          <w:highlight w:val="none"/>
        </w:rPr>
        <w:t xml:space="preserve"> </w:t>
      </w:r>
      <w:r>
        <w:rPr>
          <w:rFonts w:hint="eastAsia"/>
          <w:color w:val="auto"/>
          <w:sz w:val="28"/>
          <w:szCs w:val="28"/>
          <w:highlight w:val="none"/>
          <w:u w:val="single" w:color="auto"/>
          <w:lang w:eastAsia="zh-CN"/>
        </w:rPr>
        <w:t>GLZC2026-G3-990332-JGJD</w:t>
      </w:r>
    </w:p>
    <w:p w14:paraId="78B22E3B">
      <w:pPr>
        <w:spacing w:line="245" w:lineRule="auto"/>
        <w:rPr>
          <w:rFonts w:ascii="Arial"/>
          <w:color w:val="auto"/>
          <w:sz w:val="21"/>
          <w:highlight w:val="none"/>
        </w:rPr>
      </w:pPr>
    </w:p>
    <w:p w14:paraId="3A99D69C">
      <w:pPr>
        <w:spacing w:line="245" w:lineRule="auto"/>
        <w:rPr>
          <w:rFonts w:ascii="Arial"/>
          <w:color w:val="auto"/>
          <w:sz w:val="21"/>
          <w:highlight w:val="none"/>
        </w:rPr>
      </w:pPr>
    </w:p>
    <w:p w14:paraId="755FD4E0">
      <w:pPr>
        <w:spacing w:line="245" w:lineRule="auto"/>
        <w:rPr>
          <w:rFonts w:ascii="Arial"/>
          <w:color w:val="auto"/>
          <w:sz w:val="21"/>
          <w:highlight w:val="none"/>
        </w:rPr>
      </w:pPr>
    </w:p>
    <w:p w14:paraId="620153B0">
      <w:pPr>
        <w:spacing w:line="245" w:lineRule="auto"/>
        <w:rPr>
          <w:rFonts w:ascii="Arial"/>
          <w:color w:val="auto"/>
          <w:sz w:val="21"/>
          <w:highlight w:val="none"/>
        </w:rPr>
      </w:pPr>
    </w:p>
    <w:p w14:paraId="5431F2E1">
      <w:pPr>
        <w:spacing w:line="245" w:lineRule="auto"/>
        <w:rPr>
          <w:rFonts w:ascii="Arial"/>
          <w:color w:val="auto"/>
          <w:sz w:val="21"/>
          <w:highlight w:val="none"/>
        </w:rPr>
      </w:pPr>
    </w:p>
    <w:p w14:paraId="0D279377">
      <w:pPr>
        <w:spacing w:line="245" w:lineRule="auto"/>
        <w:rPr>
          <w:rFonts w:ascii="Arial"/>
          <w:color w:val="auto"/>
          <w:sz w:val="21"/>
          <w:highlight w:val="none"/>
        </w:rPr>
      </w:pPr>
    </w:p>
    <w:p w14:paraId="711DB466">
      <w:pPr>
        <w:spacing w:line="246" w:lineRule="auto"/>
        <w:rPr>
          <w:rFonts w:ascii="Arial"/>
          <w:color w:val="auto"/>
          <w:sz w:val="21"/>
          <w:highlight w:val="none"/>
        </w:rPr>
      </w:pPr>
    </w:p>
    <w:p w14:paraId="189C7519">
      <w:pPr>
        <w:spacing w:line="246" w:lineRule="auto"/>
        <w:rPr>
          <w:rFonts w:ascii="Arial"/>
          <w:color w:val="auto"/>
          <w:sz w:val="21"/>
          <w:highlight w:val="none"/>
        </w:rPr>
      </w:pPr>
    </w:p>
    <w:p w14:paraId="6845FD4B">
      <w:pPr>
        <w:spacing w:line="246" w:lineRule="auto"/>
        <w:rPr>
          <w:rFonts w:ascii="Arial"/>
          <w:color w:val="auto"/>
          <w:sz w:val="21"/>
          <w:highlight w:val="none"/>
        </w:rPr>
      </w:pPr>
    </w:p>
    <w:p w14:paraId="7E7907ED">
      <w:pPr>
        <w:spacing w:line="246" w:lineRule="auto"/>
        <w:rPr>
          <w:rFonts w:ascii="Arial"/>
          <w:color w:val="auto"/>
          <w:sz w:val="21"/>
          <w:highlight w:val="none"/>
        </w:rPr>
      </w:pPr>
    </w:p>
    <w:p w14:paraId="087C4DAD">
      <w:pPr>
        <w:spacing w:line="246" w:lineRule="auto"/>
        <w:rPr>
          <w:rFonts w:ascii="Arial"/>
          <w:color w:val="auto"/>
          <w:sz w:val="21"/>
          <w:highlight w:val="none"/>
        </w:rPr>
      </w:pPr>
    </w:p>
    <w:p w14:paraId="24251BF8">
      <w:pPr>
        <w:pStyle w:val="3"/>
        <w:spacing w:before="91" w:line="219" w:lineRule="auto"/>
        <w:rPr>
          <w:rFonts w:hint="eastAsia" w:eastAsia="宋体"/>
          <w:color w:val="auto"/>
          <w:sz w:val="28"/>
          <w:szCs w:val="28"/>
          <w:highlight w:val="none"/>
          <w:lang w:eastAsia="zh-CN"/>
        </w:rPr>
      </w:pPr>
      <w:r>
        <w:rPr>
          <w:color w:val="auto"/>
          <w:spacing w:val="1"/>
          <w:sz w:val="28"/>
          <w:szCs w:val="28"/>
          <w:highlight w:val="none"/>
        </w:rPr>
        <w:t>采购代理机构：</w:t>
      </w:r>
      <w:r>
        <w:rPr>
          <w:rFonts w:hint="eastAsia"/>
          <w:color w:val="auto"/>
          <w:spacing w:val="1"/>
          <w:sz w:val="28"/>
          <w:szCs w:val="28"/>
          <w:highlight w:val="none"/>
          <w:u w:val="single" w:color="auto"/>
          <w:lang w:eastAsia="zh-CN"/>
        </w:rPr>
        <w:t>广西建设工程机电设备招标中心有限公司</w:t>
      </w:r>
    </w:p>
    <w:p w14:paraId="6A09034E">
      <w:pPr>
        <w:pStyle w:val="3"/>
        <w:spacing w:before="78" w:line="215" w:lineRule="auto"/>
        <w:rPr>
          <w:color w:val="auto"/>
          <w:sz w:val="28"/>
          <w:szCs w:val="28"/>
          <w:highlight w:val="none"/>
        </w:rPr>
      </w:pPr>
      <w:r>
        <w:rPr>
          <w:color w:val="auto"/>
          <w:spacing w:val="-1"/>
          <w:sz w:val="28"/>
          <w:szCs w:val="28"/>
          <w:highlight w:val="none"/>
        </w:rPr>
        <w:t>投标人[公章(CA</w:t>
      </w:r>
      <w:r>
        <w:rPr>
          <w:color w:val="auto"/>
          <w:spacing w:val="-45"/>
          <w:sz w:val="28"/>
          <w:szCs w:val="28"/>
          <w:highlight w:val="none"/>
        </w:rPr>
        <w:t xml:space="preserve"> </w:t>
      </w:r>
      <w:r>
        <w:rPr>
          <w:color w:val="auto"/>
          <w:spacing w:val="-1"/>
          <w:sz w:val="28"/>
          <w:szCs w:val="28"/>
          <w:highlight w:val="none"/>
        </w:rPr>
        <w:t>签章)、自然人除外]:</w:t>
      </w:r>
      <w:r>
        <w:rPr>
          <w:color w:val="auto"/>
          <w:spacing w:val="-27"/>
          <w:sz w:val="28"/>
          <w:szCs w:val="28"/>
          <w:highlight w:val="none"/>
        </w:rPr>
        <w:t xml:space="preserve"> </w:t>
      </w:r>
      <w:r>
        <w:rPr>
          <w:color w:val="auto"/>
          <w:sz w:val="28"/>
          <w:szCs w:val="28"/>
          <w:highlight w:val="none"/>
          <w:u w:val="single" w:color="auto"/>
        </w:rPr>
        <w:t xml:space="preserve">                               </w:t>
      </w:r>
    </w:p>
    <w:p w14:paraId="350CC192">
      <w:pPr>
        <w:pStyle w:val="3"/>
        <w:spacing w:line="218" w:lineRule="auto"/>
        <w:ind w:left="4"/>
        <w:rPr>
          <w:color w:val="auto"/>
          <w:sz w:val="28"/>
          <w:szCs w:val="28"/>
          <w:highlight w:val="none"/>
        </w:rPr>
      </w:pPr>
      <w:r>
        <w:rPr>
          <w:b/>
          <w:bCs/>
          <w:color w:val="auto"/>
          <w:spacing w:val="-4"/>
          <w:sz w:val="28"/>
          <w:szCs w:val="28"/>
          <w:highlight w:val="none"/>
        </w:rPr>
        <w:t>法定代表人、负责人、自然人或相应的委托代理人签字[或盖章(CA</w:t>
      </w:r>
      <w:r>
        <w:rPr>
          <w:color w:val="auto"/>
          <w:spacing w:val="-17"/>
          <w:sz w:val="28"/>
          <w:szCs w:val="28"/>
          <w:highlight w:val="none"/>
        </w:rPr>
        <w:t xml:space="preserve"> </w:t>
      </w:r>
      <w:r>
        <w:rPr>
          <w:b/>
          <w:bCs/>
          <w:color w:val="auto"/>
          <w:spacing w:val="-4"/>
          <w:sz w:val="28"/>
          <w:szCs w:val="28"/>
          <w:highlight w:val="none"/>
        </w:rPr>
        <w:t>签章)]</w:t>
      </w:r>
    </w:p>
    <w:p w14:paraId="5B038154">
      <w:pPr>
        <w:pStyle w:val="3"/>
        <w:spacing w:before="52" w:line="219" w:lineRule="auto"/>
        <w:ind w:left="129"/>
        <w:rPr>
          <w:color w:val="auto"/>
          <w:sz w:val="28"/>
          <w:szCs w:val="28"/>
          <w:highlight w:val="none"/>
        </w:rPr>
      </w:pPr>
      <w:r>
        <w:rPr>
          <w:color w:val="auto"/>
          <w:spacing w:val="-4"/>
          <w:sz w:val="28"/>
          <w:szCs w:val="28"/>
          <w:highlight w:val="none"/>
        </w:rPr>
        <w:t>(属自然人的应在签名处加盖大拇指指印或个人</w:t>
      </w:r>
      <w:r>
        <w:rPr>
          <w:rFonts w:ascii="Arial" w:hAnsi="Arial" w:eastAsia="Arial" w:cs="Arial"/>
          <w:color w:val="auto"/>
          <w:spacing w:val="-4"/>
          <w:sz w:val="28"/>
          <w:szCs w:val="28"/>
          <w:highlight w:val="none"/>
        </w:rPr>
        <w:t>CA</w:t>
      </w:r>
      <w:r>
        <w:rPr>
          <w:color w:val="auto"/>
          <w:spacing w:val="-4"/>
          <w:sz w:val="28"/>
          <w:szCs w:val="28"/>
          <w:highlight w:val="none"/>
        </w:rPr>
        <w:t>签</w:t>
      </w:r>
      <w:r>
        <w:rPr>
          <w:color w:val="auto"/>
          <w:spacing w:val="-40"/>
          <w:sz w:val="28"/>
          <w:szCs w:val="28"/>
          <w:highlight w:val="none"/>
        </w:rPr>
        <w:t xml:space="preserve"> </w:t>
      </w:r>
      <w:r>
        <w:rPr>
          <w:color w:val="auto"/>
          <w:spacing w:val="-4"/>
          <w:sz w:val="28"/>
          <w:szCs w:val="28"/>
          <w:highlight w:val="none"/>
        </w:rPr>
        <w:t>章</w:t>
      </w:r>
      <w:r>
        <w:rPr>
          <w:color w:val="auto"/>
          <w:spacing w:val="-62"/>
          <w:sz w:val="28"/>
          <w:szCs w:val="28"/>
          <w:highlight w:val="none"/>
        </w:rPr>
        <w:t xml:space="preserve"> </w:t>
      </w:r>
      <w:r>
        <w:rPr>
          <w:color w:val="auto"/>
          <w:spacing w:val="-4"/>
          <w:sz w:val="28"/>
          <w:szCs w:val="28"/>
          <w:highlight w:val="none"/>
        </w:rPr>
        <w:t>) :</w:t>
      </w:r>
      <w:r>
        <w:rPr>
          <w:color w:val="auto"/>
          <w:spacing w:val="-47"/>
          <w:sz w:val="28"/>
          <w:szCs w:val="28"/>
          <w:highlight w:val="none"/>
        </w:rPr>
        <w:t xml:space="preserve"> </w:t>
      </w:r>
      <w:r>
        <w:rPr>
          <w:color w:val="auto"/>
          <w:sz w:val="28"/>
          <w:szCs w:val="28"/>
          <w:highlight w:val="none"/>
          <w:u w:val="single" w:color="auto"/>
        </w:rPr>
        <w:t xml:space="preserve">               </w:t>
      </w:r>
    </w:p>
    <w:p w14:paraId="2D5933B2">
      <w:pPr>
        <w:pStyle w:val="3"/>
        <w:spacing w:before="53" w:line="221" w:lineRule="auto"/>
        <w:rPr>
          <w:color w:val="auto"/>
          <w:sz w:val="28"/>
          <w:szCs w:val="28"/>
          <w:highlight w:val="none"/>
        </w:rPr>
      </w:pPr>
      <w:r>
        <w:rPr>
          <w:color w:val="auto"/>
          <w:spacing w:val="-6"/>
          <w:sz w:val="28"/>
          <w:szCs w:val="28"/>
          <w:highlight w:val="none"/>
        </w:rPr>
        <w:t>联系电话：</w:t>
      </w:r>
      <w:r>
        <w:rPr>
          <w:color w:val="auto"/>
          <w:spacing w:val="-6"/>
          <w:sz w:val="28"/>
          <w:szCs w:val="28"/>
          <w:highlight w:val="none"/>
          <w:u w:val="single" w:color="auto"/>
        </w:rPr>
        <w:t xml:space="preserve">                                                  </w:t>
      </w:r>
    </w:p>
    <w:p w14:paraId="05DA2F58">
      <w:pPr>
        <w:pStyle w:val="3"/>
        <w:spacing w:before="42" w:line="219" w:lineRule="auto"/>
        <w:rPr>
          <w:color w:val="auto"/>
          <w:sz w:val="28"/>
          <w:szCs w:val="28"/>
          <w:highlight w:val="none"/>
        </w:rPr>
      </w:pPr>
      <w:r>
        <w:rPr>
          <w:color w:val="auto"/>
          <w:spacing w:val="-7"/>
          <w:sz w:val="28"/>
          <w:szCs w:val="28"/>
          <w:highlight w:val="none"/>
        </w:rPr>
        <w:t>日期：</w:t>
      </w:r>
      <w:r>
        <w:rPr>
          <w:color w:val="auto"/>
          <w:sz w:val="28"/>
          <w:szCs w:val="28"/>
          <w:highlight w:val="none"/>
          <w:u w:val="single" w:color="auto"/>
        </w:rPr>
        <w:t xml:space="preserve">              </w:t>
      </w:r>
      <w:r>
        <w:rPr>
          <w:color w:val="auto"/>
          <w:spacing w:val="-7"/>
          <w:sz w:val="28"/>
          <w:szCs w:val="28"/>
          <w:highlight w:val="none"/>
        </w:rPr>
        <w:t>年</w:t>
      </w:r>
      <w:r>
        <w:rPr>
          <w:color w:val="auto"/>
          <w:spacing w:val="-117"/>
          <w:sz w:val="28"/>
          <w:szCs w:val="28"/>
          <w:highlight w:val="none"/>
        </w:rPr>
        <w:t xml:space="preserve"> </w:t>
      </w:r>
      <w:r>
        <w:rPr>
          <w:color w:val="auto"/>
          <w:spacing w:val="1"/>
          <w:sz w:val="28"/>
          <w:szCs w:val="28"/>
          <w:highlight w:val="none"/>
          <w:u w:val="single" w:color="000000"/>
        </w:rPr>
        <w:t xml:space="preserve">           </w:t>
      </w:r>
      <w:r>
        <w:rPr>
          <w:color w:val="auto"/>
          <w:spacing w:val="-111"/>
          <w:sz w:val="28"/>
          <w:szCs w:val="28"/>
          <w:highlight w:val="none"/>
        </w:rPr>
        <w:t xml:space="preserve"> </w:t>
      </w:r>
      <w:r>
        <w:rPr>
          <w:color w:val="auto"/>
          <w:spacing w:val="-7"/>
          <w:sz w:val="28"/>
          <w:szCs w:val="28"/>
          <w:highlight w:val="none"/>
        </w:rPr>
        <w:t>月</w:t>
      </w:r>
      <w:r>
        <w:rPr>
          <w:color w:val="auto"/>
          <w:spacing w:val="-103"/>
          <w:sz w:val="28"/>
          <w:szCs w:val="28"/>
          <w:highlight w:val="none"/>
        </w:rPr>
        <w:t xml:space="preserve"> </w:t>
      </w:r>
      <w:r>
        <w:rPr>
          <w:color w:val="auto"/>
          <w:spacing w:val="14"/>
          <w:sz w:val="28"/>
          <w:szCs w:val="28"/>
          <w:highlight w:val="none"/>
          <w:u w:val="single" w:color="auto"/>
        </w:rPr>
        <w:t xml:space="preserve">          </w:t>
      </w:r>
      <w:r>
        <w:rPr>
          <w:color w:val="auto"/>
          <w:spacing w:val="-119"/>
          <w:sz w:val="28"/>
          <w:szCs w:val="28"/>
          <w:highlight w:val="none"/>
        </w:rPr>
        <w:t xml:space="preserve"> </w:t>
      </w:r>
      <w:r>
        <w:rPr>
          <w:color w:val="auto"/>
          <w:spacing w:val="-7"/>
          <w:sz w:val="28"/>
          <w:szCs w:val="28"/>
          <w:highlight w:val="none"/>
        </w:rPr>
        <w:t>日</w:t>
      </w:r>
    </w:p>
    <w:p w14:paraId="39978511">
      <w:pPr>
        <w:spacing w:line="219" w:lineRule="auto"/>
        <w:rPr>
          <w:color w:val="auto"/>
          <w:sz w:val="28"/>
          <w:szCs w:val="28"/>
          <w:highlight w:val="none"/>
        </w:rPr>
        <w:sectPr>
          <w:footerReference r:id="rId23" w:type="default"/>
          <w:pgSz w:w="11900" w:h="16830"/>
          <w:pgMar w:top="680" w:right="850" w:bottom="799" w:left="850" w:header="0" w:footer="658" w:gutter="0"/>
          <w:pgNumType w:fmt="decimal"/>
          <w:cols w:space="0" w:num="1"/>
          <w:rtlGutter w:val="0"/>
          <w:docGrid w:linePitch="0" w:charSpace="0"/>
        </w:sectPr>
      </w:pPr>
    </w:p>
    <w:p w14:paraId="4D684DF7">
      <w:pPr>
        <w:spacing w:line="269" w:lineRule="auto"/>
        <w:rPr>
          <w:rFonts w:ascii="Arial"/>
          <w:color w:val="auto"/>
          <w:sz w:val="21"/>
          <w:highlight w:val="none"/>
        </w:rPr>
      </w:pPr>
    </w:p>
    <w:p w14:paraId="1B37C0E3">
      <w:pPr>
        <w:spacing w:line="269" w:lineRule="auto"/>
        <w:rPr>
          <w:del w:id="1309" w:author="仍然" w:date="2026-07-31T20:14:37Z"/>
          <w:rFonts w:ascii="Arial"/>
          <w:color w:val="auto"/>
          <w:sz w:val="21"/>
          <w:highlight w:val="none"/>
        </w:rPr>
      </w:pPr>
    </w:p>
    <w:p w14:paraId="0D293832">
      <w:pPr>
        <w:spacing w:line="269" w:lineRule="auto"/>
        <w:rPr>
          <w:del w:id="1310" w:author="仍然" w:date="2026-07-31T20:14:37Z"/>
          <w:rFonts w:ascii="Arial"/>
          <w:color w:val="auto"/>
          <w:sz w:val="21"/>
          <w:highlight w:val="none"/>
        </w:rPr>
      </w:pPr>
    </w:p>
    <w:p w14:paraId="69B5986A">
      <w:pPr>
        <w:spacing w:line="269" w:lineRule="auto"/>
        <w:rPr>
          <w:del w:id="1311" w:author="仍然" w:date="2026-07-31T20:14:37Z"/>
          <w:rFonts w:ascii="Arial"/>
          <w:color w:val="auto"/>
          <w:sz w:val="21"/>
          <w:highlight w:val="none"/>
        </w:rPr>
      </w:pPr>
    </w:p>
    <w:p w14:paraId="31A63750">
      <w:pPr>
        <w:spacing w:line="269" w:lineRule="auto"/>
        <w:rPr>
          <w:del w:id="1312" w:author="仍然" w:date="2026-07-31T20:14:37Z"/>
          <w:rFonts w:ascii="Arial"/>
          <w:color w:val="auto"/>
          <w:sz w:val="21"/>
          <w:highlight w:val="none"/>
        </w:rPr>
      </w:pPr>
    </w:p>
    <w:p w14:paraId="308E5A38">
      <w:pPr>
        <w:spacing w:line="269" w:lineRule="auto"/>
        <w:rPr>
          <w:del w:id="1313" w:author="仍然" w:date="2026-07-31T20:14:37Z"/>
          <w:rFonts w:ascii="Arial"/>
          <w:color w:val="auto"/>
          <w:sz w:val="21"/>
          <w:highlight w:val="none"/>
        </w:rPr>
      </w:pPr>
    </w:p>
    <w:p w14:paraId="30387EB5">
      <w:pPr>
        <w:spacing w:line="269" w:lineRule="auto"/>
        <w:rPr>
          <w:rFonts w:ascii="Arial"/>
          <w:color w:val="auto"/>
          <w:sz w:val="21"/>
          <w:highlight w:val="none"/>
        </w:rPr>
      </w:pPr>
    </w:p>
    <w:p w14:paraId="7C50A677">
      <w:pPr>
        <w:pStyle w:val="3"/>
        <w:spacing w:before="104" w:line="219" w:lineRule="auto"/>
        <w:ind w:left="3924"/>
        <w:rPr>
          <w:color w:val="auto"/>
          <w:sz w:val="32"/>
          <w:szCs w:val="32"/>
          <w:highlight w:val="none"/>
        </w:rPr>
      </w:pPr>
      <w:r>
        <w:rPr>
          <w:b/>
          <w:bCs/>
          <w:color w:val="auto"/>
          <w:spacing w:val="-1"/>
          <w:sz w:val="32"/>
          <w:szCs w:val="32"/>
          <w:highlight w:val="none"/>
        </w:rPr>
        <w:t>投标文件目录</w:t>
      </w:r>
    </w:p>
    <w:p w14:paraId="3EA92D13">
      <w:pPr>
        <w:spacing w:before="16" w:line="221" w:lineRule="auto"/>
        <w:ind w:left="573"/>
        <w:rPr>
          <w:rFonts w:hint="eastAsia" w:ascii="宋体" w:hAnsi="宋体" w:eastAsia="宋体" w:cs="宋体"/>
          <w:color w:val="auto"/>
          <w:sz w:val="28"/>
          <w:szCs w:val="28"/>
          <w:highlight w:val="none"/>
        </w:rPr>
      </w:pPr>
      <w:r>
        <w:rPr>
          <w:rFonts w:hint="eastAsia" w:ascii="宋体" w:hAnsi="宋体" w:eastAsia="宋体" w:cs="宋体"/>
          <w:b/>
          <w:bCs/>
          <w:color w:val="auto"/>
          <w:spacing w:val="-6"/>
          <w:sz w:val="28"/>
          <w:szCs w:val="28"/>
          <w:highlight w:val="none"/>
        </w:rPr>
        <w:t>一</w:t>
      </w:r>
      <w:r>
        <w:rPr>
          <w:rFonts w:hint="eastAsia" w:ascii="宋体" w:hAnsi="宋体" w:eastAsia="宋体" w:cs="宋体"/>
          <w:color w:val="auto"/>
          <w:spacing w:val="-75"/>
          <w:sz w:val="28"/>
          <w:szCs w:val="28"/>
          <w:highlight w:val="none"/>
        </w:rPr>
        <w:t xml:space="preserve"> </w:t>
      </w:r>
      <w:r>
        <w:rPr>
          <w:rFonts w:hint="eastAsia" w:ascii="宋体" w:hAnsi="宋体" w:eastAsia="宋体" w:cs="宋体"/>
          <w:b/>
          <w:bCs/>
          <w:color w:val="auto"/>
          <w:spacing w:val="-6"/>
          <w:sz w:val="28"/>
          <w:szCs w:val="28"/>
          <w:highlight w:val="none"/>
        </w:rPr>
        <w:t>、资格性响应证明材料</w:t>
      </w:r>
    </w:p>
    <w:p w14:paraId="2E23282E">
      <w:pPr>
        <w:pStyle w:val="3"/>
        <w:spacing w:before="27" w:line="221" w:lineRule="auto"/>
        <w:ind w:left="479"/>
        <w:rPr>
          <w:ins w:id="1314" w:author="仍然" w:date="2026-08-03T13:56:12Z"/>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1.</w:t>
      </w:r>
      <w:ins w:id="1315" w:author="仍然" w:date="2026-08-03T13:56:12Z">
        <w:r>
          <w:rPr>
            <w:rFonts w:hint="eastAsia" w:ascii="宋体" w:hAnsi="宋体" w:eastAsia="宋体" w:cs="宋体"/>
            <w:color w:val="auto"/>
            <w:spacing w:val="3"/>
            <w:sz w:val="24"/>
            <w:szCs w:val="24"/>
            <w:highlight w:val="none"/>
            <w:lang w:eastAsia="zh-CN"/>
          </w:rPr>
          <w:t>资格要求：</w:t>
        </w:r>
      </w:ins>
      <w:ins w:id="1316" w:author="仍然" w:date="2026-08-03T13:56:12Z">
        <w:r>
          <w:rPr>
            <w:rFonts w:hint="eastAsia" w:ascii="宋体" w:hAnsi="宋体" w:eastAsia="宋体" w:cs="宋体"/>
            <w:color w:val="auto"/>
            <w:spacing w:val="3"/>
            <w:sz w:val="24"/>
            <w:szCs w:val="24"/>
            <w:highlight w:val="none"/>
          </w:rPr>
          <w:t>(必须提供)</w:t>
        </w:r>
      </w:ins>
    </w:p>
    <w:p w14:paraId="241F9864">
      <w:pPr>
        <w:pStyle w:val="3"/>
        <w:spacing w:before="27" w:line="221" w:lineRule="auto"/>
        <w:ind w:left="479"/>
        <w:rPr>
          <w:ins w:id="1317" w:author="仍然" w:date="2026-08-03T13:56:12Z"/>
          <w:rFonts w:hint="eastAsia" w:ascii="宋体" w:hAnsi="宋体" w:eastAsia="宋体" w:cs="宋体"/>
          <w:color w:val="auto"/>
          <w:spacing w:val="3"/>
          <w:sz w:val="24"/>
          <w:szCs w:val="24"/>
          <w:highlight w:val="none"/>
          <w:lang w:eastAsia="zh-CN"/>
        </w:rPr>
      </w:pPr>
      <w:ins w:id="1318" w:author="仍然" w:date="2026-08-03T13:56:12Z">
        <w:r>
          <w:rPr>
            <w:rFonts w:hint="eastAsia" w:ascii="宋体" w:hAnsi="宋体" w:eastAsia="宋体" w:cs="宋体"/>
            <w:color w:val="auto"/>
            <w:spacing w:val="3"/>
            <w:sz w:val="24"/>
            <w:szCs w:val="24"/>
            <w:highlight w:val="none"/>
            <w:lang w:eastAsia="zh-CN"/>
          </w:rPr>
          <w:t>①满足《中华人民共和国政府采购法》第二十二条规定；</w:t>
        </w:r>
      </w:ins>
    </w:p>
    <w:p w14:paraId="37F73A19">
      <w:pPr>
        <w:pStyle w:val="3"/>
        <w:spacing w:before="27" w:line="221" w:lineRule="auto"/>
        <w:ind w:left="479"/>
        <w:rPr>
          <w:ins w:id="1319" w:author="仍然" w:date="2026-08-03T13:56:07Z"/>
          <w:rFonts w:hint="eastAsia" w:ascii="宋体" w:hAnsi="宋体" w:eastAsia="宋体" w:cs="宋体"/>
          <w:color w:val="auto"/>
          <w:spacing w:val="3"/>
          <w:sz w:val="24"/>
          <w:szCs w:val="24"/>
          <w:highlight w:val="none"/>
        </w:rPr>
      </w:pPr>
      <w:ins w:id="1320" w:author="仍然" w:date="2026-08-03T13:56:12Z">
        <w:r>
          <w:rPr>
            <w:rFonts w:hint="eastAsia" w:ascii="宋体" w:hAnsi="宋体" w:eastAsia="宋体" w:cs="宋体"/>
            <w:color w:val="auto"/>
            <w:spacing w:val="3"/>
            <w:sz w:val="24"/>
            <w:szCs w:val="24"/>
            <w:highlight w:val="none"/>
            <w:lang w:eastAsia="zh-CN"/>
          </w:rPr>
          <w:t>②未被“信用中国”(www.creditchina.gov.cn)、中国政府采购网(www.CCgp.gov.Cn)列入失信被执行人、重大税收违法案件当事人名单、政府采购严重违法失信行为记录名单。</w:t>
        </w:r>
      </w:ins>
    </w:p>
    <w:p w14:paraId="27DAF7AD">
      <w:pPr>
        <w:pStyle w:val="3"/>
        <w:spacing w:before="27" w:line="221" w:lineRule="auto"/>
        <w:ind w:left="479"/>
        <w:rPr>
          <w:rFonts w:hint="eastAsia" w:ascii="宋体" w:hAnsi="宋体" w:eastAsia="宋体" w:cs="宋体"/>
          <w:color w:val="auto"/>
          <w:sz w:val="24"/>
          <w:szCs w:val="24"/>
          <w:highlight w:val="none"/>
        </w:rPr>
      </w:pPr>
      <w:ins w:id="1321" w:author="仍然" w:date="2026-08-03T13:56:17Z">
        <w:r>
          <w:rPr>
            <w:rFonts w:hint="eastAsia" w:cs="宋体"/>
            <w:color w:val="auto"/>
            <w:spacing w:val="3"/>
            <w:sz w:val="24"/>
            <w:szCs w:val="24"/>
            <w:highlight w:val="none"/>
            <w:lang w:val="en-US" w:eastAsia="zh-CN"/>
          </w:rPr>
          <w:t>2.</w:t>
        </w:r>
      </w:ins>
      <w:r>
        <w:rPr>
          <w:rFonts w:hint="eastAsia" w:ascii="宋体" w:hAnsi="宋体" w:eastAsia="宋体" w:cs="宋体"/>
          <w:color w:val="auto"/>
          <w:spacing w:val="3"/>
          <w:sz w:val="24"/>
          <w:szCs w:val="24"/>
          <w:highlight w:val="none"/>
        </w:rPr>
        <w:t>供应商相应的法定代表人或负责人身份证正反面复印件</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3"/>
          <w:sz w:val="24"/>
          <w:szCs w:val="24"/>
          <w:highlight w:val="none"/>
        </w:rPr>
        <w:t>(必须提供)</w:t>
      </w:r>
    </w:p>
    <w:p w14:paraId="270C2902">
      <w:pPr>
        <w:pStyle w:val="3"/>
        <w:spacing w:before="62" w:line="253" w:lineRule="auto"/>
        <w:ind w:right="4" w:firstLine="479"/>
        <w:rPr>
          <w:rFonts w:hint="eastAsia" w:ascii="宋体" w:hAnsi="宋体" w:eastAsia="宋体" w:cs="宋体"/>
          <w:color w:val="auto"/>
          <w:sz w:val="24"/>
          <w:szCs w:val="24"/>
          <w:highlight w:val="none"/>
        </w:rPr>
      </w:pPr>
      <w:del w:id="1322" w:author="仍然" w:date="2026-08-03T13:56:19Z">
        <w:r>
          <w:rPr>
            <w:rFonts w:hint="default" w:ascii="宋体" w:hAnsi="宋体" w:eastAsia="宋体" w:cs="宋体"/>
            <w:color w:val="auto"/>
            <w:spacing w:val="4"/>
            <w:sz w:val="24"/>
            <w:szCs w:val="24"/>
            <w:highlight w:val="none"/>
            <w:lang w:val="en-US"/>
          </w:rPr>
          <w:delText>2</w:delText>
        </w:r>
      </w:del>
      <w:ins w:id="1323" w:author="仍然" w:date="2026-08-03T13:56:19Z">
        <w:r>
          <w:rPr>
            <w:rFonts w:hint="eastAsia" w:cs="宋体"/>
            <w:color w:val="auto"/>
            <w:spacing w:val="4"/>
            <w:sz w:val="24"/>
            <w:szCs w:val="24"/>
            <w:highlight w:val="none"/>
            <w:lang w:val="en-US" w:eastAsia="zh-CN"/>
          </w:rPr>
          <w:t>3</w:t>
        </w:r>
      </w:ins>
      <w:r>
        <w:rPr>
          <w:rFonts w:hint="eastAsia" w:ascii="宋体" w:hAnsi="宋体" w:eastAsia="宋体" w:cs="宋体"/>
          <w:color w:val="auto"/>
          <w:spacing w:val="4"/>
          <w:sz w:val="24"/>
          <w:szCs w:val="24"/>
          <w:highlight w:val="none"/>
        </w:rPr>
        <w:t>.供应商的授权委托书原件、委托代理人身份证正反面复印件以及由县级以上(含县级)</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养老保险经办机构出具的供应商为委托代理人交纳的开标截止时间前三个月内任意一个月</w:t>
      </w:r>
      <w:r>
        <w:rPr>
          <w:rFonts w:hint="eastAsia" w:ascii="宋体" w:hAnsi="宋体" w:eastAsia="宋体" w:cs="宋体"/>
          <w:color w:val="auto"/>
          <w:spacing w:val="6"/>
          <w:sz w:val="24"/>
          <w:szCs w:val="24"/>
          <w:highlight w:val="none"/>
        </w:rPr>
        <w:t>的养老保险证明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复印件(委托代理时必须提供；若为新成立的企业，请根据实际情况提供)</w:t>
      </w:r>
    </w:p>
    <w:p w14:paraId="00A97B35">
      <w:pPr>
        <w:pStyle w:val="3"/>
        <w:spacing w:before="93" w:line="213" w:lineRule="auto"/>
        <w:ind w:left="479"/>
        <w:rPr>
          <w:rFonts w:hint="eastAsia" w:ascii="宋体" w:hAnsi="宋体" w:eastAsia="宋体" w:cs="宋体"/>
          <w:color w:val="auto"/>
          <w:sz w:val="24"/>
          <w:szCs w:val="24"/>
          <w:highlight w:val="none"/>
        </w:rPr>
      </w:pPr>
      <w:del w:id="1324" w:author="仍然" w:date="2026-08-03T13:56:21Z">
        <w:r>
          <w:rPr>
            <w:rFonts w:hint="default" w:ascii="宋体" w:hAnsi="宋体" w:eastAsia="宋体" w:cs="宋体"/>
            <w:color w:val="auto"/>
            <w:spacing w:val="5"/>
            <w:sz w:val="24"/>
            <w:szCs w:val="24"/>
            <w:highlight w:val="none"/>
            <w:lang w:val="en-US"/>
          </w:rPr>
          <w:delText>3</w:delText>
        </w:r>
      </w:del>
      <w:ins w:id="1325" w:author="仍然" w:date="2026-08-03T13:56:21Z">
        <w:r>
          <w:rPr>
            <w:rFonts w:hint="eastAsia" w:cs="宋体"/>
            <w:color w:val="auto"/>
            <w:spacing w:val="5"/>
            <w:sz w:val="24"/>
            <w:szCs w:val="24"/>
            <w:highlight w:val="none"/>
            <w:lang w:val="en-US" w:eastAsia="zh-CN"/>
          </w:rPr>
          <w:t>4</w:t>
        </w:r>
      </w:ins>
      <w:r>
        <w:rPr>
          <w:rFonts w:hint="eastAsia" w:ascii="宋体" w:hAnsi="宋体" w:eastAsia="宋体" w:cs="宋体"/>
          <w:color w:val="auto"/>
          <w:spacing w:val="5"/>
          <w:sz w:val="24"/>
          <w:szCs w:val="24"/>
          <w:highlight w:val="none"/>
        </w:rPr>
        <w:t>.供应商的法人或者其他组织营业执照等证明文件复印件(必须提供，自然人除外)</w:t>
      </w:r>
    </w:p>
    <w:p w14:paraId="01B7D8C7">
      <w:pPr>
        <w:pStyle w:val="3"/>
        <w:spacing w:before="94" w:line="245" w:lineRule="auto"/>
        <w:ind w:right="10" w:firstLine="479"/>
        <w:rPr>
          <w:rFonts w:hint="eastAsia" w:ascii="宋体" w:hAnsi="宋体" w:eastAsia="宋体" w:cs="宋体"/>
          <w:color w:val="auto"/>
          <w:sz w:val="24"/>
          <w:szCs w:val="24"/>
          <w:highlight w:val="none"/>
        </w:rPr>
      </w:pPr>
      <w:del w:id="1326" w:author="仍然" w:date="2026-08-03T13:56:23Z">
        <w:r>
          <w:rPr>
            <w:rFonts w:hint="default" w:ascii="宋体" w:hAnsi="宋体" w:eastAsia="宋体" w:cs="宋体"/>
            <w:color w:val="auto"/>
            <w:spacing w:val="7"/>
            <w:sz w:val="24"/>
            <w:szCs w:val="24"/>
            <w:highlight w:val="none"/>
            <w:lang w:val="en-US" w:eastAsia="zh-CN"/>
          </w:rPr>
          <w:delText>4</w:delText>
        </w:r>
      </w:del>
      <w:ins w:id="1327" w:author="仍然" w:date="2026-08-03T13:56:23Z">
        <w:r>
          <w:rPr>
            <w:rFonts w:hint="eastAsia" w:cs="宋体"/>
            <w:color w:val="auto"/>
            <w:spacing w:val="7"/>
            <w:sz w:val="24"/>
            <w:szCs w:val="24"/>
            <w:highlight w:val="none"/>
            <w:lang w:val="en-US" w:eastAsia="zh-CN"/>
          </w:rPr>
          <w:t>5</w:t>
        </w:r>
      </w:ins>
      <w:r>
        <w:rPr>
          <w:rFonts w:hint="eastAsia" w:ascii="宋体" w:hAnsi="宋体" w:eastAsia="宋体" w:cs="宋体"/>
          <w:color w:val="auto"/>
          <w:spacing w:val="7"/>
          <w:sz w:val="24"/>
          <w:szCs w:val="24"/>
          <w:highlight w:val="none"/>
        </w:rPr>
        <w:t>.供应商参加政府采购活动前3年内在经营活动中没有重大违法记录及有关信用信息的</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16"/>
          <w:sz w:val="24"/>
          <w:szCs w:val="24"/>
          <w:highlight w:val="none"/>
        </w:rPr>
        <w:t>书面声明(必须提供)</w:t>
      </w:r>
    </w:p>
    <w:p w14:paraId="5E15196C">
      <w:pPr>
        <w:pStyle w:val="3"/>
        <w:spacing w:before="82" w:line="221" w:lineRule="auto"/>
        <w:ind w:left="479"/>
        <w:rPr>
          <w:rFonts w:hint="eastAsia" w:ascii="宋体" w:hAnsi="宋体" w:eastAsia="宋体" w:cs="宋体"/>
          <w:color w:val="auto"/>
          <w:sz w:val="24"/>
          <w:szCs w:val="24"/>
          <w:highlight w:val="none"/>
        </w:rPr>
      </w:pPr>
      <w:del w:id="1328" w:author="仍然" w:date="2026-08-03T13:56:24Z">
        <w:r>
          <w:rPr>
            <w:rFonts w:hint="default" w:ascii="宋体" w:hAnsi="宋体" w:eastAsia="宋体" w:cs="宋体"/>
            <w:color w:val="auto"/>
            <w:spacing w:val="3"/>
            <w:sz w:val="24"/>
            <w:szCs w:val="24"/>
            <w:highlight w:val="none"/>
            <w:lang w:val="en-US" w:eastAsia="zh-CN"/>
          </w:rPr>
          <w:delText>5</w:delText>
        </w:r>
      </w:del>
      <w:ins w:id="1329" w:author="仍然" w:date="2026-08-03T13:56:24Z">
        <w:r>
          <w:rPr>
            <w:rFonts w:hint="eastAsia" w:cs="宋体"/>
            <w:color w:val="auto"/>
            <w:spacing w:val="3"/>
            <w:sz w:val="24"/>
            <w:szCs w:val="24"/>
            <w:highlight w:val="none"/>
            <w:lang w:val="en-US" w:eastAsia="zh-CN"/>
          </w:rPr>
          <w:t>6</w:t>
        </w:r>
      </w:ins>
      <w:r>
        <w:rPr>
          <w:rFonts w:hint="eastAsia" w:ascii="宋体" w:hAnsi="宋体" w:eastAsia="宋体" w:cs="宋体"/>
          <w:color w:val="auto"/>
          <w:spacing w:val="3"/>
          <w:sz w:val="24"/>
          <w:szCs w:val="24"/>
          <w:highlight w:val="none"/>
        </w:rPr>
        <w:t>.供应商参加本项目无围标串标行为的承诺函</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3"/>
          <w:sz w:val="24"/>
          <w:szCs w:val="24"/>
          <w:highlight w:val="none"/>
        </w:rPr>
        <w:t>(必须提供)</w:t>
      </w:r>
    </w:p>
    <w:p w14:paraId="3A93E903">
      <w:pPr>
        <w:spacing w:before="71" w:line="291" w:lineRule="auto"/>
        <w:jc w:val="both"/>
        <w:rPr>
          <w:ins w:id="1330" w:author="仍然" w:date="2026-08-03T14:43:01Z"/>
          <w:rFonts w:hint="eastAsia" w:ascii="宋体" w:hAnsi="宋体" w:eastAsia="宋体" w:cs="宋体"/>
          <w:color w:val="auto"/>
          <w:spacing w:val="3"/>
          <w:sz w:val="24"/>
          <w:szCs w:val="24"/>
          <w:highlight w:val="none"/>
        </w:rPr>
      </w:pPr>
      <w:del w:id="1331" w:author="仍然" w:date="2026-08-03T13:56:26Z">
        <w:r>
          <w:rPr>
            <w:rFonts w:hint="default" w:ascii="宋体" w:hAnsi="宋体" w:eastAsia="宋体" w:cs="宋体"/>
            <w:color w:val="auto"/>
            <w:spacing w:val="7"/>
            <w:sz w:val="24"/>
            <w:szCs w:val="24"/>
            <w:highlight w:val="none"/>
            <w:lang w:val="en-US" w:eastAsia="zh-CN"/>
          </w:rPr>
          <w:delText>6</w:delText>
        </w:r>
      </w:del>
      <w:ins w:id="1332" w:author="仍然" w:date="2026-08-03T13:56:26Z">
        <w:r>
          <w:rPr>
            <w:rFonts w:hint="eastAsia" w:cs="宋体"/>
            <w:color w:val="auto"/>
            <w:spacing w:val="7"/>
            <w:sz w:val="24"/>
            <w:szCs w:val="24"/>
            <w:highlight w:val="none"/>
            <w:lang w:val="en-US" w:eastAsia="zh-CN"/>
          </w:rPr>
          <w:t>7</w:t>
        </w:r>
      </w:ins>
      <w:r>
        <w:rPr>
          <w:rFonts w:hint="eastAsia" w:ascii="宋体" w:hAnsi="宋体" w:eastAsia="宋体" w:cs="宋体"/>
          <w:color w:val="auto"/>
          <w:spacing w:val="7"/>
          <w:sz w:val="24"/>
          <w:szCs w:val="24"/>
          <w:highlight w:val="none"/>
        </w:rPr>
        <w:t>.供应商为中小企业的相关有效证明材料</w:t>
      </w:r>
      <w:r>
        <w:rPr>
          <w:rFonts w:hint="eastAsia" w:ascii="宋体" w:hAnsi="宋体" w:eastAsia="宋体" w:cs="宋体"/>
          <w:color w:val="auto"/>
          <w:spacing w:val="9"/>
          <w:sz w:val="24"/>
          <w:szCs w:val="24"/>
          <w:highlight w:val="none"/>
        </w:rPr>
        <w:t xml:space="preserve"> </w:t>
      </w:r>
      <w:ins w:id="1333" w:author="仍然" w:date="2026-08-03T14:18:55Z">
        <w:r>
          <w:rPr>
            <w:rFonts w:hint="eastAsia" w:ascii="宋体" w:hAnsi="宋体" w:eastAsia="宋体" w:cs="宋体"/>
            <w:color w:val="auto"/>
            <w:spacing w:val="3"/>
            <w:sz w:val="24"/>
            <w:szCs w:val="24"/>
            <w:highlight w:val="none"/>
          </w:rPr>
          <w:t>(必须提供)</w:t>
        </w:r>
      </w:ins>
    </w:p>
    <w:p w14:paraId="6AB4C9FA">
      <w:pPr>
        <w:spacing w:before="71" w:line="291" w:lineRule="auto"/>
        <w:jc w:val="both"/>
        <w:rPr>
          <w:ins w:id="1334" w:author="仍然" w:date="2026-08-03T14:42:57Z"/>
          <w:rFonts w:hint="eastAsia" w:ascii="宋体" w:hAnsi="宋体" w:eastAsia="宋体" w:cs="宋体"/>
          <w:color w:val="auto"/>
          <w:sz w:val="22"/>
          <w:szCs w:val="22"/>
          <w:highlight w:val="none"/>
        </w:rPr>
      </w:pPr>
      <w:ins w:id="1335" w:author="仍然" w:date="2026-08-03T14:42:57Z">
        <w:r>
          <w:rPr>
            <w:rFonts w:hint="eastAsia" w:ascii="宋体" w:hAnsi="宋体" w:eastAsia="宋体" w:cs="宋体"/>
            <w:color w:val="auto"/>
            <w:spacing w:val="-8"/>
            <w:sz w:val="22"/>
            <w:szCs w:val="22"/>
            <w:highlight w:val="none"/>
          </w:rPr>
          <w:t>注：本项目专门面向中小</w:t>
        </w:r>
      </w:ins>
      <w:ins w:id="1336" w:author="仍然" w:date="2026-08-03T14:42:57Z">
        <w:r>
          <w:rPr>
            <w:rFonts w:hint="eastAsia" w:ascii="宋体" w:hAnsi="宋体" w:eastAsia="宋体" w:cs="宋体"/>
            <w:color w:val="auto"/>
            <w:spacing w:val="-8"/>
            <w:sz w:val="22"/>
            <w:szCs w:val="22"/>
            <w:highlight w:val="none"/>
            <w:u w:val="single" w:color="auto"/>
          </w:rPr>
          <w:t>企业</w:t>
        </w:r>
      </w:ins>
      <w:ins w:id="1337" w:author="仍然" w:date="2026-08-03T14:42:57Z">
        <w:r>
          <w:rPr>
            <w:rFonts w:hint="eastAsia" w:ascii="宋体" w:hAnsi="宋体" w:eastAsia="宋体" w:cs="宋体"/>
            <w:color w:val="auto"/>
            <w:spacing w:val="-8"/>
            <w:sz w:val="22"/>
            <w:szCs w:val="22"/>
            <w:highlight w:val="none"/>
          </w:rPr>
          <w:t>采购</w:t>
        </w:r>
      </w:ins>
      <w:ins w:id="1338" w:author="仍然" w:date="2026-08-03T14:42:57Z">
        <w:r>
          <w:rPr>
            <w:rFonts w:hint="eastAsia" w:ascii="宋体" w:hAnsi="宋体" w:eastAsia="宋体" w:cs="宋体"/>
            <w:color w:val="auto"/>
            <w:spacing w:val="-8"/>
            <w:sz w:val="22"/>
            <w:szCs w:val="22"/>
            <w:highlight w:val="none"/>
            <w:lang w:eastAsia="zh-CN"/>
          </w:rPr>
          <w:t>，</w:t>
        </w:r>
      </w:ins>
      <w:ins w:id="1339" w:author="仍然" w:date="2026-08-03T14:42:57Z">
        <w:r>
          <w:rPr>
            <w:rFonts w:hint="eastAsia" w:ascii="宋体" w:hAnsi="宋体" w:eastAsia="宋体" w:cs="宋体"/>
            <w:color w:val="auto"/>
            <w:spacing w:val="-5"/>
            <w:sz w:val="22"/>
            <w:szCs w:val="22"/>
            <w:highlight w:val="none"/>
          </w:rPr>
          <w:t>供应商根据自身情况，相应提供以</w:t>
        </w:r>
      </w:ins>
      <w:ins w:id="1340" w:author="仍然" w:date="2026-08-03T14:42:57Z">
        <w:r>
          <w:rPr>
            <w:rFonts w:hint="eastAsia" w:ascii="宋体" w:hAnsi="宋体" w:eastAsia="宋体" w:cs="宋体"/>
            <w:color w:val="auto"/>
            <w:spacing w:val="-9"/>
            <w:sz w:val="22"/>
            <w:szCs w:val="22"/>
            <w:highlight w:val="none"/>
          </w:rPr>
          <w:t>下证明材料：①供应商如为符合政策要求的中小</w:t>
        </w:r>
      </w:ins>
      <w:ins w:id="1341" w:author="仍然" w:date="2026-08-03T14:42:57Z">
        <w:r>
          <w:rPr>
            <w:rFonts w:hint="eastAsia" w:ascii="宋体" w:hAnsi="宋体" w:eastAsia="宋体" w:cs="宋体"/>
            <w:color w:val="auto"/>
            <w:spacing w:val="-10"/>
            <w:sz w:val="22"/>
            <w:szCs w:val="22"/>
            <w:highlight w:val="none"/>
            <w:u w:val="single" w:color="auto"/>
          </w:rPr>
          <w:t>企业且</w:t>
        </w:r>
      </w:ins>
      <w:ins w:id="1342" w:author="仍然" w:date="2026-08-03T14:42:57Z">
        <w:r>
          <w:rPr>
            <w:rFonts w:hint="eastAsia" w:ascii="宋体" w:hAnsi="宋体" w:eastAsia="宋体" w:cs="宋体"/>
            <w:color w:val="auto"/>
            <w:spacing w:val="-10"/>
            <w:sz w:val="22"/>
            <w:szCs w:val="22"/>
            <w:highlight w:val="none"/>
          </w:rPr>
          <w:t>承接本项目全部服务的，提供《中小</w:t>
        </w:r>
      </w:ins>
      <w:ins w:id="1343" w:author="仍然" w:date="2026-08-03T14:42:57Z">
        <w:r>
          <w:rPr>
            <w:rFonts w:hint="eastAsia" w:ascii="宋体" w:hAnsi="宋体" w:eastAsia="宋体" w:cs="宋体"/>
            <w:color w:val="auto"/>
            <w:spacing w:val="-10"/>
            <w:sz w:val="22"/>
            <w:szCs w:val="22"/>
            <w:highlight w:val="none"/>
            <w:u w:val="single" w:color="auto"/>
          </w:rPr>
          <w:t>企业</w:t>
        </w:r>
      </w:ins>
      <w:ins w:id="1344" w:author="仍然" w:date="2026-08-03T14:42:57Z">
        <w:r>
          <w:rPr>
            <w:rFonts w:hint="eastAsia" w:ascii="宋体" w:hAnsi="宋体" w:eastAsia="宋体" w:cs="宋体"/>
            <w:color w:val="auto"/>
            <w:spacing w:val="-10"/>
            <w:sz w:val="22"/>
            <w:szCs w:val="22"/>
            <w:highlight w:val="none"/>
          </w:rPr>
          <w:t>声明函》。</w:t>
        </w:r>
      </w:ins>
      <w:ins w:id="1345" w:author="仍然" w:date="2026-08-03T14:42:57Z">
        <w:r>
          <w:rPr>
            <w:rFonts w:hint="eastAsia" w:ascii="宋体" w:hAnsi="宋体" w:eastAsia="宋体" w:cs="宋体"/>
            <w:color w:val="auto"/>
            <w:sz w:val="22"/>
            <w:szCs w:val="22"/>
            <w:highlight w:val="none"/>
          </w:rPr>
          <w:t xml:space="preserve"> </w:t>
        </w:r>
      </w:ins>
      <w:ins w:id="1346" w:author="仍然" w:date="2026-08-03T14:42:57Z">
        <w:r>
          <w:rPr>
            <w:rFonts w:hint="eastAsia" w:ascii="宋体" w:hAnsi="宋体" w:eastAsia="宋体" w:cs="宋体"/>
            <w:color w:val="auto"/>
            <w:spacing w:val="-10"/>
            <w:sz w:val="22"/>
            <w:szCs w:val="22"/>
            <w:highlight w:val="none"/>
          </w:rPr>
          <w:t>②供应商如属于监狱企业且承接本项目全部服务的，提供由省级以上监狱管理局、戒毒管理</w:t>
        </w:r>
      </w:ins>
      <w:ins w:id="1347" w:author="仍然" w:date="2026-08-03T14:42:57Z">
        <w:r>
          <w:rPr>
            <w:rFonts w:hint="eastAsia" w:ascii="宋体" w:hAnsi="宋体" w:eastAsia="宋体" w:cs="宋体"/>
            <w:color w:val="auto"/>
            <w:spacing w:val="-11"/>
            <w:sz w:val="22"/>
            <w:szCs w:val="22"/>
            <w:highlight w:val="none"/>
          </w:rPr>
          <w:t>局(含新疆生产</w:t>
        </w:r>
      </w:ins>
      <w:ins w:id="1348" w:author="仍然" w:date="2026-08-03T14:42:57Z">
        <w:r>
          <w:rPr>
            <w:rFonts w:hint="eastAsia" w:ascii="宋体" w:hAnsi="宋体" w:eastAsia="宋体" w:cs="宋体"/>
            <w:color w:val="auto"/>
            <w:sz w:val="22"/>
            <w:szCs w:val="22"/>
            <w:highlight w:val="none"/>
          </w:rPr>
          <w:t xml:space="preserve">  </w:t>
        </w:r>
      </w:ins>
      <w:ins w:id="1349" w:author="仍然" w:date="2026-08-03T14:42:57Z">
        <w:r>
          <w:rPr>
            <w:rFonts w:hint="eastAsia" w:ascii="宋体" w:hAnsi="宋体" w:eastAsia="宋体" w:cs="宋体"/>
            <w:color w:val="auto"/>
            <w:spacing w:val="-10"/>
            <w:sz w:val="22"/>
            <w:szCs w:val="22"/>
            <w:highlight w:val="none"/>
          </w:rPr>
          <w:t>建设兵团)出具的属于监狱企业的证明文件。③供应商如属于符合条件的残疾人福利性单位且承接本项目全</w:t>
        </w:r>
      </w:ins>
      <w:ins w:id="1350" w:author="仍然" w:date="2026-08-03T14:42:57Z">
        <w:r>
          <w:rPr>
            <w:rFonts w:hint="eastAsia" w:ascii="宋体" w:hAnsi="宋体" w:eastAsia="宋体" w:cs="宋体"/>
            <w:color w:val="auto"/>
            <w:spacing w:val="8"/>
            <w:sz w:val="22"/>
            <w:szCs w:val="22"/>
            <w:highlight w:val="none"/>
          </w:rPr>
          <w:t xml:space="preserve"> </w:t>
        </w:r>
      </w:ins>
      <w:ins w:id="1351" w:author="仍然" w:date="2026-08-03T14:42:57Z">
        <w:r>
          <w:rPr>
            <w:rFonts w:hint="eastAsia" w:ascii="宋体" w:hAnsi="宋体" w:eastAsia="宋体" w:cs="宋体"/>
            <w:color w:val="auto"/>
            <w:spacing w:val="-1"/>
            <w:sz w:val="22"/>
            <w:szCs w:val="22"/>
            <w:highlight w:val="none"/>
          </w:rPr>
          <w:t>部服务的，提供《残疾人福利性单位声明函》(并对声</w:t>
        </w:r>
      </w:ins>
      <w:ins w:id="1352" w:author="仍然" w:date="2026-08-03T14:42:57Z">
        <w:r>
          <w:rPr>
            <w:rFonts w:hint="eastAsia" w:ascii="宋体" w:hAnsi="宋体" w:eastAsia="宋体" w:cs="宋体"/>
            <w:color w:val="auto"/>
            <w:spacing w:val="-2"/>
            <w:sz w:val="22"/>
            <w:szCs w:val="22"/>
            <w:highlight w:val="none"/>
          </w:rPr>
          <w:t>明的真实性负责)。</w:t>
        </w:r>
      </w:ins>
    </w:p>
    <w:p w14:paraId="29A5A4F4">
      <w:pPr>
        <w:pStyle w:val="3"/>
        <w:spacing w:before="82" w:line="221" w:lineRule="auto"/>
        <w:ind w:left="479"/>
        <w:rPr>
          <w:ins w:id="1353" w:author="仍然" w:date="2026-08-03T14:18:55Z"/>
          <w:rFonts w:hint="eastAsia" w:ascii="宋体" w:hAnsi="宋体" w:eastAsia="宋体" w:cs="宋体"/>
          <w:color w:val="auto"/>
          <w:sz w:val="24"/>
          <w:szCs w:val="24"/>
          <w:highlight w:val="none"/>
        </w:rPr>
      </w:pPr>
    </w:p>
    <w:p w14:paraId="37B5B7A1">
      <w:pPr>
        <w:pStyle w:val="3"/>
        <w:spacing w:before="73" w:line="221" w:lineRule="auto"/>
        <w:ind w:left="479"/>
        <w:rPr>
          <w:del w:id="1354" w:author="仍然" w:date="2026-08-03T14:18:58Z"/>
          <w:rFonts w:hint="eastAsia" w:ascii="宋体" w:hAnsi="宋体" w:eastAsia="宋体" w:cs="宋体"/>
          <w:color w:val="auto"/>
          <w:sz w:val="24"/>
          <w:szCs w:val="24"/>
          <w:highlight w:val="none"/>
        </w:rPr>
      </w:pPr>
      <w:del w:id="1355" w:author="仍然" w:date="2026-08-03T14:18:55Z">
        <w:r>
          <w:rPr>
            <w:rFonts w:hint="eastAsia" w:ascii="宋体" w:hAnsi="宋体" w:eastAsia="宋体" w:cs="宋体"/>
            <w:color w:val="auto"/>
            <w:spacing w:val="9"/>
            <w:sz w:val="24"/>
            <w:szCs w:val="24"/>
            <w:highlight w:val="none"/>
          </w:rPr>
          <w:delText>(</w:delText>
        </w:r>
      </w:del>
      <w:del w:id="1356" w:author="仍然" w:date="2026-08-03T14:18:55Z">
        <w:r>
          <w:rPr>
            <w:rFonts w:hint="eastAsia" w:ascii="宋体" w:hAnsi="宋体" w:eastAsia="宋体" w:cs="宋体"/>
            <w:color w:val="auto"/>
            <w:spacing w:val="9"/>
            <w:sz w:val="24"/>
            <w:szCs w:val="24"/>
            <w:highlight w:val="none"/>
            <w:lang w:val="en-US" w:eastAsia="zh-CN"/>
          </w:rPr>
          <w:delText>如有，请提供</w:delText>
        </w:r>
      </w:del>
      <w:del w:id="1357" w:author="仍然" w:date="2026-08-03T14:18:55Z">
        <w:r>
          <w:rPr>
            <w:rFonts w:hint="eastAsia" w:ascii="宋体" w:hAnsi="宋体" w:eastAsia="宋体" w:cs="宋体"/>
            <w:color w:val="auto"/>
            <w:spacing w:val="9"/>
            <w:sz w:val="24"/>
            <w:szCs w:val="24"/>
            <w:highlight w:val="none"/>
          </w:rPr>
          <w:delText>)</w:delText>
        </w:r>
      </w:del>
      <w:del w:id="1358" w:author="仍然" w:date="2026-08-03T14:18:55Z">
        <w:r>
          <w:rPr>
            <w:rFonts w:hint="eastAsia" w:ascii="宋体" w:hAnsi="宋体" w:eastAsia="宋体" w:cs="宋体"/>
            <w:color w:val="auto"/>
            <w:spacing w:val="7"/>
            <w:sz w:val="24"/>
            <w:szCs w:val="24"/>
            <w:highlight w:val="none"/>
          </w:rPr>
          <w:delText>)</w:delText>
        </w:r>
      </w:del>
    </w:p>
    <w:p w14:paraId="37B5B7A1">
      <w:pPr>
        <w:pStyle w:val="3"/>
        <w:spacing w:before="73"/>
        <w:ind w:left="479"/>
        <w:rPr>
          <w:rFonts w:hint="eastAsia" w:ascii="宋体" w:hAnsi="宋体" w:eastAsia="宋体" w:cs="宋体"/>
          <w:color w:val="auto"/>
          <w:sz w:val="28"/>
          <w:szCs w:val="28"/>
          <w:highlight w:val="none"/>
        </w:rPr>
        <w:pPrChange w:id="1359" w:author="仍然" w:date="2026-08-03T14:18:58Z">
          <w:pPr>
            <w:spacing w:before="74" w:line="221" w:lineRule="auto"/>
            <w:ind w:left="549"/>
          </w:pPr>
        </w:pPrChange>
      </w:pPr>
      <w:r>
        <w:rPr>
          <w:rFonts w:hint="eastAsia" w:ascii="宋体" w:hAnsi="宋体" w:eastAsia="宋体" w:cs="宋体"/>
          <w:color w:val="auto"/>
          <w:spacing w:val="-6"/>
          <w:sz w:val="28"/>
          <w:szCs w:val="28"/>
          <w:highlight w:val="none"/>
        </w:rPr>
        <w:t>二</w:t>
      </w:r>
      <w:r>
        <w:rPr>
          <w:rFonts w:hint="eastAsia" w:ascii="宋体" w:hAnsi="宋体" w:eastAsia="宋体" w:cs="宋体"/>
          <w:color w:val="auto"/>
          <w:spacing w:val="-33"/>
          <w:sz w:val="28"/>
          <w:szCs w:val="28"/>
          <w:highlight w:val="none"/>
        </w:rPr>
        <w:t xml:space="preserve"> </w:t>
      </w:r>
      <w:r>
        <w:rPr>
          <w:rFonts w:hint="eastAsia" w:ascii="宋体" w:hAnsi="宋体" w:eastAsia="宋体" w:cs="宋体"/>
          <w:color w:val="auto"/>
          <w:spacing w:val="-6"/>
          <w:sz w:val="28"/>
          <w:szCs w:val="28"/>
          <w:highlight w:val="none"/>
        </w:rPr>
        <w:t>、商务、技术性响应及其他证明材料：</w:t>
      </w:r>
    </w:p>
    <w:p w14:paraId="560CF6AD">
      <w:pPr>
        <w:pStyle w:val="3"/>
        <w:spacing w:before="24" w:line="221" w:lineRule="auto"/>
        <w:ind w:left="47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1.投标报价表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6"/>
          <w:sz w:val="24"/>
          <w:szCs w:val="24"/>
          <w:highlight w:val="none"/>
        </w:rPr>
        <w:t>(必须提供)</w:t>
      </w:r>
    </w:p>
    <w:p w14:paraId="2A75BFF8">
      <w:pPr>
        <w:pStyle w:val="3"/>
        <w:spacing w:before="73" w:line="221" w:lineRule="auto"/>
        <w:ind w:left="479"/>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2.服务采购偏离表(必须提供)</w:t>
      </w:r>
    </w:p>
    <w:p w14:paraId="53813C1C">
      <w:pPr>
        <w:pStyle w:val="3"/>
        <w:spacing w:before="72" w:line="221" w:lineRule="auto"/>
        <w:ind w:left="479"/>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w:t>
      </w:r>
      <w:r>
        <w:rPr>
          <w:rFonts w:hint="eastAsia" w:ascii="宋体" w:hAnsi="宋体" w:eastAsia="宋体" w:cs="宋体"/>
          <w:color w:val="auto"/>
          <w:spacing w:val="11"/>
          <w:sz w:val="24"/>
          <w:szCs w:val="24"/>
          <w:highlight w:val="none"/>
          <w:lang w:eastAsia="zh-CN"/>
        </w:rPr>
        <w:t>服务承诺书（由供应商根据本项目采购需求、特点及供应商自身的处理能力自行编写）</w:t>
      </w:r>
      <w:r>
        <w:rPr>
          <w:rFonts w:hint="eastAsia" w:ascii="宋体" w:hAnsi="宋体" w:eastAsia="宋体" w:cs="宋体"/>
          <w:color w:val="auto"/>
          <w:spacing w:val="11"/>
          <w:sz w:val="24"/>
          <w:szCs w:val="24"/>
          <w:highlight w:val="none"/>
        </w:rPr>
        <w:t>（格式见附件）;(必须提供)</w:t>
      </w:r>
    </w:p>
    <w:p w14:paraId="3687D579">
      <w:pPr>
        <w:pStyle w:val="3"/>
        <w:spacing w:before="63" w:line="221" w:lineRule="auto"/>
        <w:ind w:left="4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4.服务实施方案(根据服务需求和评标办法自行编制内容) (</w:t>
      </w:r>
      <w:r>
        <w:rPr>
          <w:rFonts w:hint="eastAsia" w:ascii="宋体" w:hAnsi="宋体" w:eastAsia="宋体" w:cs="宋体"/>
          <w:color w:val="auto"/>
          <w:spacing w:val="9"/>
          <w:sz w:val="24"/>
          <w:szCs w:val="24"/>
          <w:highlight w:val="none"/>
          <w:lang w:val="en-US" w:eastAsia="zh-CN"/>
        </w:rPr>
        <w:t>如有，请提供</w:t>
      </w:r>
      <w:r>
        <w:rPr>
          <w:rFonts w:hint="eastAsia" w:ascii="宋体" w:hAnsi="宋体" w:eastAsia="宋体" w:cs="宋体"/>
          <w:color w:val="auto"/>
          <w:spacing w:val="9"/>
          <w:sz w:val="24"/>
          <w:szCs w:val="24"/>
          <w:highlight w:val="none"/>
        </w:rPr>
        <w:t>)</w:t>
      </w:r>
    </w:p>
    <w:p w14:paraId="79B2AF1D">
      <w:pPr>
        <w:spacing w:before="62" w:line="213" w:lineRule="auto"/>
        <w:ind w:left="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 “服务采购需求”中要求提供的有效证明文件</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按其要求提供</w:t>
      </w:r>
      <w:r>
        <w:rPr>
          <w:rFonts w:hint="eastAsia" w:ascii="宋体" w:hAnsi="宋体" w:eastAsia="宋体" w:cs="宋体"/>
          <w:color w:val="auto"/>
          <w:spacing w:val="3"/>
          <w:sz w:val="24"/>
          <w:szCs w:val="24"/>
          <w:highlight w:val="none"/>
        </w:rPr>
        <w:t>)</w:t>
      </w:r>
    </w:p>
    <w:p w14:paraId="6E8DEC41">
      <w:pPr>
        <w:pStyle w:val="3"/>
        <w:spacing w:before="83" w:line="213" w:lineRule="auto"/>
        <w:ind w:left="47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6.项目实施人员一览表(格式自拟</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7"/>
          <w:sz w:val="24"/>
          <w:szCs w:val="24"/>
          <w:highlight w:val="none"/>
          <w:lang w:val="en-US" w:eastAsia="zh-CN"/>
        </w:rPr>
        <w:t>必须</w:t>
      </w:r>
      <w:r>
        <w:rPr>
          <w:rFonts w:hint="eastAsia" w:ascii="宋体" w:hAnsi="宋体" w:eastAsia="宋体" w:cs="宋体"/>
          <w:color w:val="auto"/>
          <w:spacing w:val="7"/>
          <w:sz w:val="24"/>
          <w:szCs w:val="24"/>
          <w:highlight w:val="none"/>
        </w:rPr>
        <w:t>提供)</w:t>
      </w:r>
    </w:p>
    <w:p w14:paraId="03600328">
      <w:pPr>
        <w:pStyle w:val="3"/>
        <w:spacing w:before="84" w:line="253"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7.</w:t>
      </w:r>
      <w:r>
        <w:rPr>
          <w:rFonts w:hint="eastAsia" w:ascii="宋体" w:hAnsi="宋体" w:eastAsia="宋体" w:cs="宋体"/>
          <w:color w:val="auto"/>
          <w:spacing w:val="12"/>
          <w:sz w:val="24"/>
          <w:szCs w:val="24"/>
          <w:highlight w:val="none"/>
          <w:lang w:eastAsia="zh-CN"/>
        </w:rPr>
        <w:t>供应商202</w:t>
      </w:r>
      <w:r>
        <w:rPr>
          <w:rFonts w:hint="eastAsia" w:ascii="宋体" w:hAnsi="宋体" w:eastAsia="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eastAsia="zh-CN"/>
        </w:rPr>
        <w:t>年以来具有同类项目业绩(服务内容中包含保安/安保服务</w:t>
      </w:r>
      <w:del w:id="1360" w:author="仍然" w:date="2026-07-31T19:48:09Z">
        <w:r>
          <w:rPr>
            <w:rFonts w:hint="eastAsia" w:ascii="宋体" w:hAnsi="宋体" w:eastAsia="宋体" w:cs="宋体"/>
            <w:color w:val="auto"/>
            <w:spacing w:val="12"/>
            <w:sz w:val="24"/>
            <w:szCs w:val="24"/>
            <w:highlight w:val="none"/>
            <w:lang w:eastAsia="zh-CN"/>
          </w:rPr>
          <w:delText>或物业服务</w:delText>
        </w:r>
      </w:del>
      <w:r>
        <w:rPr>
          <w:rFonts w:hint="eastAsia" w:ascii="宋体" w:hAnsi="宋体" w:eastAsia="宋体" w:cs="宋体"/>
          <w:color w:val="auto"/>
          <w:spacing w:val="12"/>
          <w:sz w:val="24"/>
          <w:szCs w:val="24"/>
          <w:highlight w:val="none"/>
          <w:lang w:eastAsia="zh-CN"/>
        </w:rPr>
        <w:t>相关内容) [以中标(成交)通知 书或合同复印件为准(能清晰反映投标项目名称、种类，金额否则将不予评审。同一个编号的 项目有两个或两个以上的分标中标的只算一次)]</w:t>
      </w:r>
      <w:r>
        <w:rPr>
          <w:rFonts w:hint="eastAsia" w:ascii="宋体" w:hAnsi="宋体" w:eastAsia="宋体" w:cs="宋体"/>
          <w:color w:val="auto"/>
          <w:spacing w:val="10"/>
          <w:sz w:val="24"/>
          <w:szCs w:val="24"/>
          <w:highlight w:val="none"/>
        </w:rPr>
        <w:t>(如有</w:t>
      </w:r>
      <w:r>
        <w:rPr>
          <w:rFonts w:hint="eastAsia" w:ascii="宋体" w:hAnsi="宋体" w:eastAsia="宋体" w:cs="宋体"/>
          <w:color w:val="auto"/>
          <w:spacing w:val="9"/>
          <w:sz w:val="24"/>
          <w:szCs w:val="24"/>
          <w:highlight w:val="none"/>
        </w:rPr>
        <w:t>，请提供)</w:t>
      </w:r>
    </w:p>
    <w:p w14:paraId="768DE9F7">
      <w:pPr>
        <w:pStyle w:val="3"/>
        <w:spacing w:before="103" w:line="213" w:lineRule="auto"/>
        <w:ind w:left="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8.供应商可结合本项目的评标办法视自身情况自行提交相关</w:t>
      </w:r>
      <w:r>
        <w:rPr>
          <w:rFonts w:hint="eastAsia" w:ascii="宋体" w:hAnsi="宋体" w:eastAsia="宋体" w:cs="宋体"/>
          <w:color w:val="auto"/>
          <w:spacing w:val="2"/>
          <w:sz w:val="24"/>
          <w:szCs w:val="24"/>
          <w:highlight w:val="none"/>
        </w:rPr>
        <w:t>证明材料</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(如有，请提供)</w:t>
      </w:r>
    </w:p>
    <w:p w14:paraId="184DA5FC">
      <w:pPr>
        <w:spacing w:line="213" w:lineRule="auto"/>
        <w:rPr>
          <w:rFonts w:hint="eastAsia" w:ascii="宋体" w:hAnsi="宋体" w:eastAsia="宋体" w:cs="宋体"/>
          <w:color w:val="auto"/>
          <w:sz w:val="24"/>
          <w:szCs w:val="24"/>
          <w:highlight w:val="none"/>
        </w:rPr>
        <w:sectPr>
          <w:footerReference r:id="rId24" w:type="default"/>
          <w:pgSz w:w="11900" w:h="16830"/>
          <w:pgMar w:top="680" w:right="850" w:bottom="799" w:left="850" w:header="0" w:footer="658" w:gutter="0"/>
          <w:pgNumType w:fmt="decimal"/>
          <w:cols w:space="0" w:num="1"/>
          <w:rtlGutter w:val="0"/>
          <w:docGrid w:linePitch="0" w:charSpace="0"/>
        </w:sectPr>
      </w:pPr>
    </w:p>
    <w:p w14:paraId="0A40DC52">
      <w:pPr>
        <w:spacing w:line="249" w:lineRule="auto"/>
        <w:rPr>
          <w:del w:id="1361" w:author="仍然" w:date="2026-07-31T19:48:16Z"/>
          <w:rFonts w:hint="eastAsia" w:ascii="宋体" w:hAnsi="宋体" w:eastAsia="宋体" w:cs="宋体"/>
          <w:color w:val="auto"/>
          <w:sz w:val="21"/>
          <w:highlight w:val="none"/>
        </w:rPr>
      </w:pPr>
    </w:p>
    <w:p w14:paraId="416018D5">
      <w:pPr>
        <w:spacing w:line="249" w:lineRule="auto"/>
        <w:rPr>
          <w:del w:id="1362" w:author="仍然" w:date="2026-07-31T19:48:16Z"/>
          <w:rFonts w:hint="eastAsia" w:ascii="宋体" w:hAnsi="宋体" w:eastAsia="宋体" w:cs="宋体"/>
          <w:color w:val="auto"/>
          <w:sz w:val="21"/>
          <w:highlight w:val="none"/>
        </w:rPr>
      </w:pPr>
    </w:p>
    <w:p w14:paraId="0CC17545">
      <w:pPr>
        <w:spacing w:line="249" w:lineRule="auto"/>
        <w:rPr>
          <w:del w:id="1363" w:author="仍然" w:date="2026-07-31T19:48:16Z"/>
          <w:rFonts w:hint="eastAsia" w:ascii="宋体" w:hAnsi="宋体" w:eastAsia="宋体" w:cs="宋体"/>
          <w:color w:val="auto"/>
          <w:sz w:val="21"/>
          <w:highlight w:val="none"/>
        </w:rPr>
      </w:pPr>
    </w:p>
    <w:p w14:paraId="49E6169F">
      <w:pPr>
        <w:spacing w:line="249" w:lineRule="auto"/>
        <w:rPr>
          <w:rFonts w:hint="eastAsia" w:ascii="宋体" w:hAnsi="宋体" w:eastAsia="宋体" w:cs="宋体"/>
          <w:color w:val="auto"/>
          <w:sz w:val="21"/>
          <w:highlight w:val="none"/>
        </w:rPr>
      </w:pPr>
    </w:p>
    <w:p w14:paraId="59D0A495">
      <w:pPr>
        <w:pStyle w:val="3"/>
        <w:spacing w:before="104" w:line="219" w:lineRule="auto"/>
        <w:ind w:left="4"/>
        <w:rPr>
          <w:rFonts w:hint="eastAsia" w:ascii="宋体" w:hAnsi="宋体" w:eastAsia="宋体" w:cs="宋体"/>
          <w:color w:val="auto"/>
          <w:sz w:val="32"/>
          <w:szCs w:val="32"/>
          <w:highlight w:val="none"/>
        </w:rPr>
      </w:pPr>
      <w:r>
        <w:rPr>
          <w:rFonts w:hint="eastAsia" w:ascii="宋体" w:hAnsi="宋体" w:eastAsia="宋体" w:cs="宋体"/>
          <w:b/>
          <w:bCs/>
          <w:color w:val="auto"/>
          <w:spacing w:val="-8"/>
          <w:sz w:val="32"/>
          <w:szCs w:val="32"/>
          <w:highlight w:val="none"/>
        </w:rPr>
        <w:t>一</w:t>
      </w:r>
      <w:r>
        <w:rPr>
          <w:rFonts w:hint="eastAsia" w:ascii="宋体" w:hAnsi="宋体" w:eastAsia="宋体" w:cs="宋体"/>
          <w:color w:val="auto"/>
          <w:spacing w:val="-88"/>
          <w:sz w:val="32"/>
          <w:szCs w:val="32"/>
          <w:highlight w:val="none"/>
        </w:rPr>
        <w:t xml:space="preserve"> </w:t>
      </w:r>
      <w:r>
        <w:rPr>
          <w:rFonts w:hint="eastAsia" w:ascii="宋体" w:hAnsi="宋体" w:eastAsia="宋体" w:cs="宋体"/>
          <w:b/>
          <w:bCs/>
          <w:color w:val="auto"/>
          <w:spacing w:val="-8"/>
          <w:sz w:val="32"/>
          <w:szCs w:val="32"/>
          <w:highlight w:val="none"/>
        </w:rPr>
        <w:t>、资格性响应证明材料</w:t>
      </w:r>
    </w:p>
    <w:p w14:paraId="038ECE47">
      <w:pPr>
        <w:spacing w:line="309" w:lineRule="auto"/>
        <w:rPr>
          <w:rFonts w:hint="eastAsia" w:ascii="宋体" w:hAnsi="宋体" w:eastAsia="宋体" w:cs="宋体"/>
          <w:color w:val="auto"/>
          <w:sz w:val="21"/>
          <w:highlight w:val="none"/>
        </w:rPr>
      </w:pPr>
    </w:p>
    <w:p w14:paraId="00349F17">
      <w:pPr>
        <w:pStyle w:val="3"/>
        <w:spacing w:before="104" w:line="219" w:lineRule="auto"/>
        <w:rPr>
          <w:ins w:id="1364" w:author="仍然" w:date="2026-08-03T13:56:38Z"/>
          <w:rFonts w:hint="eastAsia" w:ascii="宋体" w:hAnsi="宋体" w:eastAsia="宋体" w:cs="宋体"/>
          <w:color w:val="auto"/>
          <w:spacing w:val="6"/>
          <w:sz w:val="32"/>
          <w:szCs w:val="32"/>
          <w:highlight w:val="none"/>
          <w:lang w:eastAsia="zh-CN"/>
        </w:rPr>
      </w:pPr>
      <w:r>
        <w:rPr>
          <w:rFonts w:hint="eastAsia" w:ascii="宋体" w:hAnsi="宋体" w:eastAsia="宋体" w:cs="宋体"/>
          <w:color w:val="auto"/>
          <w:spacing w:val="6"/>
          <w:sz w:val="32"/>
          <w:szCs w:val="32"/>
          <w:highlight w:val="none"/>
        </w:rPr>
        <w:t>1.</w:t>
      </w:r>
      <w:ins w:id="1365" w:author="仍然" w:date="2026-08-03T13:56:38Z">
        <w:r>
          <w:rPr>
            <w:rFonts w:hint="eastAsia" w:ascii="宋体" w:hAnsi="宋体" w:eastAsia="宋体" w:cs="宋体"/>
            <w:color w:val="auto"/>
            <w:spacing w:val="6"/>
            <w:sz w:val="32"/>
            <w:szCs w:val="32"/>
            <w:highlight w:val="none"/>
            <w:lang w:eastAsia="zh-CN"/>
          </w:rPr>
          <w:t>资格要求：</w:t>
        </w:r>
      </w:ins>
      <w:ins w:id="1366" w:author="仍然" w:date="2026-08-03T13:56:38Z">
        <w:r>
          <w:rPr>
            <w:rFonts w:hint="eastAsia" w:ascii="宋体" w:hAnsi="宋体" w:eastAsia="宋体" w:cs="宋体"/>
            <w:color w:val="auto"/>
            <w:spacing w:val="6"/>
            <w:sz w:val="32"/>
            <w:szCs w:val="32"/>
            <w:highlight w:val="none"/>
          </w:rPr>
          <w:t>(必须提供)</w:t>
        </w:r>
      </w:ins>
    </w:p>
    <w:p w14:paraId="5453E6F7">
      <w:pPr>
        <w:pStyle w:val="3"/>
        <w:spacing w:before="104" w:line="219" w:lineRule="auto"/>
        <w:rPr>
          <w:ins w:id="1367" w:author="仍然" w:date="2026-08-03T13:56:38Z"/>
          <w:rFonts w:hint="eastAsia" w:ascii="宋体" w:hAnsi="宋体" w:eastAsia="宋体" w:cs="宋体"/>
          <w:color w:val="auto"/>
          <w:spacing w:val="6"/>
          <w:sz w:val="32"/>
          <w:szCs w:val="32"/>
          <w:highlight w:val="none"/>
          <w:lang w:eastAsia="zh-CN"/>
        </w:rPr>
      </w:pPr>
      <w:ins w:id="1368" w:author="仍然" w:date="2026-08-03T13:56:38Z">
        <w:r>
          <w:rPr>
            <w:rFonts w:hint="eastAsia" w:ascii="宋体" w:hAnsi="宋体" w:eastAsia="宋体" w:cs="宋体"/>
            <w:color w:val="auto"/>
            <w:spacing w:val="6"/>
            <w:sz w:val="32"/>
            <w:szCs w:val="32"/>
            <w:highlight w:val="none"/>
            <w:lang w:eastAsia="zh-CN"/>
          </w:rPr>
          <w:t>①满足《中华人民共和国政府采购法》第二十二条规定；</w:t>
        </w:r>
      </w:ins>
    </w:p>
    <w:p w14:paraId="0C880321">
      <w:pPr>
        <w:pStyle w:val="3"/>
        <w:spacing w:before="104" w:line="219" w:lineRule="auto"/>
        <w:rPr>
          <w:ins w:id="1369" w:author="仍然" w:date="2026-08-03T13:56:43Z"/>
          <w:rFonts w:hint="eastAsia" w:ascii="宋体" w:hAnsi="宋体" w:eastAsia="宋体" w:cs="宋体"/>
          <w:color w:val="auto"/>
          <w:spacing w:val="6"/>
          <w:sz w:val="32"/>
          <w:szCs w:val="32"/>
          <w:highlight w:val="none"/>
          <w:lang w:eastAsia="zh-CN"/>
        </w:rPr>
      </w:pPr>
      <w:ins w:id="1370" w:author="仍然" w:date="2026-08-03T13:56:38Z">
        <w:r>
          <w:rPr>
            <w:rFonts w:hint="eastAsia" w:ascii="宋体" w:hAnsi="宋体" w:eastAsia="宋体" w:cs="宋体"/>
            <w:color w:val="auto"/>
            <w:spacing w:val="6"/>
            <w:sz w:val="32"/>
            <w:szCs w:val="32"/>
            <w:highlight w:val="none"/>
            <w:lang w:eastAsia="zh-CN"/>
          </w:rPr>
          <w:t>②未被“信用中国”(www.creditchina.gov.cn)、中国政府采购网(www.CCgp.gov.Cn)列入失信被执行人、重大税收违法案件当事人名单、政府采购严重违法失信行为记录名单。</w:t>
        </w:r>
      </w:ins>
    </w:p>
    <w:p w14:paraId="41AEB218">
      <w:pPr>
        <w:rPr>
          <w:ins w:id="1371" w:author="仍然" w:date="2026-08-03T13:56:44Z"/>
          <w:rFonts w:hint="eastAsia" w:ascii="宋体" w:hAnsi="宋体" w:eastAsia="宋体" w:cs="宋体"/>
          <w:color w:val="auto"/>
          <w:spacing w:val="6"/>
          <w:sz w:val="32"/>
          <w:szCs w:val="32"/>
          <w:highlight w:val="none"/>
          <w:lang w:eastAsia="zh-CN"/>
        </w:rPr>
      </w:pPr>
    </w:p>
    <w:p w14:paraId="441400B4">
      <w:pPr>
        <w:rPr>
          <w:ins w:id="1372" w:author="仍然" w:date="2026-08-03T13:56:34Z"/>
          <w:rFonts w:hint="eastAsia" w:ascii="宋体" w:hAnsi="宋体" w:eastAsia="宋体" w:cs="宋体"/>
          <w:color w:val="auto"/>
          <w:spacing w:val="6"/>
          <w:sz w:val="32"/>
          <w:szCs w:val="32"/>
          <w:highlight w:val="none"/>
          <w:lang w:eastAsia="zh-CN"/>
        </w:rPr>
      </w:pPr>
    </w:p>
    <w:p w14:paraId="0AB0ECEF">
      <w:pPr>
        <w:pStyle w:val="3"/>
        <w:spacing w:before="104" w:line="219" w:lineRule="auto"/>
        <w:rPr>
          <w:rFonts w:hint="eastAsia" w:ascii="宋体" w:hAnsi="宋体" w:eastAsia="宋体" w:cs="宋体"/>
          <w:color w:val="auto"/>
          <w:sz w:val="32"/>
          <w:szCs w:val="32"/>
          <w:highlight w:val="none"/>
        </w:rPr>
      </w:pPr>
      <w:ins w:id="1373" w:author="仍然" w:date="2026-08-03T13:56:41Z">
        <w:r>
          <w:rPr>
            <w:rFonts w:hint="eastAsia" w:cs="宋体"/>
            <w:color w:val="auto"/>
            <w:spacing w:val="6"/>
            <w:sz w:val="32"/>
            <w:szCs w:val="32"/>
            <w:highlight w:val="none"/>
            <w:lang w:val="en-US" w:eastAsia="zh-CN"/>
          </w:rPr>
          <w:t>2.</w:t>
        </w:r>
      </w:ins>
      <w:r>
        <w:rPr>
          <w:rFonts w:hint="eastAsia" w:ascii="宋体" w:hAnsi="宋体" w:eastAsia="宋体" w:cs="宋体"/>
          <w:color w:val="auto"/>
          <w:spacing w:val="6"/>
          <w:sz w:val="32"/>
          <w:szCs w:val="32"/>
          <w:highlight w:val="none"/>
        </w:rPr>
        <w:t>供应商相应的法定代表人或负责人身份证正反面复印件(必</w:t>
      </w:r>
      <w:r>
        <w:rPr>
          <w:rFonts w:hint="eastAsia" w:ascii="宋体" w:hAnsi="宋体" w:eastAsia="宋体" w:cs="宋体"/>
          <w:color w:val="auto"/>
          <w:spacing w:val="5"/>
          <w:sz w:val="32"/>
          <w:szCs w:val="32"/>
          <w:highlight w:val="none"/>
        </w:rPr>
        <w:t>须提供)</w:t>
      </w:r>
    </w:p>
    <w:p w14:paraId="29935D96">
      <w:pPr>
        <w:spacing w:line="355" w:lineRule="auto"/>
        <w:rPr>
          <w:del w:id="1374" w:author="仍然" w:date="2026-08-03T13:56:51Z"/>
          <w:rFonts w:hint="eastAsia" w:ascii="宋体" w:hAnsi="宋体" w:eastAsia="宋体" w:cs="宋体"/>
          <w:color w:val="auto"/>
          <w:sz w:val="21"/>
          <w:highlight w:val="none"/>
        </w:rPr>
      </w:pPr>
    </w:p>
    <w:p w14:paraId="3CE91064">
      <w:pPr>
        <w:spacing w:line="355" w:lineRule="auto"/>
        <w:rPr>
          <w:rFonts w:hint="eastAsia" w:ascii="宋体" w:hAnsi="宋体" w:eastAsia="宋体" w:cs="宋体"/>
          <w:color w:val="auto"/>
          <w:sz w:val="21"/>
          <w:highlight w:val="none"/>
        </w:rPr>
      </w:pPr>
    </w:p>
    <w:p w14:paraId="408279EE">
      <w:pPr>
        <w:pStyle w:val="3"/>
        <w:spacing w:before="104" w:line="232" w:lineRule="auto"/>
        <w:ind w:right="67"/>
        <w:jc w:val="both"/>
        <w:rPr>
          <w:rFonts w:hint="eastAsia" w:ascii="宋体" w:hAnsi="宋体" w:eastAsia="宋体" w:cs="宋体"/>
          <w:color w:val="auto"/>
          <w:sz w:val="32"/>
          <w:szCs w:val="32"/>
          <w:highlight w:val="none"/>
        </w:rPr>
      </w:pPr>
      <w:del w:id="1375" w:author="仍然" w:date="2026-08-03T13:56:46Z">
        <w:r>
          <w:rPr>
            <w:rFonts w:hint="default" w:ascii="宋体" w:hAnsi="宋体" w:eastAsia="宋体" w:cs="宋体"/>
            <w:color w:val="auto"/>
            <w:spacing w:val="6"/>
            <w:sz w:val="32"/>
            <w:szCs w:val="32"/>
            <w:highlight w:val="none"/>
            <w:lang w:val="en-US"/>
          </w:rPr>
          <w:delText>2</w:delText>
        </w:r>
      </w:del>
      <w:ins w:id="1376" w:author="仍然" w:date="2026-08-03T13:56:46Z">
        <w:r>
          <w:rPr>
            <w:rFonts w:hint="eastAsia" w:cs="宋体"/>
            <w:color w:val="auto"/>
            <w:spacing w:val="6"/>
            <w:sz w:val="32"/>
            <w:szCs w:val="32"/>
            <w:highlight w:val="none"/>
            <w:lang w:val="en-US" w:eastAsia="zh-CN"/>
          </w:rPr>
          <w:t>3</w:t>
        </w:r>
      </w:ins>
      <w:r>
        <w:rPr>
          <w:rFonts w:hint="eastAsia" w:ascii="宋体" w:hAnsi="宋体" w:eastAsia="宋体" w:cs="宋体"/>
          <w:color w:val="auto"/>
          <w:spacing w:val="6"/>
          <w:sz w:val="32"/>
          <w:szCs w:val="32"/>
          <w:highlight w:val="none"/>
        </w:rPr>
        <w:t>.供应商的授权委托书原件、委托代理人身份证正反面复印件以及由</w:t>
      </w:r>
      <w:r>
        <w:rPr>
          <w:rFonts w:hint="eastAsia" w:ascii="宋体" w:hAnsi="宋体" w:eastAsia="宋体" w:cs="宋体"/>
          <w:color w:val="auto"/>
          <w:spacing w:val="10"/>
          <w:sz w:val="32"/>
          <w:szCs w:val="32"/>
          <w:highlight w:val="none"/>
        </w:rPr>
        <w:t xml:space="preserve"> </w:t>
      </w:r>
      <w:r>
        <w:rPr>
          <w:rFonts w:hint="eastAsia" w:ascii="宋体" w:hAnsi="宋体" w:eastAsia="宋体" w:cs="宋体"/>
          <w:color w:val="auto"/>
          <w:spacing w:val="16"/>
          <w:sz w:val="32"/>
          <w:szCs w:val="32"/>
          <w:highlight w:val="none"/>
        </w:rPr>
        <w:t>县级以上(含县级)养老保险经办机构出具的供应</w:t>
      </w:r>
      <w:r>
        <w:rPr>
          <w:rFonts w:hint="eastAsia" w:ascii="宋体" w:hAnsi="宋体" w:eastAsia="宋体" w:cs="宋体"/>
          <w:color w:val="auto"/>
          <w:spacing w:val="15"/>
          <w:sz w:val="32"/>
          <w:szCs w:val="32"/>
          <w:highlight w:val="none"/>
        </w:rPr>
        <w:t>商为委托代理人交</w:t>
      </w:r>
      <w:r>
        <w:rPr>
          <w:rFonts w:hint="eastAsia" w:ascii="宋体" w:hAnsi="宋体" w:eastAsia="宋体" w:cs="宋体"/>
          <w:color w:val="auto"/>
          <w:sz w:val="32"/>
          <w:szCs w:val="32"/>
          <w:highlight w:val="none"/>
        </w:rPr>
        <w:t xml:space="preserve"> </w:t>
      </w:r>
      <w:r>
        <w:rPr>
          <w:rFonts w:hint="eastAsia" w:ascii="宋体" w:hAnsi="宋体" w:eastAsia="宋体" w:cs="宋体"/>
          <w:color w:val="auto"/>
          <w:spacing w:val="15"/>
          <w:sz w:val="32"/>
          <w:szCs w:val="32"/>
          <w:highlight w:val="none"/>
        </w:rPr>
        <w:t xml:space="preserve">纳的开标截止时间前三个月内任意一个月的养老保险证明复印件(委托代理时必须 </w:t>
      </w:r>
      <w:r>
        <w:rPr>
          <w:rFonts w:hint="eastAsia" w:ascii="宋体" w:hAnsi="宋体" w:eastAsia="宋体" w:cs="宋体"/>
          <w:color w:val="auto"/>
          <w:spacing w:val="3"/>
          <w:sz w:val="32"/>
          <w:szCs w:val="32"/>
          <w:highlight w:val="none"/>
        </w:rPr>
        <w:t>提供；若为新成立的企业，请根据实际情况提供)</w:t>
      </w:r>
    </w:p>
    <w:p w14:paraId="50DDD98B">
      <w:pPr>
        <w:spacing w:before="42" w:line="310" w:lineRule="auto"/>
        <w:ind w:right="172"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注：①供应商为截标时间前60日以内成立的企业，可以提供供应商与</w:t>
      </w:r>
      <w:r>
        <w:rPr>
          <w:rFonts w:hint="eastAsia" w:ascii="宋体" w:hAnsi="宋体" w:eastAsia="宋体" w:cs="宋体"/>
          <w:color w:val="auto"/>
          <w:sz w:val="21"/>
          <w:szCs w:val="21"/>
          <w:highlight w:val="none"/>
        </w:rPr>
        <w:t xml:space="preserve">委托代理人签订的劳动合同复印 </w:t>
      </w:r>
      <w:r>
        <w:rPr>
          <w:rFonts w:hint="eastAsia" w:ascii="宋体" w:hAnsi="宋体" w:eastAsia="宋体" w:cs="宋体"/>
          <w:color w:val="auto"/>
          <w:spacing w:val="1"/>
          <w:sz w:val="21"/>
          <w:szCs w:val="21"/>
          <w:highlight w:val="none"/>
        </w:rPr>
        <w:t>件代替社保证明复印件；②委托代理人为免缴纳社保人员，提供</w:t>
      </w:r>
      <w:r>
        <w:rPr>
          <w:rFonts w:hint="eastAsia" w:ascii="宋体" w:hAnsi="宋体" w:eastAsia="宋体" w:cs="宋体"/>
          <w:color w:val="auto"/>
          <w:sz w:val="21"/>
          <w:szCs w:val="21"/>
          <w:highlight w:val="none"/>
        </w:rPr>
        <w:t xml:space="preserve">免缴纳社保的证明材料复印件及供应商与 </w:t>
      </w:r>
      <w:r>
        <w:rPr>
          <w:rFonts w:hint="eastAsia" w:ascii="宋体" w:hAnsi="宋体" w:eastAsia="宋体" w:cs="宋体"/>
          <w:color w:val="auto"/>
          <w:spacing w:val="4"/>
          <w:sz w:val="21"/>
          <w:szCs w:val="21"/>
          <w:highlight w:val="none"/>
        </w:rPr>
        <w:t>委托代理人签订的劳动合同复印件代替社保证明复印件；③自然人投标的，应提供由县级以上</w:t>
      </w:r>
      <w:r>
        <w:rPr>
          <w:rFonts w:hint="eastAsia" w:ascii="宋体" w:hAnsi="宋体" w:eastAsia="宋体" w:cs="宋体"/>
          <w:color w:val="auto"/>
          <w:spacing w:val="3"/>
          <w:sz w:val="21"/>
          <w:szCs w:val="21"/>
          <w:highlight w:val="none"/>
        </w:rPr>
        <w:t>(含县级)</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社会保险经办机构出具的自然人本人及委托代理人所交纳的开标截</w:t>
      </w:r>
      <w:r>
        <w:rPr>
          <w:rFonts w:hint="eastAsia" w:ascii="宋体" w:hAnsi="宋体" w:eastAsia="宋体" w:cs="宋体"/>
          <w:color w:val="auto"/>
          <w:sz w:val="21"/>
          <w:szCs w:val="21"/>
          <w:highlight w:val="none"/>
        </w:rPr>
        <w:t xml:space="preserve">止时间前三个月内任意一个月社保证明 </w:t>
      </w:r>
      <w:r>
        <w:rPr>
          <w:rFonts w:hint="eastAsia" w:ascii="宋体" w:hAnsi="宋体" w:eastAsia="宋体" w:cs="宋体"/>
          <w:color w:val="auto"/>
          <w:spacing w:val="6"/>
          <w:sz w:val="21"/>
          <w:szCs w:val="21"/>
          <w:highlight w:val="none"/>
        </w:rPr>
        <w:t>复印件。</w:t>
      </w:r>
    </w:p>
    <w:p w14:paraId="7EBCEA3A">
      <w:pPr>
        <w:spacing w:line="388" w:lineRule="auto"/>
        <w:rPr>
          <w:rFonts w:hint="eastAsia" w:ascii="宋体" w:hAnsi="宋体" w:eastAsia="宋体" w:cs="宋体"/>
          <w:color w:val="auto"/>
          <w:sz w:val="21"/>
          <w:highlight w:val="none"/>
        </w:rPr>
      </w:pPr>
    </w:p>
    <w:p w14:paraId="335CF1AD">
      <w:pPr>
        <w:pStyle w:val="3"/>
        <w:spacing w:before="81" w:line="219" w:lineRule="auto"/>
        <w:ind w:left="3"/>
        <w:rPr>
          <w:rFonts w:hint="eastAsia" w:ascii="宋体" w:hAnsi="宋体" w:eastAsia="宋体" w:cs="宋体"/>
          <w:color w:val="auto"/>
          <w:sz w:val="25"/>
          <w:szCs w:val="25"/>
          <w:highlight w:val="none"/>
        </w:rPr>
      </w:pPr>
      <w:r>
        <w:rPr>
          <w:rFonts w:hint="eastAsia" w:ascii="宋体" w:hAnsi="宋体" w:eastAsia="宋体" w:cs="宋体"/>
          <w:b/>
          <w:bCs/>
          <w:color w:val="auto"/>
          <w:spacing w:val="-16"/>
          <w:sz w:val="25"/>
          <w:szCs w:val="25"/>
          <w:highlight w:val="none"/>
        </w:rPr>
        <w:t>附</w:t>
      </w:r>
      <w:r>
        <w:rPr>
          <w:rFonts w:hint="eastAsia" w:ascii="宋体" w:hAnsi="宋体" w:eastAsia="宋体" w:cs="宋体"/>
          <w:color w:val="auto"/>
          <w:spacing w:val="-33"/>
          <w:sz w:val="25"/>
          <w:szCs w:val="25"/>
          <w:highlight w:val="none"/>
        </w:rPr>
        <w:t xml:space="preserve"> </w:t>
      </w:r>
      <w:r>
        <w:rPr>
          <w:rFonts w:hint="eastAsia" w:ascii="宋体" w:hAnsi="宋体" w:eastAsia="宋体" w:cs="宋体"/>
          <w:b/>
          <w:bCs/>
          <w:color w:val="auto"/>
          <w:spacing w:val="-16"/>
          <w:sz w:val="25"/>
          <w:szCs w:val="25"/>
          <w:highlight w:val="none"/>
        </w:rPr>
        <w:t>件</w:t>
      </w:r>
      <w:r>
        <w:rPr>
          <w:rFonts w:hint="eastAsia" w:ascii="宋体" w:hAnsi="宋体" w:eastAsia="宋体" w:cs="宋体"/>
          <w:color w:val="auto"/>
          <w:spacing w:val="-43"/>
          <w:sz w:val="25"/>
          <w:szCs w:val="25"/>
          <w:highlight w:val="none"/>
        </w:rPr>
        <w:t xml:space="preserve"> </w:t>
      </w:r>
      <w:r>
        <w:rPr>
          <w:rFonts w:hint="eastAsia" w:ascii="宋体" w:hAnsi="宋体" w:eastAsia="宋体" w:cs="宋体"/>
          <w:b/>
          <w:bCs/>
          <w:color w:val="auto"/>
          <w:spacing w:val="-16"/>
          <w:sz w:val="25"/>
          <w:szCs w:val="25"/>
          <w:highlight w:val="none"/>
        </w:rPr>
        <w:t>：</w:t>
      </w:r>
    </w:p>
    <w:p w14:paraId="04534C9A">
      <w:pPr>
        <w:pStyle w:val="3"/>
        <w:spacing w:before="14" w:line="219" w:lineRule="auto"/>
        <w:ind w:left="1384"/>
        <w:rPr>
          <w:rFonts w:hint="eastAsia" w:ascii="宋体" w:hAnsi="宋体" w:eastAsia="宋体" w:cs="宋体"/>
          <w:color w:val="auto"/>
          <w:sz w:val="32"/>
          <w:szCs w:val="32"/>
          <w:highlight w:val="none"/>
        </w:rPr>
      </w:pPr>
      <w:r>
        <w:rPr>
          <w:rFonts w:hint="eastAsia" w:ascii="宋体" w:hAnsi="宋体" w:eastAsia="宋体" w:cs="宋体"/>
          <w:b/>
          <w:bCs/>
          <w:color w:val="auto"/>
          <w:spacing w:val="3"/>
          <w:sz w:val="32"/>
          <w:szCs w:val="32"/>
          <w:highlight w:val="none"/>
        </w:rPr>
        <w:t>授权委托书(格式一，适用于法人或其他组织投标)</w:t>
      </w:r>
    </w:p>
    <w:p w14:paraId="70E41781">
      <w:pPr>
        <w:spacing w:before="140" w:line="222" w:lineRule="auto"/>
        <w:ind w:left="3"/>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4"/>
          <w:sz w:val="21"/>
          <w:szCs w:val="21"/>
          <w:highlight w:val="none"/>
        </w:rPr>
        <w:t>致</w:t>
      </w:r>
      <w:r>
        <w:rPr>
          <w:rFonts w:hint="eastAsia" w:ascii="宋体" w:hAnsi="宋体" w:eastAsia="宋体" w:cs="宋体"/>
          <w:color w:val="auto"/>
          <w:spacing w:val="-29"/>
          <w:sz w:val="21"/>
          <w:szCs w:val="21"/>
          <w:highlight w:val="none"/>
        </w:rPr>
        <w:t xml:space="preserve"> </w:t>
      </w:r>
      <w:r>
        <w:rPr>
          <w:rFonts w:hint="eastAsia" w:ascii="宋体" w:hAnsi="宋体" w:eastAsia="宋体" w:cs="宋体"/>
          <w:b/>
          <w:bCs/>
          <w:color w:val="auto"/>
          <w:spacing w:val="-4"/>
          <w:sz w:val="21"/>
          <w:szCs w:val="21"/>
          <w:highlight w:val="none"/>
        </w:rPr>
        <w:t>：</w:t>
      </w:r>
      <w:r>
        <w:rPr>
          <w:rFonts w:hint="eastAsia" w:ascii="宋体" w:hAnsi="宋体" w:eastAsia="宋体" w:cs="宋体"/>
          <w:color w:val="auto"/>
          <w:spacing w:val="-4"/>
          <w:sz w:val="21"/>
          <w:szCs w:val="21"/>
          <w:highlight w:val="none"/>
          <w:u w:val="single" w:color="auto"/>
          <w:lang w:eastAsia="zh-CN"/>
        </w:rPr>
        <w:t>广西建设工程机电设备招标中心有限公司</w:t>
      </w:r>
    </w:p>
    <w:p w14:paraId="7B3B9E49">
      <w:pPr>
        <w:spacing w:line="446" w:lineRule="auto"/>
        <w:rPr>
          <w:rFonts w:hint="eastAsia" w:ascii="宋体" w:hAnsi="宋体" w:eastAsia="宋体" w:cs="宋体"/>
          <w:color w:val="auto"/>
          <w:sz w:val="21"/>
          <w:highlight w:val="none"/>
        </w:rPr>
      </w:pPr>
    </w:p>
    <w:p w14:paraId="107D9EA1">
      <w:pPr>
        <w:spacing w:before="70" w:line="350" w:lineRule="auto"/>
        <w:ind w:firstLine="519"/>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2"/>
          <w:sz w:val="21"/>
          <w:szCs w:val="21"/>
          <w:highlight w:val="none"/>
        </w:rPr>
        <w:t>(姓名)系</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rPr>
        <w:t>(供应商名称)的法定代表人，现授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权委托本单位在职职</w:t>
      </w:r>
      <w:r>
        <w:rPr>
          <w:rFonts w:hint="eastAsia" w:ascii="宋体" w:hAnsi="宋体" w:eastAsia="宋体" w:cs="宋体"/>
          <w:color w:val="auto"/>
          <w:spacing w:val="-3"/>
          <w:sz w:val="21"/>
          <w:szCs w:val="21"/>
          <w:highlight w:val="none"/>
          <w:u w:val="single" w:color="auto"/>
        </w:rPr>
        <w:t>工</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(姓名)以我公司名义参加</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w:t>
      </w:r>
      <w:r>
        <w:rPr>
          <w:rFonts w:hint="eastAsia" w:ascii="宋体" w:hAnsi="宋体" w:eastAsia="宋体" w:cs="宋体"/>
          <w:color w:val="auto"/>
          <w:spacing w:val="-2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项 目</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名</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称</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及</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项 目</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编 号</w:t>
      </w:r>
      <w:r>
        <w:rPr>
          <w:rFonts w:hint="eastAsia" w:ascii="宋体" w:hAnsi="宋体" w:eastAsia="宋体" w:cs="宋体"/>
          <w:color w:val="auto"/>
          <w:spacing w:val="-27"/>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4"/>
          <w:sz w:val="21"/>
          <w:szCs w:val="21"/>
          <w:highlight w:val="none"/>
        </w:rPr>
        <w:t>项</w:t>
      </w:r>
      <w:r>
        <w:rPr>
          <w:rFonts w:hint="eastAsia" w:ascii="宋体" w:hAnsi="宋体" w:eastAsia="宋体" w:cs="宋体"/>
          <w:color w:val="auto"/>
          <w:sz w:val="21"/>
          <w:szCs w:val="21"/>
          <w:highlight w:val="none"/>
        </w:rPr>
        <w:t xml:space="preserve">  目的投标活动，并代表我方全权办理针对上述项目的投标、开标、评标、签约等具体事务和</w:t>
      </w:r>
      <w:r>
        <w:rPr>
          <w:rFonts w:hint="eastAsia" w:ascii="宋体" w:hAnsi="宋体" w:eastAsia="宋体" w:cs="宋体"/>
          <w:color w:val="auto"/>
          <w:spacing w:val="-1"/>
          <w:sz w:val="21"/>
          <w:szCs w:val="21"/>
          <w:highlight w:val="none"/>
        </w:rPr>
        <w:t>签署相关文件。</w:t>
      </w:r>
    </w:p>
    <w:p w14:paraId="092DA06F">
      <w:pPr>
        <w:spacing w:before="15" w:line="221" w:lineRule="auto"/>
        <w:ind w:left="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我方对被授权人的签字事项负全部责任。</w:t>
      </w:r>
    </w:p>
    <w:p w14:paraId="788CE625">
      <w:pPr>
        <w:spacing w:before="159" w:line="222" w:lineRule="auto"/>
        <w:ind w:left="4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授权委托代理期限：自即日起至该项目政府采购活动结束。</w:t>
      </w:r>
    </w:p>
    <w:p w14:paraId="5C88871A">
      <w:pPr>
        <w:spacing w:before="138" w:line="213" w:lineRule="auto"/>
        <w:ind w:left="4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代理人无转委托权，特此委托。</w:t>
      </w:r>
    </w:p>
    <w:p w14:paraId="1348D50D">
      <w:pPr>
        <w:spacing w:before="158" w:line="213" w:lineRule="auto"/>
        <w:ind w:left="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我已在下面签字，以资证明。</w:t>
      </w:r>
    </w:p>
    <w:p w14:paraId="1EF82815">
      <w:pPr>
        <w:spacing w:before="167" w:line="222" w:lineRule="auto"/>
        <w:ind w:left="419"/>
        <w:rPr>
          <w:rFonts w:hint="eastAsia" w:ascii="宋体" w:hAnsi="宋体" w:eastAsia="宋体" w:cs="宋体"/>
          <w:color w:val="auto"/>
          <w:sz w:val="21"/>
          <w:szCs w:val="21"/>
          <w:highlight w:val="none"/>
        </w:rPr>
      </w:pPr>
      <w:r>
        <w:rPr>
          <w:rFonts w:hint="eastAsia" w:ascii="宋体" w:hAnsi="宋体" w:eastAsia="宋体" w:cs="宋体"/>
          <w:color w:val="auto"/>
          <w:spacing w:val="28"/>
          <w:sz w:val="21"/>
          <w:szCs w:val="21"/>
          <w:highlight w:val="none"/>
        </w:rPr>
        <w:t>供应商(电子签章)</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8"/>
          <w:sz w:val="21"/>
          <w:szCs w:val="21"/>
          <w:highlight w:val="none"/>
        </w:rPr>
        <w:t>:</w:t>
      </w:r>
      <w:r>
        <w:rPr>
          <w:rFonts w:hint="eastAsia" w:ascii="宋体" w:hAnsi="宋体" w:eastAsia="宋体" w:cs="宋体"/>
          <w:color w:val="auto"/>
          <w:sz w:val="21"/>
          <w:szCs w:val="21"/>
          <w:highlight w:val="none"/>
          <w:u w:val="single" w:color="auto"/>
        </w:rPr>
        <w:t xml:space="preserve">                                   </w:t>
      </w:r>
    </w:p>
    <w:p w14:paraId="61C8BFBE">
      <w:pPr>
        <w:spacing w:before="147" w:line="221" w:lineRule="auto"/>
        <w:ind w:left="4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法定代表人签字(负责人)签字(或个人</w:t>
      </w:r>
      <w:r>
        <w:rPr>
          <w:rFonts w:hint="eastAsia" w:ascii="宋体" w:hAnsi="宋体" w:eastAsia="宋体" w:cs="宋体"/>
          <w:color w:val="auto"/>
          <w:sz w:val="21"/>
          <w:szCs w:val="21"/>
          <w:highlight w:val="none"/>
        </w:rPr>
        <w:t>CA</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9"/>
          <w:sz w:val="21"/>
          <w:szCs w:val="21"/>
          <w:highlight w:val="none"/>
        </w:rPr>
        <w:t>签</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9"/>
          <w:sz w:val="21"/>
          <w:szCs w:val="21"/>
          <w:highlight w:val="none"/>
        </w:rPr>
        <w:t>章</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9"/>
          <w:sz w:val="21"/>
          <w:szCs w:val="21"/>
          <w:highlight w:val="none"/>
        </w:rPr>
        <w:t>) :</w:t>
      </w:r>
      <w:r>
        <w:rPr>
          <w:rFonts w:hint="eastAsia" w:ascii="宋体" w:hAnsi="宋体" w:eastAsia="宋体" w:cs="宋体"/>
          <w:color w:val="auto"/>
          <w:sz w:val="21"/>
          <w:szCs w:val="21"/>
          <w:highlight w:val="none"/>
          <w:u w:val="single" w:color="auto"/>
        </w:rPr>
        <w:t xml:space="preserve">               </w:t>
      </w:r>
    </w:p>
    <w:p w14:paraId="434289BF">
      <w:pPr>
        <w:tabs>
          <w:tab w:val="left" w:pos="1109"/>
        </w:tabs>
        <w:spacing w:before="141" w:line="223" w:lineRule="auto"/>
        <w:ind w:left="5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34"/>
          <w:w w:val="92"/>
          <w:sz w:val="21"/>
          <w:szCs w:val="21"/>
          <w:highlight w:val="none"/>
          <w:u w:val="single" w:color="auto"/>
        </w:rPr>
        <w:t>年</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34"/>
          <w:w w:val="92"/>
          <w:sz w:val="21"/>
          <w:szCs w:val="21"/>
          <w:highlight w:val="none"/>
        </w:rPr>
        <w:t>月</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34"/>
          <w:w w:val="92"/>
          <w:sz w:val="21"/>
          <w:szCs w:val="21"/>
          <w:highlight w:val="none"/>
          <w:u w:val="single" w:color="auto"/>
        </w:rPr>
        <w:t>日</w:t>
      </w:r>
    </w:p>
    <w:p w14:paraId="604160A2">
      <w:pPr>
        <w:spacing w:before="231" w:line="221" w:lineRule="auto"/>
        <w:ind w:left="3"/>
        <w:rPr>
          <w:rFonts w:hint="eastAsia" w:ascii="宋体" w:hAnsi="宋体" w:eastAsia="宋体" w:cs="宋体"/>
          <w:color w:val="auto"/>
          <w:sz w:val="21"/>
          <w:szCs w:val="21"/>
          <w:highlight w:val="none"/>
        </w:rPr>
      </w:pPr>
      <w:r>
        <w:rPr>
          <w:rFonts w:hint="eastAsia" w:ascii="宋体" w:hAnsi="宋体" w:eastAsia="宋体" w:cs="宋体"/>
          <w:b/>
          <w:bCs/>
          <w:color w:val="auto"/>
          <w:spacing w:val="35"/>
          <w:sz w:val="21"/>
          <w:szCs w:val="21"/>
          <w:highlight w:val="none"/>
        </w:rPr>
        <w:t>附：委托代理人身份证正反面复印件(委托代理时必须提供)。</w:t>
      </w:r>
    </w:p>
    <w:p w14:paraId="01C33AAE">
      <w:pPr>
        <w:spacing w:line="221" w:lineRule="auto"/>
        <w:rPr>
          <w:rFonts w:hint="eastAsia" w:ascii="宋体" w:hAnsi="宋体" w:eastAsia="宋体" w:cs="宋体"/>
          <w:color w:val="auto"/>
          <w:sz w:val="21"/>
          <w:szCs w:val="21"/>
          <w:highlight w:val="none"/>
        </w:rPr>
        <w:sectPr>
          <w:footerReference r:id="rId25" w:type="default"/>
          <w:pgSz w:w="11900" w:h="16830"/>
          <w:pgMar w:top="680" w:right="850" w:bottom="799" w:left="850" w:header="0" w:footer="658" w:gutter="0"/>
          <w:pgNumType w:fmt="decimal"/>
          <w:cols w:space="0" w:num="1"/>
          <w:rtlGutter w:val="0"/>
          <w:docGrid w:linePitch="0" w:charSpace="0"/>
        </w:sectPr>
      </w:pPr>
    </w:p>
    <w:p w14:paraId="5E871B4D">
      <w:pPr>
        <w:spacing w:line="249" w:lineRule="auto"/>
        <w:rPr>
          <w:rFonts w:hint="eastAsia" w:ascii="宋体" w:hAnsi="宋体" w:eastAsia="宋体" w:cs="宋体"/>
          <w:color w:val="auto"/>
          <w:sz w:val="21"/>
          <w:highlight w:val="none"/>
        </w:rPr>
      </w:pPr>
    </w:p>
    <w:p w14:paraId="21C57257">
      <w:pPr>
        <w:spacing w:line="249" w:lineRule="auto"/>
        <w:rPr>
          <w:rFonts w:hint="eastAsia" w:ascii="宋体" w:hAnsi="宋体" w:eastAsia="宋体" w:cs="宋体"/>
          <w:color w:val="auto"/>
          <w:sz w:val="21"/>
          <w:highlight w:val="none"/>
        </w:rPr>
      </w:pPr>
    </w:p>
    <w:p w14:paraId="39D953F4">
      <w:pPr>
        <w:spacing w:line="249" w:lineRule="auto"/>
        <w:rPr>
          <w:rFonts w:hint="eastAsia" w:ascii="宋体" w:hAnsi="宋体" w:eastAsia="宋体" w:cs="宋体"/>
          <w:color w:val="auto"/>
          <w:sz w:val="21"/>
          <w:highlight w:val="none"/>
        </w:rPr>
      </w:pPr>
    </w:p>
    <w:p w14:paraId="21672EFF">
      <w:pPr>
        <w:spacing w:line="249" w:lineRule="auto"/>
        <w:rPr>
          <w:rFonts w:hint="eastAsia" w:ascii="宋体" w:hAnsi="宋体" w:eastAsia="宋体" w:cs="宋体"/>
          <w:color w:val="auto"/>
          <w:sz w:val="21"/>
          <w:highlight w:val="none"/>
        </w:rPr>
      </w:pPr>
    </w:p>
    <w:p w14:paraId="571A70C9">
      <w:pPr>
        <w:pStyle w:val="3"/>
        <w:spacing w:before="104" w:line="219" w:lineRule="auto"/>
        <w:ind w:left="1844"/>
        <w:rPr>
          <w:rFonts w:hint="eastAsia" w:ascii="宋体" w:hAnsi="宋体" w:eastAsia="宋体" w:cs="宋体"/>
          <w:color w:val="auto"/>
          <w:sz w:val="32"/>
          <w:szCs w:val="32"/>
          <w:highlight w:val="none"/>
        </w:rPr>
      </w:pPr>
      <w:r>
        <w:rPr>
          <w:rFonts w:hint="eastAsia" w:ascii="宋体" w:hAnsi="宋体" w:eastAsia="宋体" w:cs="宋体"/>
          <w:b/>
          <w:bCs/>
          <w:color w:val="auto"/>
          <w:spacing w:val="10"/>
          <w:sz w:val="32"/>
          <w:szCs w:val="32"/>
          <w:highlight w:val="none"/>
        </w:rPr>
        <w:t>授权委托书(格式二，适用于自然人投标)</w:t>
      </w:r>
    </w:p>
    <w:p w14:paraId="42C1A388">
      <w:pPr>
        <w:spacing w:before="120" w:line="222" w:lineRule="auto"/>
        <w:ind w:left="3"/>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rPr>
        <w:t>致</w:t>
      </w:r>
      <w:r>
        <w:rPr>
          <w:rFonts w:hint="eastAsia" w:ascii="宋体" w:hAnsi="宋体" w:eastAsia="宋体" w:cs="宋体"/>
          <w:color w:val="auto"/>
          <w:spacing w:val="-34"/>
          <w:sz w:val="21"/>
          <w:szCs w:val="21"/>
          <w:highlight w:val="none"/>
        </w:rPr>
        <w:t xml:space="preserve"> </w:t>
      </w:r>
      <w:r>
        <w:rPr>
          <w:rFonts w:hint="eastAsia" w:ascii="宋体" w:hAnsi="宋体" w:eastAsia="宋体" w:cs="宋体"/>
          <w:b/>
          <w:bCs/>
          <w:color w:val="auto"/>
          <w:spacing w:val="-3"/>
          <w:sz w:val="21"/>
          <w:szCs w:val="21"/>
          <w:highlight w:val="none"/>
        </w:rPr>
        <w:t>：</w:t>
      </w:r>
      <w:r>
        <w:rPr>
          <w:rFonts w:hint="eastAsia" w:ascii="宋体" w:hAnsi="宋体" w:eastAsia="宋体" w:cs="宋体"/>
          <w:color w:val="auto"/>
          <w:spacing w:val="-3"/>
          <w:sz w:val="21"/>
          <w:szCs w:val="21"/>
          <w:highlight w:val="none"/>
          <w:u w:val="single" w:color="auto"/>
          <w:lang w:eastAsia="zh-CN"/>
        </w:rPr>
        <w:t>广西建设工程机电设备招标中心有限公司</w:t>
      </w:r>
    </w:p>
    <w:p w14:paraId="1E7FACAF">
      <w:pPr>
        <w:spacing w:line="417" w:lineRule="auto"/>
        <w:rPr>
          <w:rFonts w:hint="eastAsia" w:ascii="宋体" w:hAnsi="宋体" w:eastAsia="宋体" w:cs="宋体"/>
          <w:color w:val="auto"/>
          <w:sz w:val="21"/>
          <w:highlight w:val="none"/>
        </w:rPr>
      </w:pPr>
    </w:p>
    <w:p w14:paraId="57299DF4">
      <w:pPr>
        <w:spacing w:before="69" w:line="213"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u w:val="single" w:color="auto"/>
        </w:rPr>
        <w:t>我</w:t>
      </w:r>
      <w:r>
        <w:rPr>
          <w:rFonts w:hint="eastAsia" w:ascii="宋体" w:hAnsi="宋体" w:eastAsia="宋体" w:cs="宋体"/>
          <w:color w:val="auto"/>
          <w:spacing w:val="75"/>
          <w:sz w:val="21"/>
          <w:szCs w:val="21"/>
          <w:highlight w:val="none"/>
          <w:u w:val="single" w:color="auto"/>
        </w:rPr>
        <w:t xml:space="preserve"> </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8"/>
          <w:sz w:val="21"/>
          <w:szCs w:val="21"/>
          <w:highlight w:val="none"/>
        </w:rPr>
        <w:t>(姓名)系自然人，现授权委托</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8"/>
          <w:sz w:val="21"/>
          <w:szCs w:val="21"/>
          <w:highlight w:val="none"/>
        </w:rPr>
        <w:t>(姓名)以本人名义参加</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7"/>
          <w:sz w:val="21"/>
          <w:szCs w:val="21"/>
          <w:highlight w:val="none"/>
        </w:rPr>
        <w:t>项</w:t>
      </w:r>
    </w:p>
    <w:p w14:paraId="4352EC7B">
      <w:pPr>
        <w:spacing w:before="88" w:line="299" w:lineRule="auto"/>
        <w:ind w:right="38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目</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z w:val="21"/>
          <w:szCs w:val="21"/>
          <w:highlight w:val="none"/>
          <w:u w:val="single" w:color="auto"/>
        </w:rPr>
        <w:t>名</w:t>
      </w:r>
      <w:r>
        <w:rPr>
          <w:rFonts w:hint="eastAsia" w:ascii="宋体" w:hAnsi="宋体" w:eastAsia="宋体" w:cs="宋体"/>
          <w:color w:val="auto"/>
          <w:spacing w:val="-36"/>
          <w:sz w:val="21"/>
          <w:szCs w:val="21"/>
          <w:highlight w:val="none"/>
          <w:u w:val="single" w:color="auto"/>
        </w:rPr>
        <w:t xml:space="preserve"> </w:t>
      </w:r>
      <w:r>
        <w:rPr>
          <w:rFonts w:hint="eastAsia" w:ascii="宋体" w:hAnsi="宋体" w:eastAsia="宋体" w:cs="宋体"/>
          <w:color w:val="auto"/>
          <w:sz w:val="21"/>
          <w:szCs w:val="21"/>
          <w:highlight w:val="none"/>
          <w:u w:val="single" w:color="auto"/>
        </w:rPr>
        <w:t>称</w:t>
      </w:r>
      <w:r>
        <w:rPr>
          <w:rFonts w:hint="eastAsia" w:ascii="宋体" w:hAnsi="宋体" w:eastAsia="宋体" w:cs="宋体"/>
          <w:color w:val="auto"/>
          <w:spacing w:val="-35"/>
          <w:sz w:val="21"/>
          <w:szCs w:val="21"/>
          <w:highlight w:val="none"/>
          <w:u w:val="single" w:color="auto"/>
        </w:rPr>
        <w:t xml:space="preserve"> </w:t>
      </w:r>
      <w:r>
        <w:rPr>
          <w:rFonts w:hint="eastAsia" w:ascii="宋体" w:hAnsi="宋体" w:eastAsia="宋体" w:cs="宋体"/>
          <w:color w:val="auto"/>
          <w:sz w:val="21"/>
          <w:szCs w:val="21"/>
          <w:highlight w:val="none"/>
          <w:u w:val="single" w:color="auto"/>
        </w:rPr>
        <w:t>及</w:t>
      </w:r>
      <w:r>
        <w:rPr>
          <w:rFonts w:hint="eastAsia" w:ascii="宋体" w:hAnsi="宋体" w:eastAsia="宋体" w:cs="宋体"/>
          <w:color w:val="auto"/>
          <w:spacing w:val="-35"/>
          <w:sz w:val="21"/>
          <w:szCs w:val="21"/>
          <w:highlight w:val="none"/>
          <w:u w:val="single" w:color="auto"/>
        </w:rPr>
        <w:t xml:space="preserve"> </w:t>
      </w:r>
      <w:r>
        <w:rPr>
          <w:rFonts w:hint="eastAsia" w:ascii="宋体" w:hAnsi="宋体" w:eastAsia="宋体" w:cs="宋体"/>
          <w:color w:val="auto"/>
          <w:sz w:val="21"/>
          <w:szCs w:val="21"/>
          <w:highlight w:val="none"/>
          <w:u w:val="single" w:color="auto"/>
        </w:rPr>
        <w:t>项 目</w:t>
      </w:r>
      <w:r>
        <w:rPr>
          <w:rFonts w:hint="eastAsia" w:ascii="宋体" w:hAnsi="宋体" w:eastAsia="宋体" w:cs="宋体"/>
          <w:color w:val="auto"/>
          <w:spacing w:val="-38"/>
          <w:sz w:val="21"/>
          <w:szCs w:val="21"/>
          <w:highlight w:val="none"/>
          <w:u w:val="single" w:color="auto"/>
        </w:rPr>
        <w:t xml:space="preserve"> </w:t>
      </w:r>
      <w:r>
        <w:rPr>
          <w:rFonts w:hint="eastAsia" w:ascii="宋体" w:hAnsi="宋体" w:eastAsia="宋体" w:cs="宋体"/>
          <w:color w:val="auto"/>
          <w:sz w:val="21"/>
          <w:szCs w:val="21"/>
          <w:highlight w:val="none"/>
          <w:u w:val="single" w:color="auto"/>
        </w:rPr>
        <w:t>编</w:t>
      </w:r>
      <w:r>
        <w:rPr>
          <w:rFonts w:hint="eastAsia" w:ascii="宋体" w:hAnsi="宋体" w:eastAsia="宋体" w:cs="宋体"/>
          <w:color w:val="auto"/>
          <w:spacing w:val="-31"/>
          <w:sz w:val="21"/>
          <w:szCs w:val="21"/>
          <w:highlight w:val="none"/>
          <w:u w:val="single" w:color="auto"/>
        </w:rPr>
        <w:t xml:space="preserve"> </w:t>
      </w:r>
      <w:r>
        <w:rPr>
          <w:rFonts w:hint="eastAsia" w:ascii="宋体" w:hAnsi="宋体" w:eastAsia="宋体" w:cs="宋体"/>
          <w:color w:val="auto"/>
          <w:sz w:val="21"/>
          <w:szCs w:val="21"/>
          <w:highlight w:val="none"/>
          <w:u w:val="single" w:color="auto"/>
        </w:rPr>
        <w:t>号</w:t>
      </w:r>
      <w:r>
        <w:rPr>
          <w:rFonts w:hint="eastAsia" w:ascii="宋体" w:hAnsi="宋体" w:eastAsia="宋体" w:cs="宋体"/>
          <w:color w:val="auto"/>
          <w:spacing w:val="-39"/>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z w:val="21"/>
          <w:szCs w:val="21"/>
          <w:highlight w:val="none"/>
        </w:rPr>
        <w:t>项目的投标活动，并</w:t>
      </w:r>
      <w:r>
        <w:rPr>
          <w:rFonts w:hint="eastAsia" w:ascii="宋体" w:hAnsi="宋体" w:eastAsia="宋体" w:cs="宋体"/>
          <w:color w:val="auto"/>
          <w:spacing w:val="-1"/>
          <w:sz w:val="21"/>
          <w:szCs w:val="21"/>
          <w:highlight w:val="none"/>
        </w:rPr>
        <w:t>代表本人全权办理针对上述项目的投标、开标、评标、</w:t>
      </w:r>
      <w:r>
        <w:rPr>
          <w:rFonts w:hint="eastAsia" w:ascii="宋体" w:hAnsi="宋体" w:eastAsia="宋体" w:cs="宋体"/>
          <w:color w:val="auto"/>
          <w:sz w:val="21"/>
          <w:szCs w:val="21"/>
          <w:highlight w:val="none"/>
        </w:rPr>
        <w:t xml:space="preserve"> 签约等具体事务和签署相关文件。</w:t>
      </w:r>
    </w:p>
    <w:p w14:paraId="23FF3973">
      <w:pPr>
        <w:spacing w:before="18" w:line="221" w:lineRule="auto"/>
        <w:ind w:left="42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本人对被授权人的签字事项负全部责任。</w:t>
      </w:r>
    </w:p>
    <w:p w14:paraId="1C26598A">
      <w:pPr>
        <w:spacing w:before="119" w:line="222" w:lineRule="auto"/>
        <w:ind w:left="42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授权委托代理期限：自即日起至该项目政府采购活动结束。</w:t>
      </w:r>
    </w:p>
    <w:p w14:paraId="35D3B138">
      <w:pPr>
        <w:spacing w:line="241" w:lineRule="auto"/>
        <w:rPr>
          <w:rFonts w:hint="eastAsia" w:ascii="宋体" w:hAnsi="宋体" w:eastAsia="宋体" w:cs="宋体"/>
          <w:color w:val="auto"/>
          <w:sz w:val="21"/>
          <w:highlight w:val="none"/>
        </w:rPr>
      </w:pPr>
    </w:p>
    <w:p w14:paraId="584E0FE2">
      <w:pPr>
        <w:spacing w:line="242" w:lineRule="auto"/>
        <w:rPr>
          <w:rFonts w:hint="eastAsia" w:ascii="宋体" w:hAnsi="宋体" w:eastAsia="宋体" w:cs="宋体"/>
          <w:color w:val="auto"/>
          <w:sz w:val="21"/>
          <w:highlight w:val="none"/>
        </w:rPr>
      </w:pPr>
    </w:p>
    <w:p w14:paraId="5523D1EA">
      <w:pPr>
        <w:spacing w:line="242" w:lineRule="auto"/>
        <w:rPr>
          <w:rFonts w:hint="eastAsia" w:ascii="宋体" w:hAnsi="宋体" w:eastAsia="宋体" w:cs="宋体"/>
          <w:color w:val="auto"/>
          <w:sz w:val="21"/>
          <w:highlight w:val="none"/>
        </w:rPr>
      </w:pPr>
    </w:p>
    <w:p w14:paraId="4BA063E4">
      <w:pPr>
        <w:spacing w:before="68" w:line="213" w:lineRule="auto"/>
        <w:ind w:left="42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代理人无转委托权，特此委托。</w:t>
      </w:r>
    </w:p>
    <w:p w14:paraId="162B4C45">
      <w:pPr>
        <w:spacing w:line="367" w:lineRule="auto"/>
        <w:rPr>
          <w:rFonts w:hint="eastAsia" w:ascii="宋体" w:hAnsi="宋体" w:eastAsia="宋体" w:cs="宋体"/>
          <w:color w:val="auto"/>
          <w:sz w:val="21"/>
          <w:highlight w:val="none"/>
        </w:rPr>
      </w:pPr>
    </w:p>
    <w:p w14:paraId="48F6A555">
      <w:pPr>
        <w:spacing w:before="68" w:line="213" w:lineRule="auto"/>
        <w:ind w:left="42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我已在下面签字，以资证明。</w:t>
      </w:r>
    </w:p>
    <w:p w14:paraId="292C21A5">
      <w:pPr>
        <w:spacing w:line="370" w:lineRule="auto"/>
        <w:rPr>
          <w:rFonts w:hint="eastAsia" w:ascii="宋体" w:hAnsi="宋体" w:eastAsia="宋体" w:cs="宋体"/>
          <w:color w:val="auto"/>
          <w:sz w:val="21"/>
          <w:highlight w:val="none"/>
        </w:rPr>
      </w:pPr>
    </w:p>
    <w:p w14:paraId="669A71E9">
      <w:pPr>
        <w:spacing w:before="69" w:line="217" w:lineRule="auto"/>
        <w:ind w:left="46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自然人签字(或者电子签名):</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22"/>
          <w:sz w:val="21"/>
          <w:szCs w:val="21"/>
          <w:highlight w:val="none"/>
          <w:u w:val="single" w:color="auto"/>
        </w:rPr>
        <w:t xml:space="preserve">    </w:t>
      </w:r>
      <w:r>
        <w:rPr>
          <w:rFonts w:hint="eastAsia" w:ascii="宋体" w:hAnsi="宋体" w:eastAsia="宋体" w:cs="宋体"/>
          <w:color w:val="auto"/>
          <w:spacing w:val="-83"/>
          <w:sz w:val="21"/>
          <w:szCs w:val="21"/>
          <w:highlight w:val="none"/>
        </w:rPr>
        <w:t xml:space="preserve"> </w:t>
      </w:r>
      <w:r>
        <w:rPr>
          <w:rFonts w:hint="eastAsia" w:ascii="宋体" w:hAnsi="宋体" w:eastAsia="宋体" w:cs="宋体"/>
          <w:color w:val="auto"/>
          <w:spacing w:val="7"/>
          <w:sz w:val="21"/>
          <w:szCs w:val="21"/>
          <w:highlight w:val="none"/>
        </w:rPr>
        <w:t>_月</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pacing w:val="7"/>
          <w:sz w:val="21"/>
          <w:szCs w:val="21"/>
          <w:highlight w:val="none"/>
        </w:rPr>
        <w:t>_日</w:t>
      </w:r>
    </w:p>
    <w:p w14:paraId="4791D2C9">
      <w:pPr>
        <w:spacing w:line="319" w:lineRule="auto"/>
        <w:rPr>
          <w:rFonts w:hint="eastAsia" w:ascii="宋体" w:hAnsi="宋体" w:eastAsia="宋体" w:cs="宋体"/>
          <w:color w:val="auto"/>
          <w:sz w:val="21"/>
          <w:highlight w:val="none"/>
        </w:rPr>
      </w:pPr>
    </w:p>
    <w:p w14:paraId="50E9AA3D">
      <w:pPr>
        <w:spacing w:before="85" w:line="221" w:lineRule="auto"/>
        <w:ind w:left="613"/>
        <w:rPr>
          <w:rFonts w:hint="eastAsia" w:ascii="宋体" w:hAnsi="宋体" w:eastAsia="宋体" w:cs="宋体"/>
          <w:color w:val="auto"/>
          <w:sz w:val="26"/>
          <w:szCs w:val="26"/>
          <w:highlight w:val="none"/>
        </w:rPr>
      </w:pPr>
      <w:r>
        <w:rPr>
          <w:rFonts w:hint="eastAsia" w:ascii="宋体" w:hAnsi="宋体" w:eastAsia="宋体" w:cs="宋体"/>
          <w:b/>
          <w:bCs/>
          <w:color w:val="auto"/>
          <w:spacing w:val="-12"/>
          <w:sz w:val="26"/>
          <w:szCs w:val="26"/>
          <w:highlight w:val="none"/>
        </w:rPr>
        <w:t>附：委托代理人身份证正反面复印件(委托代理时必须提供)。</w:t>
      </w:r>
    </w:p>
    <w:p w14:paraId="31A9CD96">
      <w:pPr>
        <w:spacing w:line="258" w:lineRule="auto"/>
        <w:rPr>
          <w:rFonts w:hint="eastAsia" w:ascii="宋体" w:hAnsi="宋体" w:eastAsia="宋体" w:cs="宋体"/>
          <w:color w:val="auto"/>
          <w:sz w:val="21"/>
          <w:highlight w:val="none"/>
        </w:rPr>
      </w:pPr>
    </w:p>
    <w:p w14:paraId="68A5ADBD">
      <w:pPr>
        <w:spacing w:line="258" w:lineRule="auto"/>
        <w:rPr>
          <w:rFonts w:hint="eastAsia" w:ascii="宋体" w:hAnsi="宋体" w:eastAsia="宋体" w:cs="宋体"/>
          <w:color w:val="auto"/>
          <w:sz w:val="21"/>
          <w:highlight w:val="none"/>
        </w:rPr>
      </w:pPr>
    </w:p>
    <w:p w14:paraId="50341ADD">
      <w:pPr>
        <w:spacing w:line="258" w:lineRule="auto"/>
        <w:rPr>
          <w:rFonts w:hint="eastAsia" w:ascii="宋体" w:hAnsi="宋体" w:eastAsia="宋体" w:cs="宋体"/>
          <w:color w:val="auto"/>
          <w:sz w:val="21"/>
          <w:highlight w:val="none"/>
        </w:rPr>
      </w:pPr>
    </w:p>
    <w:p w14:paraId="2DBE239A">
      <w:pPr>
        <w:spacing w:line="258" w:lineRule="auto"/>
        <w:rPr>
          <w:rFonts w:hint="eastAsia" w:ascii="宋体" w:hAnsi="宋体" w:eastAsia="宋体" w:cs="宋体"/>
          <w:color w:val="auto"/>
          <w:sz w:val="21"/>
          <w:highlight w:val="none"/>
        </w:rPr>
      </w:pPr>
    </w:p>
    <w:p w14:paraId="6EF20FC2">
      <w:pPr>
        <w:spacing w:line="258" w:lineRule="auto"/>
        <w:rPr>
          <w:rFonts w:hint="eastAsia" w:ascii="宋体" w:hAnsi="宋体" w:eastAsia="宋体" w:cs="宋体"/>
          <w:color w:val="auto"/>
          <w:sz w:val="21"/>
          <w:highlight w:val="none"/>
        </w:rPr>
      </w:pPr>
    </w:p>
    <w:p w14:paraId="79A038EB">
      <w:pPr>
        <w:spacing w:line="258" w:lineRule="auto"/>
        <w:rPr>
          <w:rFonts w:hint="eastAsia" w:ascii="宋体" w:hAnsi="宋体" w:eastAsia="宋体" w:cs="宋体"/>
          <w:color w:val="auto"/>
          <w:sz w:val="21"/>
          <w:highlight w:val="none"/>
        </w:rPr>
      </w:pPr>
    </w:p>
    <w:p w14:paraId="7CD391F2">
      <w:pPr>
        <w:pStyle w:val="3"/>
        <w:spacing w:before="105" w:line="239" w:lineRule="auto"/>
        <w:ind w:left="73" w:right="297" w:hanging="69"/>
        <w:rPr>
          <w:rFonts w:hint="eastAsia" w:ascii="宋体" w:hAnsi="宋体" w:eastAsia="宋体" w:cs="宋体"/>
          <w:color w:val="auto"/>
          <w:sz w:val="32"/>
          <w:szCs w:val="32"/>
          <w:highlight w:val="none"/>
        </w:rPr>
      </w:pPr>
      <w:del w:id="1377" w:author="仍然" w:date="2026-08-03T13:56:59Z">
        <w:r>
          <w:rPr>
            <w:rFonts w:hint="default" w:ascii="宋体" w:hAnsi="宋体" w:eastAsia="宋体" w:cs="宋体"/>
            <w:b/>
            <w:bCs/>
            <w:color w:val="auto"/>
            <w:spacing w:val="-1"/>
            <w:sz w:val="32"/>
            <w:szCs w:val="32"/>
            <w:highlight w:val="none"/>
            <w:lang w:val="en-US"/>
          </w:rPr>
          <w:delText>3</w:delText>
        </w:r>
      </w:del>
      <w:ins w:id="1378" w:author="仍然" w:date="2026-08-03T13:56:59Z">
        <w:r>
          <w:rPr>
            <w:rFonts w:hint="eastAsia" w:cs="宋体"/>
            <w:b/>
            <w:bCs/>
            <w:color w:val="auto"/>
            <w:spacing w:val="-1"/>
            <w:sz w:val="32"/>
            <w:szCs w:val="32"/>
            <w:highlight w:val="none"/>
            <w:lang w:val="en-US" w:eastAsia="zh-CN"/>
          </w:rPr>
          <w:t>4</w:t>
        </w:r>
      </w:ins>
      <w:r>
        <w:rPr>
          <w:rFonts w:hint="eastAsia" w:ascii="宋体" w:hAnsi="宋体" w:eastAsia="宋体" w:cs="宋体"/>
          <w:b/>
          <w:bCs/>
          <w:color w:val="auto"/>
          <w:spacing w:val="-1"/>
          <w:sz w:val="32"/>
          <w:szCs w:val="32"/>
          <w:highlight w:val="none"/>
        </w:rPr>
        <w:t>.供应商的法人或者其他组织营业执照等证明文件复印件</w:t>
      </w:r>
      <w:r>
        <w:rPr>
          <w:rFonts w:hint="eastAsia" w:ascii="宋体" w:hAnsi="宋体" w:eastAsia="宋体" w:cs="宋体"/>
          <w:b/>
          <w:bCs/>
          <w:color w:val="auto"/>
          <w:spacing w:val="-2"/>
          <w:sz w:val="32"/>
          <w:szCs w:val="32"/>
          <w:highlight w:val="none"/>
        </w:rPr>
        <w:t>(必须提供，</w:t>
      </w:r>
      <w:r>
        <w:rPr>
          <w:rFonts w:hint="eastAsia" w:ascii="宋体" w:hAnsi="宋体" w:eastAsia="宋体" w:cs="宋体"/>
          <w:color w:val="auto"/>
          <w:sz w:val="32"/>
          <w:szCs w:val="32"/>
          <w:highlight w:val="none"/>
        </w:rPr>
        <w:t xml:space="preserve"> </w:t>
      </w:r>
      <w:r>
        <w:rPr>
          <w:rFonts w:hint="eastAsia" w:ascii="宋体" w:hAnsi="宋体" w:eastAsia="宋体" w:cs="宋体"/>
          <w:b/>
          <w:bCs/>
          <w:color w:val="auto"/>
          <w:spacing w:val="1"/>
          <w:sz w:val="32"/>
          <w:szCs w:val="32"/>
          <w:highlight w:val="none"/>
        </w:rPr>
        <w:t>自然人除外)</w:t>
      </w:r>
    </w:p>
    <w:p w14:paraId="5BDB36FD">
      <w:pPr>
        <w:spacing w:before="202" w:line="239" w:lineRule="auto"/>
        <w:ind w:right="433"/>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注：①法人包括企业法人、机关法人、事业单位法人和社会</w:t>
      </w:r>
      <w:r>
        <w:rPr>
          <w:rFonts w:hint="eastAsia" w:ascii="宋体" w:hAnsi="宋体" w:eastAsia="宋体" w:cs="宋体"/>
          <w:color w:val="auto"/>
          <w:sz w:val="21"/>
          <w:szCs w:val="21"/>
          <w:highlight w:val="none"/>
        </w:rPr>
        <w:t xml:space="preserve">团体法人；其他组织主要包括合伙企业、非企 </w:t>
      </w:r>
      <w:r>
        <w:rPr>
          <w:rFonts w:hint="eastAsia" w:ascii="宋体" w:hAnsi="宋体" w:eastAsia="宋体" w:cs="宋体"/>
          <w:color w:val="auto"/>
          <w:spacing w:val="8"/>
          <w:sz w:val="21"/>
          <w:szCs w:val="21"/>
          <w:highlight w:val="none"/>
        </w:rPr>
        <w:t>业专业服务机构、个体工商户、农村承包经营户。②如供应商为企业(</w:t>
      </w:r>
      <w:r>
        <w:rPr>
          <w:rFonts w:hint="eastAsia" w:ascii="宋体" w:hAnsi="宋体" w:eastAsia="宋体" w:cs="宋体"/>
          <w:color w:val="auto"/>
          <w:spacing w:val="7"/>
          <w:sz w:val="21"/>
          <w:szCs w:val="21"/>
          <w:highlight w:val="none"/>
        </w:rPr>
        <w:t>包括合伙企业),应提供工商部门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注册的有效“企业法人营业执照”或“营业执照”;供应商为事业单位，应提供有效的“</w:t>
      </w:r>
      <w:r>
        <w:rPr>
          <w:rFonts w:hint="eastAsia" w:ascii="宋体" w:hAnsi="宋体" w:eastAsia="宋体" w:cs="宋体"/>
          <w:color w:val="auto"/>
          <w:spacing w:val="2"/>
          <w:sz w:val="21"/>
          <w:szCs w:val="21"/>
          <w:highlight w:val="none"/>
        </w:rPr>
        <w:t>事业单位法人证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书”;供应商为非企业专业服务机构的，应提供执业许</w:t>
      </w:r>
      <w:r>
        <w:rPr>
          <w:rFonts w:hint="eastAsia" w:ascii="宋体" w:hAnsi="宋体" w:eastAsia="宋体" w:cs="宋体"/>
          <w:color w:val="auto"/>
          <w:spacing w:val="2"/>
          <w:sz w:val="21"/>
          <w:szCs w:val="21"/>
          <w:highlight w:val="none"/>
        </w:rPr>
        <w:t>可证等证明文件；供应商为个体工商户，应提供有</w:t>
      </w:r>
      <w:r>
        <w:rPr>
          <w:rFonts w:hint="eastAsia" w:ascii="宋体" w:hAnsi="宋体" w:eastAsia="宋体" w:cs="宋体"/>
          <w:color w:val="auto"/>
          <w:sz w:val="21"/>
          <w:szCs w:val="21"/>
          <w:highlight w:val="none"/>
        </w:rPr>
        <w:t xml:space="preserve"> 效的“个体工商户营业执照”。</w:t>
      </w:r>
    </w:p>
    <w:p w14:paraId="2AB66DF5">
      <w:pPr>
        <w:spacing w:line="239" w:lineRule="auto"/>
        <w:rPr>
          <w:rFonts w:hint="eastAsia" w:ascii="宋体" w:hAnsi="宋体" w:eastAsia="宋体" w:cs="宋体"/>
          <w:color w:val="auto"/>
          <w:sz w:val="21"/>
          <w:szCs w:val="21"/>
          <w:highlight w:val="none"/>
        </w:rPr>
        <w:sectPr>
          <w:footerReference r:id="rId26" w:type="default"/>
          <w:pgSz w:w="11900" w:h="16830"/>
          <w:pgMar w:top="680" w:right="850" w:bottom="799" w:left="850" w:header="0" w:footer="658" w:gutter="0"/>
          <w:pgNumType w:fmt="decimal"/>
          <w:cols w:space="0" w:num="1"/>
          <w:rtlGutter w:val="0"/>
          <w:docGrid w:linePitch="0" w:charSpace="0"/>
        </w:sectPr>
      </w:pPr>
    </w:p>
    <w:p w14:paraId="3CF0E0F9">
      <w:pPr>
        <w:pStyle w:val="3"/>
        <w:spacing w:before="107" w:line="226" w:lineRule="auto"/>
        <w:ind w:left="4" w:right="28"/>
        <w:rPr>
          <w:rFonts w:hint="eastAsia" w:ascii="宋体" w:hAnsi="宋体" w:eastAsia="宋体" w:cs="宋体"/>
          <w:color w:val="auto"/>
          <w:sz w:val="33"/>
          <w:szCs w:val="33"/>
          <w:highlight w:val="none"/>
        </w:rPr>
      </w:pPr>
      <w:del w:id="1379" w:author="仍然" w:date="2026-08-03T13:57:01Z">
        <w:r>
          <w:rPr>
            <w:rFonts w:hint="default" w:ascii="宋体" w:hAnsi="宋体" w:eastAsia="宋体" w:cs="宋体"/>
            <w:b/>
            <w:bCs/>
            <w:color w:val="auto"/>
            <w:spacing w:val="8"/>
            <w:sz w:val="33"/>
            <w:szCs w:val="33"/>
            <w:highlight w:val="none"/>
            <w:lang w:val="en-US" w:eastAsia="zh-CN"/>
          </w:rPr>
          <w:delText>4</w:delText>
        </w:r>
      </w:del>
      <w:ins w:id="1380" w:author="仍然" w:date="2026-08-03T13:57:02Z">
        <w:r>
          <w:rPr>
            <w:rFonts w:hint="eastAsia" w:cs="宋体"/>
            <w:b/>
            <w:bCs/>
            <w:color w:val="auto"/>
            <w:spacing w:val="8"/>
            <w:sz w:val="33"/>
            <w:szCs w:val="33"/>
            <w:highlight w:val="none"/>
            <w:lang w:val="en-US" w:eastAsia="zh-CN"/>
          </w:rPr>
          <w:t>5</w:t>
        </w:r>
      </w:ins>
      <w:r>
        <w:rPr>
          <w:rFonts w:hint="eastAsia" w:ascii="宋体" w:hAnsi="宋体" w:eastAsia="宋体" w:cs="宋体"/>
          <w:b/>
          <w:bCs/>
          <w:color w:val="auto"/>
          <w:spacing w:val="8"/>
          <w:sz w:val="33"/>
          <w:szCs w:val="33"/>
          <w:highlight w:val="none"/>
        </w:rPr>
        <w:t>.供应商参加政府采购活动前3年内在经营活动中没有重大违法记</w:t>
      </w:r>
      <w:r>
        <w:rPr>
          <w:rFonts w:hint="eastAsia" w:ascii="宋体" w:hAnsi="宋体" w:eastAsia="宋体" w:cs="宋体"/>
          <w:color w:val="auto"/>
          <w:spacing w:val="5"/>
          <w:sz w:val="33"/>
          <w:szCs w:val="33"/>
          <w:highlight w:val="none"/>
        </w:rPr>
        <w:t xml:space="preserve"> </w:t>
      </w:r>
      <w:r>
        <w:rPr>
          <w:rFonts w:hint="eastAsia" w:ascii="宋体" w:hAnsi="宋体" w:eastAsia="宋体" w:cs="宋体"/>
          <w:b/>
          <w:bCs/>
          <w:color w:val="auto"/>
          <w:sz w:val="33"/>
          <w:szCs w:val="33"/>
          <w:highlight w:val="none"/>
        </w:rPr>
        <w:t>录及有关信用信息的书面声明(必须提供)</w:t>
      </w:r>
    </w:p>
    <w:p w14:paraId="3728CECB">
      <w:pPr>
        <w:pStyle w:val="3"/>
        <w:spacing w:before="90" w:line="219" w:lineRule="auto"/>
        <w:ind w:left="3"/>
        <w:rPr>
          <w:rFonts w:hint="eastAsia" w:ascii="宋体" w:hAnsi="宋体" w:eastAsia="宋体" w:cs="宋体"/>
          <w:color w:val="auto"/>
          <w:sz w:val="22"/>
          <w:szCs w:val="22"/>
          <w:highlight w:val="none"/>
        </w:rPr>
      </w:pPr>
      <w:r>
        <w:rPr>
          <w:rFonts w:hint="eastAsia" w:ascii="宋体" w:hAnsi="宋体" w:eastAsia="宋体" w:cs="宋体"/>
          <w:b/>
          <w:bCs/>
          <w:color w:val="auto"/>
          <w:spacing w:val="-14"/>
          <w:sz w:val="22"/>
          <w:szCs w:val="22"/>
          <w:highlight w:val="none"/>
        </w:rPr>
        <w:t>附</w:t>
      </w:r>
      <w:r>
        <w:rPr>
          <w:rFonts w:hint="eastAsia" w:ascii="宋体" w:hAnsi="宋体" w:eastAsia="宋体" w:cs="宋体"/>
          <w:color w:val="auto"/>
          <w:spacing w:val="23"/>
          <w:sz w:val="22"/>
          <w:szCs w:val="22"/>
          <w:highlight w:val="none"/>
        </w:rPr>
        <w:t xml:space="preserve"> </w:t>
      </w:r>
      <w:r>
        <w:rPr>
          <w:rFonts w:hint="eastAsia" w:ascii="宋体" w:hAnsi="宋体" w:eastAsia="宋体" w:cs="宋体"/>
          <w:b/>
          <w:bCs/>
          <w:color w:val="auto"/>
          <w:spacing w:val="-14"/>
          <w:sz w:val="22"/>
          <w:szCs w:val="22"/>
          <w:highlight w:val="none"/>
        </w:rPr>
        <w:t>件</w:t>
      </w:r>
      <w:r>
        <w:rPr>
          <w:rFonts w:hint="eastAsia" w:ascii="宋体" w:hAnsi="宋体" w:eastAsia="宋体" w:cs="宋体"/>
          <w:color w:val="auto"/>
          <w:spacing w:val="15"/>
          <w:sz w:val="22"/>
          <w:szCs w:val="22"/>
          <w:highlight w:val="none"/>
        </w:rPr>
        <w:t xml:space="preserve"> </w:t>
      </w:r>
      <w:r>
        <w:rPr>
          <w:rFonts w:hint="eastAsia" w:ascii="宋体" w:hAnsi="宋体" w:eastAsia="宋体" w:cs="宋体"/>
          <w:b/>
          <w:bCs/>
          <w:color w:val="auto"/>
          <w:spacing w:val="-14"/>
          <w:sz w:val="22"/>
          <w:szCs w:val="22"/>
          <w:highlight w:val="none"/>
        </w:rPr>
        <w:t>：</w:t>
      </w:r>
    </w:p>
    <w:p w14:paraId="053411D1">
      <w:pPr>
        <w:spacing w:line="344" w:lineRule="auto"/>
        <w:rPr>
          <w:rFonts w:hint="eastAsia" w:ascii="宋体" w:hAnsi="宋体" w:eastAsia="宋体" w:cs="宋体"/>
          <w:color w:val="auto"/>
          <w:sz w:val="21"/>
          <w:highlight w:val="none"/>
        </w:rPr>
      </w:pPr>
    </w:p>
    <w:p w14:paraId="7745A026">
      <w:pPr>
        <w:pStyle w:val="3"/>
        <w:spacing w:before="107" w:line="219" w:lineRule="auto"/>
        <w:ind w:left="3704"/>
        <w:rPr>
          <w:rFonts w:hint="eastAsia" w:ascii="宋体" w:hAnsi="宋体" w:eastAsia="宋体" w:cs="宋体"/>
          <w:color w:val="auto"/>
          <w:sz w:val="33"/>
          <w:szCs w:val="33"/>
          <w:highlight w:val="none"/>
        </w:rPr>
      </w:pPr>
      <w:r>
        <w:rPr>
          <w:rFonts w:hint="eastAsia" w:ascii="宋体" w:hAnsi="宋体" w:eastAsia="宋体" w:cs="宋体"/>
          <w:b/>
          <w:bCs/>
          <w:color w:val="auto"/>
          <w:spacing w:val="25"/>
          <w:sz w:val="33"/>
          <w:szCs w:val="33"/>
          <w:highlight w:val="none"/>
        </w:rPr>
        <w:t>声</w:t>
      </w:r>
      <w:r>
        <w:rPr>
          <w:rFonts w:hint="eastAsia" w:ascii="宋体" w:hAnsi="宋体" w:eastAsia="宋体" w:cs="宋体"/>
          <w:color w:val="auto"/>
          <w:spacing w:val="80"/>
          <w:sz w:val="33"/>
          <w:szCs w:val="33"/>
          <w:highlight w:val="none"/>
        </w:rPr>
        <w:t xml:space="preserve">  </w:t>
      </w:r>
      <w:r>
        <w:rPr>
          <w:rFonts w:hint="eastAsia" w:ascii="宋体" w:hAnsi="宋体" w:eastAsia="宋体" w:cs="宋体"/>
          <w:b/>
          <w:bCs/>
          <w:color w:val="auto"/>
          <w:spacing w:val="25"/>
          <w:sz w:val="33"/>
          <w:szCs w:val="33"/>
          <w:highlight w:val="none"/>
        </w:rPr>
        <w:t>明(格式)</w:t>
      </w:r>
    </w:p>
    <w:p w14:paraId="752EC9BB">
      <w:pPr>
        <w:spacing w:before="76" w:line="222" w:lineRule="auto"/>
        <w:ind w:left="3"/>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12"/>
          <w:sz w:val="22"/>
          <w:szCs w:val="22"/>
          <w:highlight w:val="none"/>
        </w:rPr>
        <w:t>致</w:t>
      </w:r>
      <w:r>
        <w:rPr>
          <w:rFonts w:hint="eastAsia" w:ascii="宋体" w:hAnsi="宋体" w:eastAsia="宋体" w:cs="宋体"/>
          <w:color w:val="auto"/>
          <w:spacing w:val="-49"/>
          <w:sz w:val="22"/>
          <w:szCs w:val="22"/>
          <w:highlight w:val="none"/>
        </w:rPr>
        <w:t xml:space="preserve"> </w:t>
      </w:r>
      <w:r>
        <w:rPr>
          <w:rFonts w:hint="eastAsia" w:ascii="宋体" w:hAnsi="宋体" w:eastAsia="宋体" w:cs="宋体"/>
          <w:b/>
          <w:bCs/>
          <w:color w:val="auto"/>
          <w:spacing w:val="-12"/>
          <w:sz w:val="22"/>
          <w:szCs w:val="22"/>
          <w:highlight w:val="none"/>
        </w:rPr>
        <w:t>：</w:t>
      </w:r>
      <w:r>
        <w:rPr>
          <w:rFonts w:hint="eastAsia" w:ascii="宋体" w:hAnsi="宋体" w:eastAsia="宋体" w:cs="宋体"/>
          <w:color w:val="auto"/>
          <w:spacing w:val="-12"/>
          <w:sz w:val="22"/>
          <w:szCs w:val="22"/>
          <w:highlight w:val="none"/>
          <w:u w:val="single" w:color="auto"/>
          <w:lang w:eastAsia="zh-CN"/>
        </w:rPr>
        <w:t>广西建设工程机电设备招标中心有限公司</w:t>
      </w:r>
    </w:p>
    <w:p w14:paraId="4BC6413D">
      <w:pPr>
        <w:spacing w:line="414" w:lineRule="auto"/>
        <w:rPr>
          <w:rFonts w:hint="eastAsia" w:ascii="宋体" w:hAnsi="宋体" w:eastAsia="宋体" w:cs="宋体"/>
          <w:color w:val="auto"/>
          <w:sz w:val="21"/>
          <w:highlight w:val="none"/>
        </w:rPr>
      </w:pPr>
    </w:p>
    <w:p w14:paraId="120AC8F3">
      <w:pPr>
        <w:spacing w:before="72" w:line="317" w:lineRule="auto"/>
        <w:ind w:firstLine="429"/>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我(公司)郑重声明，在参加本项目政府采购活动前3年内在经</w:t>
      </w:r>
      <w:r>
        <w:rPr>
          <w:rFonts w:hint="eastAsia" w:ascii="宋体" w:hAnsi="宋体" w:eastAsia="宋体" w:cs="宋体"/>
          <w:color w:val="auto"/>
          <w:spacing w:val="2"/>
          <w:sz w:val="22"/>
          <w:szCs w:val="22"/>
          <w:highlight w:val="none"/>
        </w:rPr>
        <w:t>营活动中没有重大违法记录(重大违</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7"/>
          <w:sz w:val="22"/>
          <w:szCs w:val="22"/>
          <w:highlight w:val="none"/>
        </w:rPr>
        <w:t>法记录是指供应商因违法经营受到刑事处罚或者责令停产停业、吊销许可证或</w:t>
      </w:r>
      <w:r>
        <w:rPr>
          <w:rFonts w:hint="eastAsia" w:ascii="宋体" w:hAnsi="宋体" w:eastAsia="宋体" w:cs="宋体"/>
          <w:color w:val="auto"/>
          <w:spacing w:val="-8"/>
          <w:sz w:val="22"/>
          <w:szCs w:val="22"/>
          <w:highlight w:val="none"/>
        </w:rPr>
        <w:t>者执照、较大数额罚款等行</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2"/>
          <w:sz w:val="22"/>
          <w:szCs w:val="22"/>
          <w:highlight w:val="none"/>
        </w:rPr>
        <w:t>政处罚),未被列入失信被执行人、重大税收违法失信主体</w:t>
      </w:r>
      <w:r>
        <w:rPr>
          <w:rFonts w:hint="eastAsia" w:ascii="宋体" w:hAnsi="宋体" w:eastAsia="宋体" w:cs="宋体"/>
          <w:color w:val="auto"/>
          <w:spacing w:val="-3"/>
          <w:sz w:val="22"/>
          <w:szCs w:val="22"/>
          <w:highlight w:val="none"/>
        </w:rPr>
        <w:t>、政府采购严重违法失信行为记录名单，完全</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9"/>
          <w:sz w:val="22"/>
          <w:szCs w:val="22"/>
          <w:highlight w:val="none"/>
        </w:rPr>
        <w:t>符合《中华人民共和国政府采购法》第二十二条规定的供应商资格条件，我方对此声明</w:t>
      </w:r>
      <w:r>
        <w:rPr>
          <w:rFonts w:hint="eastAsia" w:ascii="宋体" w:hAnsi="宋体" w:eastAsia="宋体" w:cs="宋体"/>
          <w:color w:val="auto"/>
          <w:spacing w:val="-10"/>
          <w:sz w:val="22"/>
          <w:szCs w:val="22"/>
          <w:highlight w:val="none"/>
        </w:rPr>
        <w:t>负全部法律责任。</w:t>
      </w:r>
    </w:p>
    <w:p w14:paraId="0C14FD2A">
      <w:pPr>
        <w:spacing w:line="289" w:lineRule="auto"/>
        <w:rPr>
          <w:rFonts w:hint="eastAsia" w:ascii="宋体" w:hAnsi="宋体" w:eastAsia="宋体" w:cs="宋体"/>
          <w:color w:val="auto"/>
          <w:sz w:val="21"/>
          <w:highlight w:val="none"/>
        </w:rPr>
      </w:pPr>
    </w:p>
    <w:p w14:paraId="2E2D28B0">
      <w:pPr>
        <w:spacing w:line="289" w:lineRule="auto"/>
        <w:rPr>
          <w:rFonts w:hint="eastAsia" w:ascii="宋体" w:hAnsi="宋体" w:eastAsia="宋体" w:cs="宋体"/>
          <w:color w:val="auto"/>
          <w:sz w:val="21"/>
          <w:highlight w:val="none"/>
        </w:rPr>
      </w:pPr>
    </w:p>
    <w:p w14:paraId="77895917">
      <w:pPr>
        <w:spacing w:line="289" w:lineRule="auto"/>
        <w:rPr>
          <w:rFonts w:hint="eastAsia" w:ascii="宋体" w:hAnsi="宋体" w:eastAsia="宋体" w:cs="宋体"/>
          <w:color w:val="auto"/>
          <w:sz w:val="21"/>
          <w:highlight w:val="none"/>
        </w:rPr>
      </w:pPr>
    </w:p>
    <w:p w14:paraId="36031462">
      <w:pPr>
        <w:spacing w:line="290" w:lineRule="auto"/>
        <w:rPr>
          <w:rFonts w:hint="eastAsia" w:ascii="宋体" w:hAnsi="宋体" w:eastAsia="宋体" w:cs="宋体"/>
          <w:color w:val="auto"/>
          <w:sz w:val="21"/>
          <w:highlight w:val="none"/>
        </w:rPr>
      </w:pPr>
    </w:p>
    <w:p w14:paraId="656AE138">
      <w:pPr>
        <w:pStyle w:val="3"/>
        <w:spacing w:before="73" w:line="213" w:lineRule="auto"/>
        <w:ind w:left="1919"/>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供应商公章(CA 签章，自然人签字或个人CA</w:t>
      </w:r>
      <w:r>
        <w:rPr>
          <w:rFonts w:hint="eastAsia" w:ascii="宋体" w:hAnsi="宋体" w:eastAsia="宋体" w:cs="宋体"/>
          <w:color w:val="auto"/>
          <w:spacing w:val="-47"/>
          <w:sz w:val="22"/>
          <w:szCs w:val="22"/>
          <w:highlight w:val="none"/>
        </w:rPr>
        <w:t xml:space="preserve"> </w:t>
      </w:r>
      <w:r>
        <w:rPr>
          <w:rFonts w:hint="eastAsia" w:ascii="宋体" w:hAnsi="宋体" w:eastAsia="宋体" w:cs="宋体"/>
          <w:color w:val="auto"/>
          <w:spacing w:val="-8"/>
          <w:sz w:val="22"/>
          <w:szCs w:val="22"/>
          <w:highlight w:val="none"/>
        </w:rPr>
        <w:t>签</w:t>
      </w:r>
      <w:r>
        <w:rPr>
          <w:rFonts w:hint="eastAsia" w:ascii="宋体" w:hAnsi="宋体" w:eastAsia="宋体" w:cs="宋体"/>
          <w:color w:val="auto"/>
          <w:spacing w:val="-48"/>
          <w:sz w:val="22"/>
          <w:szCs w:val="22"/>
          <w:highlight w:val="none"/>
        </w:rPr>
        <w:t xml:space="preserve"> </w:t>
      </w:r>
      <w:r>
        <w:rPr>
          <w:rFonts w:hint="eastAsia" w:ascii="宋体" w:hAnsi="宋体" w:eastAsia="宋体" w:cs="宋体"/>
          <w:color w:val="auto"/>
          <w:spacing w:val="-8"/>
          <w:sz w:val="22"/>
          <w:szCs w:val="22"/>
          <w:highlight w:val="none"/>
        </w:rPr>
        <w:t>章</w:t>
      </w:r>
      <w:r>
        <w:rPr>
          <w:rFonts w:hint="eastAsia" w:ascii="宋体" w:hAnsi="宋体" w:eastAsia="宋体" w:cs="宋体"/>
          <w:color w:val="auto"/>
          <w:spacing w:val="-53"/>
          <w:sz w:val="22"/>
          <w:szCs w:val="22"/>
          <w:highlight w:val="none"/>
        </w:rPr>
        <w:t xml:space="preserve"> </w:t>
      </w:r>
      <w:r>
        <w:rPr>
          <w:rFonts w:hint="eastAsia" w:ascii="宋体" w:hAnsi="宋体" w:eastAsia="宋体" w:cs="宋体"/>
          <w:color w:val="auto"/>
          <w:spacing w:val="-8"/>
          <w:sz w:val="22"/>
          <w:szCs w:val="22"/>
          <w:highlight w:val="none"/>
        </w:rPr>
        <w:t>) :</w:t>
      </w:r>
      <w:r>
        <w:rPr>
          <w:rFonts w:hint="eastAsia" w:ascii="宋体" w:hAnsi="宋体" w:eastAsia="宋体" w:cs="宋体"/>
          <w:color w:val="auto"/>
          <w:spacing w:val="-57"/>
          <w:sz w:val="22"/>
          <w:szCs w:val="22"/>
          <w:highlight w:val="none"/>
        </w:rPr>
        <w:t xml:space="preserve"> </w:t>
      </w:r>
      <w:r>
        <w:rPr>
          <w:rFonts w:hint="eastAsia" w:ascii="宋体" w:hAnsi="宋体" w:eastAsia="宋体" w:cs="宋体"/>
          <w:color w:val="auto"/>
          <w:sz w:val="22"/>
          <w:szCs w:val="22"/>
          <w:highlight w:val="none"/>
          <w:u w:val="single" w:color="auto"/>
        </w:rPr>
        <w:t xml:space="preserve">                           </w:t>
      </w:r>
    </w:p>
    <w:p w14:paraId="0980EEFA">
      <w:pPr>
        <w:spacing w:before="146" w:line="222" w:lineRule="auto"/>
        <w:ind w:left="1889"/>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法定代表人或相应的委托代理人签字(或者电子签名):</w:t>
      </w:r>
      <w:r>
        <w:rPr>
          <w:rFonts w:hint="eastAsia" w:ascii="宋体" w:hAnsi="宋体" w:eastAsia="宋体" w:cs="宋体"/>
          <w:color w:val="auto"/>
          <w:spacing w:val="-26"/>
          <w:sz w:val="22"/>
          <w:szCs w:val="22"/>
          <w:highlight w:val="none"/>
        </w:rPr>
        <w:t xml:space="preserve"> </w:t>
      </w:r>
      <w:r>
        <w:rPr>
          <w:rFonts w:hint="eastAsia" w:ascii="宋体" w:hAnsi="宋体" w:eastAsia="宋体" w:cs="宋体"/>
          <w:color w:val="auto"/>
          <w:sz w:val="22"/>
          <w:szCs w:val="22"/>
          <w:highlight w:val="none"/>
          <w:u w:val="single" w:color="auto"/>
        </w:rPr>
        <w:t xml:space="preserve">                        </w:t>
      </w:r>
    </w:p>
    <w:p w14:paraId="26BD51C5">
      <w:pPr>
        <w:spacing w:before="128" w:line="224" w:lineRule="auto"/>
        <w:ind w:left="1999"/>
        <w:rPr>
          <w:rFonts w:hint="eastAsia" w:ascii="宋体" w:hAnsi="宋体" w:eastAsia="宋体" w:cs="宋体"/>
          <w:color w:val="auto"/>
          <w:sz w:val="22"/>
          <w:szCs w:val="22"/>
          <w:highlight w:val="none"/>
        </w:rPr>
      </w:pPr>
      <w:r>
        <w:rPr>
          <w:rFonts w:hint="eastAsia" w:ascii="宋体" w:hAnsi="宋体" w:eastAsia="宋体" w:cs="宋体"/>
          <w:color w:val="auto"/>
          <w:spacing w:val="-17"/>
          <w:sz w:val="22"/>
          <w:szCs w:val="22"/>
          <w:highlight w:val="none"/>
        </w:rPr>
        <w:t>日</w:t>
      </w:r>
      <w:r>
        <w:rPr>
          <w:rFonts w:hint="eastAsia" w:ascii="宋体" w:hAnsi="宋体" w:eastAsia="宋体" w:cs="宋体"/>
          <w:color w:val="auto"/>
          <w:spacing w:val="10"/>
          <w:sz w:val="22"/>
          <w:szCs w:val="22"/>
          <w:highlight w:val="none"/>
        </w:rPr>
        <w:t xml:space="preserve">         </w:t>
      </w:r>
      <w:r>
        <w:rPr>
          <w:rFonts w:hint="eastAsia" w:ascii="宋体" w:hAnsi="宋体" w:eastAsia="宋体" w:cs="宋体"/>
          <w:color w:val="auto"/>
          <w:spacing w:val="-17"/>
          <w:sz w:val="22"/>
          <w:szCs w:val="22"/>
          <w:highlight w:val="none"/>
        </w:rPr>
        <w:t>期</w:t>
      </w:r>
      <w:r>
        <w:rPr>
          <w:rFonts w:hint="eastAsia" w:ascii="宋体" w:hAnsi="宋体" w:eastAsia="宋体" w:cs="宋体"/>
          <w:color w:val="auto"/>
          <w:spacing w:val="40"/>
          <w:sz w:val="22"/>
          <w:szCs w:val="22"/>
          <w:highlight w:val="none"/>
        </w:rPr>
        <w:t xml:space="preserve"> </w:t>
      </w:r>
      <w:r>
        <w:rPr>
          <w:rFonts w:hint="eastAsia" w:ascii="宋体" w:hAnsi="宋体" w:eastAsia="宋体" w:cs="宋体"/>
          <w:color w:val="auto"/>
          <w:spacing w:val="-17"/>
          <w:sz w:val="22"/>
          <w:szCs w:val="22"/>
          <w:highlight w:val="none"/>
        </w:rPr>
        <w:t>：</w:t>
      </w:r>
      <w:r>
        <w:rPr>
          <w:rFonts w:hint="eastAsia" w:ascii="宋体" w:hAnsi="宋体" w:eastAsia="宋体" w:cs="宋体"/>
          <w:color w:val="auto"/>
          <w:sz w:val="22"/>
          <w:szCs w:val="22"/>
          <w:highlight w:val="none"/>
          <w:u w:val="single" w:color="auto"/>
        </w:rPr>
        <w:t xml:space="preserve">                                                </w:t>
      </w:r>
    </w:p>
    <w:p w14:paraId="0119B074">
      <w:pPr>
        <w:spacing w:line="224" w:lineRule="auto"/>
        <w:rPr>
          <w:rFonts w:hint="eastAsia" w:ascii="宋体" w:hAnsi="宋体" w:eastAsia="宋体" w:cs="宋体"/>
          <w:color w:val="auto"/>
          <w:sz w:val="22"/>
          <w:szCs w:val="22"/>
          <w:highlight w:val="none"/>
        </w:rPr>
        <w:sectPr>
          <w:footerReference r:id="rId27" w:type="default"/>
          <w:pgSz w:w="11900" w:h="16830"/>
          <w:pgMar w:top="680" w:right="850" w:bottom="799" w:left="850" w:header="0" w:footer="658" w:gutter="0"/>
          <w:pgNumType w:fmt="decimal"/>
          <w:cols w:space="0" w:num="1"/>
          <w:rtlGutter w:val="0"/>
          <w:docGrid w:linePitch="0" w:charSpace="0"/>
        </w:sectPr>
      </w:pPr>
    </w:p>
    <w:p w14:paraId="72273D5F">
      <w:pPr>
        <w:spacing w:line="250" w:lineRule="auto"/>
        <w:rPr>
          <w:del w:id="1381" w:author="仍然" w:date="2026-07-31T19:48:26Z"/>
          <w:rFonts w:hint="eastAsia" w:ascii="宋体" w:hAnsi="宋体" w:eastAsia="宋体" w:cs="宋体"/>
          <w:color w:val="auto"/>
          <w:sz w:val="21"/>
          <w:highlight w:val="none"/>
        </w:rPr>
      </w:pPr>
    </w:p>
    <w:p w14:paraId="00A46387">
      <w:pPr>
        <w:spacing w:line="250" w:lineRule="auto"/>
        <w:rPr>
          <w:del w:id="1382" w:author="仍然" w:date="2026-07-31T19:48:26Z"/>
          <w:rFonts w:hint="eastAsia" w:ascii="宋体" w:hAnsi="宋体" w:eastAsia="宋体" w:cs="宋体"/>
          <w:color w:val="auto"/>
          <w:sz w:val="21"/>
          <w:highlight w:val="none"/>
        </w:rPr>
      </w:pPr>
    </w:p>
    <w:p w14:paraId="2FCAD022">
      <w:pPr>
        <w:spacing w:line="250" w:lineRule="auto"/>
        <w:rPr>
          <w:del w:id="1383" w:author="仍然" w:date="2026-07-31T19:48:33Z"/>
          <w:rFonts w:hint="eastAsia" w:ascii="宋体" w:hAnsi="宋体" w:eastAsia="宋体" w:cs="宋体"/>
          <w:color w:val="auto"/>
          <w:sz w:val="21"/>
          <w:highlight w:val="none"/>
        </w:rPr>
      </w:pPr>
    </w:p>
    <w:p w14:paraId="58B7F57D">
      <w:pPr>
        <w:spacing w:line="250" w:lineRule="auto"/>
        <w:rPr>
          <w:del w:id="1384" w:author="仍然" w:date="2026-07-31T19:48:32Z"/>
          <w:rFonts w:hint="eastAsia" w:ascii="宋体" w:hAnsi="宋体" w:eastAsia="宋体" w:cs="宋体"/>
          <w:color w:val="auto"/>
          <w:sz w:val="21"/>
          <w:highlight w:val="none"/>
        </w:rPr>
      </w:pPr>
    </w:p>
    <w:p w14:paraId="5C9D1D20">
      <w:pPr>
        <w:pStyle w:val="3"/>
        <w:spacing w:before="104" w:line="221" w:lineRule="auto"/>
        <w:rPr>
          <w:rFonts w:hint="eastAsia" w:ascii="宋体" w:hAnsi="宋体" w:eastAsia="宋体" w:cs="宋体"/>
          <w:color w:val="auto"/>
          <w:sz w:val="32"/>
          <w:szCs w:val="32"/>
          <w:highlight w:val="none"/>
        </w:rPr>
      </w:pPr>
      <w:del w:id="1385" w:author="仍然" w:date="2026-08-03T13:57:04Z">
        <w:r>
          <w:rPr>
            <w:rFonts w:hint="default" w:ascii="宋体" w:hAnsi="宋体" w:eastAsia="宋体" w:cs="宋体"/>
            <w:color w:val="auto"/>
            <w:spacing w:val="11"/>
            <w:sz w:val="32"/>
            <w:szCs w:val="32"/>
            <w:highlight w:val="none"/>
            <w:lang w:val="en-US" w:eastAsia="zh-CN"/>
          </w:rPr>
          <w:delText>5</w:delText>
        </w:r>
      </w:del>
      <w:ins w:id="1386" w:author="仍然" w:date="2026-08-03T13:57:04Z">
        <w:r>
          <w:rPr>
            <w:rFonts w:hint="eastAsia" w:cs="宋体"/>
            <w:color w:val="auto"/>
            <w:spacing w:val="11"/>
            <w:sz w:val="32"/>
            <w:szCs w:val="32"/>
            <w:highlight w:val="none"/>
            <w:lang w:val="en-US" w:eastAsia="zh-CN"/>
          </w:rPr>
          <w:t>6</w:t>
        </w:r>
      </w:ins>
      <w:r>
        <w:rPr>
          <w:rFonts w:hint="eastAsia" w:ascii="宋体" w:hAnsi="宋体" w:eastAsia="宋体" w:cs="宋体"/>
          <w:color w:val="auto"/>
          <w:spacing w:val="11"/>
          <w:sz w:val="32"/>
          <w:szCs w:val="32"/>
          <w:highlight w:val="none"/>
        </w:rPr>
        <w:t>.供应商参加本项目无围标串标行为的承诺函(必须提供)</w:t>
      </w:r>
    </w:p>
    <w:p w14:paraId="2D71CDDA">
      <w:pPr>
        <w:pStyle w:val="3"/>
        <w:spacing w:before="95" w:line="219" w:lineRule="auto"/>
        <w:rPr>
          <w:rFonts w:hint="eastAsia" w:ascii="宋体" w:hAnsi="宋体" w:eastAsia="宋体" w:cs="宋体"/>
          <w:color w:val="auto"/>
          <w:sz w:val="25"/>
          <w:szCs w:val="25"/>
          <w:highlight w:val="none"/>
        </w:rPr>
      </w:pPr>
      <w:r>
        <w:rPr>
          <w:rFonts w:hint="eastAsia" w:ascii="宋体" w:hAnsi="宋体" w:eastAsia="宋体" w:cs="宋体"/>
          <w:color w:val="auto"/>
          <w:spacing w:val="-13"/>
          <w:sz w:val="25"/>
          <w:szCs w:val="25"/>
          <w:highlight w:val="none"/>
        </w:rPr>
        <w:t>附</w:t>
      </w:r>
      <w:r>
        <w:rPr>
          <w:rFonts w:hint="eastAsia" w:ascii="宋体" w:hAnsi="宋体" w:eastAsia="宋体" w:cs="宋体"/>
          <w:color w:val="auto"/>
          <w:spacing w:val="-31"/>
          <w:sz w:val="25"/>
          <w:szCs w:val="25"/>
          <w:highlight w:val="none"/>
        </w:rPr>
        <w:t xml:space="preserve"> </w:t>
      </w:r>
      <w:r>
        <w:rPr>
          <w:rFonts w:hint="eastAsia" w:ascii="宋体" w:hAnsi="宋体" w:eastAsia="宋体" w:cs="宋体"/>
          <w:color w:val="auto"/>
          <w:spacing w:val="-13"/>
          <w:sz w:val="25"/>
          <w:szCs w:val="25"/>
          <w:highlight w:val="none"/>
        </w:rPr>
        <w:t>件</w:t>
      </w:r>
      <w:r>
        <w:rPr>
          <w:rFonts w:hint="eastAsia" w:ascii="宋体" w:hAnsi="宋体" w:eastAsia="宋体" w:cs="宋体"/>
          <w:color w:val="auto"/>
          <w:spacing w:val="-39"/>
          <w:sz w:val="25"/>
          <w:szCs w:val="25"/>
          <w:highlight w:val="none"/>
        </w:rPr>
        <w:t xml:space="preserve"> </w:t>
      </w:r>
      <w:r>
        <w:rPr>
          <w:rFonts w:hint="eastAsia" w:ascii="宋体" w:hAnsi="宋体" w:eastAsia="宋体" w:cs="宋体"/>
          <w:color w:val="auto"/>
          <w:spacing w:val="-13"/>
          <w:sz w:val="25"/>
          <w:szCs w:val="25"/>
          <w:highlight w:val="none"/>
        </w:rPr>
        <w:t>：</w:t>
      </w:r>
    </w:p>
    <w:p w14:paraId="7AEB5A75">
      <w:pPr>
        <w:spacing w:line="315" w:lineRule="auto"/>
        <w:rPr>
          <w:rFonts w:hint="eastAsia" w:ascii="宋体" w:hAnsi="宋体" w:eastAsia="宋体" w:cs="宋体"/>
          <w:color w:val="auto"/>
          <w:sz w:val="21"/>
          <w:highlight w:val="none"/>
        </w:rPr>
      </w:pPr>
    </w:p>
    <w:p w14:paraId="578090C5">
      <w:pPr>
        <w:pStyle w:val="3"/>
        <w:spacing w:before="104" w:line="219" w:lineRule="auto"/>
        <w:ind w:left="1224"/>
        <w:rPr>
          <w:rFonts w:hint="eastAsia" w:ascii="宋体" w:hAnsi="宋体" w:eastAsia="宋体" w:cs="宋体"/>
          <w:color w:val="auto"/>
          <w:sz w:val="32"/>
          <w:szCs w:val="32"/>
          <w:highlight w:val="none"/>
        </w:rPr>
      </w:pPr>
      <w:r>
        <w:rPr>
          <w:rFonts w:hint="eastAsia" w:ascii="宋体" w:hAnsi="宋体" w:eastAsia="宋体" w:cs="宋体"/>
          <w:b/>
          <w:bCs/>
          <w:color w:val="auto"/>
          <w:spacing w:val="7"/>
          <w:sz w:val="32"/>
          <w:szCs w:val="32"/>
          <w:highlight w:val="none"/>
        </w:rPr>
        <w:t>供应商参加本项目无围标串标行为的承诺函(格式)</w:t>
      </w:r>
    </w:p>
    <w:p w14:paraId="2E88D6B7">
      <w:pPr>
        <w:spacing w:line="253" w:lineRule="auto"/>
        <w:rPr>
          <w:rFonts w:hint="eastAsia" w:ascii="宋体" w:hAnsi="宋体" w:eastAsia="宋体" w:cs="宋体"/>
          <w:color w:val="auto"/>
          <w:sz w:val="21"/>
          <w:highlight w:val="none"/>
        </w:rPr>
      </w:pPr>
    </w:p>
    <w:p w14:paraId="590D7C12">
      <w:pPr>
        <w:spacing w:line="253" w:lineRule="auto"/>
        <w:rPr>
          <w:rFonts w:hint="eastAsia" w:ascii="宋体" w:hAnsi="宋体" w:eastAsia="宋体" w:cs="宋体"/>
          <w:color w:val="auto"/>
          <w:sz w:val="21"/>
          <w:highlight w:val="none"/>
        </w:rPr>
      </w:pPr>
    </w:p>
    <w:p w14:paraId="7B8B17E3">
      <w:pPr>
        <w:spacing w:before="68" w:line="221" w:lineRule="auto"/>
        <w:ind w:left="3"/>
        <w:rPr>
          <w:rFonts w:hint="eastAsia" w:ascii="宋体" w:hAnsi="宋体" w:eastAsia="宋体" w:cs="宋体"/>
          <w:color w:val="auto"/>
          <w:sz w:val="21"/>
          <w:szCs w:val="21"/>
          <w:highlight w:val="none"/>
        </w:rPr>
      </w:pPr>
      <w:r>
        <w:rPr>
          <w:rFonts w:hint="eastAsia" w:ascii="宋体" w:hAnsi="宋体" w:eastAsia="宋体" w:cs="宋体"/>
          <w:b/>
          <w:bCs/>
          <w:color w:val="auto"/>
          <w:spacing w:val="20"/>
          <w:sz w:val="21"/>
          <w:szCs w:val="21"/>
          <w:highlight w:val="none"/>
        </w:rPr>
        <w:t>一</w:t>
      </w:r>
      <w:r>
        <w:rPr>
          <w:rFonts w:hint="eastAsia" w:ascii="宋体" w:hAnsi="宋体" w:eastAsia="宋体" w:cs="宋体"/>
          <w:color w:val="auto"/>
          <w:spacing w:val="20"/>
          <w:sz w:val="21"/>
          <w:szCs w:val="21"/>
          <w:highlight w:val="none"/>
        </w:rPr>
        <w:t xml:space="preserve"> </w:t>
      </w:r>
      <w:r>
        <w:rPr>
          <w:rFonts w:hint="eastAsia" w:ascii="宋体" w:hAnsi="宋体" w:eastAsia="宋体" w:cs="宋体"/>
          <w:b/>
          <w:bCs/>
          <w:color w:val="auto"/>
          <w:spacing w:val="20"/>
          <w:sz w:val="21"/>
          <w:szCs w:val="21"/>
          <w:highlight w:val="none"/>
        </w:rPr>
        <w:t>、我公司承诺无下列相互串通投标的情形：</w:t>
      </w:r>
    </w:p>
    <w:p w14:paraId="53576FE9">
      <w:pPr>
        <w:pStyle w:val="3"/>
        <w:spacing w:before="152"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1.不同供应商的投标文件由同一单位或者个人编制；</w:t>
      </w:r>
    </w:p>
    <w:p w14:paraId="0EF9DEFE">
      <w:pPr>
        <w:pStyle w:val="3"/>
        <w:spacing w:before="117"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2.不同供应商委托同一单位或者个人办理投标事宜；</w:t>
      </w:r>
    </w:p>
    <w:p w14:paraId="2ECC0FFD">
      <w:pPr>
        <w:pStyle w:val="3"/>
        <w:spacing w:before="118"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3.不同的供应商的投标文件载明的项目管理员</w:t>
      </w:r>
      <w:r>
        <w:rPr>
          <w:rFonts w:hint="eastAsia" w:ascii="宋体" w:hAnsi="宋体" w:eastAsia="宋体" w:cs="宋体"/>
          <w:color w:val="auto"/>
          <w:spacing w:val="-1"/>
          <w:sz w:val="21"/>
          <w:szCs w:val="21"/>
          <w:highlight w:val="none"/>
        </w:rPr>
        <w:t>为同一个人；</w:t>
      </w:r>
    </w:p>
    <w:p w14:paraId="1DBBE94A">
      <w:pPr>
        <w:pStyle w:val="3"/>
        <w:spacing w:before="118"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4.不同供应商的投标文件异常一致或投标报价呈规</w:t>
      </w:r>
      <w:r>
        <w:rPr>
          <w:rFonts w:hint="eastAsia" w:ascii="宋体" w:hAnsi="宋体" w:eastAsia="宋体" w:cs="宋体"/>
          <w:color w:val="auto"/>
          <w:spacing w:val="-1"/>
          <w:sz w:val="21"/>
          <w:szCs w:val="21"/>
          <w:highlight w:val="none"/>
        </w:rPr>
        <w:t>律性差异；</w:t>
      </w:r>
    </w:p>
    <w:p w14:paraId="67B41284">
      <w:pPr>
        <w:pStyle w:val="3"/>
        <w:spacing w:before="137" w:line="222" w:lineRule="auto"/>
        <w:ind w:left="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5.不同供应商的投标文件相互混装。</w:t>
      </w:r>
    </w:p>
    <w:p w14:paraId="3DAA7CE6">
      <w:pPr>
        <w:spacing w:before="214" w:line="221" w:lineRule="auto"/>
        <w:ind w:left="3"/>
        <w:rPr>
          <w:rFonts w:hint="eastAsia" w:ascii="宋体" w:hAnsi="宋体" w:eastAsia="宋体" w:cs="宋体"/>
          <w:color w:val="auto"/>
          <w:sz w:val="21"/>
          <w:szCs w:val="21"/>
          <w:highlight w:val="none"/>
        </w:rPr>
      </w:pPr>
      <w:r>
        <w:rPr>
          <w:rFonts w:hint="eastAsia" w:ascii="宋体" w:hAnsi="宋体" w:eastAsia="宋体" w:cs="宋体"/>
          <w:b/>
          <w:bCs/>
          <w:color w:val="auto"/>
          <w:spacing w:val="19"/>
          <w:sz w:val="21"/>
          <w:szCs w:val="21"/>
          <w:highlight w:val="none"/>
        </w:rPr>
        <w:t>二</w:t>
      </w:r>
      <w:r>
        <w:rPr>
          <w:rFonts w:hint="eastAsia" w:ascii="宋体" w:hAnsi="宋体" w:eastAsia="宋体" w:cs="宋体"/>
          <w:color w:val="auto"/>
          <w:spacing w:val="19"/>
          <w:sz w:val="21"/>
          <w:szCs w:val="21"/>
          <w:highlight w:val="none"/>
        </w:rPr>
        <w:t xml:space="preserve"> </w:t>
      </w:r>
      <w:r>
        <w:rPr>
          <w:rFonts w:hint="eastAsia" w:ascii="宋体" w:hAnsi="宋体" w:eastAsia="宋体" w:cs="宋体"/>
          <w:b/>
          <w:bCs/>
          <w:color w:val="auto"/>
          <w:spacing w:val="19"/>
          <w:sz w:val="21"/>
          <w:szCs w:val="21"/>
          <w:highlight w:val="none"/>
        </w:rPr>
        <w:t>、我公司承诺无下列恶意串通的情形：</w:t>
      </w:r>
    </w:p>
    <w:p w14:paraId="72070A8B">
      <w:pPr>
        <w:pStyle w:val="3"/>
        <w:spacing w:before="163" w:line="260" w:lineRule="auto"/>
        <w:ind w:right="29" w:firstLine="40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1.供应商直接或者间接从采购人或者采购代理机构处获得其他供应商的相关信息并修改其投标文件或</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3"/>
          <w:sz w:val="21"/>
          <w:szCs w:val="21"/>
          <w:highlight w:val="none"/>
        </w:rPr>
        <w:t>者投标文件；</w:t>
      </w:r>
    </w:p>
    <w:p w14:paraId="23F39960">
      <w:pPr>
        <w:pStyle w:val="3"/>
        <w:spacing w:before="118"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2.供应商按照采购人或者采购代理机构的授意撤换、修改投标文件或</w:t>
      </w:r>
      <w:r>
        <w:rPr>
          <w:rFonts w:hint="eastAsia" w:ascii="宋体" w:hAnsi="宋体" w:eastAsia="宋体" w:cs="宋体"/>
          <w:color w:val="auto"/>
          <w:spacing w:val="-1"/>
          <w:sz w:val="21"/>
          <w:szCs w:val="21"/>
          <w:highlight w:val="none"/>
        </w:rPr>
        <w:t>者投标文件；</w:t>
      </w:r>
    </w:p>
    <w:p w14:paraId="3FDC2E9A">
      <w:pPr>
        <w:pStyle w:val="3"/>
        <w:spacing w:before="118"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3.供应商之间协商报价、技术方案等投标文件或者投标文件</w:t>
      </w:r>
      <w:r>
        <w:rPr>
          <w:rFonts w:hint="eastAsia" w:ascii="宋体" w:hAnsi="宋体" w:eastAsia="宋体" w:cs="宋体"/>
          <w:color w:val="auto"/>
          <w:spacing w:val="-1"/>
          <w:sz w:val="21"/>
          <w:szCs w:val="21"/>
          <w:highlight w:val="none"/>
        </w:rPr>
        <w:t>的实质性内容；</w:t>
      </w:r>
    </w:p>
    <w:p w14:paraId="02DFF617">
      <w:pPr>
        <w:pStyle w:val="3"/>
        <w:spacing w:before="117"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4.属于同一集团、协会、商会等组织成员的供应商按照该组织要求协同参加政府采购活动；</w:t>
      </w:r>
    </w:p>
    <w:p w14:paraId="50A1DFE1">
      <w:pPr>
        <w:pStyle w:val="3"/>
        <w:spacing w:before="117" w:line="265" w:lineRule="auto"/>
        <w:ind w:right="31" w:firstLine="40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5.供应商之间事先约定一致抬高或者压低投标报价，或者在招标项目中事先约定轮流以高价位或者低</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z w:val="21"/>
          <w:szCs w:val="21"/>
          <w:highlight w:val="none"/>
        </w:rPr>
        <w:t>价位中标，或者事先约定由某一特定供应商中标，然后再</w:t>
      </w:r>
      <w:r>
        <w:rPr>
          <w:rFonts w:hint="eastAsia" w:ascii="宋体" w:hAnsi="宋体" w:eastAsia="宋体" w:cs="宋体"/>
          <w:color w:val="auto"/>
          <w:spacing w:val="-1"/>
          <w:sz w:val="21"/>
          <w:szCs w:val="21"/>
          <w:highlight w:val="none"/>
        </w:rPr>
        <w:t>参加投标；</w:t>
      </w:r>
    </w:p>
    <w:p w14:paraId="13D4E050">
      <w:pPr>
        <w:pStyle w:val="3"/>
        <w:spacing w:before="118" w:line="213" w:lineRule="auto"/>
        <w:ind w:left="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6.供应商之间商定部分供应商放弃参加政府采购活动或者放弃中标；</w:t>
      </w:r>
    </w:p>
    <w:p w14:paraId="54395A6A">
      <w:pPr>
        <w:pStyle w:val="3"/>
        <w:spacing w:before="118" w:line="269" w:lineRule="auto"/>
        <w:ind w:right="26" w:firstLine="40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7.供应商与采购人或者采购代理机构之间、供</w:t>
      </w:r>
      <w:r>
        <w:rPr>
          <w:rFonts w:hint="eastAsia" w:ascii="宋体" w:hAnsi="宋体" w:eastAsia="宋体" w:cs="宋体"/>
          <w:color w:val="auto"/>
          <w:spacing w:val="2"/>
          <w:sz w:val="21"/>
          <w:szCs w:val="21"/>
          <w:highlight w:val="none"/>
        </w:rPr>
        <w:t>应商相互之间，为谋求特定供应商中标或者排斥其他供</w:t>
      </w:r>
      <w:r>
        <w:rPr>
          <w:rFonts w:hint="eastAsia" w:ascii="宋体" w:hAnsi="宋体" w:eastAsia="宋体" w:cs="宋体"/>
          <w:color w:val="auto"/>
          <w:sz w:val="21"/>
          <w:szCs w:val="21"/>
          <w:highlight w:val="none"/>
        </w:rPr>
        <w:t xml:space="preserve"> 应商的其他串通行为。</w:t>
      </w:r>
    </w:p>
    <w:p w14:paraId="10062E73">
      <w:pPr>
        <w:spacing w:line="251" w:lineRule="auto"/>
        <w:rPr>
          <w:rFonts w:hint="eastAsia" w:ascii="宋体" w:hAnsi="宋体" w:eastAsia="宋体" w:cs="宋体"/>
          <w:color w:val="auto"/>
          <w:sz w:val="21"/>
          <w:highlight w:val="none"/>
        </w:rPr>
      </w:pPr>
    </w:p>
    <w:p w14:paraId="295C4470">
      <w:pPr>
        <w:spacing w:line="251" w:lineRule="auto"/>
        <w:rPr>
          <w:rFonts w:hint="eastAsia" w:ascii="宋体" w:hAnsi="宋体" w:eastAsia="宋体" w:cs="宋体"/>
          <w:color w:val="auto"/>
          <w:sz w:val="21"/>
          <w:highlight w:val="none"/>
        </w:rPr>
      </w:pPr>
    </w:p>
    <w:p w14:paraId="467BEDC6">
      <w:pPr>
        <w:spacing w:before="69" w:line="327" w:lineRule="auto"/>
        <w:ind w:left="3" w:firstLine="499"/>
        <w:rPr>
          <w:rFonts w:hint="eastAsia" w:ascii="宋体" w:hAnsi="宋体" w:eastAsia="宋体" w:cs="宋体"/>
          <w:color w:val="auto"/>
          <w:sz w:val="21"/>
          <w:szCs w:val="21"/>
          <w:highlight w:val="none"/>
        </w:rPr>
      </w:pPr>
      <w:r>
        <w:rPr>
          <w:rFonts w:hint="eastAsia" w:ascii="宋体" w:hAnsi="宋体" w:eastAsia="宋体" w:cs="宋体"/>
          <w:b/>
          <w:bCs/>
          <w:color w:val="auto"/>
          <w:spacing w:val="26"/>
          <w:sz w:val="21"/>
          <w:szCs w:val="21"/>
          <w:highlight w:val="none"/>
        </w:rPr>
        <w:t>以上情形一经核查属实，我方愿意承担一切后果，并不再寻求任何旨在减轻或</w:t>
      </w:r>
      <w:r>
        <w:rPr>
          <w:rFonts w:hint="eastAsia" w:ascii="宋体" w:hAnsi="宋体" w:eastAsia="宋体" w:cs="宋体"/>
          <w:b/>
          <w:bCs/>
          <w:color w:val="auto"/>
          <w:spacing w:val="25"/>
          <w:sz w:val="21"/>
          <w:szCs w:val="21"/>
          <w:highlight w:val="none"/>
        </w:rPr>
        <w:t>免除法律责</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5"/>
          <w:sz w:val="21"/>
          <w:szCs w:val="21"/>
          <w:highlight w:val="none"/>
        </w:rPr>
        <w:t>任的辩解。</w:t>
      </w:r>
    </w:p>
    <w:p w14:paraId="7C10E60B">
      <w:pPr>
        <w:spacing w:line="369" w:lineRule="auto"/>
        <w:rPr>
          <w:rFonts w:hint="eastAsia" w:ascii="宋体" w:hAnsi="宋体" w:eastAsia="宋体" w:cs="宋体"/>
          <w:color w:val="auto"/>
          <w:sz w:val="21"/>
          <w:highlight w:val="none"/>
        </w:rPr>
      </w:pPr>
    </w:p>
    <w:p w14:paraId="368EC84E">
      <w:pPr>
        <w:pStyle w:val="3"/>
        <w:spacing w:before="69" w:line="213" w:lineRule="auto"/>
        <w:ind w:left="19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供应商公章(CA 签章，自然人签字或个人CA</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
          <w:sz w:val="21"/>
          <w:szCs w:val="21"/>
          <w:highlight w:val="none"/>
        </w:rPr>
        <w:t>签</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
          <w:sz w:val="21"/>
          <w:szCs w:val="21"/>
          <w:highlight w:val="none"/>
        </w:rPr>
        <w:t>章</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 :</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421A9AD6">
      <w:pPr>
        <w:spacing w:before="167" w:line="222" w:lineRule="auto"/>
        <w:ind w:left="190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法定代表人或相应的委托代理人签字(或者电子签名):</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CB4D2ED">
      <w:pPr>
        <w:spacing w:before="150" w:line="224" w:lineRule="auto"/>
        <w:ind w:left="199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日</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8"/>
          <w:sz w:val="21"/>
          <w:szCs w:val="21"/>
          <w:highlight w:val="none"/>
        </w:rPr>
        <w:t>期</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rPr>
        <w:t xml:space="preserve">                                   </w:t>
      </w:r>
    </w:p>
    <w:p w14:paraId="2BD126E0">
      <w:pPr>
        <w:spacing w:line="269" w:lineRule="auto"/>
        <w:rPr>
          <w:rFonts w:hint="eastAsia" w:ascii="宋体" w:hAnsi="宋体" w:eastAsia="宋体" w:cs="宋体"/>
          <w:color w:val="auto"/>
          <w:sz w:val="21"/>
          <w:highlight w:val="none"/>
        </w:rPr>
      </w:pPr>
    </w:p>
    <w:p w14:paraId="0C50AB92">
      <w:pPr>
        <w:spacing w:line="269" w:lineRule="auto"/>
        <w:rPr>
          <w:rFonts w:hint="eastAsia" w:ascii="宋体" w:hAnsi="宋体" w:eastAsia="宋体" w:cs="宋体"/>
          <w:color w:val="auto"/>
          <w:sz w:val="21"/>
          <w:highlight w:val="none"/>
        </w:rPr>
      </w:pPr>
    </w:p>
    <w:p w14:paraId="0BBD9E1D">
      <w:pPr>
        <w:spacing w:line="269" w:lineRule="auto"/>
        <w:rPr>
          <w:rFonts w:hint="eastAsia" w:ascii="宋体" w:hAnsi="宋体" w:eastAsia="宋体" w:cs="宋体"/>
          <w:color w:val="auto"/>
          <w:sz w:val="21"/>
          <w:highlight w:val="none"/>
        </w:rPr>
      </w:pPr>
    </w:p>
    <w:p w14:paraId="23659D82">
      <w:pPr>
        <w:spacing w:line="269" w:lineRule="auto"/>
        <w:rPr>
          <w:rFonts w:hint="eastAsia" w:ascii="宋体" w:hAnsi="宋体" w:eastAsia="宋体" w:cs="宋体"/>
          <w:color w:val="auto"/>
          <w:sz w:val="21"/>
          <w:highlight w:val="none"/>
        </w:rPr>
      </w:pPr>
    </w:p>
    <w:p w14:paraId="109CF97B">
      <w:pPr>
        <w:spacing w:line="269" w:lineRule="auto"/>
        <w:rPr>
          <w:rFonts w:hint="eastAsia" w:ascii="宋体" w:hAnsi="宋体" w:eastAsia="宋体" w:cs="宋体"/>
          <w:color w:val="auto"/>
          <w:sz w:val="21"/>
          <w:highlight w:val="none"/>
        </w:rPr>
      </w:pPr>
    </w:p>
    <w:p w14:paraId="1CEA7BC2">
      <w:pPr>
        <w:pStyle w:val="6"/>
        <w:rPr>
          <w:rFonts w:hint="eastAsia" w:ascii="宋体" w:hAnsi="宋体" w:eastAsia="宋体" w:cs="宋体"/>
          <w:color w:val="auto"/>
          <w:sz w:val="21"/>
          <w:highlight w:val="none"/>
        </w:rPr>
      </w:pPr>
    </w:p>
    <w:p w14:paraId="760C8E51">
      <w:pPr>
        <w:pStyle w:val="6"/>
        <w:rPr>
          <w:rFonts w:hint="eastAsia" w:ascii="宋体" w:hAnsi="宋体" w:eastAsia="宋体" w:cs="宋体"/>
          <w:color w:val="auto"/>
          <w:sz w:val="21"/>
          <w:highlight w:val="none"/>
        </w:rPr>
      </w:pPr>
    </w:p>
    <w:p w14:paraId="729300F9">
      <w:pPr>
        <w:pStyle w:val="6"/>
        <w:rPr>
          <w:rFonts w:hint="eastAsia" w:ascii="宋体" w:hAnsi="宋体" w:eastAsia="宋体" w:cs="宋体"/>
          <w:color w:val="auto"/>
          <w:sz w:val="21"/>
          <w:highlight w:val="none"/>
        </w:rPr>
      </w:pPr>
    </w:p>
    <w:p w14:paraId="380642B4">
      <w:pPr>
        <w:pStyle w:val="6"/>
        <w:rPr>
          <w:rFonts w:hint="eastAsia" w:ascii="宋体" w:hAnsi="宋体" w:eastAsia="宋体" w:cs="宋体"/>
          <w:color w:val="auto"/>
          <w:sz w:val="21"/>
          <w:highlight w:val="none"/>
        </w:rPr>
      </w:pPr>
    </w:p>
    <w:p w14:paraId="6BC1D7B7">
      <w:pPr>
        <w:spacing w:line="270" w:lineRule="auto"/>
        <w:rPr>
          <w:rFonts w:hint="eastAsia" w:ascii="宋体" w:hAnsi="宋体" w:eastAsia="宋体" w:cs="宋体"/>
          <w:color w:val="auto"/>
          <w:sz w:val="21"/>
          <w:highlight w:val="none"/>
        </w:rPr>
      </w:pPr>
    </w:p>
    <w:p w14:paraId="67F42A31">
      <w:pPr>
        <w:spacing w:line="270" w:lineRule="auto"/>
        <w:rPr>
          <w:rFonts w:hint="eastAsia" w:ascii="宋体" w:hAnsi="宋体" w:eastAsia="宋体" w:cs="宋体"/>
          <w:color w:val="auto"/>
          <w:sz w:val="21"/>
          <w:highlight w:val="none"/>
        </w:rPr>
      </w:pPr>
    </w:p>
    <w:p w14:paraId="7BBC9FEC">
      <w:pPr>
        <w:pStyle w:val="6"/>
        <w:rPr>
          <w:rFonts w:hint="eastAsia" w:ascii="宋体" w:hAnsi="宋体" w:eastAsia="宋体" w:cs="宋体"/>
          <w:color w:val="auto"/>
          <w:highlight w:val="none"/>
        </w:rPr>
      </w:pPr>
    </w:p>
    <w:p w14:paraId="5A11F9C7">
      <w:pPr>
        <w:spacing w:line="240" w:lineRule="auto"/>
        <w:rPr>
          <w:rFonts w:hint="eastAsia" w:ascii="宋体" w:hAnsi="宋体" w:eastAsia="宋体" w:cs="宋体"/>
          <w:color w:val="auto"/>
          <w:sz w:val="21"/>
          <w:highlight w:val="none"/>
        </w:rPr>
      </w:pPr>
      <w:del w:id="1387" w:author="仍然" w:date="2026-08-03T13:57:08Z">
        <w:r>
          <w:rPr>
            <w:rFonts w:hint="default" w:ascii="宋体" w:hAnsi="宋体" w:eastAsia="宋体" w:cs="宋体"/>
            <w:b/>
            <w:bCs/>
            <w:color w:val="auto"/>
            <w:spacing w:val="6"/>
            <w:sz w:val="32"/>
            <w:szCs w:val="32"/>
            <w:highlight w:val="none"/>
            <w:lang w:val="en-US" w:eastAsia="zh-CN"/>
          </w:rPr>
          <w:delText>6</w:delText>
        </w:r>
      </w:del>
      <w:ins w:id="1388" w:author="仍然" w:date="2026-08-03T13:57:08Z">
        <w:r>
          <w:rPr>
            <w:rFonts w:hint="eastAsia" w:ascii="宋体" w:hAnsi="宋体" w:eastAsia="宋体" w:cs="宋体"/>
            <w:b/>
            <w:bCs/>
            <w:color w:val="auto"/>
            <w:spacing w:val="6"/>
            <w:sz w:val="32"/>
            <w:szCs w:val="32"/>
            <w:highlight w:val="none"/>
            <w:lang w:val="en-US" w:eastAsia="zh-CN"/>
          </w:rPr>
          <w:t>7</w:t>
        </w:r>
      </w:ins>
      <w:r>
        <w:rPr>
          <w:rFonts w:hint="eastAsia" w:ascii="宋体" w:hAnsi="宋体" w:eastAsia="宋体" w:cs="宋体"/>
          <w:b/>
          <w:bCs/>
          <w:color w:val="auto"/>
          <w:spacing w:val="6"/>
          <w:sz w:val="32"/>
          <w:szCs w:val="32"/>
          <w:highlight w:val="none"/>
        </w:rPr>
        <w:t>.供应商为中小企业的相关有效证明材料</w:t>
      </w:r>
      <w:ins w:id="1389" w:author="仍然" w:date="2026-08-03T14:19:31Z">
        <w:r>
          <w:rPr>
            <w:rFonts w:hint="eastAsia" w:ascii="宋体" w:hAnsi="宋体" w:eastAsia="宋体" w:cs="宋体"/>
            <w:b/>
            <w:bCs/>
            <w:color w:val="auto"/>
            <w:spacing w:val="6"/>
            <w:sz w:val="32"/>
            <w:szCs w:val="32"/>
            <w:highlight w:val="none"/>
          </w:rPr>
          <w:t>(必须提供)</w:t>
        </w:r>
      </w:ins>
    </w:p>
    <w:p w14:paraId="0F9E1874">
      <w:pPr>
        <w:spacing w:line="270" w:lineRule="auto"/>
        <w:rPr>
          <w:rFonts w:hint="eastAsia" w:ascii="宋体" w:hAnsi="宋体" w:eastAsia="宋体" w:cs="宋体"/>
          <w:color w:val="auto"/>
          <w:sz w:val="21"/>
          <w:highlight w:val="none"/>
        </w:rPr>
      </w:pPr>
    </w:p>
    <w:p w14:paraId="24DCF0E0">
      <w:pPr>
        <w:spacing w:before="71" w:line="291" w:lineRule="auto"/>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注：本项目</w:t>
      </w:r>
      <w:del w:id="1390" w:author="仍然" w:date="2026-08-03T14:42:39Z">
        <w:r>
          <w:rPr>
            <w:rFonts w:hint="eastAsia" w:ascii="宋体" w:hAnsi="宋体" w:eastAsia="宋体" w:cs="宋体"/>
            <w:color w:val="auto"/>
            <w:spacing w:val="-8"/>
            <w:sz w:val="22"/>
            <w:szCs w:val="22"/>
            <w:highlight w:val="none"/>
            <w:lang w:val="en-US" w:eastAsia="zh-CN"/>
          </w:rPr>
          <w:delText>非</w:delText>
        </w:r>
      </w:del>
      <w:r>
        <w:rPr>
          <w:rFonts w:hint="eastAsia" w:ascii="宋体" w:hAnsi="宋体" w:eastAsia="宋体" w:cs="宋体"/>
          <w:color w:val="auto"/>
          <w:spacing w:val="-8"/>
          <w:sz w:val="22"/>
          <w:szCs w:val="22"/>
          <w:highlight w:val="none"/>
        </w:rPr>
        <w:t>专门面向中小</w:t>
      </w:r>
      <w:r>
        <w:rPr>
          <w:rFonts w:hint="eastAsia" w:ascii="宋体" w:hAnsi="宋体" w:eastAsia="宋体" w:cs="宋体"/>
          <w:color w:val="auto"/>
          <w:spacing w:val="-8"/>
          <w:sz w:val="22"/>
          <w:szCs w:val="22"/>
          <w:highlight w:val="none"/>
          <w:u w:val="single" w:color="auto"/>
        </w:rPr>
        <w:t>企业</w:t>
      </w:r>
      <w:r>
        <w:rPr>
          <w:rFonts w:hint="eastAsia" w:ascii="宋体" w:hAnsi="宋体" w:eastAsia="宋体" w:cs="宋体"/>
          <w:color w:val="auto"/>
          <w:spacing w:val="-8"/>
          <w:sz w:val="22"/>
          <w:szCs w:val="22"/>
          <w:highlight w:val="none"/>
        </w:rPr>
        <w:t>采购</w:t>
      </w:r>
      <w:r>
        <w:rPr>
          <w:rFonts w:hint="eastAsia" w:ascii="宋体" w:hAnsi="宋体" w:eastAsia="宋体" w:cs="宋体"/>
          <w:color w:val="auto"/>
          <w:spacing w:val="-8"/>
          <w:sz w:val="22"/>
          <w:szCs w:val="22"/>
          <w:highlight w:val="none"/>
          <w:lang w:eastAsia="zh-CN"/>
        </w:rPr>
        <w:t>，</w:t>
      </w:r>
      <w:r>
        <w:rPr>
          <w:rFonts w:hint="eastAsia" w:ascii="宋体" w:hAnsi="宋体" w:eastAsia="宋体" w:cs="宋体"/>
          <w:color w:val="auto"/>
          <w:spacing w:val="-5"/>
          <w:sz w:val="22"/>
          <w:szCs w:val="22"/>
          <w:highlight w:val="none"/>
        </w:rPr>
        <w:t>供应商根据自身情况，相应提供以</w:t>
      </w:r>
      <w:r>
        <w:rPr>
          <w:rFonts w:hint="eastAsia" w:ascii="宋体" w:hAnsi="宋体" w:eastAsia="宋体" w:cs="宋体"/>
          <w:color w:val="auto"/>
          <w:spacing w:val="-9"/>
          <w:sz w:val="22"/>
          <w:szCs w:val="22"/>
          <w:highlight w:val="none"/>
        </w:rPr>
        <w:t>下证明材料：①供应商如为符合政策要求的中小</w:t>
      </w:r>
      <w:r>
        <w:rPr>
          <w:rFonts w:hint="eastAsia" w:ascii="宋体" w:hAnsi="宋体" w:eastAsia="宋体" w:cs="宋体"/>
          <w:color w:val="auto"/>
          <w:spacing w:val="-10"/>
          <w:sz w:val="22"/>
          <w:szCs w:val="22"/>
          <w:highlight w:val="none"/>
          <w:u w:val="single" w:color="auto"/>
        </w:rPr>
        <w:t>企业且</w:t>
      </w:r>
      <w:r>
        <w:rPr>
          <w:rFonts w:hint="eastAsia" w:ascii="宋体" w:hAnsi="宋体" w:eastAsia="宋体" w:cs="宋体"/>
          <w:color w:val="auto"/>
          <w:spacing w:val="-10"/>
          <w:sz w:val="22"/>
          <w:szCs w:val="22"/>
          <w:highlight w:val="none"/>
        </w:rPr>
        <w:t>承接本项目全部服务的，提供《中小</w:t>
      </w:r>
      <w:r>
        <w:rPr>
          <w:rFonts w:hint="eastAsia" w:ascii="宋体" w:hAnsi="宋体" w:eastAsia="宋体" w:cs="宋体"/>
          <w:color w:val="auto"/>
          <w:spacing w:val="-10"/>
          <w:sz w:val="22"/>
          <w:szCs w:val="22"/>
          <w:highlight w:val="none"/>
          <w:u w:val="single" w:color="auto"/>
        </w:rPr>
        <w:t>企业</w:t>
      </w:r>
      <w:r>
        <w:rPr>
          <w:rFonts w:hint="eastAsia" w:ascii="宋体" w:hAnsi="宋体" w:eastAsia="宋体" w:cs="宋体"/>
          <w:color w:val="auto"/>
          <w:spacing w:val="-10"/>
          <w:sz w:val="22"/>
          <w:szCs w:val="22"/>
          <w:highlight w:val="none"/>
        </w:rPr>
        <w:t>声明函》。</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10"/>
          <w:sz w:val="22"/>
          <w:szCs w:val="22"/>
          <w:highlight w:val="none"/>
        </w:rPr>
        <w:t>②供应商如属于监狱企业且承接本项目全部服务的，提供由省级以上监狱管理局、戒毒管理</w:t>
      </w:r>
      <w:r>
        <w:rPr>
          <w:rFonts w:hint="eastAsia" w:ascii="宋体" w:hAnsi="宋体" w:eastAsia="宋体" w:cs="宋体"/>
          <w:color w:val="auto"/>
          <w:spacing w:val="-11"/>
          <w:sz w:val="22"/>
          <w:szCs w:val="22"/>
          <w:highlight w:val="none"/>
        </w:rPr>
        <w:t>局(含新疆生产</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10"/>
          <w:sz w:val="22"/>
          <w:szCs w:val="22"/>
          <w:highlight w:val="none"/>
        </w:rPr>
        <w:t>建设兵团)出具的属于监狱企业的证明文件。③供应商如属于符合条件的残疾人福利性单位且承接本项目全</w:t>
      </w:r>
      <w:r>
        <w:rPr>
          <w:rFonts w:hint="eastAsia" w:ascii="宋体" w:hAnsi="宋体" w:eastAsia="宋体" w:cs="宋体"/>
          <w:color w:val="auto"/>
          <w:spacing w:val="8"/>
          <w:sz w:val="22"/>
          <w:szCs w:val="22"/>
          <w:highlight w:val="none"/>
        </w:rPr>
        <w:t xml:space="preserve"> </w:t>
      </w:r>
      <w:r>
        <w:rPr>
          <w:rFonts w:hint="eastAsia" w:ascii="宋体" w:hAnsi="宋体" w:eastAsia="宋体" w:cs="宋体"/>
          <w:color w:val="auto"/>
          <w:spacing w:val="-1"/>
          <w:sz w:val="22"/>
          <w:szCs w:val="22"/>
          <w:highlight w:val="none"/>
        </w:rPr>
        <w:t>部服务的，提供《残疾人福利性单位声明函》(并对声</w:t>
      </w:r>
      <w:r>
        <w:rPr>
          <w:rFonts w:hint="eastAsia" w:ascii="宋体" w:hAnsi="宋体" w:eastAsia="宋体" w:cs="宋体"/>
          <w:color w:val="auto"/>
          <w:spacing w:val="-2"/>
          <w:sz w:val="22"/>
          <w:szCs w:val="22"/>
          <w:highlight w:val="none"/>
        </w:rPr>
        <w:t>明的真实性负责)。</w:t>
      </w:r>
    </w:p>
    <w:p w14:paraId="3834DC90">
      <w:pPr>
        <w:spacing w:line="286" w:lineRule="auto"/>
        <w:rPr>
          <w:rFonts w:hint="eastAsia" w:ascii="宋体" w:hAnsi="宋体" w:eastAsia="宋体" w:cs="宋体"/>
          <w:color w:val="auto"/>
          <w:sz w:val="21"/>
          <w:highlight w:val="none"/>
        </w:rPr>
      </w:pPr>
    </w:p>
    <w:p w14:paraId="6DB0F38B">
      <w:pPr>
        <w:spacing w:line="286" w:lineRule="auto"/>
        <w:rPr>
          <w:rFonts w:hint="eastAsia" w:ascii="宋体" w:hAnsi="宋体" w:eastAsia="宋体" w:cs="宋体"/>
          <w:color w:val="auto"/>
          <w:sz w:val="21"/>
          <w:highlight w:val="none"/>
        </w:rPr>
      </w:pPr>
    </w:p>
    <w:p w14:paraId="6C253D76">
      <w:pPr>
        <w:spacing w:line="286" w:lineRule="auto"/>
        <w:rPr>
          <w:rFonts w:hint="eastAsia" w:ascii="宋体" w:hAnsi="宋体" w:eastAsia="宋体" w:cs="宋体"/>
          <w:color w:val="auto"/>
          <w:sz w:val="21"/>
          <w:highlight w:val="none"/>
        </w:rPr>
      </w:pPr>
    </w:p>
    <w:p w14:paraId="09470AB1">
      <w:pPr>
        <w:pStyle w:val="3"/>
        <w:spacing w:before="72" w:line="219" w:lineRule="auto"/>
        <w:ind w:left="3"/>
        <w:rPr>
          <w:rFonts w:hint="eastAsia" w:ascii="宋体" w:hAnsi="宋体" w:eastAsia="宋体" w:cs="宋体"/>
          <w:color w:val="auto"/>
          <w:sz w:val="22"/>
          <w:szCs w:val="22"/>
          <w:highlight w:val="none"/>
        </w:rPr>
      </w:pPr>
      <w:r>
        <w:rPr>
          <w:rFonts w:hint="eastAsia" w:ascii="宋体" w:hAnsi="宋体" w:eastAsia="宋体" w:cs="宋体"/>
          <w:b/>
          <w:bCs/>
          <w:color w:val="auto"/>
          <w:spacing w:val="-14"/>
          <w:sz w:val="22"/>
          <w:szCs w:val="22"/>
          <w:highlight w:val="none"/>
        </w:rPr>
        <w:t>附</w:t>
      </w:r>
      <w:r>
        <w:rPr>
          <w:rFonts w:hint="eastAsia" w:ascii="宋体" w:hAnsi="宋体" w:eastAsia="宋体" w:cs="宋体"/>
          <w:color w:val="auto"/>
          <w:spacing w:val="43"/>
          <w:sz w:val="22"/>
          <w:szCs w:val="22"/>
          <w:highlight w:val="none"/>
        </w:rPr>
        <w:t xml:space="preserve"> </w:t>
      </w:r>
      <w:r>
        <w:rPr>
          <w:rFonts w:hint="eastAsia" w:ascii="宋体" w:hAnsi="宋体" w:eastAsia="宋体" w:cs="宋体"/>
          <w:b/>
          <w:bCs/>
          <w:color w:val="auto"/>
          <w:spacing w:val="-14"/>
          <w:sz w:val="22"/>
          <w:szCs w:val="22"/>
          <w:highlight w:val="none"/>
        </w:rPr>
        <w:t>件</w:t>
      </w:r>
      <w:r>
        <w:rPr>
          <w:rFonts w:hint="eastAsia" w:ascii="宋体" w:hAnsi="宋体" w:eastAsia="宋体" w:cs="宋体"/>
          <w:color w:val="auto"/>
          <w:spacing w:val="35"/>
          <w:sz w:val="22"/>
          <w:szCs w:val="22"/>
          <w:highlight w:val="none"/>
        </w:rPr>
        <w:t xml:space="preserve"> </w:t>
      </w:r>
      <w:r>
        <w:rPr>
          <w:rFonts w:hint="eastAsia" w:ascii="宋体" w:hAnsi="宋体" w:eastAsia="宋体" w:cs="宋体"/>
          <w:b/>
          <w:bCs/>
          <w:color w:val="auto"/>
          <w:spacing w:val="-14"/>
          <w:sz w:val="22"/>
          <w:szCs w:val="22"/>
          <w:highlight w:val="none"/>
        </w:rPr>
        <w:t>：</w:t>
      </w:r>
    </w:p>
    <w:p w14:paraId="328C780B">
      <w:pPr>
        <w:pStyle w:val="3"/>
        <w:spacing w:before="73" w:line="219" w:lineRule="auto"/>
        <w:ind w:left="2504"/>
        <w:rPr>
          <w:rFonts w:hint="eastAsia" w:ascii="宋体" w:hAnsi="宋体" w:eastAsia="宋体" w:cs="宋体"/>
          <w:color w:val="auto"/>
          <w:sz w:val="33"/>
          <w:szCs w:val="33"/>
          <w:highlight w:val="none"/>
        </w:rPr>
      </w:pPr>
      <w:r>
        <w:rPr>
          <w:rFonts w:hint="eastAsia" w:ascii="宋体" w:hAnsi="宋体" w:eastAsia="宋体" w:cs="宋体"/>
          <w:b/>
          <w:bCs/>
          <w:color w:val="auto"/>
          <w:spacing w:val="8"/>
          <w:sz w:val="33"/>
          <w:szCs w:val="33"/>
          <w:highlight w:val="none"/>
        </w:rPr>
        <w:t>中小企业声明函(服务)</w:t>
      </w:r>
      <w:r>
        <w:rPr>
          <w:rFonts w:hint="eastAsia" w:ascii="宋体" w:hAnsi="宋体" w:eastAsia="宋体" w:cs="宋体"/>
          <w:color w:val="auto"/>
          <w:spacing w:val="54"/>
          <w:sz w:val="33"/>
          <w:szCs w:val="33"/>
          <w:highlight w:val="none"/>
        </w:rPr>
        <w:t xml:space="preserve"> </w:t>
      </w:r>
      <w:r>
        <w:rPr>
          <w:rFonts w:hint="eastAsia" w:ascii="宋体" w:hAnsi="宋体" w:eastAsia="宋体" w:cs="宋体"/>
          <w:b/>
          <w:bCs/>
          <w:color w:val="auto"/>
          <w:spacing w:val="8"/>
          <w:sz w:val="33"/>
          <w:szCs w:val="33"/>
          <w:highlight w:val="none"/>
        </w:rPr>
        <w:t>(格式)</w:t>
      </w:r>
    </w:p>
    <w:p w14:paraId="2CC000D1">
      <w:pPr>
        <w:spacing w:line="271" w:lineRule="auto"/>
        <w:rPr>
          <w:rFonts w:hint="eastAsia" w:ascii="宋体" w:hAnsi="宋体" w:eastAsia="宋体" w:cs="宋体"/>
          <w:color w:val="auto"/>
          <w:sz w:val="21"/>
          <w:highlight w:val="none"/>
        </w:rPr>
      </w:pPr>
    </w:p>
    <w:p w14:paraId="0522DE2A">
      <w:pPr>
        <w:spacing w:line="272" w:lineRule="auto"/>
        <w:rPr>
          <w:rFonts w:hint="eastAsia" w:ascii="宋体" w:hAnsi="宋体" w:eastAsia="宋体" w:cs="宋体"/>
          <w:color w:val="auto"/>
          <w:sz w:val="21"/>
          <w:highlight w:val="none"/>
        </w:rPr>
      </w:pPr>
    </w:p>
    <w:p w14:paraId="4B969166">
      <w:pPr>
        <w:spacing w:before="72" w:line="409" w:lineRule="auto"/>
        <w:ind w:right="223" w:firstLine="419"/>
        <w:jc w:val="both"/>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本公司郑重声明，根据《政府采购促进中小</w:t>
      </w:r>
      <w:r>
        <w:rPr>
          <w:rFonts w:hint="eastAsia" w:ascii="宋体" w:hAnsi="宋体" w:eastAsia="宋体" w:cs="宋体"/>
          <w:color w:val="auto"/>
          <w:spacing w:val="5"/>
          <w:sz w:val="22"/>
          <w:szCs w:val="22"/>
          <w:highlight w:val="none"/>
          <w:u w:val="single" w:color="auto"/>
        </w:rPr>
        <w:t>企业</w:t>
      </w:r>
      <w:r>
        <w:rPr>
          <w:rFonts w:hint="eastAsia" w:ascii="宋体" w:hAnsi="宋体" w:eastAsia="宋体" w:cs="宋体"/>
          <w:color w:val="auto"/>
          <w:spacing w:val="5"/>
          <w:sz w:val="22"/>
          <w:szCs w:val="22"/>
          <w:highlight w:val="none"/>
        </w:rPr>
        <w:t>发展管理办法》(财库〔2020〕46号)的规定，</w:t>
      </w:r>
      <w:r>
        <w:rPr>
          <w:rFonts w:hint="eastAsia" w:ascii="宋体" w:hAnsi="宋体" w:eastAsia="宋体" w:cs="宋体"/>
          <w:color w:val="auto"/>
          <w:spacing w:val="3"/>
          <w:sz w:val="22"/>
          <w:szCs w:val="22"/>
          <w:highlight w:val="none"/>
        </w:rPr>
        <w:t xml:space="preserve"> </w:t>
      </w:r>
      <w:r>
        <w:rPr>
          <w:rFonts w:hint="eastAsia" w:ascii="宋体" w:hAnsi="宋体" w:eastAsia="宋体" w:cs="宋体"/>
          <w:color w:val="auto"/>
          <w:spacing w:val="9"/>
          <w:sz w:val="22"/>
          <w:szCs w:val="22"/>
          <w:highlight w:val="none"/>
        </w:rPr>
        <w:t>本公司参</w:t>
      </w:r>
      <w:r>
        <w:rPr>
          <w:rFonts w:hint="eastAsia" w:ascii="宋体" w:hAnsi="宋体" w:eastAsia="宋体" w:cs="宋体"/>
          <w:color w:val="auto"/>
          <w:spacing w:val="9"/>
          <w:sz w:val="22"/>
          <w:szCs w:val="22"/>
          <w:highlight w:val="none"/>
          <w:u w:val="single" w:color="auto"/>
        </w:rPr>
        <w:t>加(单位名称)的(项目名称)</w:t>
      </w:r>
      <w:r>
        <w:rPr>
          <w:rFonts w:hint="eastAsia" w:ascii="宋体" w:hAnsi="宋体" w:eastAsia="宋体" w:cs="宋体"/>
          <w:color w:val="auto"/>
          <w:spacing w:val="9"/>
          <w:sz w:val="22"/>
          <w:szCs w:val="22"/>
          <w:highlight w:val="none"/>
        </w:rPr>
        <w:t>采购活动，服务全部由符合政策要求的中小</w:t>
      </w:r>
      <w:r>
        <w:rPr>
          <w:rFonts w:hint="eastAsia" w:ascii="宋体" w:hAnsi="宋体" w:eastAsia="宋体" w:cs="宋体"/>
          <w:color w:val="auto"/>
          <w:spacing w:val="9"/>
          <w:sz w:val="22"/>
          <w:szCs w:val="22"/>
          <w:highlight w:val="none"/>
          <w:u w:val="single" w:color="auto"/>
        </w:rPr>
        <w:t>企业</w:t>
      </w:r>
      <w:r>
        <w:rPr>
          <w:rFonts w:hint="eastAsia" w:ascii="宋体" w:hAnsi="宋体" w:eastAsia="宋体" w:cs="宋体"/>
          <w:color w:val="auto"/>
          <w:spacing w:val="9"/>
          <w:sz w:val="22"/>
          <w:szCs w:val="22"/>
          <w:highlight w:val="none"/>
        </w:rPr>
        <w:t>承接。具体</w:t>
      </w:r>
      <w:r>
        <w:rPr>
          <w:rFonts w:hint="eastAsia" w:ascii="宋体" w:hAnsi="宋体" w:eastAsia="宋体" w:cs="宋体"/>
          <w:color w:val="auto"/>
          <w:spacing w:val="5"/>
          <w:sz w:val="22"/>
          <w:szCs w:val="22"/>
          <w:highlight w:val="none"/>
        </w:rPr>
        <w:t xml:space="preserve"> </w:t>
      </w:r>
      <w:r>
        <w:rPr>
          <w:rFonts w:hint="eastAsia" w:ascii="宋体" w:hAnsi="宋体" w:eastAsia="宋体" w:cs="宋体"/>
          <w:color w:val="auto"/>
          <w:spacing w:val="-8"/>
          <w:sz w:val="22"/>
          <w:szCs w:val="22"/>
          <w:highlight w:val="none"/>
        </w:rPr>
        <w:t>情况如下：</w:t>
      </w:r>
    </w:p>
    <w:p w14:paraId="56FE35C2">
      <w:pPr>
        <w:spacing w:before="16" w:line="392" w:lineRule="auto"/>
        <w:ind w:right="380" w:firstLine="629"/>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u w:val="single" w:color="auto"/>
        </w:rPr>
        <w:t>(标的名称)</w:t>
      </w:r>
      <w:r>
        <w:rPr>
          <w:rFonts w:hint="eastAsia" w:ascii="宋体" w:hAnsi="宋体" w:eastAsia="宋体" w:cs="宋体"/>
          <w:color w:val="auto"/>
          <w:spacing w:val="-53"/>
          <w:sz w:val="22"/>
          <w:szCs w:val="22"/>
          <w:highlight w:val="none"/>
        </w:rPr>
        <w:t xml:space="preserve"> </w:t>
      </w:r>
      <w:r>
        <w:rPr>
          <w:rFonts w:hint="eastAsia" w:ascii="宋体" w:hAnsi="宋体" w:eastAsia="宋体" w:cs="宋体"/>
          <w:color w:val="auto"/>
          <w:spacing w:val="13"/>
          <w:sz w:val="22"/>
          <w:szCs w:val="22"/>
          <w:highlight w:val="none"/>
        </w:rPr>
        <w:t>属于</w:t>
      </w:r>
      <w:r>
        <w:rPr>
          <w:rFonts w:hint="eastAsia" w:ascii="宋体" w:hAnsi="宋体" w:eastAsia="宋体" w:cs="宋体"/>
          <w:color w:val="auto"/>
          <w:spacing w:val="76"/>
          <w:sz w:val="22"/>
          <w:szCs w:val="22"/>
          <w:highlight w:val="none"/>
          <w:u w:val="single" w:color="auto"/>
        </w:rPr>
        <w:t xml:space="preserve"> </w:t>
      </w:r>
      <w:r>
        <w:rPr>
          <w:rFonts w:hint="eastAsia" w:ascii="宋体" w:hAnsi="宋体" w:eastAsia="宋体" w:cs="宋体"/>
          <w:color w:val="auto"/>
          <w:spacing w:val="13"/>
          <w:sz w:val="22"/>
          <w:szCs w:val="22"/>
          <w:highlight w:val="none"/>
          <w:u w:val="single" w:color="auto"/>
        </w:rPr>
        <w:t>(采购文件中明确的所属行业)</w:t>
      </w:r>
      <w:r>
        <w:rPr>
          <w:rFonts w:hint="eastAsia" w:ascii="宋体" w:hAnsi="宋体" w:eastAsia="宋体" w:cs="宋体"/>
          <w:color w:val="auto"/>
          <w:spacing w:val="58"/>
          <w:sz w:val="22"/>
          <w:szCs w:val="22"/>
          <w:highlight w:val="none"/>
        </w:rPr>
        <w:t xml:space="preserve"> </w:t>
      </w:r>
      <w:r>
        <w:rPr>
          <w:rFonts w:hint="eastAsia" w:ascii="宋体" w:hAnsi="宋体" w:eastAsia="宋体" w:cs="宋体"/>
          <w:color w:val="auto"/>
          <w:spacing w:val="13"/>
          <w:sz w:val="22"/>
          <w:szCs w:val="22"/>
          <w:highlight w:val="none"/>
        </w:rPr>
        <w:t>;</w:t>
      </w:r>
      <w:r>
        <w:rPr>
          <w:rFonts w:hint="eastAsia" w:ascii="宋体" w:hAnsi="宋体" w:eastAsia="宋体" w:cs="宋体"/>
          <w:color w:val="auto"/>
          <w:spacing w:val="39"/>
          <w:sz w:val="22"/>
          <w:szCs w:val="22"/>
          <w:highlight w:val="none"/>
        </w:rPr>
        <w:t xml:space="preserve"> </w:t>
      </w:r>
      <w:r>
        <w:rPr>
          <w:rFonts w:hint="eastAsia" w:ascii="宋体" w:hAnsi="宋体" w:eastAsia="宋体" w:cs="宋体"/>
          <w:color w:val="auto"/>
          <w:spacing w:val="13"/>
          <w:sz w:val="22"/>
          <w:szCs w:val="22"/>
          <w:highlight w:val="none"/>
        </w:rPr>
        <w:t>承</w:t>
      </w:r>
      <w:r>
        <w:rPr>
          <w:rFonts w:hint="eastAsia" w:ascii="宋体" w:hAnsi="宋体" w:eastAsia="宋体" w:cs="宋体"/>
          <w:color w:val="auto"/>
          <w:spacing w:val="13"/>
          <w:sz w:val="22"/>
          <w:szCs w:val="22"/>
          <w:highlight w:val="none"/>
          <w:u w:val="single" w:color="auto"/>
        </w:rPr>
        <w:t>接企业</w:t>
      </w:r>
      <w:r>
        <w:rPr>
          <w:rFonts w:hint="eastAsia" w:ascii="宋体" w:hAnsi="宋体" w:eastAsia="宋体" w:cs="宋体"/>
          <w:color w:val="auto"/>
          <w:spacing w:val="13"/>
          <w:sz w:val="22"/>
          <w:szCs w:val="22"/>
          <w:highlight w:val="none"/>
        </w:rPr>
        <w:t>为</w:t>
      </w:r>
      <w:r>
        <w:rPr>
          <w:rFonts w:hint="eastAsia" w:ascii="宋体" w:hAnsi="宋体" w:eastAsia="宋体" w:cs="宋体"/>
          <w:color w:val="auto"/>
          <w:spacing w:val="-46"/>
          <w:sz w:val="22"/>
          <w:szCs w:val="22"/>
          <w:highlight w:val="none"/>
        </w:rPr>
        <w:t xml:space="preserve"> </w:t>
      </w:r>
      <w:r>
        <w:rPr>
          <w:rFonts w:hint="eastAsia" w:ascii="宋体" w:hAnsi="宋体" w:eastAsia="宋体" w:cs="宋体"/>
          <w:color w:val="auto"/>
          <w:spacing w:val="-60"/>
          <w:sz w:val="22"/>
          <w:szCs w:val="22"/>
          <w:highlight w:val="none"/>
          <w:u w:val="single" w:color="auto"/>
        </w:rPr>
        <w:t xml:space="preserve"> </w:t>
      </w:r>
      <w:r>
        <w:rPr>
          <w:rFonts w:hint="eastAsia" w:ascii="宋体" w:hAnsi="宋体" w:eastAsia="宋体" w:cs="宋体"/>
          <w:color w:val="auto"/>
          <w:spacing w:val="13"/>
          <w:sz w:val="22"/>
          <w:szCs w:val="22"/>
          <w:highlight w:val="none"/>
          <w:u w:val="single" w:color="auto"/>
        </w:rPr>
        <w:t>(企业名称)</w:t>
      </w:r>
      <w:r>
        <w:rPr>
          <w:rFonts w:hint="eastAsia" w:ascii="宋体" w:hAnsi="宋体" w:eastAsia="宋体" w:cs="宋体"/>
          <w:color w:val="auto"/>
          <w:spacing w:val="13"/>
          <w:sz w:val="22"/>
          <w:szCs w:val="22"/>
          <w:highlight w:val="none"/>
        </w:rPr>
        <w:t>,从业人员</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4"/>
          <w:sz w:val="22"/>
          <w:szCs w:val="22"/>
          <w:highlight w:val="none"/>
        </w:rPr>
        <w:t>人，营业收入为</w:t>
      </w:r>
      <w:r>
        <w:rPr>
          <w:rFonts w:hint="eastAsia" w:ascii="宋体" w:hAnsi="宋体" w:eastAsia="宋体" w:cs="宋体"/>
          <w:color w:val="auto"/>
          <w:spacing w:val="-87"/>
          <w:sz w:val="22"/>
          <w:szCs w:val="22"/>
          <w:highlight w:val="none"/>
        </w:rPr>
        <w:t xml:space="preserve"> </w:t>
      </w:r>
      <w:r>
        <w:rPr>
          <w:rFonts w:hint="eastAsia" w:ascii="宋体" w:hAnsi="宋体" w:eastAsia="宋体" w:cs="宋体"/>
          <w:color w:val="auto"/>
          <w:spacing w:val="14"/>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pacing w:val="4"/>
          <w:sz w:val="22"/>
          <w:szCs w:val="22"/>
          <w:highlight w:val="none"/>
        </w:rPr>
        <w:t>万元，资产总额为</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4"/>
          <w:sz w:val="22"/>
          <w:szCs w:val="22"/>
          <w:highlight w:val="none"/>
        </w:rPr>
        <w:t>万元，属于</w:t>
      </w:r>
      <w:r>
        <w:rPr>
          <w:rFonts w:hint="eastAsia" w:ascii="宋体" w:hAnsi="宋体" w:eastAsia="宋体" w:cs="宋体"/>
          <w:color w:val="auto"/>
          <w:spacing w:val="-63"/>
          <w:sz w:val="22"/>
          <w:szCs w:val="22"/>
          <w:highlight w:val="none"/>
          <w:u w:val="single" w:color="auto"/>
        </w:rPr>
        <w:t xml:space="preserve"> </w:t>
      </w:r>
      <w:r>
        <w:rPr>
          <w:rFonts w:hint="eastAsia" w:ascii="宋体" w:hAnsi="宋体" w:eastAsia="宋体" w:cs="宋体"/>
          <w:color w:val="auto"/>
          <w:spacing w:val="4"/>
          <w:sz w:val="22"/>
          <w:szCs w:val="22"/>
          <w:highlight w:val="none"/>
          <w:u w:val="single" w:color="auto"/>
        </w:rPr>
        <w:t>(中型企业、小型企业、微型企业)</w:t>
      </w:r>
      <w:r>
        <w:rPr>
          <w:rFonts w:hint="eastAsia" w:ascii="宋体" w:hAnsi="宋体" w:eastAsia="宋体" w:cs="宋体"/>
          <w:color w:val="auto"/>
          <w:spacing w:val="4"/>
          <w:sz w:val="22"/>
          <w:szCs w:val="22"/>
          <w:highlight w:val="none"/>
        </w:rPr>
        <w:t>;</w:t>
      </w:r>
    </w:p>
    <w:p w14:paraId="7A67CC59">
      <w:pPr>
        <w:pStyle w:val="3"/>
        <w:spacing w:before="141" w:line="24" w:lineRule="exact"/>
        <w:ind w:left="1209"/>
        <w:rPr>
          <w:rFonts w:hint="eastAsia" w:ascii="宋体" w:hAnsi="宋体" w:eastAsia="宋体" w:cs="宋体"/>
          <w:color w:val="auto"/>
          <w:sz w:val="6"/>
          <w:szCs w:val="6"/>
          <w:highlight w:val="none"/>
        </w:rPr>
      </w:pPr>
      <w:r>
        <w:rPr>
          <w:rFonts w:hint="eastAsia" w:ascii="宋体" w:hAnsi="宋体" w:eastAsia="宋体" w:cs="宋体"/>
          <w:color w:val="auto"/>
          <w:spacing w:val="-1"/>
          <w:sz w:val="6"/>
          <w:szCs w:val="6"/>
          <w:highlight w:val="none"/>
        </w:rPr>
        <w:t>.....</w:t>
      </w:r>
    </w:p>
    <w:p w14:paraId="7DE89B9E">
      <w:pPr>
        <w:spacing w:line="286" w:lineRule="auto"/>
        <w:rPr>
          <w:rFonts w:hint="eastAsia" w:ascii="宋体" w:hAnsi="宋体" w:eastAsia="宋体" w:cs="宋体"/>
          <w:color w:val="auto"/>
          <w:sz w:val="21"/>
          <w:highlight w:val="none"/>
        </w:rPr>
      </w:pPr>
    </w:p>
    <w:p w14:paraId="1B3AD809">
      <w:pPr>
        <w:spacing w:before="72" w:line="424" w:lineRule="auto"/>
        <w:ind w:right="316" w:firstLine="419"/>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以</w:t>
      </w:r>
      <w:r>
        <w:rPr>
          <w:rFonts w:hint="eastAsia" w:ascii="宋体" w:hAnsi="宋体" w:eastAsia="宋体" w:cs="宋体"/>
          <w:color w:val="auto"/>
          <w:spacing w:val="-81"/>
          <w:sz w:val="22"/>
          <w:szCs w:val="22"/>
          <w:highlight w:val="none"/>
        </w:rPr>
        <w:t xml:space="preserve"> </w:t>
      </w:r>
      <w:r>
        <w:rPr>
          <w:rFonts w:hint="eastAsia" w:ascii="宋体" w:hAnsi="宋体" w:eastAsia="宋体" w:cs="宋体"/>
          <w:color w:val="auto"/>
          <w:spacing w:val="-98"/>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rPr>
        <w:t>上企业</w:t>
      </w:r>
      <w:r>
        <w:rPr>
          <w:rFonts w:hint="eastAsia" w:ascii="宋体" w:hAnsi="宋体" w:eastAsia="宋体" w:cs="宋体"/>
          <w:color w:val="auto"/>
          <w:spacing w:val="-3"/>
          <w:sz w:val="22"/>
          <w:szCs w:val="22"/>
          <w:highlight w:val="none"/>
        </w:rPr>
        <w:t>，不属干大</w:t>
      </w:r>
      <w:r>
        <w:rPr>
          <w:rFonts w:hint="eastAsia" w:ascii="宋体" w:hAnsi="宋体" w:eastAsia="宋体" w:cs="宋体"/>
          <w:color w:val="auto"/>
          <w:spacing w:val="-3"/>
          <w:sz w:val="22"/>
          <w:szCs w:val="22"/>
          <w:highlight w:val="none"/>
          <w:u w:val="single" w:color="auto"/>
        </w:rPr>
        <w:t>企业</w:t>
      </w:r>
      <w:r>
        <w:rPr>
          <w:rFonts w:hint="eastAsia" w:ascii="宋体" w:hAnsi="宋体" w:eastAsia="宋体" w:cs="宋体"/>
          <w:color w:val="auto"/>
          <w:spacing w:val="-3"/>
          <w:sz w:val="22"/>
          <w:szCs w:val="22"/>
          <w:highlight w:val="none"/>
        </w:rPr>
        <w:t>的分支机构，不存在控股股东为大企业的情形，也不存在与大企业的负</w:t>
      </w:r>
      <w:r>
        <w:rPr>
          <w:rFonts w:hint="eastAsia" w:ascii="宋体" w:hAnsi="宋体" w:eastAsia="宋体" w:cs="宋体"/>
          <w:color w:val="auto"/>
          <w:sz w:val="22"/>
          <w:szCs w:val="22"/>
          <w:highlight w:val="none"/>
        </w:rPr>
        <w:t xml:space="preserve"> 责人为同一人的情形。</w:t>
      </w:r>
    </w:p>
    <w:p w14:paraId="1C5B0F18">
      <w:pPr>
        <w:spacing w:before="1" w:line="212" w:lineRule="auto"/>
        <w:ind w:left="41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本企业对上述声明内容的真实性负责。如有虚假，将依法承担相应责</w:t>
      </w:r>
      <w:r>
        <w:rPr>
          <w:rFonts w:hint="eastAsia" w:ascii="宋体" w:hAnsi="宋体" w:eastAsia="宋体" w:cs="宋体"/>
          <w:color w:val="auto"/>
          <w:spacing w:val="-1"/>
          <w:sz w:val="22"/>
          <w:szCs w:val="22"/>
          <w:highlight w:val="none"/>
        </w:rPr>
        <w:t>任。</w:t>
      </w:r>
    </w:p>
    <w:p w14:paraId="78210379">
      <w:pPr>
        <w:rPr>
          <w:rFonts w:hint="eastAsia" w:ascii="宋体" w:hAnsi="宋体" w:eastAsia="宋体" w:cs="宋体"/>
          <w:color w:val="auto"/>
          <w:sz w:val="21"/>
          <w:highlight w:val="none"/>
        </w:rPr>
      </w:pPr>
    </w:p>
    <w:p w14:paraId="69DF5D65">
      <w:pPr>
        <w:spacing w:line="241" w:lineRule="auto"/>
        <w:rPr>
          <w:rFonts w:hint="eastAsia" w:ascii="宋体" w:hAnsi="宋体" w:eastAsia="宋体" w:cs="宋体"/>
          <w:color w:val="auto"/>
          <w:sz w:val="21"/>
          <w:highlight w:val="none"/>
        </w:rPr>
      </w:pPr>
    </w:p>
    <w:p w14:paraId="6CF58DC7">
      <w:pPr>
        <w:spacing w:before="72" w:line="222" w:lineRule="auto"/>
        <w:ind w:left="7130"/>
        <w:rPr>
          <w:rFonts w:hint="eastAsia" w:ascii="宋体" w:hAnsi="宋体" w:eastAsia="宋体" w:cs="宋体"/>
          <w:color w:val="auto"/>
          <w:sz w:val="22"/>
          <w:szCs w:val="22"/>
          <w:highlight w:val="none"/>
        </w:rPr>
      </w:pPr>
      <w:r>
        <w:rPr>
          <w:rFonts w:hint="eastAsia" w:ascii="宋体" w:hAnsi="宋体" w:eastAsia="宋体" w:cs="宋体"/>
          <w:color w:val="auto"/>
          <w:spacing w:val="38"/>
          <w:sz w:val="22"/>
          <w:szCs w:val="22"/>
          <w:highlight w:val="none"/>
        </w:rPr>
        <w:t>单位名称(电子签章):</w:t>
      </w:r>
    </w:p>
    <w:p w14:paraId="56D6DBFD">
      <w:pPr>
        <w:spacing w:before="158" w:line="224" w:lineRule="auto"/>
        <w:ind w:left="7559"/>
        <w:rPr>
          <w:rFonts w:hint="eastAsia" w:ascii="宋体" w:hAnsi="宋体" w:eastAsia="宋体" w:cs="宋体"/>
          <w:color w:val="auto"/>
          <w:sz w:val="22"/>
          <w:szCs w:val="22"/>
          <w:highlight w:val="none"/>
        </w:rPr>
      </w:pPr>
      <w:r>
        <w:rPr>
          <w:rFonts w:hint="eastAsia" w:ascii="宋体" w:hAnsi="宋体" w:eastAsia="宋体" w:cs="宋体"/>
          <w:color w:val="auto"/>
          <w:spacing w:val="-17"/>
          <w:sz w:val="22"/>
          <w:szCs w:val="22"/>
          <w:highlight w:val="none"/>
        </w:rPr>
        <w:t>日</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17"/>
          <w:sz w:val="22"/>
          <w:szCs w:val="22"/>
          <w:highlight w:val="none"/>
        </w:rPr>
        <w:t>期</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17"/>
          <w:sz w:val="22"/>
          <w:szCs w:val="22"/>
          <w:highlight w:val="none"/>
        </w:rPr>
        <w:t>：</w:t>
      </w:r>
    </w:p>
    <w:p w14:paraId="73281AF8">
      <w:pPr>
        <w:spacing w:line="433" w:lineRule="auto"/>
        <w:rPr>
          <w:rFonts w:hint="eastAsia" w:ascii="宋体" w:hAnsi="宋体" w:eastAsia="宋体" w:cs="宋体"/>
          <w:color w:val="auto"/>
          <w:sz w:val="21"/>
          <w:highlight w:val="none"/>
        </w:rPr>
      </w:pPr>
    </w:p>
    <w:p w14:paraId="00581DB0">
      <w:pPr>
        <w:spacing w:before="72" w:line="222" w:lineRule="auto"/>
        <w:ind w:left="423"/>
        <w:rPr>
          <w:rFonts w:hint="eastAsia" w:ascii="宋体" w:hAnsi="宋体" w:eastAsia="宋体" w:cs="宋体"/>
          <w:color w:val="auto"/>
          <w:sz w:val="22"/>
          <w:szCs w:val="22"/>
          <w:highlight w:val="none"/>
        </w:rPr>
      </w:pPr>
      <w:r>
        <w:rPr>
          <w:rFonts w:hint="eastAsia" w:ascii="宋体" w:hAnsi="宋体" w:eastAsia="宋体" w:cs="宋体"/>
          <w:b/>
          <w:bCs/>
          <w:color w:val="auto"/>
          <w:spacing w:val="-8"/>
          <w:sz w:val="22"/>
          <w:szCs w:val="22"/>
          <w:highlight w:val="none"/>
        </w:rPr>
        <w:t>注</w:t>
      </w:r>
      <w:r>
        <w:rPr>
          <w:rFonts w:hint="eastAsia" w:ascii="宋体" w:hAnsi="宋体" w:eastAsia="宋体" w:cs="宋体"/>
          <w:color w:val="auto"/>
          <w:spacing w:val="-45"/>
          <w:sz w:val="22"/>
          <w:szCs w:val="22"/>
          <w:highlight w:val="none"/>
        </w:rPr>
        <w:t xml:space="preserve"> </w:t>
      </w:r>
      <w:r>
        <w:rPr>
          <w:rFonts w:hint="eastAsia" w:ascii="宋体" w:hAnsi="宋体" w:eastAsia="宋体" w:cs="宋体"/>
          <w:b/>
          <w:bCs/>
          <w:color w:val="auto"/>
          <w:spacing w:val="-8"/>
          <w:sz w:val="22"/>
          <w:szCs w:val="22"/>
          <w:highlight w:val="none"/>
        </w:rPr>
        <w:t>：</w:t>
      </w:r>
    </w:p>
    <w:p w14:paraId="3295EB09">
      <w:pPr>
        <w:pStyle w:val="3"/>
        <w:spacing w:before="128" w:line="339" w:lineRule="auto"/>
        <w:ind w:right="111" w:firstLine="499"/>
        <w:jc w:val="both"/>
        <w:rPr>
          <w:rFonts w:hint="eastAsia" w:ascii="宋体" w:hAnsi="宋体" w:eastAsia="宋体" w:cs="宋体"/>
          <w:color w:val="auto"/>
          <w:sz w:val="22"/>
          <w:szCs w:val="22"/>
          <w:highlight w:val="none"/>
        </w:rPr>
      </w:pPr>
      <w:r>
        <w:rPr>
          <w:rFonts w:hint="eastAsia" w:ascii="宋体" w:hAnsi="宋体" w:eastAsia="宋体" w:cs="宋体"/>
          <w:color w:val="auto"/>
          <w:spacing w:val="21"/>
          <w:sz w:val="22"/>
          <w:szCs w:val="22"/>
          <w:highlight w:val="none"/>
        </w:rPr>
        <w:t>1.</w:t>
      </w:r>
      <w:r>
        <w:rPr>
          <w:rFonts w:hint="eastAsia" w:ascii="宋体" w:hAnsi="宋体" w:eastAsia="宋体" w:cs="宋体"/>
          <w:color w:val="auto"/>
          <w:spacing w:val="-63"/>
          <w:sz w:val="22"/>
          <w:szCs w:val="22"/>
          <w:highlight w:val="none"/>
        </w:rPr>
        <w:t xml:space="preserve"> </w:t>
      </w:r>
      <w:r>
        <w:rPr>
          <w:rFonts w:hint="eastAsia" w:ascii="宋体" w:hAnsi="宋体" w:eastAsia="宋体" w:cs="宋体"/>
          <w:color w:val="auto"/>
          <w:spacing w:val="21"/>
          <w:sz w:val="22"/>
          <w:szCs w:val="22"/>
          <w:highlight w:val="none"/>
        </w:rPr>
        <w:t>从业人员、营业收入、资产总额填报上一年度数据，无上一年度数据的新成</w:t>
      </w:r>
      <w:r>
        <w:rPr>
          <w:rFonts w:hint="eastAsia" w:ascii="宋体" w:hAnsi="宋体" w:eastAsia="宋体" w:cs="宋体"/>
          <w:color w:val="auto"/>
          <w:spacing w:val="21"/>
          <w:sz w:val="22"/>
          <w:szCs w:val="22"/>
          <w:highlight w:val="none"/>
          <w:u w:val="single" w:color="auto"/>
        </w:rPr>
        <w:t>立企业</w:t>
      </w:r>
      <w:r>
        <w:rPr>
          <w:rFonts w:hint="eastAsia" w:ascii="宋体" w:hAnsi="宋体" w:eastAsia="宋体" w:cs="宋体"/>
          <w:color w:val="auto"/>
          <w:spacing w:val="21"/>
          <w:sz w:val="22"/>
          <w:szCs w:val="22"/>
          <w:highlight w:val="none"/>
        </w:rPr>
        <w:t>可</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22"/>
          <w:sz w:val="22"/>
          <w:szCs w:val="22"/>
          <w:highlight w:val="none"/>
        </w:rPr>
        <w:t>不填报。2.</w:t>
      </w:r>
      <w:r>
        <w:rPr>
          <w:rFonts w:hint="eastAsia" w:ascii="宋体" w:hAnsi="宋体" w:eastAsia="宋体" w:cs="宋体"/>
          <w:color w:val="auto"/>
          <w:spacing w:val="-61"/>
          <w:sz w:val="22"/>
          <w:szCs w:val="22"/>
          <w:highlight w:val="none"/>
        </w:rPr>
        <w:t xml:space="preserve"> </w:t>
      </w:r>
      <w:r>
        <w:rPr>
          <w:rFonts w:hint="eastAsia" w:ascii="宋体" w:hAnsi="宋体" w:eastAsia="宋体" w:cs="宋体"/>
          <w:color w:val="auto"/>
          <w:spacing w:val="22"/>
          <w:sz w:val="22"/>
          <w:szCs w:val="22"/>
          <w:highlight w:val="none"/>
        </w:rPr>
        <w:t>中小企业在政府采购活动过程中，请根据自己的真实情况出具本声明</w:t>
      </w:r>
      <w:r>
        <w:rPr>
          <w:rFonts w:hint="eastAsia" w:ascii="宋体" w:hAnsi="宋体" w:eastAsia="宋体" w:cs="宋体"/>
          <w:color w:val="auto"/>
          <w:spacing w:val="21"/>
          <w:sz w:val="22"/>
          <w:szCs w:val="22"/>
          <w:highlight w:val="none"/>
        </w:rPr>
        <w:t>函。依法享</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23"/>
          <w:sz w:val="22"/>
          <w:szCs w:val="22"/>
          <w:highlight w:val="none"/>
        </w:rPr>
        <w:t>受中小</w:t>
      </w:r>
      <w:r>
        <w:rPr>
          <w:rFonts w:hint="eastAsia" w:ascii="宋体" w:hAnsi="宋体" w:eastAsia="宋体" w:cs="宋体"/>
          <w:color w:val="auto"/>
          <w:spacing w:val="23"/>
          <w:sz w:val="22"/>
          <w:szCs w:val="22"/>
          <w:highlight w:val="none"/>
          <w:u w:val="single" w:color="auto"/>
        </w:rPr>
        <w:t>企</w:t>
      </w:r>
      <w:r>
        <w:rPr>
          <w:rFonts w:hint="eastAsia" w:ascii="宋体" w:hAnsi="宋体" w:eastAsia="宋体" w:cs="宋体"/>
          <w:color w:val="auto"/>
          <w:spacing w:val="-30"/>
          <w:sz w:val="22"/>
          <w:szCs w:val="22"/>
          <w:highlight w:val="none"/>
          <w:u w:val="single" w:color="auto"/>
        </w:rPr>
        <w:t xml:space="preserve"> </w:t>
      </w:r>
      <w:r>
        <w:rPr>
          <w:rFonts w:hint="eastAsia" w:ascii="宋体" w:hAnsi="宋体" w:eastAsia="宋体" w:cs="宋体"/>
          <w:color w:val="auto"/>
          <w:spacing w:val="23"/>
          <w:sz w:val="22"/>
          <w:szCs w:val="22"/>
          <w:highlight w:val="none"/>
          <w:u w:val="single" w:color="auto"/>
        </w:rPr>
        <w:t>业</w:t>
      </w:r>
      <w:r>
        <w:rPr>
          <w:rFonts w:hint="eastAsia" w:ascii="宋体" w:hAnsi="宋体" w:eastAsia="宋体" w:cs="宋体"/>
          <w:color w:val="auto"/>
          <w:spacing w:val="23"/>
          <w:sz w:val="22"/>
          <w:szCs w:val="22"/>
          <w:highlight w:val="none"/>
        </w:rPr>
        <w:t>优惠政策的，采购人或采购代理机</w:t>
      </w:r>
      <w:r>
        <w:rPr>
          <w:rFonts w:hint="eastAsia" w:ascii="宋体" w:hAnsi="宋体" w:eastAsia="宋体" w:cs="宋体"/>
          <w:color w:val="auto"/>
          <w:spacing w:val="22"/>
          <w:sz w:val="22"/>
          <w:szCs w:val="22"/>
          <w:highlight w:val="none"/>
        </w:rPr>
        <w:t>构在公告中标结果时，同时公告其《中小企业</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30"/>
          <w:sz w:val="22"/>
          <w:szCs w:val="22"/>
          <w:highlight w:val="none"/>
        </w:rPr>
        <w:t>声明函》,接受社会监督。</w:t>
      </w:r>
    </w:p>
    <w:p w14:paraId="790F9AFE">
      <w:pPr>
        <w:spacing w:line="339" w:lineRule="auto"/>
        <w:rPr>
          <w:rFonts w:hint="eastAsia" w:ascii="宋体" w:hAnsi="宋体" w:eastAsia="宋体" w:cs="宋体"/>
          <w:color w:val="auto"/>
          <w:sz w:val="22"/>
          <w:szCs w:val="22"/>
          <w:highlight w:val="none"/>
        </w:rPr>
        <w:sectPr>
          <w:footerReference r:id="rId28" w:type="default"/>
          <w:pgSz w:w="11900" w:h="16830"/>
          <w:pgMar w:top="680" w:right="850" w:bottom="799" w:left="850" w:header="0" w:footer="658" w:gutter="0"/>
          <w:pgNumType w:fmt="decimal"/>
          <w:cols w:space="0" w:num="1"/>
          <w:rtlGutter w:val="0"/>
          <w:docGrid w:linePitch="0" w:charSpace="0"/>
        </w:sectPr>
      </w:pPr>
    </w:p>
    <w:p w14:paraId="4B65473B">
      <w:pPr>
        <w:spacing w:line="278" w:lineRule="auto"/>
        <w:rPr>
          <w:rFonts w:hint="eastAsia" w:ascii="宋体" w:hAnsi="宋体" w:eastAsia="宋体" w:cs="宋体"/>
          <w:color w:val="auto"/>
          <w:sz w:val="21"/>
          <w:highlight w:val="none"/>
        </w:rPr>
      </w:pPr>
    </w:p>
    <w:p w14:paraId="4BAE0143">
      <w:pPr>
        <w:spacing w:line="278" w:lineRule="auto"/>
        <w:rPr>
          <w:rFonts w:hint="eastAsia" w:ascii="宋体" w:hAnsi="宋体" w:eastAsia="宋体" w:cs="宋体"/>
          <w:color w:val="auto"/>
          <w:sz w:val="21"/>
          <w:highlight w:val="none"/>
        </w:rPr>
      </w:pPr>
    </w:p>
    <w:p w14:paraId="549D0EDA">
      <w:pPr>
        <w:spacing w:line="278" w:lineRule="auto"/>
        <w:rPr>
          <w:rFonts w:hint="eastAsia" w:ascii="宋体" w:hAnsi="宋体" w:eastAsia="宋体" w:cs="宋体"/>
          <w:color w:val="auto"/>
          <w:sz w:val="21"/>
          <w:highlight w:val="none"/>
        </w:rPr>
      </w:pPr>
    </w:p>
    <w:p w14:paraId="33C2A1AC">
      <w:pPr>
        <w:spacing w:line="279" w:lineRule="auto"/>
        <w:rPr>
          <w:rFonts w:hint="eastAsia" w:ascii="宋体" w:hAnsi="宋体" w:eastAsia="宋体" w:cs="宋体"/>
          <w:color w:val="auto"/>
          <w:sz w:val="21"/>
          <w:highlight w:val="none"/>
        </w:rPr>
      </w:pPr>
    </w:p>
    <w:p w14:paraId="39ABC2D1">
      <w:pPr>
        <w:spacing w:line="279" w:lineRule="auto"/>
        <w:rPr>
          <w:rFonts w:hint="eastAsia" w:ascii="宋体" w:hAnsi="宋体" w:eastAsia="宋体" w:cs="宋体"/>
          <w:color w:val="auto"/>
          <w:sz w:val="21"/>
          <w:highlight w:val="none"/>
        </w:rPr>
      </w:pPr>
    </w:p>
    <w:p w14:paraId="701DD419">
      <w:pPr>
        <w:pStyle w:val="3"/>
        <w:spacing w:before="97" w:line="219" w:lineRule="auto"/>
        <w:ind w:left="2494"/>
        <w:rPr>
          <w:rFonts w:hint="eastAsia" w:ascii="宋体" w:hAnsi="宋体" w:eastAsia="宋体" w:cs="宋体"/>
          <w:color w:val="auto"/>
          <w:sz w:val="30"/>
          <w:szCs w:val="30"/>
          <w:highlight w:val="none"/>
        </w:rPr>
      </w:pPr>
      <w:r>
        <w:rPr>
          <w:rFonts w:hint="eastAsia" w:ascii="宋体" w:hAnsi="宋体" w:eastAsia="宋体" w:cs="宋体"/>
          <w:b/>
          <w:bCs/>
          <w:color w:val="auto"/>
          <w:spacing w:val="31"/>
          <w:sz w:val="30"/>
          <w:szCs w:val="30"/>
          <w:highlight w:val="none"/>
        </w:rPr>
        <w:t>残疾人福利性单位声明函(格式)</w:t>
      </w:r>
    </w:p>
    <w:p w14:paraId="7DC647E3">
      <w:pPr>
        <w:spacing w:line="345" w:lineRule="auto"/>
        <w:rPr>
          <w:rFonts w:hint="eastAsia" w:ascii="宋体" w:hAnsi="宋体" w:eastAsia="宋体" w:cs="宋体"/>
          <w:color w:val="auto"/>
          <w:sz w:val="21"/>
          <w:highlight w:val="none"/>
        </w:rPr>
      </w:pPr>
    </w:p>
    <w:p w14:paraId="7DE3CC45">
      <w:pPr>
        <w:spacing w:line="345" w:lineRule="auto"/>
        <w:rPr>
          <w:rFonts w:hint="eastAsia" w:ascii="宋体" w:hAnsi="宋体" w:eastAsia="宋体" w:cs="宋体"/>
          <w:color w:val="auto"/>
          <w:sz w:val="21"/>
          <w:highlight w:val="none"/>
        </w:rPr>
      </w:pPr>
    </w:p>
    <w:p w14:paraId="1EEE754A">
      <w:pPr>
        <w:tabs>
          <w:tab w:val="left" w:pos="979"/>
        </w:tabs>
        <w:spacing w:before="98" w:line="361" w:lineRule="auto"/>
        <w:ind w:right="80" w:firstLine="669"/>
        <w:jc w:val="both"/>
        <w:rPr>
          <w:rFonts w:hint="eastAsia" w:ascii="宋体" w:hAnsi="宋体" w:eastAsia="宋体" w:cs="宋体"/>
          <w:color w:val="auto"/>
          <w:sz w:val="30"/>
          <w:szCs w:val="30"/>
          <w:highlight w:val="none"/>
        </w:rPr>
      </w:pPr>
      <w:r>
        <w:rPr>
          <w:rFonts w:hint="eastAsia" w:ascii="宋体" w:hAnsi="宋体" w:eastAsia="宋体" w:cs="宋体"/>
          <w:color w:val="auto"/>
          <w:spacing w:val="24"/>
          <w:sz w:val="30"/>
          <w:szCs w:val="30"/>
          <w:highlight w:val="none"/>
        </w:rPr>
        <w:t>本单位郑重声明，根据《财政部民政部中国残疾人联合会关于促</w:t>
      </w:r>
      <w:r>
        <w:rPr>
          <w:rFonts w:hint="eastAsia" w:ascii="宋体" w:hAnsi="宋体" w:eastAsia="宋体" w:cs="宋体"/>
          <w:color w:val="auto"/>
          <w:spacing w:val="7"/>
          <w:sz w:val="30"/>
          <w:szCs w:val="30"/>
          <w:highlight w:val="none"/>
        </w:rPr>
        <w:t xml:space="preserve"> </w:t>
      </w:r>
      <w:r>
        <w:rPr>
          <w:rFonts w:hint="eastAsia" w:ascii="宋体" w:hAnsi="宋体" w:eastAsia="宋体" w:cs="宋体"/>
          <w:color w:val="auto"/>
          <w:spacing w:val="20"/>
          <w:sz w:val="30"/>
          <w:szCs w:val="30"/>
          <w:highlight w:val="none"/>
        </w:rPr>
        <w:t>进残疾人就业政府采购政策的通知》(财库</w:t>
      </w:r>
      <w:r>
        <w:rPr>
          <w:rFonts w:hint="eastAsia" w:ascii="宋体" w:hAnsi="宋体" w:eastAsia="宋体" w:cs="宋体"/>
          <w:color w:val="auto"/>
          <w:spacing w:val="19"/>
          <w:sz w:val="30"/>
          <w:szCs w:val="30"/>
          <w:highlight w:val="none"/>
        </w:rPr>
        <w:t>〔2017)</w:t>
      </w:r>
      <w:r>
        <w:rPr>
          <w:rFonts w:hint="eastAsia" w:ascii="宋体" w:hAnsi="宋体" w:eastAsia="宋体" w:cs="宋体"/>
          <w:color w:val="auto"/>
          <w:spacing w:val="133"/>
          <w:sz w:val="30"/>
          <w:szCs w:val="30"/>
          <w:highlight w:val="none"/>
        </w:rPr>
        <w:t xml:space="preserve"> </w:t>
      </w:r>
      <w:r>
        <w:rPr>
          <w:rFonts w:hint="eastAsia" w:ascii="宋体" w:hAnsi="宋体" w:eastAsia="宋体" w:cs="宋体"/>
          <w:color w:val="auto"/>
          <w:spacing w:val="19"/>
          <w:sz w:val="30"/>
          <w:szCs w:val="30"/>
          <w:highlight w:val="none"/>
        </w:rPr>
        <w:t>141号〕的规定，</w:t>
      </w:r>
      <w:r>
        <w:rPr>
          <w:rFonts w:hint="eastAsia" w:ascii="宋体" w:hAnsi="宋体" w:eastAsia="宋体" w:cs="宋体"/>
          <w:color w:val="auto"/>
          <w:sz w:val="30"/>
          <w:szCs w:val="30"/>
          <w:highlight w:val="none"/>
        </w:rPr>
        <w:t xml:space="preserve"> </w:t>
      </w:r>
      <w:r>
        <w:rPr>
          <w:rFonts w:hint="eastAsia" w:ascii="宋体" w:hAnsi="宋体" w:eastAsia="宋体" w:cs="宋体"/>
          <w:color w:val="auto"/>
          <w:spacing w:val="25"/>
          <w:sz w:val="30"/>
          <w:szCs w:val="30"/>
          <w:highlight w:val="none"/>
        </w:rPr>
        <w:t>本单位为符合条件的残疾人福利性单位，且本单位参加</w:t>
      </w:r>
      <w:r>
        <w:rPr>
          <w:rFonts w:hint="eastAsia" w:ascii="宋体" w:hAnsi="宋体" w:eastAsia="宋体" w:cs="宋体"/>
          <w:color w:val="auto"/>
          <w:spacing w:val="10"/>
          <w:sz w:val="30"/>
          <w:szCs w:val="30"/>
          <w:highlight w:val="none"/>
          <w:u w:val="single" w:color="auto"/>
        </w:rPr>
        <w:t xml:space="preserve">      </w:t>
      </w:r>
      <w:r>
        <w:rPr>
          <w:rFonts w:hint="eastAsia" w:ascii="宋体" w:hAnsi="宋体" w:eastAsia="宋体" w:cs="宋体"/>
          <w:color w:val="auto"/>
          <w:spacing w:val="-127"/>
          <w:sz w:val="30"/>
          <w:szCs w:val="30"/>
          <w:highlight w:val="none"/>
        </w:rPr>
        <w:t xml:space="preserve"> </w:t>
      </w:r>
      <w:r>
        <w:rPr>
          <w:rFonts w:hint="eastAsia" w:ascii="宋体" w:hAnsi="宋体" w:eastAsia="宋体" w:cs="宋体"/>
          <w:color w:val="auto"/>
          <w:spacing w:val="25"/>
          <w:sz w:val="30"/>
          <w:szCs w:val="30"/>
          <w:highlight w:val="none"/>
        </w:rPr>
        <w:t>单位的</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u w:val="single" w:color="auto"/>
        </w:rPr>
        <w:tab/>
      </w:r>
      <w:r>
        <w:rPr>
          <w:rFonts w:hint="eastAsia" w:ascii="宋体" w:hAnsi="宋体" w:eastAsia="宋体" w:cs="宋体"/>
          <w:color w:val="auto"/>
          <w:spacing w:val="13"/>
          <w:sz w:val="30"/>
          <w:szCs w:val="30"/>
          <w:highlight w:val="none"/>
        </w:rPr>
        <w:t>项目采购活动提供本单位制造的货物(由本单位承担工程/提供服</w:t>
      </w:r>
      <w:r>
        <w:rPr>
          <w:rFonts w:hint="eastAsia" w:ascii="宋体" w:hAnsi="宋体" w:eastAsia="宋体" w:cs="宋体"/>
          <w:color w:val="auto"/>
          <w:spacing w:val="12"/>
          <w:sz w:val="30"/>
          <w:szCs w:val="30"/>
          <w:highlight w:val="none"/>
        </w:rPr>
        <w:t xml:space="preserve"> </w:t>
      </w:r>
      <w:r>
        <w:rPr>
          <w:rFonts w:hint="eastAsia" w:ascii="宋体" w:hAnsi="宋体" w:eastAsia="宋体" w:cs="宋体"/>
          <w:color w:val="auto"/>
          <w:spacing w:val="29"/>
          <w:sz w:val="30"/>
          <w:szCs w:val="30"/>
          <w:highlight w:val="none"/>
        </w:rPr>
        <w:t>务),或者提供其他残疾人福利性单位制造的货物(不包括使用非残疾</w:t>
      </w:r>
      <w:r>
        <w:rPr>
          <w:rFonts w:hint="eastAsia" w:ascii="宋体" w:hAnsi="宋体" w:eastAsia="宋体" w:cs="宋体"/>
          <w:color w:val="auto"/>
          <w:spacing w:val="4"/>
          <w:sz w:val="30"/>
          <w:szCs w:val="30"/>
          <w:highlight w:val="none"/>
        </w:rPr>
        <w:t xml:space="preserve"> </w:t>
      </w:r>
      <w:r>
        <w:rPr>
          <w:rFonts w:hint="eastAsia" w:ascii="宋体" w:hAnsi="宋体" w:eastAsia="宋体" w:cs="宋体"/>
          <w:color w:val="auto"/>
          <w:spacing w:val="20"/>
          <w:sz w:val="30"/>
          <w:szCs w:val="30"/>
          <w:highlight w:val="none"/>
        </w:rPr>
        <w:t>人福利性单位注册商标的货物)。</w:t>
      </w:r>
    </w:p>
    <w:p w14:paraId="06E3D340">
      <w:pPr>
        <w:spacing w:line="220" w:lineRule="auto"/>
        <w:jc w:val="right"/>
        <w:rPr>
          <w:rFonts w:hint="eastAsia" w:ascii="宋体" w:hAnsi="宋体" w:eastAsia="宋体" w:cs="宋体"/>
          <w:color w:val="auto"/>
          <w:sz w:val="30"/>
          <w:szCs w:val="30"/>
          <w:highlight w:val="none"/>
        </w:rPr>
      </w:pPr>
      <w:r>
        <w:rPr>
          <w:rFonts w:hint="eastAsia" w:ascii="宋体" w:hAnsi="宋体" w:eastAsia="宋体" w:cs="宋体"/>
          <w:color w:val="auto"/>
          <w:spacing w:val="7"/>
          <w:sz w:val="30"/>
          <w:szCs w:val="30"/>
          <w:highlight w:val="none"/>
        </w:rPr>
        <w:t>本单位对上述声明的真实性负责。如有虚假，将依法承担相应责</w:t>
      </w:r>
      <w:r>
        <w:rPr>
          <w:rFonts w:hint="eastAsia" w:ascii="宋体" w:hAnsi="宋体" w:eastAsia="宋体" w:cs="宋体"/>
          <w:color w:val="auto"/>
          <w:spacing w:val="6"/>
          <w:sz w:val="30"/>
          <w:szCs w:val="30"/>
          <w:highlight w:val="none"/>
        </w:rPr>
        <w:t>任。</w:t>
      </w:r>
    </w:p>
    <w:p w14:paraId="2A4C854F">
      <w:pPr>
        <w:rPr>
          <w:rFonts w:hint="eastAsia" w:ascii="宋体" w:hAnsi="宋体" w:eastAsia="宋体" w:cs="宋体"/>
          <w:color w:val="auto"/>
          <w:sz w:val="21"/>
          <w:highlight w:val="none"/>
        </w:rPr>
      </w:pPr>
    </w:p>
    <w:p w14:paraId="27C2A84B">
      <w:pPr>
        <w:rPr>
          <w:rFonts w:hint="eastAsia" w:ascii="宋体" w:hAnsi="宋体" w:eastAsia="宋体" w:cs="宋体"/>
          <w:color w:val="auto"/>
          <w:sz w:val="21"/>
          <w:highlight w:val="none"/>
        </w:rPr>
      </w:pPr>
    </w:p>
    <w:p w14:paraId="61FEFDFE">
      <w:pPr>
        <w:spacing w:line="241" w:lineRule="auto"/>
        <w:rPr>
          <w:rFonts w:hint="eastAsia" w:ascii="宋体" w:hAnsi="宋体" w:eastAsia="宋体" w:cs="宋体"/>
          <w:color w:val="auto"/>
          <w:sz w:val="21"/>
          <w:highlight w:val="none"/>
        </w:rPr>
      </w:pPr>
    </w:p>
    <w:p w14:paraId="7FE6BDFD">
      <w:pPr>
        <w:spacing w:before="97" w:line="221" w:lineRule="auto"/>
        <w:ind w:left="3219"/>
        <w:rPr>
          <w:rFonts w:hint="eastAsia" w:ascii="宋体" w:hAnsi="宋体" w:eastAsia="宋体" w:cs="宋体"/>
          <w:color w:val="auto"/>
          <w:sz w:val="30"/>
          <w:szCs w:val="30"/>
          <w:highlight w:val="none"/>
        </w:rPr>
      </w:pPr>
      <w:r>
        <w:rPr>
          <w:rFonts w:hint="eastAsia" w:ascii="宋体" w:hAnsi="宋体" w:eastAsia="宋体" w:cs="宋体"/>
          <w:color w:val="auto"/>
          <w:spacing w:val="39"/>
          <w:sz w:val="30"/>
          <w:szCs w:val="30"/>
          <w:highlight w:val="none"/>
        </w:rPr>
        <w:t>单位名称(电子签章):</w:t>
      </w:r>
    </w:p>
    <w:p w14:paraId="7A24F034">
      <w:pPr>
        <w:spacing w:before="282" w:line="223" w:lineRule="auto"/>
        <w:ind w:left="4099"/>
        <w:rPr>
          <w:rFonts w:hint="eastAsia" w:ascii="宋体" w:hAnsi="宋体" w:eastAsia="宋体" w:cs="宋体"/>
          <w:color w:val="auto"/>
          <w:sz w:val="25"/>
          <w:szCs w:val="25"/>
          <w:highlight w:val="none"/>
        </w:rPr>
      </w:pPr>
      <w:r>
        <w:rPr>
          <w:rFonts w:hint="eastAsia" w:ascii="宋体" w:hAnsi="宋体" w:eastAsia="宋体" w:cs="宋体"/>
          <w:color w:val="auto"/>
          <w:spacing w:val="-29"/>
          <w:sz w:val="25"/>
          <w:szCs w:val="25"/>
          <w:highlight w:val="none"/>
        </w:rPr>
        <w:t>日</w:t>
      </w:r>
      <w:r>
        <w:rPr>
          <w:rFonts w:hint="eastAsia" w:ascii="宋体" w:hAnsi="宋体" w:eastAsia="宋体" w:cs="宋体"/>
          <w:color w:val="auto"/>
          <w:spacing w:val="1"/>
          <w:sz w:val="25"/>
          <w:szCs w:val="25"/>
          <w:highlight w:val="none"/>
        </w:rPr>
        <w:t xml:space="preserve">   </w:t>
      </w:r>
      <w:r>
        <w:rPr>
          <w:rFonts w:hint="eastAsia" w:ascii="宋体" w:hAnsi="宋体" w:eastAsia="宋体" w:cs="宋体"/>
          <w:color w:val="auto"/>
          <w:spacing w:val="-29"/>
          <w:sz w:val="25"/>
          <w:szCs w:val="25"/>
          <w:highlight w:val="none"/>
        </w:rPr>
        <w:t>期</w:t>
      </w:r>
      <w:r>
        <w:rPr>
          <w:rFonts w:hint="eastAsia" w:ascii="宋体" w:hAnsi="宋体" w:eastAsia="宋体" w:cs="宋体"/>
          <w:color w:val="auto"/>
          <w:spacing w:val="3"/>
          <w:sz w:val="25"/>
          <w:szCs w:val="25"/>
          <w:highlight w:val="none"/>
        </w:rPr>
        <w:t xml:space="preserve"> </w:t>
      </w:r>
      <w:r>
        <w:rPr>
          <w:rFonts w:hint="eastAsia" w:ascii="宋体" w:hAnsi="宋体" w:eastAsia="宋体" w:cs="宋体"/>
          <w:color w:val="auto"/>
          <w:spacing w:val="-29"/>
          <w:sz w:val="25"/>
          <w:szCs w:val="25"/>
          <w:highlight w:val="none"/>
        </w:rPr>
        <w:t>：</w:t>
      </w:r>
    </w:p>
    <w:p w14:paraId="5A2325B5">
      <w:pPr>
        <w:spacing w:line="223" w:lineRule="auto"/>
        <w:rPr>
          <w:rFonts w:hint="eastAsia" w:ascii="宋体" w:hAnsi="宋体" w:eastAsia="宋体" w:cs="宋体"/>
          <w:color w:val="auto"/>
          <w:sz w:val="25"/>
          <w:szCs w:val="25"/>
          <w:highlight w:val="none"/>
        </w:rPr>
        <w:sectPr>
          <w:footerReference r:id="rId29" w:type="default"/>
          <w:pgSz w:w="11900" w:h="16830"/>
          <w:pgMar w:top="680" w:right="850" w:bottom="799" w:left="850" w:header="0" w:footer="658" w:gutter="0"/>
          <w:pgNumType w:fmt="decimal"/>
          <w:cols w:space="0" w:num="1"/>
          <w:rtlGutter w:val="0"/>
          <w:docGrid w:linePitch="0" w:charSpace="0"/>
        </w:sectPr>
      </w:pPr>
    </w:p>
    <w:p w14:paraId="39B72FD6">
      <w:pPr>
        <w:pStyle w:val="3"/>
        <w:spacing w:before="104" w:line="219" w:lineRule="auto"/>
        <w:ind w:left="75"/>
        <w:rPr>
          <w:rFonts w:hint="eastAsia" w:ascii="宋体" w:hAnsi="宋体" w:eastAsia="宋体" w:cs="宋体"/>
          <w:color w:val="auto"/>
          <w:sz w:val="32"/>
          <w:szCs w:val="32"/>
          <w:highlight w:val="none"/>
        </w:rPr>
      </w:pPr>
      <w:r>
        <w:rPr>
          <w:rFonts w:hint="eastAsia" w:ascii="宋体" w:hAnsi="宋体" w:eastAsia="宋体" w:cs="宋体"/>
          <w:color w:val="auto"/>
          <w:spacing w:val="-2"/>
          <w:sz w:val="32"/>
          <w:szCs w:val="32"/>
          <w:highlight w:val="none"/>
        </w:rPr>
        <w:t>二</w:t>
      </w:r>
      <w:r>
        <w:rPr>
          <w:rFonts w:hint="eastAsia" w:ascii="宋体" w:hAnsi="宋体" w:eastAsia="宋体" w:cs="宋体"/>
          <w:color w:val="auto"/>
          <w:spacing w:val="-86"/>
          <w:sz w:val="32"/>
          <w:szCs w:val="32"/>
          <w:highlight w:val="none"/>
        </w:rPr>
        <w:t xml:space="preserve"> </w:t>
      </w:r>
      <w:r>
        <w:rPr>
          <w:rFonts w:hint="eastAsia" w:ascii="宋体" w:hAnsi="宋体" w:eastAsia="宋体" w:cs="宋体"/>
          <w:color w:val="auto"/>
          <w:spacing w:val="-2"/>
          <w:sz w:val="32"/>
          <w:szCs w:val="32"/>
          <w:highlight w:val="none"/>
        </w:rPr>
        <w:t>、商务、技术性响应及其他证明材料</w:t>
      </w:r>
    </w:p>
    <w:p w14:paraId="422CF41B">
      <w:pPr>
        <w:pStyle w:val="3"/>
        <w:spacing w:before="29" w:line="221" w:lineRule="auto"/>
        <w:ind w:left="75"/>
        <w:rPr>
          <w:rFonts w:hint="eastAsia" w:ascii="宋体" w:hAnsi="宋体" w:eastAsia="宋体" w:cs="宋体"/>
          <w:color w:val="auto"/>
          <w:sz w:val="32"/>
          <w:szCs w:val="32"/>
          <w:highlight w:val="none"/>
        </w:rPr>
      </w:pPr>
      <w:r>
        <w:rPr>
          <w:rFonts w:hint="eastAsia" w:ascii="宋体" w:hAnsi="宋体" w:eastAsia="宋体" w:cs="宋体"/>
          <w:color w:val="auto"/>
          <w:spacing w:val="18"/>
          <w:sz w:val="32"/>
          <w:szCs w:val="32"/>
          <w:highlight w:val="none"/>
        </w:rPr>
        <w:t>1.投标报价表(必须提供)</w:t>
      </w:r>
    </w:p>
    <w:p w14:paraId="5476F188">
      <w:pPr>
        <w:pStyle w:val="3"/>
        <w:spacing w:before="81" w:line="219" w:lineRule="auto"/>
        <w:ind w:left="78"/>
        <w:rPr>
          <w:rFonts w:hint="eastAsia" w:ascii="宋体" w:hAnsi="宋体" w:eastAsia="宋体" w:cs="宋体"/>
          <w:color w:val="auto"/>
          <w:sz w:val="25"/>
          <w:szCs w:val="25"/>
          <w:highlight w:val="none"/>
        </w:rPr>
      </w:pPr>
      <w:r>
        <w:rPr>
          <w:rFonts w:hint="eastAsia" w:ascii="宋体" w:hAnsi="宋体" w:eastAsia="宋体" w:cs="宋体"/>
          <w:b/>
          <w:bCs/>
          <w:color w:val="auto"/>
          <w:spacing w:val="-16"/>
          <w:sz w:val="25"/>
          <w:szCs w:val="25"/>
          <w:highlight w:val="none"/>
        </w:rPr>
        <w:t>附</w:t>
      </w:r>
      <w:r>
        <w:rPr>
          <w:rFonts w:hint="eastAsia" w:ascii="宋体" w:hAnsi="宋体" w:eastAsia="宋体" w:cs="宋体"/>
          <w:color w:val="auto"/>
          <w:spacing w:val="-23"/>
          <w:sz w:val="25"/>
          <w:szCs w:val="25"/>
          <w:highlight w:val="none"/>
        </w:rPr>
        <w:t xml:space="preserve"> </w:t>
      </w:r>
      <w:r>
        <w:rPr>
          <w:rFonts w:hint="eastAsia" w:ascii="宋体" w:hAnsi="宋体" w:eastAsia="宋体" w:cs="宋体"/>
          <w:b/>
          <w:bCs/>
          <w:color w:val="auto"/>
          <w:spacing w:val="-16"/>
          <w:sz w:val="25"/>
          <w:szCs w:val="25"/>
          <w:highlight w:val="none"/>
        </w:rPr>
        <w:t>件</w:t>
      </w:r>
      <w:r>
        <w:rPr>
          <w:rFonts w:hint="eastAsia" w:ascii="宋体" w:hAnsi="宋体" w:eastAsia="宋体" w:cs="宋体"/>
          <w:color w:val="auto"/>
          <w:spacing w:val="-33"/>
          <w:sz w:val="25"/>
          <w:szCs w:val="25"/>
          <w:highlight w:val="none"/>
        </w:rPr>
        <w:t xml:space="preserve"> </w:t>
      </w:r>
      <w:r>
        <w:rPr>
          <w:rFonts w:hint="eastAsia" w:ascii="宋体" w:hAnsi="宋体" w:eastAsia="宋体" w:cs="宋体"/>
          <w:b/>
          <w:bCs/>
          <w:color w:val="auto"/>
          <w:spacing w:val="-16"/>
          <w:sz w:val="25"/>
          <w:szCs w:val="25"/>
          <w:highlight w:val="none"/>
        </w:rPr>
        <w:t>：</w:t>
      </w:r>
    </w:p>
    <w:p w14:paraId="58F69D01">
      <w:pPr>
        <w:pStyle w:val="3"/>
        <w:spacing w:before="53" w:line="218" w:lineRule="auto"/>
        <w:ind w:left="3529"/>
        <w:rPr>
          <w:rFonts w:hint="eastAsia" w:ascii="宋体" w:hAnsi="宋体" w:eastAsia="宋体" w:cs="宋体"/>
          <w:color w:val="auto"/>
          <w:sz w:val="32"/>
          <w:szCs w:val="32"/>
          <w:highlight w:val="none"/>
        </w:rPr>
      </w:pPr>
      <w:r>
        <w:rPr>
          <w:rFonts w:hint="eastAsia" w:ascii="宋体" w:hAnsi="宋体" w:eastAsia="宋体" w:cs="宋体"/>
          <w:b/>
          <w:bCs/>
          <w:color w:val="auto"/>
          <w:spacing w:val="21"/>
          <w:sz w:val="32"/>
          <w:szCs w:val="32"/>
          <w:highlight w:val="none"/>
        </w:rPr>
        <w:t>投标报价表(格式)</w:t>
      </w:r>
    </w:p>
    <w:p w14:paraId="32F52AAD">
      <w:pPr>
        <w:spacing w:line="202" w:lineRule="exact"/>
        <w:rPr>
          <w:rFonts w:hint="eastAsia" w:ascii="宋体" w:hAnsi="宋体" w:eastAsia="宋体" w:cs="宋体"/>
          <w:color w:val="auto"/>
          <w:highlight w:val="none"/>
        </w:rPr>
      </w:pPr>
    </w:p>
    <w:tbl>
      <w:tblPr>
        <w:tblStyle w:val="14"/>
        <w:tblW w:w="91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2198"/>
        <w:gridCol w:w="1009"/>
        <w:gridCol w:w="739"/>
        <w:gridCol w:w="1588"/>
        <w:gridCol w:w="2297"/>
        <w:gridCol w:w="864"/>
        <w:tblGridChange w:id="1391">
          <w:tblGrid>
            <w:gridCol w:w="415"/>
            <w:gridCol w:w="2198"/>
            <w:gridCol w:w="1009"/>
            <w:gridCol w:w="739"/>
            <w:gridCol w:w="1588"/>
            <w:gridCol w:w="2297"/>
            <w:gridCol w:w="864"/>
          </w:tblGrid>
        </w:tblGridChange>
      </w:tblGrid>
      <w:tr w14:paraId="21845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5" w:type="dxa"/>
            <w:textDirection w:val="tbRlV"/>
            <w:vAlign w:val="top"/>
          </w:tcPr>
          <w:p w14:paraId="1A631C1B">
            <w:pPr>
              <w:pStyle w:val="15"/>
              <w:spacing w:before="113" w:line="195" w:lineRule="auto"/>
              <w:ind w:left="32"/>
              <w:rPr>
                <w:rFonts w:hint="eastAsia" w:ascii="宋体" w:hAnsi="宋体" w:eastAsia="宋体" w:cs="宋体"/>
                <w:color w:val="auto"/>
                <w:highlight w:val="none"/>
              </w:rPr>
            </w:pPr>
            <w:r>
              <w:rPr>
                <w:rFonts w:hint="eastAsia" w:ascii="宋体" w:hAnsi="宋体" w:eastAsia="宋体" w:cs="宋体"/>
                <w:color w:val="auto"/>
                <w:highlight w:val="none"/>
              </w:rPr>
              <w:t>项</w:t>
            </w:r>
            <w:r>
              <w:rPr>
                <w:rFonts w:hint="eastAsia" w:ascii="宋体" w:hAnsi="宋体" w:eastAsia="宋体" w:cs="宋体"/>
                <w:color w:val="auto"/>
                <w:spacing w:val="-12"/>
                <w:highlight w:val="none"/>
              </w:rPr>
              <w:t xml:space="preserve"> </w:t>
            </w:r>
            <w:r>
              <w:rPr>
                <w:rFonts w:hint="eastAsia" w:ascii="宋体" w:hAnsi="宋体" w:eastAsia="宋体" w:cs="宋体"/>
                <w:color w:val="auto"/>
                <w:highlight w:val="none"/>
              </w:rPr>
              <w:t>号</w:t>
            </w:r>
          </w:p>
        </w:tc>
        <w:tc>
          <w:tcPr>
            <w:tcW w:w="2198" w:type="dxa"/>
            <w:vAlign w:val="top"/>
          </w:tcPr>
          <w:p w14:paraId="33218017">
            <w:pPr>
              <w:pStyle w:val="15"/>
              <w:spacing w:before="204" w:line="219" w:lineRule="auto"/>
              <w:ind w:left="640"/>
              <w:rPr>
                <w:rFonts w:hint="eastAsia" w:ascii="宋体" w:hAnsi="宋体" w:eastAsia="宋体" w:cs="宋体"/>
                <w:color w:val="auto"/>
                <w:highlight w:val="none"/>
              </w:rPr>
            </w:pPr>
            <w:r>
              <w:rPr>
                <w:rFonts w:hint="eastAsia" w:ascii="宋体" w:hAnsi="宋体" w:eastAsia="宋体" w:cs="宋体"/>
                <w:color w:val="auto"/>
                <w:spacing w:val="-2"/>
                <w:highlight w:val="none"/>
              </w:rPr>
              <w:t>服务内容</w:t>
            </w:r>
          </w:p>
        </w:tc>
        <w:tc>
          <w:tcPr>
            <w:tcW w:w="1009" w:type="dxa"/>
            <w:vAlign w:val="top"/>
          </w:tcPr>
          <w:p w14:paraId="0B0503FE">
            <w:pPr>
              <w:pStyle w:val="15"/>
              <w:spacing w:before="201" w:line="217" w:lineRule="auto"/>
              <w:ind w:left="172"/>
              <w:rPr>
                <w:rFonts w:hint="eastAsia" w:ascii="宋体" w:hAnsi="宋体" w:eastAsia="宋体" w:cs="宋体"/>
                <w:color w:val="auto"/>
                <w:highlight w:val="none"/>
              </w:rPr>
            </w:pPr>
            <w:r>
              <w:rPr>
                <w:rFonts w:hint="eastAsia" w:ascii="宋体" w:hAnsi="宋体" w:eastAsia="宋体" w:cs="宋体"/>
                <w:color w:val="auto"/>
                <w:spacing w:val="-3"/>
                <w:highlight w:val="none"/>
              </w:rPr>
              <w:t>数量①</w:t>
            </w:r>
          </w:p>
        </w:tc>
        <w:tc>
          <w:tcPr>
            <w:tcW w:w="739" w:type="dxa"/>
            <w:vAlign w:val="top"/>
          </w:tcPr>
          <w:p w14:paraId="3B457696">
            <w:pPr>
              <w:pStyle w:val="15"/>
              <w:spacing w:before="204" w:line="220" w:lineRule="auto"/>
              <w:ind w:left="153"/>
              <w:rPr>
                <w:rFonts w:hint="eastAsia" w:ascii="宋体" w:hAnsi="宋体" w:eastAsia="宋体" w:cs="宋体"/>
                <w:color w:val="auto"/>
                <w:highlight w:val="none"/>
              </w:rPr>
            </w:pPr>
            <w:r>
              <w:rPr>
                <w:rFonts w:hint="eastAsia" w:ascii="宋体" w:hAnsi="宋体" w:eastAsia="宋体" w:cs="宋体"/>
                <w:color w:val="auto"/>
                <w:spacing w:val="-3"/>
                <w:highlight w:val="none"/>
              </w:rPr>
              <w:t>单位</w:t>
            </w:r>
          </w:p>
        </w:tc>
        <w:tc>
          <w:tcPr>
            <w:tcW w:w="1588" w:type="dxa"/>
            <w:vAlign w:val="top"/>
          </w:tcPr>
          <w:p w14:paraId="4CA82E95">
            <w:pPr>
              <w:pStyle w:val="15"/>
              <w:spacing w:before="201" w:line="217" w:lineRule="auto"/>
              <w:ind w:left="133"/>
              <w:rPr>
                <w:rFonts w:hint="eastAsia" w:ascii="宋体" w:hAnsi="宋体" w:eastAsia="宋体" w:cs="宋体"/>
                <w:color w:val="auto"/>
                <w:highlight w:val="none"/>
              </w:rPr>
            </w:pPr>
            <w:r>
              <w:rPr>
                <w:rFonts w:hint="eastAsia" w:ascii="宋体" w:hAnsi="宋体" w:eastAsia="宋体" w:cs="宋体"/>
                <w:color w:val="auto"/>
                <w:spacing w:val="-2"/>
                <w:highlight w:val="none"/>
              </w:rPr>
              <w:t>单价(元)②</w:t>
            </w:r>
          </w:p>
        </w:tc>
        <w:tc>
          <w:tcPr>
            <w:tcW w:w="2297" w:type="dxa"/>
            <w:vAlign w:val="top"/>
          </w:tcPr>
          <w:p w14:paraId="6AA48DDA">
            <w:pPr>
              <w:pStyle w:val="15"/>
              <w:spacing w:before="42" w:line="218" w:lineRule="auto"/>
              <w:ind w:left="96"/>
              <w:rPr>
                <w:rFonts w:hint="eastAsia" w:ascii="宋体" w:hAnsi="宋体" w:eastAsia="宋体" w:cs="宋体"/>
                <w:color w:val="auto"/>
                <w:highlight w:val="none"/>
              </w:rPr>
            </w:pPr>
            <w:r>
              <w:rPr>
                <w:rFonts w:hint="eastAsia" w:ascii="宋体" w:hAnsi="宋体" w:eastAsia="宋体" w:cs="宋体"/>
                <w:color w:val="auto"/>
                <w:spacing w:val="-1"/>
                <w:highlight w:val="none"/>
              </w:rPr>
              <w:t>单项合计=数量×单价</w:t>
            </w:r>
          </w:p>
          <w:p w14:paraId="7C77A494">
            <w:pPr>
              <w:pStyle w:val="15"/>
              <w:spacing w:before="9" w:line="217" w:lineRule="auto"/>
              <w:ind w:left="426"/>
              <w:rPr>
                <w:rFonts w:hint="eastAsia" w:ascii="宋体" w:hAnsi="宋体" w:eastAsia="宋体" w:cs="宋体"/>
                <w:color w:val="auto"/>
                <w:highlight w:val="none"/>
              </w:rPr>
            </w:pPr>
            <w:r>
              <w:rPr>
                <w:rFonts w:hint="eastAsia" w:ascii="宋体" w:hAnsi="宋体" w:eastAsia="宋体" w:cs="宋体"/>
                <w:color w:val="auto"/>
                <w:spacing w:val="6"/>
                <w:highlight w:val="none"/>
              </w:rPr>
              <w:t>③=①×②(元)</w:t>
            </w:r>
          </w:p>
        </w:tc>
        <w:tc>
          <w:tcPr>
            <w:tcW w:w="864" w:type="dxa"/>
            <w:vAlign w:val="top"/>
          </w:tcPr>
          <w:p w14:paraId="767F4585">
            <w:pPr>
              <w:pStyle w:val="15"/>
              <w:spacing w:before="205" w:line="221" w:lineRule="auto"/>
              <w:ind w:left="209"/>
              <w:rPr>
                <w:rFonts w:hint="eastAsia" w:ascii="宋体" w:hAnsi="宋体" w:eastAsia="宋体" w:cs="宋体"/>
                <w:color w:val="auto"/>
                <w:highlight w:val="none"/>
              </w:rPr>
            </w:pPr>
            <w:r>
              <w:rPr>
                <w:rFonts w:hint="eastAsia" w:ascii="宋体" w:hAnsi="宋体" w:eastAsia="宋体" w:cs="宋体"/>
                <w:color w:val="auto"/>
                <w:spacing w:val="5"/>
                <w:highlight w:val="none"/>
              </w:rPr>
              <w:t>备注</w:t>
            </w:r>
          </w:p>
        </w:tc>
      </w:tr>
      <w:tr w14:paraId="63D85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392" w:author="仍然" w:date="2026-08-03T14:44: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998" w:hRule="atLeast"/>
          <w:trPrChange w:id="1392" w:author="仍然" w:date="2026-08-03T14:44:50Z">
            <w:trPr>
              <w:trHeight w:val="998" w:hRule="atLeast"/>
            </w:trPr>
          </w:trPrChange>
        </w:trPr>
        <w:tc>
          <w:tcPr>
            <w:tcW w:w="415" w:type="dxa"/>
            <w:vAlign w:val="top"/>
            <w:tcPrChange w:id="1393" w:author="仍然" w:date="2026-08-03T14:44:50Z">
              <w:tcPr>
                <w:tcW w:w="415" w:type="dxa"/>
                <w:vAlign w:val="top"/>
              </w:tcPr>
            </w:tcPrChange>
          </w:tcPr>
          <w:p w14:paraId="1A2AFCA8">
            <w:pPr>
              <w:spacing w:line="339" w:lineRule="auto"/>
              <w:rPr>
                <w:rFonts w:hint="eastAsia" w:ascii="宋体" w:hAnsi="宋体" w:eastAsia="宋体" w:cs="宋体"/>
                <w:color w:val="auto"/>
                <w:sz w:val="21"/>
                <w:highlight w:val="none"/>
              </w:rPr>
            </w:pPr>
          </w:p>
          <w:p w14:paraId="7BA22C89">
            <w:pPr>
              <w:pStyle w:val="15"/>
              <w:spacing w:before="71" w:line="241" w:lineRule="auto"/>
              <w:ind w:left="145"/>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198" w:type="dxa"/>
            <w:vAlign w:val="center"/>
            <w:tcPrChange w:id="1394" w:author="仍然" w:date="2026-08-03T14:44:50Z">
              <w:tcPr>
                <w:tcW w:w="2198" w:type="dxa"/>
                <w:vAlign w:val="top"/>
              </w:tcPr>
            </w:tcPrChange>
          </w:tcPr>
          <w:p w14:paraId="6D802A50">
            <w:pPr>
              <w:jc w:val="center"/>
              <w:rPr>
                <w:rFonts w:hint="eastAsia" w:ascii="宋体" w:hAnsi="宋体" w:eastAsia="宋体" w:cs="宋体"/>
                <w:color w:val="auto"/>
                <w:sz w:val="21"/>
                <w:highlight w:val="none"/>
              </w:rPr>
              <w:pPrChange w:id="1395" w:author="仍然" w:date="2026-08-03T14:44:50Z">
                <w:pPr/>
              </w:pPrChange>
            </w:pPr>
          </w:p>
        </w:tc>
        <w:tc>
          <w:tcPr>
            <w:tcW w:w="1009" w:type="dxa"/>
            <w:vAlign w:val="center"/>
            <w:tcPrChange w:id="1396" w:author="仍然" w:date="2026-08-03T14:44:50Z">
              <w:tcPr>
                <w:tcW w:w="1009" w:type="dxa"/>
                <w:vAlign w:val="top"/>
              </w:tcPr>
            </w:tcPrChange>
          </w:tcPr>
          <w:p w14:paraId="04F5E17B">
            <w:pPr>
              <w:jc w:val="center"/>
              <w:rPr>
                <w:rFonts w:hint="eastAsia" w:ascii="宋体" w:hAnsi="宋体" w:eastAsia="宋体" w:cs="宋体"/>
                <w:color w:val="auto"/>
                <w:sz w:val="21"/>
                <w:highlight w:val="none"/>
                <w:lang w:val="en-US" w:eastAsia="zh-CN"/>
              </w:rPr>
              <w:pPrChange w:id="1397" w:author="仍然" w:date="2026-08-03T14:44:50Z">
                <w:pPr/>
              </w:pPrChange>
            </w:pPr>
            <w:ins w:id="1398" w:author="仍然" w:date="2026-08-03T15:11:45Z">
              <w:r>
                <w:rPr>
                  <w:rFonts w:hint="eastAsia" w:ascii="宋体" w:hAnsi="宋体" w:eastAsia="宋体" w:cs="宋体"/>
                  <w:color w:val="auto"/>
                  <w:sz w:val="21"/>
                  <w:highlight w:val="none"/>
                  <w:lang w:val="en-US" w:eastAsia="zh-CN"/>
                </w:rPr>
                <w:t>2</w:t>
              </w:r>
            </w:ins>
          </w:p>
        </w:tc>
        <w:tc>
          <w:tcPr>
            <w:tcW w:w="739" w:type="dxa"/>
            <w:vAlign w:val="center"/>
            <w:tcPrChange w:id="1399" w:author="仍然" w:date="2026-08-03T14:44:50Z">
              <w:tcPr>
                <w:tcW w:w="739" w:type="dxa"/>
                <w:vAlign w:val="top"/>
              </w:tcPr>
            </w:tcPrChange>
          </w:tcPr>
          <w:p w14:paraId="0F9BAB25">
            <w:pPr>
              <w:jc w:val="center"/>
              <w:rPr>
                <w:rFonts w:hint="eastAsia" w:ascii="宋体" w:hAnsi="宋体" w:eastAsia="宋体" w:cs="宋体"/>
                <w:color w:val="auto"/>
                <w:sz w:val="21"/>
                <w:highlight w:val="none"/>
                <w:lang w:eastAsia="zh-CN"/>
              </w:rPr>
              <w:pPrChange w:id="1400" w:author="仍然" w:date="2026-08-03T14:44:50Z">
                <w:pPr/>
              </w:pPrChange>
            </w:pPr>
            <w:ins w:id="1401" w:author="仍然" w:date="2026-08-03T15:11:47Z">
              <w:r>
                <w:rPr>
                  <w:rFonts w:hint="eastAsia" w:ascii="宋体" w:hAnsi="宋体" w:eastAsia="宋体" w:cs="宋体"/>
                  <w:color w:val="auto"/>
                  <w:sz w:val="21"/>
                  <w:highlight w:val="none"/>
                  <w:lang w:eastAsia="zh-CN"/>
                </w:rPr>
                <w:t>年</w:t>
              </w:r>
            </w:ins>
          </w:p>
        </w:tc>
        <w:tc>
          <w:tcPr>
            <w:tcW w:w="1588" w:type="dxa"/>
            <w:vAlign w:val="center"/>
            <w:tcPrChange w:id="1402" w:author="仍然" w:date="2026-08-03T14:44:50Z">
              <w:tcPr>
                <w:tcW w:w="1588" w:type="dxa"/>
                <w:vAlign w:val="top"/>
              </w:tcPr>
            </w:tcPrChange>
          </w:tcPr>
          <w:p w14:paraId="08AA8EC5">
            <w:pPr>
              <w:jc w:val="center"/>
              <w:rPr>
                <w:rFonts w:hint="eastAsia" w:ascii="宋体" w:hAnsi="宋体" w:eastAsia="宋体" w:cs="宋体"/>
                <w:color w:val="auto"/>
                <w:sz w:val="21"/>
                <w:highlight w:val="none"/>
              </w:rPr>
              <w:pPrChange w:id="1403" w:author="仍然" w:date="2026-08-03T14:44:50Z">
                <w:pPr/>
              </w:pPrChange>
            </w:pPr>
          </w:p>
        </w:tc>
        <w:tc>
          <w:tcPr>
            <w:tcW w:w="2297" w:type="dxa"/>
            <w:vAlign w:val="center"/>
            <w:tcPrChange w:id="1404" w:author="仍然" w:date="2026-08-03T14:44:50Z">
              <w:tcPr>
                <w:tcW w:w="2297" w:type="dxa"/>
                <w:vAlign w:val="top"/>
              </w:tcPr>
            </w:tcPrChange>
          </w:tcPr>
          <w:p w14:paraId="0842EC33">
            <w:pPr>
              <w:jc w:val="center"/>
              <w:rPr>
                <w:rFonts w:hint="eastAsia" w:ascii="宋体" w:hAnsi="宋体" w:eastAsia="宋体" w:cs="宋体"/>
                <w:color w:val="auto"/>
                <w:sz w:val="21"/>
                <w:highlight w:val="none"/>
              </w:rPr>
              <w:pPrChange w:id="1405" w:author="仍然" w:date="2026-08-03T14:44:50Z">
                <w:pPr/>
              </w:pPrChange>
            </w:pPr>
          </w:p>
        </w:tc>
        <w:tc>
          <w:tcPr>
            <w:tcW w:w="864" w:type="dxa"/>
            <w:vAlign w:val="center"/>
            <w:tcPrChange w:id="1406" w:author="仍然" w:date="2026-08-03T14:44:50Z">
              <w:tcPr>
                <w:tcW w:w="864" w:type="dxa"/>
                <w:vAlign w:val="top"/>
              </w:tcPr>
            </w:tcPrChange>
          </w:tcPr>
          <w:p w14:paraId="5BC3398A">
            <w:pPr>
              <w:jc w:val="center"/>
              <w:rPr>
                <w:rFonts w:hint="eastAsia" w:ascii="宋体" w:hAnsi="宋体" w:eastAsia="宋体" w:cs="宋体"/>
                <w:color w:val="auto"/>
                <w:sz w:val="21"/>
                <w:highlight w:val="none"/>
              </w:rPr>
              <w:pPrChange w:id="1407" w:author="仍然" w:date="2026-08-03T14:44:50Z">
                <w:pPr/>
              </w:pPrChange>
            </w:pPr>
          </w:p>
        </w:tc>
      </w:tr>
      <w:tr w14:paraId="20C0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110" w:type="dxa"/>
            <w:gridSpan w:val="7"/>
            <w:vAlign w:val="top"/>
          </w:tcPr>
          <w:p w14:paraId="7A9278BB">
            <w:pPr>
              <w:pStyle w:val="15"/>
              <w:spacing w:before="175" w:line="200" w:lineRule="auto"/>
              <w:ind w:left="44"/>
              <w:rPr>
                <w:rFonts w:hint="eastAsia" w:ascii="宋体" w:hAnsi="宋体" w:eastAsia="宋体" w:cs="宋体"/>
                <w:color w:val="auto"/>
                <w:highlight w:val="none"/>
                <w:u w:color="auto"/>
                <w:rPrChange w:id="1408" w:author="仍然" w:date="2026-07-31T19:48:48Z">
                  <w:rPr>
                    <w:rFonts w:hint="eastAsia" w:ascii="宋体" w:hAnsi="宋体" w:eastAsia="宋体" w:cs="宋体"/>
                    <w:color w:val="auto"/>
                    <w:highlight w:val="none"/>
                  </w:rPr>
                </w:rPrChange>
              </w:rPr>
            </w:pPr>
            <w:r>
              <w:rPr>
                <w:rFonts w:hint="eastAsia" w:ascii="宋体" w:hAnsi="宋体" w:eastAsia="宋体" w:cs="宋体"/>
                <w:color w:val="auto"/>
                <w:spacing w:val="-2"/>
                <w:highlight w:val="none"/>
              </w:rPr>
              <w:t>投标总报价(大写):人民币</w:t>
            </w:r>
            <w:ins w:id="1409" w:author="仍然" w:date="2026-07-31T19:49:00Z">
              <w:r>
                <w:rPr>
                  <w:rFonts w:hint="eastAsia" w:cs="宋体"/>
                  <w:color w:val="auto"/>
                  <w:spacing w:val="-2"/>
                  <w:highlight w:val="none"/>
                  <w:lang w:val="en-US" w:eastAsia="zh-CN"/>
                </w:rPr>
                <w:t xml:space="preserve"> </w:t>
              </w:r>
            </w:ins>
            <w:ins w:id="1410" w:author="仍然" w:date="2026-07-31T19:49:00Z">
              <w:r>
                <w:rPr>
                  <w:rFonts w:hint="eastAsia" w:cs="宋体"/>
                  <w:color w:val="auto"/>
                  <w:spacing w:val="-2"/>
                  <w:highlight w:val="none"/>
                  <w:u w:val="single"/>
                  <w:lang w:val="en-US" w:eastAsia="zh-CN"/>
                  <w:rPrChange w:id="1411" w:author="仍然" w:date="2026-08-03T14:44:36Z">
                    <w:rPr>
                      <w:rFonts w:hint="eastAsia" w:cs="宋体"/>
                      <w:color w:val="auto"/>
                      <w:spacing w:val="-2"/>
                      <w:highlight w:val="none"/>
                      <w:lang w:val="en-US" w:eastAsia="zh-CN"/>
                    </w:rPr>
                  </w:rPrChange>
                </w:rPr>
                <w:t xml:space="preserve">      </w:t>
              </w:r>
            </w:ins>
            <w:ins w:id="1413" w:author="仍然" w:date="2026-07-31T19:49:07Z">
              <w:r>
                <w:rPr>
                  <w:rFonts w:hint="eastAsia" w:cs="宋体"/>
                  <w:color w:val="auto"/>
                  <w:spacing w:val="-2"/>
                  <w:highlight w:val="none"/>
                  <w:u w:val="single"/>
                  <w:lang w:val="en-US" w:eastAsia="zh-CN"/>
                  <w:rPrChange w:id="1414" w:author="仍然" w:date="2026-08-03T14:44:36Z">
                    <w:rPr>
                      <w:rFonts w:hint="eastAsia" w:cs="宋体"/>
                      <w:color w:val="auto"/>
                      <w:spacing w:val="-2"/>
                      <w:highlight w:val="none"/>
                      <w:lang w:val="en-US" w:eastAsia="zh-CN"/>
                    </w:rPr>
                  </w:rPrChange>
                </w:rPr>
                <w:t xml:space="preserve"> </w:t>
              </w:r>
            </w:ins>
            <w:ins w:id="1416" w:author="仍然" w:date="2026-07-31T19:49:08Z">
              <w:r>
                <w:rPr>
                  <w:rFonts w:hint="eastAsia" w:cs="宋体"/>
                  <w:color w:val="auto"/>
                  <w:spacing w:val="-2"/>
                  <w:highlight w:val="none"/>
                  <w:u w:val="single"/>
                  <w:lang w:val="en-US" w:eastAsia="zh-CN"/>
                  <w:rPrChange w:id="1417" w:author="仍然" w:date="2026-08-03T14:44:36Z">
                    <w:rPr>
                      <w:rFonts w:hint="eastAsia" w:cs="宋体"/>
                      <w:color w:val="auto"/>
                      <w:spacing w:val="-2"/>
                      <w:highlight w:val="none"/>
                      <w:lang w:val="en-US" w:eastAsia="zh-CN"/>
                    </w:rPr>
                  </w:rPrChange>
                </w:rPr>
                <w:t xml:space="preserve">   </w:t>
              </w:r>
            </w:ins>
            <w:ins w:id="1419" w:author="仍然" w:date="2026-07-31T19:49:00Z">
              <w:r>
                <w:rPr>
                  <w:rFonts w:hint="eastAsia" w:cs="宋体"/>
                  <w:color w:val="auto"/>
                  <w:spacing w:val="-2"/>
                  <w:highlight w:val="none"/>
                  <w:u w:val="single"/>
                  <w:lang w:val="en-US" w:eastAsia="zh-CN"/>
                  <w:rPrChange w:id="1420" w:author="仍然" w:date="2026-08-03T14:44:36Z">
                    <w:rPr>
                      <w:rFonts w:hint="eastAsia" w:cs="宋体"/>
                      <w:color w:val="auto"/>
                      <w:spacing w:val="-2"/>
                      <w:highlight w:val="none"/>
                      <w:lang w:val="en-US" w:eastAsia="zh-CN"/>
                    </w:rPr>
                  </w:rPrChange>
                </w:rPr>
                <w:t xml:space="preserve"> </w:t>
              </w:r>
            </w:ins>
            <w:ins w:id="1422" w:author="仍然" w:date="2026-07-31T19:49:00Z">
              <w:r>
                <w:rPr>
                  <w:rFonts w:hint="eastAsia" w:cs="宋体"/>
                  <w:color w:val="auto"/>
                  <w:spacing w:val="-2"/>
                  <w:highlight w:val="none"/>
                  <w:u w:val="single" w:color="auto"/>
                  <w:lang w:val="en-US" w:eastAsia="zh-CN"/>
                  <w:rPrChange w:id="1423" w:author="仍然" w:date="2026-07-31T19:49:12Z">
                    <w:rPr>
                      <w:rFonts w:hint="eastAsia" w:cs="宋体"/>
                      <w:color w:val="auto"/>
                      <w:spacing w:val="-2"/>
                      <w:highlight w:val="none"/>
                      <w:lang w:val="en-US" w:eastAsia="zh-CN"/>
                    </w:rPr>
                  </w:rPrChange>
                </w:rPr>
                <w:t xml:space="preserve">    </w:t>
              </w:r>
            </w:ins>
            <w:ins w:id="1424" w:author="仍然" w:date="2026-07-31T19:49:01Z">
              <w:r>
                <w:rPr>
                  <w:rFonts w:hint="eastAsia" w:cs="宋体"/>
                  <w:color w:val="auto"/>
                  <w:spacing w:val="-2"/>
                  <w:highlight w:val="none"/>
                  <w:u w:val="single" w:color="auto"/>
                  <w:lang w:val="en-US" w:eastAsia="zh-CN"/>
                  <w:rPrChange w:id="1425" w:author="仍然" w:date="2026-07-31T19:49:12Z">
                    <w:rPr>
                      <w:rFonts w:hint="eastAsia" w:cs="宋体"/>
                      <w:color w:val="auto"/>
                      <w:spacing w:val="-2"/>
                      <w:highlight w:val="none"/>
                      <w:lang w:val="en-US" w:eastAsia="zh-CN"/>
                    </w:rPr>
                  </w:rPrChange>
                </w:rPr>
                <w:t xml:space="preserve"> </w:t>
              </w:r>
            </w:ins>
            <w:del w:id="1426" w:author="仍然" w:date="2026-07-31T19:48:44Z">
              <w:r>
                <w:rPr>
                  <w:rFonts w:hint="eastAsia" w:ascii="宋体" w:hAnsi="宋体" w:eastAsia="宋体" w:cs="宋体"/>
                  <w:color w:val="auto"/>
                  <w:spacing w:val="-2"/>
                  <w:highlight w:val="none"/>
                  <w:u w:val="single" w:color="auto"/>
                  <w:lang w:val="en-US" w:eastAsia="zh-CN"/>
                  <w:rPrChange w:id="1427" w:author="仍然" w:date="2026-07-31T19:49:12Z">
                    <w:rPr>
                      <w:rFonts w:hint="eastAsia" w:ascii="宋体" w:hAnsi="宋体" w:eastAsia="宋体" w:cs="宋体"/>
                      <w:color w:val="auto"/>
                      <w:spacing w:val="-2"/>
                      <w:highlight w:val="none"/>
                      <w:u w:val="single"/>
                      <w:lang w:val="en-US" w:eastAsia="zh-CN"/>
                    </w:rPr>
                  </w:rPrChange>
                </w:rPr>
                <w:delText xml:space="preserve">            </w:delText>
              </w:r>
            </w:del>
            <w:r>
              <w:rPr>
                <w:rFonts w:hint="eastAsia" w:ascii="宋体" w:hAnsi="宋体" w:eastAsia="宋体" w:cs="宋体"/>
                <w:color w:val="auto"/>
                <w:spacing w:val="21"/>
                <w:highlight w:val="none"/>
                <w:u w:val="single" w:color="auto"/>
                <w:rPrChange w:id="1428" w:author="仍然" w:date="2026-07-31T19:49:12Z">
                  <w:rPr>
                    <w:rFonts w:hint="eastAsia" w:ascii="宋体" w:hAnsi="宋体" w:eastAsia="宋体" w:cs="宋体"/>
                    <w:color w:val="auto"/>
                    <w:spacing w:val="21"/>
                    <w:highlight w:val="none"/>
                  </w:rPr>
                </w:rPrChange>
              </w:rPr>
              <w:t xml:space="preserve"> </w:t>
            </w:r>
            <w:r>
              <w:rPr>
                <w:rFonts w:hint="eastAsia" w:ascii="宋体" w:hAnsi="宋体" w:eastAsia="宋体" w:cs="宋体"/>
                <w:strike w:val="0"/>
                <w:color w:val="auto"/>
                <w:spacing w:val="-2"/>
                <w:highlight w:val="none"/>
                <w:u w:val="single" w:color="auto"/>
                <w:rPrChange w:id="1429" w:author="仍然" w:date="2026-07-31T19:48:56Z">
                  <w:rPr>
                    <w:rFonts w:hint="eastAsia" w:ascii="宋体" w:hAnsi="宋体" w:eastAsia="宋体" w:cs="宋体"/>
                    <w:color w:val="auto"/>
                    <w:spacing w:val="-2"/>
                    <w:highlight w:val="none"/>
                  </w:rPr>
                </w:rPrChange>
              </w:rPr>
              <w:t>(¥</w:t>
            </w:r>
            <w:r>
              <w:rPr>
                <w:rFonts w:hint="eastAsia" w:ascii="宋体" w:hAnsi="宋体" w:eastAsia="宋体" w:cs="宋体"/>
                <w:strike w:val="0"/>
                <w:color w:val="auto"/>
                <w:spacing w:val="48"/>
                <w:highlight w:val="none"/>
                <w:u w:val="single" w:color="auto"/>
                <w:rPrChange w:id="1430" w:author="仍然" w:date="2026-07-31T19:48:56Z">
                  <w:rPr>
                    <w:rFonts w:hint="eastAsia" w:ascii="宋体" w:hAnsi="宋体" w:eastAsia="宋体" w:cs="宋体"/>
                    <w:color w:val="auto"/>
                    <w:spacing w:val="48"/>
                    <w:highlight w:val="none"/>
                  </w:rPr>
                </w:rPrChange>
              </w:rPr>
              <w:t xml:space="preserve"> </w:t>
            </w:r>
            <w:r>
              <w:rPr>
                <w:rFonts w:hint="eastAsia" w:ascii="宋体" w:hAnsi="宋体" w:eastAsia="宋体" w:cs="宋体"/>
                <w:strike w:val="0"/>
                <w:color w:val="auto"/>
                <w:spacing w:val="-2"/>
                <w:highlight w:val="none"/>
                <w:u w:val="single" w:color="auto"/>
                <w:rPrChange w:id="1431" w:author="仍然" w:date="2026-07-31T19:48:56Z">
                  <w:rPr>
                    <w:rFonts w:hint="eastAsia" w:ascii="宋体" w:hAnsi="宋体" w:eastAsia="宋体" w:cs="宋体"/>
                    <w:color w:val="auto"/>
                    <w:spacing w:val="-2"/>
                    <w:highlight w:val="none"/>
                    <w:u w:val="none" w:color="auto"/>
                  </w:rPr>
                </w:rPrChange>
              </w:rPr>
              <w:t xml:space="preserve">      </w:t>
            </w:r>
            <w:r>
              <w:rPr>
                <w:rFonts w:hint="eastAsia" w:ascii="宋体" w:hAnsi="宋体" w:eastAsia="宋体" w:cs="宋体"/>
                <w:strike w:val="0"/>
                <w:color w:val="auto"/>
                <w:spacing w:val="-2"/>
                <w:highlight w:val="none"/>
                <w:u w:val="single" w:color="auto"/>
                <w:rPrChange w:id="1432" w:author="仍然" w:date="2026-07-31T19:48:56Z">
                  <w:rPr>
                    <w:rFonts w:hint="eastAsia" w:ascii="宋体" w:hAnsi="宋体" w:eastAsia="宋体" w:cs="宋体"/>
                    <w:color w:val="auto"/>
                    <w:spacing w:val="-2"/>
                    <w:highlight w:val="none"/>
                  </w:rPr>
                </w:rPrChange>
              </w:rPr>
              <w:t>)</w:t>
            </w:r>
          </w:p>
          <w:p w14:paraId="263D2130">
            <w:pPr>
              <w:spacing w:line="10" w:lineRule="exact"/>
              <w:ind w:left="2775"/>
              <w:rPr>
                <w:rFonts w:hint="eastAsia" w:ascii="宋体" w:hAnsi="宋体" w:eastAsia="宋体" w:cs="宋体"/>
                <w:color w:val="auto"/>
                <w:highlight w:val="none"/>
                <w:lang w:val="en-US" w:eastAsia="zh-CN"/>
              </w:rPr>
            </w:pPr>
            <w:r>
              <w:rPr>
                <w:rFonts w:hint="eastAsia" w:ascii="宋体" w:hAnsi="宋体" w:eastAsia="宋体" w:cs="宋体"/>
                <w:color w:val="auto"/>
                <w:highlight w:val="none"/>
              </w:rPr>
              <w:drawing>
                <wp:inline distT="0" distB="0" distL="0" distR="0">
                  <wp:extent cx="716915" cy="635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8"/>
                          <a:stretch>
                            <a:fillRect/>
                          </a:stretch>
                        </pic:blipFill>
                        <pic:spPr>
                          <a:xfrm>
                            <a:off x="0" y="0"/>
                            <a:ext cx="717490" cy="6984"/>
                          </a:xfrm>
                          <a:prstGeom prst="rect">
                            <a:avLst/>
                          </a:prstGeom>
                        </pic:spPr>
                      </pic:pic>
                    </a:graphicData>
                  </a:graphic>
                </wp:inline>
              </w:drawing>
            </w:r>
            <w:ins w:id="1433" w:author="仍然" w:date="2026-07-31T19:49:06Z">
              <w:r>
                <w:rPr>
                  <w:rFonts w:hint="eastAsia" w:ascii="宋体" w:hAnsi="宋体" w:eastAsia="宋体" w:cs="宋体"/>
                  <w:color w:val="auto"/>
                  <w:highlight w:val="none"/>
                  <w:lang w:val="en-US" w:eastAsia="zh-CN"/>
                </w:rPr>
                <w:t xml:space="preserve"> </w:t>
              </w:r>
            </w:ins>
          </w:p>
        </w:tc>
      </w:tr>
      <w:tr w14:paraId="7DD14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110" w:type="dxa"/>
            <w:gridSpan w:val="7"/>
            <w:vAlign w:val="top"/>
          </w:tcPr>
          <w:p w14:paraId="264A3004">
            <w:pPr>
              <w:pStyle w:val="15"/>
              <w:spacing w:before="164" w:line="219" w:lineRule="auto"/>
              <w:ind w:left="44"/>
              <w:rPr>
                <w:rFonts w:hint="eastAsia" w:ascii="宋体" w:hAnsi="宋体" w:eastAsia="宋体" w:cs="宋体"/>
                <w:color w:val="auto"/>
                <w:highlight w:val="none"/>
              </w:rPr>
            </w:pPr>
            <w:r>
              <w:rPr>
                <w:rFonts w:hint="eastAsia" w:ascii="宋体" w:hAnsi="宋体" w:eastAsia="宋体" w:cs="宋体"/>
                <w:color w:val="auto"/>
                <w:highlight w:val="none"/>
              </w:rPr>
              <w:t>服务期限：</w:t>
            </w:r>
          </w:p>
        </w:tc>
      </w:tr>
      <w:tr w14:paraId="29021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9110" w:type="dxa"/>
            <w:gridSpan w:val="7"/>
            <w:vAlign w:val="top"/>
          </w:tcPr>
          <w:p w14:paraId="01F33C8A">
            <w:pPr>
              <w:pStyle w:val="15"/>
              <w:spacing w:before="155" w:line="220" w:lineRule="auto"/>
              <w:ind w:left="44"/>
              <w:rPr>
                <w:rFonts w:hint="eastAsia" w:ascii="宋体" w:hAnsi="宋体" w:eastAsia="宋体" w:cs="宋体"/>
                <w:color w:val="auto"/>
                <w:highlight w:val="none"/>
              </w:rPr>
            </w:pPr>
            <w:r>
              <w:rPr>
                <w:rFonts w:hint="eastAsia" w:ascii="宋体" w:hAnsi="宋体" w:eastAsia="宋体" w:cs="宋体"/>
                <w:color w:val="auto"/>
                <w:highlight w:val="none"/>
              </w:rPr>
              <w:t>投标有效期：</w:t>
            </w:r>
          </w:p>
        </w:tc>
      </w:tr>
      <w:tr w14:paraId="3DAB1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9110" w:type="dxa"/>
            <w:gridSpan w:val="7"/>
            <w:vAlign w:val="top"/>
          </w:tcPr>
          <w:p w14:paraId="2BE96503">
            <w:pPr>
              <w:pStyle w:val="15"/>
              <w:spacing w:before="152" w:line="271" w:lineRule="auto"/>
              <w:ind w:left="44" w:firstLine="20"/>
              <w:jc w:val="both"/>
              <w:rPr>
                <w:rFonts w:hint="eastAsia" w:ascii="宋体" w:hAnsi="宋体" w:eastAsia="宋体" w:cs="宋体"/>
                <w:color w:val="auto"/>
                <w:highlight w:val="none"/>
              </w:rPr>
            </w:pPr>
            <w:r>
              <w:rPr>
                <w:rFonts w:hint="eastAsia" w:ascii="宋体" w:hAnsi="宋体" w:eastAsia="宋体" w:cs="宋体"/>
                <w:color w:val="auto"/>
                <w:spacing w:val="-10"/>
                <w:highlight w:val="none"/>
              </w:rPr>
              <w:t>备注：供应商投标总报价包括为了实施和完成服务所需的服务团队的日常办公经费、工资薪酬、社</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5"/>
                <w:highlight w:val="none"/>
              </w:rPr>
              <w:t>会保险费用、劳保福利、服装费、保安器具器械费、奖金、管理费、体检费、税金、国家规定购</w:t>
            </w:r>
            <w:r>
              <w:rPr>
                <w:rFonts w:hint="eastAsia" w:ascii="宋体" w:hAnsi="宋体" w:eastAsia="宋体" w:cs="宋体"/>
                <w:color w:val="auto"/>
                <w:spacing w:val="15"/>
                <w:highlight w:val="none"/>
              </w:rPr>
              <w:t xml:space="preserve"> </w:t>
            </w:r>
            <w:r>
              <w:rPr>
                <w:rFonts w:hint="eastAsia" w:ascii="宋体" w:hAnsi="宋体" w:eastAsia="宋体" w:cs="宋体"/>
                <w:color w:val="auto"/>
                <w:highlight w:val="none"/>
              </w:rPr>
              <w:t>买的各项保险等一切相关费用。</w:t>
            </w:r>
          </w:p>
        </w:tc>
      </w:tr>
    </w:tbl>
    <w:p w14:paraId="74B023E0">
      <w:pPr>
        <w:spacing w:line="441" w:lineRule="auto"/>
        <w:rPr>
          <w:rFonts w:hint="eastAsia" w:ascii="宋体" w:hAnsi="宋体" w:eastAsia="宋体" w:cs="宋体"/>
          <w:color w:val="auto"/>
          <w:sz w:val="21"/>
          <w:highlight w:val="none"/>
        </w:rPr>
      </w:pPr>
    </w:p>
    <w:p w14:paraId="5EAFD110">
      <w:pPr>
        <w:pStyle w:val="3"/>
        <w:spacing w:before="69" w:line="213" w:lineRule="auto"/>
        <w:ind w:left="49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供应商公章</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3"/>
          <w:sz w:val="21"/>
          <w:szCs w:val="21"/>
          <w:highlight w:val="none"/>
        </w:rPr>
        <w:t>(CA 签章，自然人签字或个人CA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3"/>
          <w:sz w:val="21"/>
          <w:szCs w:val="21"/>
          <w:highlight w:val="none"/>
        </w:rPr>
        <w:t>签</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章</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3"/>
          <w:sz w:val="21"/>
          <w:szCs w:val="21"/>
          <w:highlight w:val="none"/>
        </w:rPr>
        <w:t>) :</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67A10F13">
      <w:pPr>
        <w:spacing w:before="157" w:line="222" w:lineRule="auto"/>
        <w:ind w:left="49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法定代表人或相应的委托代理人签字(或者电子签名):</w:t>
      </w:r>
      <w:r>
        <w:rPr>
          <w:rFonts w:hint="eastAsia" w:ascii="宋体" w:hAnsi="宋体" w:eastAsia="宋体" w:cs="宋体"/>
          <w:color w:val="auto"/>
          <w:spacing w:val="-21"/>
          <w:sz w:val="22"/>
          <w:szCs w:val="22"/>
          <w:highlight w:val="none"/>
        </w:rPr>
        <w:t xml:space="preserve"> </w:t>
      </w:r>
      <w:r>
        <w:rPr>
          <w:rFonts w:hint="eastAsia" w:ascii="宋体" w:hAnsi="宋体" w:eastAsia="宋体" w:cs="宋体"/>
          <w:color w:val="auto"/>
          <w:sz w:val="22"/>
          <w:szCs w:val="22"/>
          <w:highlight w:val="none"/>
          <w:u w:val="single" w:color="auto"/>
        </w:rPr>
        <w:t xml:space="preserve">                              </w:t>
      </w:r>
    </w:p>
    <w:p w14:paraId="3BC8DF26">
      <w:pPr>
        <w:spacing w:before="118" w:line="224" w:lineRule="auto"/>
        <w:ind w:left="495"/>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日</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31"/>
          <w:sz w:val="21"/>
          <w:szCs w:val="21"/>
          <w:highlight w:val="none"/>
        </w:rPr>
        <w:t>期</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31"/>
          <w:sz w:val="21"/>
          <w:szCs w:val="21"/>
          <w:highlight w:val="none"/>
        </w:rPr>
        <w:t>：</w:t>
      </w:r>
      <w:r>
        <w:rPr>
          <w:rFonts w:hint="eastAsia" w:ascii="宋体" w:hAnsi="宋体" w:eastAsia="宋体" w:cs="宋体"/>
          <w:color w:val="auto"/>
          <w:sz w:val="21"/>
          <w:szCs w:val="21"/>
          <w:highlight w:val="none"/>
          <w:u w:val="single" w:color="auto"/>
        </w:rPr>
        <w:t xml:space="preserve">                                                    </w:t>
      </w:r>
    </w:p>
    <w:p w14:paraId="5A35DA95">
      <w:pPr>
        <w:spacing w:line="372" w:lineRule="auto"/>
        <w:rPr>
          <w:rFonts w:hint="eastAsia" w:ascii="宋体" w:hAnsi="宋体" w:eastAsia="宋体" w:cs="宋体"/>
          <w:color w:val="auto"/>
          <w:sz w:val="21"/>
          <w:highlight w:val="none"/>
        </w:rPr>
      </w:pPr>
    </w:p>
    <w:p w14:paraId="1A737494">
      <w:pPr>
        <w:spacing w:before="69" w:line="318" w:lineRule="auto"/>
        <w:ind w:left="75" w:right="3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注：1.各供应商必须就“采购需求”中所投的所有内容作完整唯一报价，否则，其投标将被拒绝。投</w:t>
      </w:r>
      <w:r>
        <w:rPr>
          <w:rFonts w:hint="eastAsia" w:ascii="宋体" w:hAnsi="宋体" w:eastAsia="宋体" w:cs="宋体"/>
          <w:color w:val="auto"/>
          <w:sz w:val="21"/>
          <w:szCs w:val="21"/>
          <w:highlight w:val="none"/>
        </w:rPr>
        <w:t>标文件只允许有一个报价。</w:t>
      </w:r>
    </w:p>
    <w:p w14:paraId="7D9E975B">
      <w:pPr>
        <w:pStyle w:val="3"/>
        <w:spacing w:before="6" w:line="222" w:lineRule="auto"/>
        <w:ind w:left="4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2.供应商应根据所投项目如实填写投标报价表的各项内容。</w:t>
      </w:r>
    </w:p>
    <w:p w14:paraId="7C46F487">
      <w:pPr>
        <w:spacing w:before="17" w:line="231" w:lineRule="auto"/>
        <w:ind w:left="75" w:firstLine="41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3"/>
          <w:sz w:val="21"/>
          <w:szCs w:val="21"/>
          <w:highlight w:val="none"/>
        </w:rPr>
        <w:t>投标报价表须由法定代表人负责人、自然人或相应的委托代理人签字或个人</w:t>
      </w:r>
      <w:r>
        <w:rPr>
          <w:rFonts w:hint="eastAsia" w:ascii="宋体" w:hAnsi="宋体" w:eastAsia="宋体" w:cs="宋体"/>
          <w:color w:val="auto"/>
          <w:sz w:val="21"/>
          <w:szCs w:val="21"/>
          <w:highlight w:val="none"/>
        </w:rPr>
        <w:t>CA</w:t>
      </w:r>
      <w:r>
        <w:rPr>
          <w:rFonts w:hint="eastAsia" w:ascii="宋体" w:hAnsi="宋体" w:eastAsia="宋体" w:cs="宋体"/>
          <w:color w:val="auto"/>
          <w:spacing w:val="3"/>
          <w:sz w:val="21"/>
          <w:szCs w:val="21"/>
          <w:highlight w:val="none"/>
        </w:rPr>
        <w:t>签章(属自然人的应</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在签名处加盖食指指印或个人</w:t>
      </w:r>
      <w:r>
        <w:rPr>
          <w:rFonts w:hint="eastAsia" w:ascii="宋体" w:hAnsi="宋体" w:eastAsia="宋体" w:cs="宋体"/>
          <w:color w:val="auto"/>
          <w:sz w:val="21"/>
          <w:szCs w:val="21"/>
          <w:highlight w:val="none"/>
        </w:rPr>
        <w:t>CA</w:t>
      </w:r>
      <w:r>
        <w:rPr>
          <w:rFonts w:hint="eastAsia" w:ascii="宋体" w:hAnsi="宋体" w:eastAsia="宋体" w:cs="宋体"/>
          <w:color w:val="auto"/>
          <w:spacing w:val="10"/>
          <w:sz w:val="21"/>
          <w:szCs w:val="21"/>
          <w:highlight w:val="none"/>
        </w:rPr>
        <w:t>签章)并加盖供应商</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rPr>
        <w:t>CA</w:t>
      </w:r>
      <w:r>
        <w:rPr>
          <w:rFonts w:hint="eastAsia" w:ascii="宋体" w:hAnsi="宋体" w:eastAsia="宋体" w:cs="宋体"/>
          <w:color w:val="auto"/>
          <w:spacing w:val="10"/>
          <w:sz w:val="21"/>
          <w:szCs w:val="21"/>
          <w:highlight w:val="none"/>
        </w:rPr>
        <w:t>签章(自然人除外)。</w:t>
      </w:r>
      <w:r>
        <w:rPr>
          <w:rFonts w:hint="eastAsia" w:ascii="宋体" w:hAnsi="宋体" w:eastAsia="宋体" w:cs="宋体"/>
          <w:b/>
          <w:bCs/>
          <w:color w:val="auto"/>
          <w:spacing w:val="10"/>
          <w:sz w:val="21"/>
          <w:szCs w:val="21"/>
          <w:highlight w:val="none"/>
        </w:rPr>
        <w:t>当</w:t>
      </w:r>
      <w:r>
        <w:rPr>
          <w:rFonts w:hint="eastAsia" w:ascii="宋体" w:hAnsi="宋体" w:eastAsia="宋体" w:cs="宋体"/>
          <w:b/>
          <w:bCs/>
          <w:color w:val="auto"/>
          <w:spacing w:val="9"/>
          <w:sz w:val="21"/>
          <w:szCs w:val="21"/>
          <w:highlight w:val="none"/>
        </w:rPr>
        <w:t>本表由多页构成时，需</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14"/>
          <w:sz w:val="21"/>
          <w:szCs w:val="21"/>
          <w:highlight w:val="none"/>
        </w:rPr>
        <w:t>逐加盖供应商公章(属自然人的须逐页签字或个人</w:t>
      </w:r>
      <w:r>
        <w:rPr>
          <w:rFonts w:hint="eastAsia" w:ascii="宋体" w:hAnsi="宋体" w:eastAsia="宋体" w:cs="宋体"/>
          <w:b/>
          <w:bCs/>
          <w:color w:val="auto"/>
          <w:sz w:val="21"/>
          <w:szCs w:val="21"/>
          <w:highlight w:val="none"/>
        </w:rPr>
        <w:t>CA</w:t>
      </w:r>
      <w:r>
        <w:rPr>
          <w:rFonts w:hint="eastAsia" w:ascii="宋体" w:hAnsi="宋体" w:eastAsia="宋体" w:cs="宋体"/>
          <w:b/>
          <w:bCs/>
          <w:color w:val="auto"/>
          <w:spacing w:val="14"/>
          <w:sz w:val="21"/>
          <w:szCs w:val="21"/>
          <w:highlight w:val="none"/>
        </w:rPr>
        <w:t>签章)</w:t>
      </w:r>
    </w:p>
    <w:p w14:paraId="653483CF">
      <w:pPr>
        <w:spacing w:line="231" w:lineRule="auto"/>
        <w:rPr>
          <w:rFonts w:hint="eastAsia" w:ascii="宋体" w:hAnsi="宋体" w:eastAsia="宋体" w:cs="宋体"/>
          <w:color w:val="auto"/>
          <w:sz w:val="21"/>
          <w:szCs w:val="21"/>
          <w:highlight w:val="none"/>
        </w:rPr>
        <w:sectPr>
          <w:footerReference r:id="rId30" w:type="default"/>
          <w:pgSz w:w="11900" w:h="16830"/>
          <w:pgMar w:top="680" w:right="850" w:bottom="799" w:left="850" w:header="0" w:footer="658" w:gutter="0"/>
          <w:pgNumType w:fmt="decimal"/>
          <w:cols w:space="0" w:num="1"/>
          <w:rtlGutter w:val="0"/>
          <w:docGrid w:linePitch="0" w:charSpace="0"/>
        </w:sectPr>
      </w:pPr>
    </w:p>
    <w:p w14:paraId="478E946A">
      <w:pPr>
        <w:spacing w:line="280" w:lineRule="auto"/>
        <w:rPr>
          <w:rFonts w:hint="eastAsia" w:ascii="宋体" w:hAnsi="宋体" w:eastAsia="宋体" w:cs="宋体"/>
          <w:color w:val="auto"/>
          <w:sz w:val="21"/>
          <w:highlight w:val="none"/>
        </w:rPr>
      </w:pPr>
    </w:p>
    <w:p w14:paraId="12BA3C90">
      <w:pPr>
        <w:pStyle w:val="3"/>
        <w:spacing w:before="107" w:line="221" w:lineRule="auto"/>
        <w:ind w:left="669"/>
        <w:rPr>
          <w:rFonts w:hint="eastAsia" w:ascii="宋体" w:hAnsi="宋体" w:eastAsia="宋体" w:cs="宋体"/>
          <w:color w:val="auto"/>
          <w:sz w:val="33"/>
          <w:szCs w:val="33"/>
          <w:highlight w:val="none"/>
        </w:rPr>
      </w:pPr>
      <w:r>
        <w:rPr>
          <w:rFonts w:hint="eastAsia" w:ascii="宋体" w:hAnsi="宋体" w:eastAsia="宋体" w:cs="宋体"/>
          <w:b/>
          <w:bCs/>
          <w:color w:val="auto"/>
          <w:spacing w:val="4"/>
          <w:sz w:val="33"/>
          <w:szCs w:val="33"/>
          <w:highlight w:val="none"/>
        </w:rPr>
        <w:t>2.</w:t>
      </w:r>
      <w:r>
        <w:rPr>
          <w:rFonts w:hint="eastAsia" w:ascii="宋体" w:hAnsi="宋体" w:eastAsia="宋体" w:cs="宋体"/>
          <w:color w:val="auto"/>
          <w:spacing w:val="4"/>
          <w:sz w:val="33"/>
          <w:szCs w:val="33"/>
          <w:highlight w:val="none"/>
        </w:rPr>
        <w:t xml:space="preserve"> </w:t>
      </w:r>
      <w:r>
        <w:rPr>
          <w:rFonts w:hint="eastAsia" w:ascii="宋体" w:hAnsi="宋体" w:eastAsia="宋体" w:cs="宋体"/>
          <w:b/>
          <w:bCs/>
          <w:color w:val="auto"/>
          <w:spacing w:val="4"/>
          <w:sz w:val="33"/>
          <w:szCs w:val="33"/>
          <w:highlight w:val="none"/>
        </w:rPr>
        <w:t>服务采购偏离表(必须提供)</w:t>
      </w:r>
    </w:p>
    <w:p w14:paraId="13984330">
      <w:pPr>
        <w:spacing w:line="429" w:lineRule="auto"/>
        <w:rPr>
          <w:rFonts w:hint="eastAsia" w:ascii="宋体" w:hAnsi="宋体" w:eastAsia="宋体" w:cs="宋体"/>
          <w:color w:val="auto"/>
          <w:sz w:val="21"/>
          <w:highlight w:val="none"/>
        </w:rPr>
      </w:pPr>
    </w:p>
    <w:p w14:paraId="346F4C53">
      <w:pPr>
        <w:spacing w:before="65" w:line="224" w:lineRule="auto"/>
        <w:ind w:left="507"/>
        <w:rPr>
          <w:rFonts w:hint="eastAsia" w:ascii="宋体" w:hAnsi="宋体" w:eastAsia="宋体" w:cs="宋体"/>
          <w:color w:val="auto"/>
          <w:sz w:val="20"/>
          <w:szCs w:val="20"/>
          <w:highlight w:val="none"/>
        </w:rPr>
      </w:pPr>
      <w:r>
        <w:rPr>
          <w:rFonts w:hint="eastAsia" w:ascii="宋体" w:hAnsi="宋体" w:eastAsia="宋体" w:cs="宋体"/>
          <w:b/>
          <w:bCs/>
          <w:color w:val="auto"/>
          <w:spacing w:val="-11"/>
          <w:sz w:val="20"/>
          <w:szCs w:val="20"/>
          <w:highlight w:val="none"/>
        </w:rPr>
        <w:t>附</w:t>
      </w:r>
      <w:r>
        <w:rPr>
          <w:rFonts w:hint="eastAsia" w:ascii="宋体" w:hAnsi="宋体" w:eastAsia="宋体" w:cs="宋体"/>
          <w:color w:val="auto"/>
          <w:spacing w:val="-24"/>
          <w:sz w:val="20"/>
          <w:szCs w:val="20"/>
          <w:highlight w:val="none"/>
        </w:rPr>
        <w:t xml:space="preserve"> </w:t>
      </w:r>
      <w:r>
        <w:rPr>
          <w:rFonts w:hint="eastAsia" w:ascii="宋体" w:hAnsi="宋体" w:eastAsia="宋体" w:cs="宋体"/>
          <w:b/>
          <w:bCs/>
          <w:color w:val="auto"/>
          <w:spacing w:val="-11"/>
          <w:sz w:val="20"/>
          <w:szCs w:val="20"/>
          <w:highlight w:val="none"/>
        </w:rPr>
        <w:t>件</w:t>
      </w:r>
      <w:r>
        <w:rPr>
          <w:rFonts w:hint="eastAsia" w:ascii="宋体" w:hAnsi="宋体" w:eastAsia="宋体" w:cs="宋体"/>
          <w:color w:val="auto"/>
          <w:spacing w:val="-30"/>
          <w:sz w:val="20"/>
          <w:szCs w:val="20"/>
          <w:highlight w:val="none"/>
        </w:rPr>
        <w:t xml:space="preserve"> </w:t>
      </w:r>
      <w:r>
        <w:rPr>
          <w:rFonts w:hint="eastAsia" w:ascii="宋体" w:hAnsi="宋体" w:eastAsia="宋体" w:cs="宋体"/>
          <w:b/>
          <w:bCs/>
          <w:color w:val="auto"/>
          <w:spacing w:val="-11"/>
          <w:sz w:val="20"/>
          <w:szCs w:val="20"/>
          <w:highlight w:val="none"/>
        </w:rPr>
        <w:t>：</w:t>
      </w:r>
    </w:p>
    <w:p w14:paraId="0E7E9339">
      <w:pPr>
        <w:pStyle w:val="3"/>
        <w:spacing w:before="144" w:line="219" w:lineRule="auto"/>
        <w:ind w:left="3268"/>
        <w:rPr>
          <w:rFonts w:hint="eastAsia" w:ascii="宋体" w:hAnsi="宋体" w:eastAsia="宋体" w:cs="宋体"/>
          <w:color w:val="auto"/>
          <w:sz w:val="26"/>
          <w:szCs w:val="26"/>
          <w:highlight w:val="none"/>
        </w:rPr>
      </w:pPr>
      <w:r>
        <w:rPr>
          <w:rFonts w:hint="eastAsia" w:ascii="宋体" w:hAnsi="宋体" w:eastAsia="宋体" w:cs="宋体"/>
          <w:b/>
          <w:bCs/>
          <w:color w:val="auto"/>
          <w:spacing w:val="1"/>
          <w:sz w:val="26"/>
          <w:szCs w:val="26"/>
          <w:highlight w:val="none"/>
        </w:rPr>
        <w:t>服务采购偏离表(参考格式)</w:t>
      </w:r>
    </w:p>
    <w:tbl>
      <w:tblPr>
        <w:tblStyle w:val="14"/>
        <w:tblW w:w="97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2108"/>
        <w:gridCol w:w="2297"/>
        <w:gridCol w:w="2537"/>
        <w:gridCol w:w="2103"/>
      </w:tblGrid>
      <w:tr w14:paraId="3B56F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724" w:type="dxa"/>
            <w:shd w:val="clear" w:color="auto" w:fill="8DB3E2"/>
            <w:vAlign w:val="top"/>
          </w:tcPr>
          <w:p w14:paraId="26EF14A0">
            <w:pPr>
              <w:spacing w:line="291" w:lineRule="auto"/>
              <w:rPr>
                <w:rFonts w:hint="eastAsia" w:ascii="宋体" w:hAnsi="宋体" w:eastAsia="宋体" w:cs="宋体"/>
                <w:color w:val="auto"/>
                <w:sz w:val="21"/>
                <w:highlight w:val="none"/>
              </w:rPr>
            </w:pPr>
          </w:p>
          <w:p w14:paraId="3BDD1BE5">
            <w:pPr>
              <w:pStyle w:val="15"/>
              <w:spacing w:before="68" w:line="221" w:lineRule="auto"/>
              <w:ind w:left="147"/>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序号</w:t>
            </w:r>
          </w:p>
        </w:tc>
        <w:tc>
          <w:tcPr>
            <w:tcW w:w="2108" w:type="dxa"/>
            <w:shd w:val="clear" w:color="auto" w:fill="8DB3E2"/>
            <w:vAlign w:val="top"/>
          </w:tcPr>
          <w:p w14:paraId="25EED83C">
            <w:pPr>
              <w:pStyle w:val="15"/>
              <w:spacing w:before="230" w:line="219" w:lineRule="auto"/>
              <w:ind w:left="61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服务名称</w:t>
            </w:r>
          </w:p>
        </w:tc>
        <w:tc>
          <w:tcPr>
            <w:tcW w:w="2297" w:type="dxa"/>
            <w:shd w:val="clear" w:color="auto" w:fill="8DB3E2"/>
            <w:vAlign w:val="top"/>
          </w:tcPr>
          <w:p w14:paraId="1A64F20F">
            <w:pPr>
              <w:pStyle w:val="15"/>
              <w:spacing w:before="229" w:line="219" w:lineRule="auto"/>
              <w:ind w:left="515"/>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服务采购需求</w:t>
            </w:r>
          </w:p>
        </w:tc>
        <w:tc>
          <w:tcPr>
            <w:tcW w:w="2537" w:type="dxa"/>
            <w:shd w:val="clear" w:color="auto" w:fill="8DB3E2"/>
            <w:vAlign w:val="top"/>
          </w:tcPr>
          <w:p w14:paraId="32E2ACD2">
            <w:pPr>
              <w:pStyle w:val="15"/>
              <w:spacing w:before="230" w:line="219" w:lineRule="auto"/>
              <w:ind w:left="328"/>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投标文件的响应情况</w:t>
            </w:r>
          </w:p>
        </w:tc>
        <w:tc>
          <w:tcPr>
            <w:tcW w:w="2103" w:type="dxa"/>
            <w:shd w:val="clear" w:color="auto" w:fill="8DB3E2"/>
            <w:vAlign w:val="top"/>
          </w:tcPr>
          <w:p w14:paraId="7D2DD641">
            <w:pPr>
              <w:pStyle w:val="15"/>
              <w:spacing w:before="230" w:line="219" w:lineRule="auto"/>
              <w:ind w:left="421"/>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偏离情况说明</w:t>
            </w:r>
          </w:p>
        </w:tc>
      </w:tr>
      <w:tr w14:paraId="7C6AF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724" w:type="dxa"/>
            <w:vAlign w:val="top"/>
          </w:tcPr>
          <w:p w14:paraId="51AC3D85">
            <w:pPr>
              <w:spacing w:line="241" w:lineRule="auto"/>
              <w:rPr>
                <w:rFonts w:hint="eastAsia" w:ascii="宋体" w:hAnsi="宋体" w:eastAsia="宋体" w:cs="宋体"/>
                <w:color w:val="auto"/>
                <w:sz w:val="21"/>
                <w:highlight w:val="none"/>
              </w:rPr>
            </w:pPr>
          </w:p>
          <w:p w14:paraId="77E320C9">
            <w:pPr>
              <w:pStyle w:val="15"/>
              <w:spacing w:before="68" w:line="208" w:lineRule="auto"/>
              <w:ind w:left="2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108" w:type="dxa"/>
            <w:vAlign w:val="top"/>
          </w:tcPr>
          <w:p w14:paraId="479104D9">
            <w:pPr>
              <w:rPr>
                <w:rFonts w:hint="eastAsia" w:ascii="宋体" w:hAnsi="宋体" w:eastAsia="宋体" w:cs="宋体"/>
                <w:color w:val="auto"/>
                <w:sz w:val="21"/>
                <w:highlight w:val="none"/>
              </w:rPr>
            </w:pPr>
          </w:p>
        </w:tc>
        <w:tc>
          <w:tcPr>
            <w:tcW w:w="2297" w:type="dxa"/>
            <w:vAlign w:val="top"/>
          </w:tcPr>
          <w:p w14:paraId="0F19B170">
            <w:pPr>
              <w:rPr>
                <w:rFonts w:hint="eastAsia" w:ascii="宋体" w:hAnsi="宋体" w:eastAsia="宋体" w:cs="宋体"/>
                <w:color w:val="auto"/>
                <w:sz w:val="21"/>
                <w:highlight w:val="none"/>
              </w:rPr>
            </w:pPr>
          </w:p>
        </w:tc>
        <w:tc>
          <w:tcPr>
            <w:tcW w:w="2537" w:type="dxa"/>
            <w:vAlign w:val="top"/>
          </w:tcPr>
          <w:p w14:paraId="0FEE397B">
            <w:pPr>
              <w:rPr>
                <w:rFonts w:hint="eastAsia" w:ascii="宋体" w:hAnsi="宋体" w:eastAsia="宋体" w:cs="宋体"/>
                <w:color w:val="auto"/>
                <w:sz w:val="21"/>
                <w:highlight w:val="none"/>
              </w:rPr>
            </w:pPr>
          </w:p>
        </w:tc>
        <w:tc>
          <w:tcPr>
            <w:tcW w:w="2103" w:type="dxa"/>
            <w:vAlign w:val="top"/>
          </w:tcPr>
          <w:p w14:paraId="08D776AA">
            <w:pPr>
              <w:rPr>
                <w:rFonts w:hint="eastAsia" w:ascii="宋体" w:hAnsi="宋体" w:eastAsia="宋体" w:cs="宋体"/>
                <w:color w:val="auto"/>
                <w:sz w:val="21"/>
                <w:highlight w:val="none"/>
              </w:rPr>
            </w:pPr>
          </w:p>
        </w:tc>
      </w:tr>
      <w:tr w14:paraId="05142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24" w:type="dxa"/>
            <w:vAlign w:val="top"/>
          </w:tcPr>
          <w:p w14:paraId="58724E1C">
            <w:pPr>
              <w:pStyle w:val="15"/>
              <w:spacing w:before="293" w:line="207" w:lineRule="auto"/>
              <w:ind w:left="2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108" w:type="dxa"/>
            <w:vAlign w:val="top"/>
          </w:tcPr>
          <w:p w14:paraId="09ED789A">
            <w:pPr>
              <w:rPr>
                <w:rFonts w:hint="eastAsia" w:ascii="宋体" w:hAnsi="宋体" w:eastAsia="宋体" w:cs="宋体"/>
                <w:color w:val="auto"/>
                <w:sz w:val="21"/>
                <w:highlight w:val="none"/>
              </w:rPr>
            </w:pPr>
          </w:p>
        </w:tc>
        <w:tc>
          <w:tcPr>
            <w:tcW w:w="2297" w:type="dxa"/>
            <w:vAlign w:val="top"/>
          </w:tcPr>
          <w:p w14:paraId="758CD468">
            <w:pPr>
              <w:rPr>
                <w:rFonts w:hint="eastAsia" w:ascii="宋体" w:hAnsi="宋体" w:eastAsia="宋体" w:cs="宋体"/>
                <w:color w:val="auto"/>
                <w:sz w:val="21"/>
                <w:highlight w:val="none"/>
              </w:rPr>
            </w:pPr>
          </w:p>
        </w:tc>
        <w:tc>
          <w:tcPr>
            <w:tcW w:w="2537" w:type="dxa"/>
            <w:vAlign w:val="top"/>
          </w:tcPr>
          <w:p w14:paraId="2C9BC1DB">
            <w:pPr>
              <w:rPr>
                <w:rFonts w:hint="eastAsia" w:ascii="宋体" w:hAnsi="宋体" w:eastAsia="宋体" w:cs="宋体"/>
                <w:color w:val="auto"/>
                <w:sz w:val="21"/>
                <w:highlight w:val="none"/>
              </w:rPr>
            </w:pPr>
          </w:p>
        </w:tc>
        <w:tc>
          <w:tcPr>
            <w:tcW w:w="2103" w:type="dxa"/>
            <w:vAlign w:val="top"/>
          </w:tcPr>
          <w:p w14:paraId="36522A76">
            <w:pPr>
              <w:rPr>
                <w:rFonts w:hint="eastAsia" w:ascii="宋体" w:hAnsi="宋体" w:eastAsia="宋体" w:cs="宋体"/>
                <w:color w:val="auto"/>
                <w:sz w:val="21"/>
                <w:highlight w:val="none"/>
              </w:rPr>
            </w:pPr>
          </w:p>
        </w:tc>
      </w:tr>
      <w:tr w14:paraId="2A6D9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724" w:type="dxa"/>
            <w:vAlign w:val="top"/>
          </w:tcPr>
          <w:p w14:paraId="134C7357">
            <w:pPr>
              <w:spacing w:line="264" w:lineRule="auto"/>
              <w:rPr>
                <w:rFonts w:hint="eastAsia" w:ascii="宋体" w:hAnsi="宋体" w:eastAsia="宋体" w:cs="宋体"/>
                <w:color w:val="auto"/>
                <w:sz w:val="21"/>
                <w:highlight w:val="none"/>
              </w:rPr>
            </w:pPr>
          </w:p>
          <w:p w14:paraId="023F9340">
            <w:pPr>
              <w:pStyle w:val="15"/>
              <w:spacing w:before="68" w:line="188" w:lineRule="auto"/>
              <w:ind w:left="2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108" w:type="dxa"/>
            <w:vAlign w:val="top"/>
          </w:tcPr>
          <w:p w14:paraId="7306C7EA">
            <w:pPr>
              <w:rPr>
                <w:rFonts w:hint="eastAsia" w:ascii="宋体" w:hAnsi="宋体" w:eastAsia="宋体" w:cs="宋体"/>
                <w:color w:val="auto"/>
                <w:sz w:val="21"/>
                <w:highlight w:val="none"/>
              </w:rPr>
            </w:pPr>
          </w:p>
        </w:tc>
        <w:tc>
          <w:tcPr>
            <w:tcW w:w="2297" w:type="dxa"/>
            <w:vAlign w:val="top"/>
          </w:tcPr>
          <w:p w14:paraId="6F626831">
            <w:pPr>
              <w:rPr>
                <w:rFonts w:hint="eastAsia" w:ascii="宋体" w:hAnsi="宋体" w:eastAsia="宋体" w:cs="宋体"/>
                <w:color w:val="auto"/>
                <w:sz w:val="21"/>
                <w:highlight w:val="none"/>
              </w:rPr>
            </w:pPr>
          </w:p>
        </w:tc>
        <w:tc>
          <w:tcPr>
            <w:tcW w:w="2537" w:type="dxa"/>
            <w:vAlign w:val="top"/>
          </w:tcPr>
          <w:p w14:paraId="339CEDF9">
            <w:pPr>
              <w:rPr>
                <w:rFonts w:hint="eastAsia" w:ascii="宋体" w:hAnsi="宋体" w:eastAsia="宋体" w:cs="宋体"/>
                <w:color w:val="auto"/>
                <w:sz w:val="21"/>
                <w:highlight w:val="none"/>
              </w:rPr>
            </w:pPr>
          </w:p>
        </w:tc>
        <w:tc>
          <w:tcPr>
            <w:tcW w:w="2103" w:type="dxa"/>
            <w:vAlign w:val="top"/>
          </w:tcPr>
          <w:p w14:paraId="2A10C79E">
            <w:pPr>
              <w:rPr>
                <w:rFonts w:hint="eastAsia" w:ascii="宋体" w:hAnsi="宋体" w:eastAsia="宋体" w:cs="宋体"/>
                <w:color w:val="auto"/>
                <w:sz w:val="21"/>
                <w:highlight w:val="none"/>
              </w:rPr>
            </w:pPr>
          </w:p>
        </w:tc>
      </w:tr>
      <w:tr w14:paraId="713CD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24" w:type="dxa"/>
            <w:vAlign w:val="top"/>
          </w:tcPr>
          <w:p w14:paraId="5CEE2294">
            <w:pPr>
              <w:spacing w:line="256" w:lineRule="auto"/>
              <w:rPr>
                <w:rFonts w:hint="eastAsia" w:ascii="宋体" w:hAnsi="宋体" w:eastAsia="宋体" w:cs="宋体"/>
                <w:color w:val="auto"/>
                <w:sz w:val="21"/>
                <w:highlight w:val="none"/>
              </w:rPr>
            </w:pPr>
          </w:p>
          <w:p w14:paraId="582CC3EA">
            <w:pPr>
              <w:pStyle w:val="15"/>
              <w:spacing w:before="68" w:line="196" w:lineRule="auto"/>
              <w:ind w:left="2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108" w:type="dxa"/>
            <w:vAlign w:val="top"/>
          </w:tcPr>
          <w:p w14:paraId="36D9118E">
            <w:pPr>
              <w:rPr>
                <w:rFonts w:hint="eastAsia" w:ascii="宋体" w:hAnsi="宋体" w:eastAsia="宋体" w:cs="宋体"/>
                <w:color w:val="auto"/>
                <w:sz w:val="21"/>
                <w:highlight w:val="none"/>
              </w:rPr>
            </w:pPr>
          </w:p>
        </w:tc>
        <w:tc>
          <w:tcPr>
            <w:tcW w:w="2297" w:type="dxa"/>
            <w:vAlign w:val="top"/>
          </w:tcPr>
          <w:p w14:paraId="52923FA0">
            <w:pPr>
              <w:rPr>
                <w:rFonts w:hint="eastAsia" w:ascii="宋体" w:hAnsi="宋体" w:eastAsia="宋体" w:cs="宋体"/>
                <w:color w:val="auto"/>
                <w:sz w:val="21"/>
                <w:highlight w:val="none"/>
              </w:rPr>
            </w:pPr>
          </w:p>
        </w:tc>
        <w:tc>
          <w:tcPr>
            <w:tcW w:w="2537" w:type="dxa"/>
            <w:vAlign w:val="top"/>
          </w:tcPr>
          <w:p w14:paraId="056ACC88">
            <w:pPr>
              <w:rPr>
                <w:rFonts w:hint="eastAsia" w:ascii="宋体" w:hAnsi="宋体" w:eastAsia="宋体" w:cs="宋体"/>
                <w:color w:val="auto"/>
                <w:sz w:val="21"/>
                <w:highlight w:val="none"/>
              </w:rPr>
            </w:pPr>
          </w:p>
        </w:tc>
        <w:tc>
          <w:tcPr>
            <w:tcW w:w="2103" w:type="dxa"/>
            <w:vAlign w:val="top"/>
          </w:tcPr>
          <w:p w14:paraId="2010906F">
            <w:pPr>
              <w:rPr>
                <w:rFonts w:hint="eastAsia" w:ascii="宋体" w:hAnsi="宋体" w:eastAsia="宋体" w:cs="宋体"/>
                <w:color w:val="auto"/>
                <w:sz w:val="21"/>
                <w:highlight w:val="none"/>
              </w:rPr>
            </w:pPr>
          </w:p>
        </w:tc>
      </w:tr>
      <w:tr w14:paraId="50D0F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24" w:type="dxa"/>
            <w:vAlign w:val="top"/>
          </w:tcPr>
          <w:p w14:paraId="2B86BE8C">
            <w:pPr>
              <w:spacing w:line="287" w:lineRule="auto"/>
              <w:rPr>
                <w:rFonts w:hint="eastAsia" w:ascii="宋体" w:hAnsi="宋体" w:eastAsia="宋体" w:cs="宋体"/>
                <w:color w:val="auto"/>
                <w:sz w:val="21"/>
                <w:highlight w:val="none"/>
              </w:rPr>
            </w:pPr>
          </w:p>
          <w:p w14:paraId="3F9A6688">
            <w:pPr>
              <w:pStyle w:val="15"/>
              <w:spacing w:before="69" w:line="168" w:lineRule="auto"/>
              <w:ind w:left="14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w:t>
            </w:r>
          </w:p>
        </w:tc>
        <w:tc>
          <w:tcPr>
            <w:tcW w:w="2108" w:type="dxa"/>
            <w:vAlign w:val="top"/>
          </w:tcPr>
          <w:p w14:paraId="441D4B3F">
            <w:pPr>
              <w:rPr>
                <w:rFonts w:hint="eastAsia" w:ascii="宋体" w:hAnsi="宋体" w:eastAsia="宋体" w:cs="宋体"/>
                <w:color w:val="auto"/>
                <w:sz w:val="21"/>
                <w:highlight w:val="none"/>
              </w:rPr>
            </w:pPr>
          </w:p>
        </w:tc>
        <w:tc>
          <w:tcPr>
            <w:tcW w:w="2297" w:type="dxa"/>
            <w:vAlign w:val="top"/>
          </w:tcPr>
          <w:p w14:paraId="360984B7">
            <w:pPr>
              <w:rPr>
                <w:rFonts w:hint="eastAsia" w:ascii="宋体" w:hAnsi="宋体" w:eastAsia="宋体" w:cs="宋体"/>
                <w:color w:val="auto"/>
                <w:sz w:val="21"/>
                <w:highlight w:val="none"/>
              </w:rPr>
            </w:pPr>
          </w:p>
        </w:tc>
        <w:tc>
          <w:tcPr>
            <w:tcW w:w="2537" w:type="dxa"/>
            <w:vAlign w:val="top"/>
          </w:tcPr>
          <w:p w14:paraId="5B970172">
            <w:pPr>
              <w:rPr>
                <w:rFonts w:hint="eastAsia" w:ascii="宋体" w:hAnsi="宋体" w:eastAsia="宋体" w:cs="宋体"/>
                <w:color w:val="auto"/>
                <w:sz w:val="21"/>
                <w:highlight w:val="none"/>
              </w:rPr>
            </w:pPr>
          </w:p>
        </w:tc>
        <w:tc>
          <w:tcPr>
            <w:tcW w:w="2103" w:type="dxa"/>
            <w:vAlign w:val="top"/>
          </w:tcPr>
          <w:p w14:paraId="78A2A969">
            <w:pPr>
              <w:rPr>
                <w:rFonts w:hint="eastAsia" w:ascii="宋体" w:hAnsi="宋体" w:eastAsia="宋体" w:cs="宋体"/>
                <w:color w:val="auto"/>
                <w:sz w:val="21"/>
                <w:highlight w:val="none"/>
              </w:rPr>
            </w:pPr>
          </w:p>
        </w:tc>
      </w:tr>
      <w:tr w14:paraId="37327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724" w:type="dxa"/>
            <w:vAlign w:val="top"/>
          </w:tcPr>
          <w:p w14:paraId="7D42FE59">
            <w:pPr>
              <w:spacing w:line="322" w:lineRule="auto"/>
              <w:rPr>
                <w:rFonts w:hint="eastAsia" w:ascii="宋体" w:hAnsi="宋体" w:eastAsia="宋体" w:cs="宋体"/>
                <w:color w:val="auto"/>
                <w:sz w:val="21"/>
                <w:highlight w:val="none"/>
              </w:rPr>
            </w:pPr>
          </w:p>
          <w:p w14:paraId="02FAC6A6">
            <w:pPr>
              <w:pStyle w:val="15"/>
              <w:spacing w:before="69" w:line="170" w:lineRule="exact"/>
              <w:ind w:left="294"/>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N</w:t>
            </w:r>
          </w:p>
        </w:tc>
        <w:tc>
          <w:tcPr>
            <w:tcW w:w="2108" w:type="dxa"/>
            <w:vAlign w:val="top"/>
          </w:tcPr>
          <w:p w14:paraId="35E6279C">
            <w:pPr>
              <w:rPr>
                <w:rFonts w:hint="eastAsia" w:ascii="宋体" w:hAnsi="宋体" w:eastAsia="宋体" w:cs="宋体"/>
                <w:color w:val="auto"/>
                <w:sz w:val="21"/>
                <w:highlight w:val="none"/>
              </w:rPr>
            </w:pPr>
          </w:p>
        </w:tc>
        <w:tc>
          <w:tcPr>
            <w:tcW w:w="2297" w:type="dxa"/>
            <w:vAlign w:val="top"/>
          </w:tcPr>
          <w:p w14:paraId="08D164BF">
            <w:pPr>
              <w:rPr>
                <w:rFonts w:hint="eastAsia" w:ascii="宋体" w:hAnsi="宋体" w:eastAsia="宋体" w:cs="宋体"/>
                <w:color w:val="auto"/>
                <w:sz w:val="21"/>
                <w:highlight w:val="none"/>
              </w:rPr>
            </w:pPr>
          </w:p>
        </w:tc>
        <w:tc>
          <w:tcPr>
            <w:tcW w:w="2537" w:type="dxa"/>
            <w:vAlign w:val="top"/>
          </w:tcPr>
          <w:p w14:paraId="0794273B">
            <w:pPr>
              <w:rPr>
                <w:rFonts w:hint="eastAsia" w:ascii="宋体" w:hAnsi="宋体" w:eastAsia="宋体" w:cs="宋体"/>
                <w:color w:val="auto"/>
                <w:sz w:val="21"/>
                <w:highlight w:val="none"/>
              </w:rPr>
            </w:pPr>
          </w:p>
        </w:tc>
        <w:tc>
          <w:tcPr>
            <w:tcW w:w="2103" w:type="dxa"/>
            <w:vAlign w:val="top"/>
          </w:tcPr>
          <w:p w14:paraId="634BAF25">
            <w:pPr>
              <w:rPr>
                <w:rFonts w:hint="eastAsia" w:ascii="宋体" w:hAnsi="宋体" w:eastAsia="宋体" w:cs="宋体"/>
                <w:color w:val="auto"/>
                <w:sz w:val="21"/>
                <w:highlight w:val="none"/>
              </w:rPr>
            </w:pPr>
          </w:p>
        </w:tc>
      </w:tr>
    </w:tbl>
    <w:p w14:paraId="53DF35B9">
      <w:pPr>
        <w:spacing w:line="452" w:lineRule="auto"/>
        <w:rPr>
          <w:rFonts w:hint="eastAsia" w:ascii="宋体" w:hAnsi="宋体" w:eastAsia="宋体" w:cs="宋体"/>
          <w:color w:val="auto"/>
          <w:sz w:val="21"/>
          <w:highlight w:val="none"/>
        </w:rPr>
      </w:pPr>
    </w:p>
    <w:p w14:paraId="14FE33CC">
      <w:pPr>
        <w:spacing w:before="66" w:line="213" w:lineRule="auto"/>
        <w:ind w:right="19"/>
        <w:jc w:val="right"/>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注：供应商应对照招标文件中项目要求及技术需求的内容</w:t>
      </w:r>
      <w:r>
        <w:rPr>
          <w:rFonts w:hint="eastAsia" w:ascii="宋体" w:hAnsi="宋体" w:eastAsia="宋体" w:cs="宋体"/>
          <w:b/>
          <w:bCs/>
          <w:color w:val="auto"/>
          <w:spacing w:val="7"/>
          <w:sz w:val="20"/>
          <w:szCs w:val="20"/>
          <w:highlight w:val="none"/>
        </w:rPr>
        <w:t>逐条响应，</w:t>
      </w:r>
      <w:r>
        <w:rPr>
          <w:rFonts w:hint="eastAsia" w:ascii="宋体" w:hAnsi="宋体" w:eastAsia="宋体" w:cs="宋体"/>
          <w:color w:val="auto"/>
          <w:spacing w:val="7"/>
          <w:sz w:val="20"/>
          <w:szCs w:val="20"/>
          <w:highlight w:val="none"/>
        </w:rPr>
        <w:t>并在“偏离情况说明”栏注明“正</w:t>
      </w:r>
    </w:p>
    <w:p w14:paraId="455D4F49">
      <w:pPr>
        <w:spacing w:line="273" w:lineRule="auto"/>
        <w:rPr>
          <w:rFonts w:hint="eastAsia" w:ascii="宋体" w:hAnsi="宋体" w:eastAsia="宋体" w:cs="宋体"/>
          <w:color w:val="auto"/>
          <w:sz w:val="21"/>
          <w:highlight w:val="none"/>
        </w:rPr>
      </w:pPr>
    </w:p>
    <w:p w14:paraId="7B998EFB">
      <w:pPr>
        <w:spacing w:before="65" w:line="221" w:lineRule="auto"/>
        <w:ind w:left="14"/>
        <w:rPr>
          <w:rFonts w:hint="eastAsia" w:ascii="宋体" w:hAnsi="宋体" w:eastAsia="宋体" w:cs="宋体"/>
          <w:color w:val="auto"/>
          <w:sz w:val="20"/>
          <w:szCs w:val="20"/>
          <w:highlight w:val="none"/>
        </w:rPr>
      </w:pPr>
      <w:r>
        <w:rPr>
          <w:rFonts w:hint="eastAsia" w:ascii="宋体" w:hAnsi="宋体" w:eastAsia="宋体" w:cs="宋体"/>
          <w:color w:val="auto"/>
          <w:spacing w:val="29"/>
          <w:sz w:val="20"/>
          <w:szCs w:val="20"/>
          <w:highlight w:val="none"/>
        </w:rPr>
        <w:t>偏离”、“负偏离”或“无偏离”。</w:t>
      </w:r>
    </w:p>
    <w:p w14:paraId="574A6655">
      <w:pPr>
        <w:spacing w:line="255" w:lineRule="auto"/>
        <w:rPr>
          <w:rFonts w:hint="eastAsia" w:ascii="宋体" w:hAnsi="宋体" w:eastAsia="宋体" w:cs="宋体"/>
          <w:color w:val="auto"/>
          <w:sz w:val="21"/>
          <w:highlight w:val="none"/>
        </w:rPr>
      </w:pPr>
    </w:p>
    <w:p w14:paraId="1F2568FD">
      <w:pPr>
        <w:spacing w:line="255" w:lineRule="auto"/>
        <w:rPr>
          <w:rFonts w:hint="eastAsia" w:ascii="宋体" w:hAnsi="宋体" w:eastAsia="宋体" w:cs="宋体"/>
          <w:color w:val="auto"/>
          <w:sz w:val="21"/>
          <w:highlight w:val="none"/>
        </w:rPr>
      </w:pPr>
    </w:p>
    <w:p w14:paraId="464F2CB1">
      <w:pPr>
        <w:spacing w:line="255" w:lineRule="auto"/>
        <w:rPr>
          <w:rFonts w:hint="eastAsia" w:ascii="宋体" w:hAnsi="宋体" w:eastAsia="宋体" w:cs="宋体"/>
          <w:color w:val="auto"/>
          <w:sz w:val="21"/>
          <w:highlight w:val="none"/>
        </w:rPr>
      </w:pPr>
    </w:p>
    <w:p w14:paraId="4BCDEF04">
      <w:pPr>
        <w:spacing w:line="255" w:lineRule="auto"/>
        <w:rPr>
          <w:rFonts w:hint="eastAsia" w:ascii="宋体" w:hAnsi="宋体" w:eastAsia="宋体" w:cs="宋体"/>
          <w:color w:val="auto"/>
          <w:sz w:val="21"/>
          <w:highlight w:val="none"/>
        </w:rPr>
      </w:pPr>
    </w:p>
    <w:p w14:paraId="222B2C35">
      <w:pPr>
        <w:pStyle w:val="3"/>
        <w:spacing w:before="66" w:line="213" w:lineRule="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pacing w:val="8"/>
          <w:sz w:val="20"/>
          <w:szCs w:val="20"/>
          <w:highlight w:val="none"/>
        </w:rPr>
        <w:t>供应商公章</w:t>
      </w:r>
      <w:r>
        <w:rPr>
          <w:rFonts w:hint="eastAsia" w:ascii="宋体" w:hAnsi="宋体" w:eastAsia="宋体" w:cs="宋体"/>
          <w:color w:val="auto"/>
          <w:spacing w:val="-4"/>
          <w:sz w:val="20"/>
          <w:szCs w:val="20"/>
          <w:highlight w:val="none"/>
        </w:rPr>
        <w:t xml:space="preserve"> </w:t>
      </w:r>
      <w:r>
        <w:rPr>
          <w:rFonts w:hint="eastAsia" w:ascii="宋体" w:hAnsi="宋体" w:eastAsia="宋体" w:cs="宋体"/>
          <w:color w:val="auto"/>
          <w:spacing w:val="8"/>
          <w:sz w:val="20"/>
          <w:szCs w:val="20"/>
          <w:highlight w:val="none"/>
        </w:rPr>
        <w:t>(</w:t>
      </w:r>
      <w:r>
        <w:rPr>
          <w:rFonts w:hint="eastAsia" w:ascii="宋体" w:hAnsi="宋体" w:eastAsia="宋体" w:cs="宋体"/>
          <w:color w:val="auto"/>
          <w:sz w:val="20"/>
          <w:szCs w:val="20"/>
          <w:highlight w:val="none"/>
        </w:rPr>
        <w:t>CA</w:t>
      </w:r>
      <w:r>
        <w:rPr>
          <w:rFonts w:hint="eastAsia" w:ascii="宋体" w:hAnsi="宋体" w:eastAsia="宋体" w:cs="宋体"/>
          <w:color w:val="auto"/>
          <w:spacing w:val="63"/>
          <w:sz w:val="20"/>
          <w:szCs w:val="20"/>
          <w:highlight w:val="none"/>
        </w:rPr>
        <w:t xml:space="preserve"> </w:t>
      </w:r>
      <w:r>
        <w:rPr>
          <w:rFonts w:hint="eastAsia" w:ascii="宋体" w:hAnsi="宋体" w:eastAsia="宋体" w:cs="宋体"/>
          <w:color w:val="auto"/>
          <w:spacing w:val="8"/>
          <w:sz w:val="20"/>
          <w:szCs w:val="20"/>
          <w:highlight w:val="none"/>
        </w:rPr>
        <w:t>签章，自然人签字或个人</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z w:val="20"/>
          <w:szCs w:val="20"/>
          <w:highlight w:val="none"/>
        </w:rPr>
        <w:t>CA</w:t>
      </w:r>
      <w:r>
        <w:rPr>
          <w:rFonts w:hint="eastAsia" w:ascii="宋体" w:hAnsi="宋体" w:eastAsia="宋体" w:cs="宋体"/>
          <w:color w:val="auto"/>
          <w:spacing w:val="8"/>
          <w:sz w:val="20"/>
          <w:szCs w:val="20"/>
          <w:highlight w:val="none"/>
        </w:rPr>
        <w:t xml:space="preserve"> 签</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8"/>
          <w:sz w:val="20"/>
          <w:szCs w:val="20"/>
          <w:highlight w:val="none"/>
        </w:rPr>
        <w:t>章</w:t>
      </w:r>
      <w:r>
        <w:rPr>
          <w:rFonts w:hint="eastAsia" w:ascii="宋体" w:hAnsi="宋体" w:eastAsia="宋体" w:cs="宋体"/>
          <w:color w:val="auto"/>
          <w:spacing w:val="-28"/>
          <w:sz w:val="20"/>
          <w:szCs w:val="20"/>
          <w:highlight w:val="none"/>
        </w:rPr>
        <w:t xml:space="preserve"> </w:t>
      </w:r>
      <w:r>
        <w:rPr>
          <w:rFonts w:hint="eastAsia" w:ascii="宋体" w:hAnsi="宋体" w:eastAsia="宋体" w:cs="宋体"/>
          <w:color w:val="auto"/>
          <w:spacing w:val="8"/>
          <w:sz w:val="20"/>
          <w:szCs w:val="20"/>
          <w:highlight w:val="none"/>
        </w:rPr>
        <w:t>) :</w:t>
      </w:r>
      <w:r>
        <w:rPr>
          <w:rFonts w:hint="eastAsia" w:ascii="宋体" w:hAnsi="宋体" w:eastAsia="宋体" w:cs="宋体"/>
          <w:color w:val="auto"/>
          <w:spacing w:val="8"/>
          <w:sz w:val="20"/>
          <w:szCs w:val="20"/>
          <w:highlight w:val="none"/>
          <w:lang w:val="en-US" w:eastAsia="zh-CN"/>
        </w:rPr>
        <w:t xml:space="preserve"> </w:t>
      </w:r>
      <w:r>
        <w:rPr>
          <w:rFonts w:hint="eastAsia" w:ascii="宋体" w:hAnsi="宋体" w:eastAsia="宋体" w:cs="宋体"/>
          <w:color w:val="auto"/>
          <w:spacing w:val="8"/>
          <w:sz w:val="20"/>
          <w:szCs w:val="20"/>
          <w:highlight w:val="none"/>
          <w:u w:val="single"/>
          <w:lang w:val="en-US" w:eastAsia="zh-CN"/>
        </w:rPr>
        <w:t xml:space="preserve">        </w:t>
      </w:r>
    </w:p>
    <w:p w14:paraId="2D0090CB">
      <w:pPr>
        <w:spacing w:before="118" w:line="221" w:lineRule="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pacing w:val="22"/>
          <w:sz w:val="20"/>
          <w:szCs w:val="20"/>
          <w:highlight w:val="none"/>
        </w:rPr>
        <w:t>法定代表人(负责人)或相应的委托代理人签字(或个人</w:t>
      </w:r>
      <w:r>
        <w:rPr>
          <w:rFonts w:hint="eastAsia" w:ascii="宋体" w:hAnsi="宋体" w:eastAsia="宋体" w:cs="宋体"/>
          <w:color w:val="auto"/>
          <w:sz w:val="20"/>
          <w:szCs w:val="20"/>
          <w:highlight w:val="none"/>
        </w:rPr>
        <w:t>CA</w:t>
      </w:r>
      <w:r>
        <w:rPr>
          <w:rFonts w:hint="eastAsia" w:ascii="宋体" w:hAnsi="宋体" w:eastAsia="宋体" w:cs="宋体"/>
          <w:color w:val="auto"/>
          <w:spacing w:val="22"/>
          <w:sz w:val="20"/>
          <w:szCs w:val="20"/>
          <w:highlight w:val="none"/>
        </w:rPr>
        <w:t>认证证书签章):</w:t>
      </w:r>
      <w:r>
        <w:rPr>
          <w:rFonts w:hint="eastAsia" w:ascii="宋体" w:hAnsi="宋体" w:eastAsia="宋体" w:cs="宋体"/>
          <w:color w:val="auto"/>
          <w:spacing w:val="22"/>
          <w:sz w:val="20"/>
          <w:szCs w:val="20"/>
          <w:highlight w:val="none"/>
          <w:u w:val="single"/>
          <w:lang w:val="en-US" w:eastAsia="zh-CN"/>
        </w:rPr>
        <w:t xml:space="preserve">           </w:t>
      </w:r>
      <w:r>
        <w:rPr>
          <w:rFonts w:hint="eastAsia" w:ascii="宋体" w:hAnsi="宋体" w:eastAsia="宋体" w:cs="宋体"/>
          <w:color w:val="auto"/>
          <w:spacing w:val="22"/>
          <w:sz w:val="20"/>
          <w:szCs w:val="20"/>
          <w:highlight w:val="none"/>
          <w:lang w:val="en-US" w:eastAsia="zh-CN"/>
        </w:rPr>
        <w:t xml:space="preserve"> </w:t>
      </w:r>
    </w:p>
    <w:p w14:paraId="34CB6AFB">
      <w:pPr>
        <w:spacing w:line="432" w:lineRule="auto"/>
        <w:rPr>
          <w:rFonts w:hint="eastAsia" w:ascii="宋体" w:hAnsi="宋体" w:eastAsia="宋体" w:cs="宋体"/>
          <w:color w:val="auto"/>
          <w:sz w:val="21"/>
          <w:highlight w:val="none"/>
        </w:rPr>
      </w:pPr>
    </w:p>
    <w:p w14:paraId="446965DA">
      <w:pPr>
        <w:spacing w:before="66" w:line="224" w:lineRule="auto"/>
        <w:ind w:left="2394"/>
        <w:rPr>
          <w:rFonts w:hint="eastAsia" w:ascii="宋体" w:hAnsi="宋体" w:eastAsia="宋体" w:cs="宋体"/>
          <w:color w:val="auto"/>
          <w:sz w:val="20"/>
          <w:szCs w:val="20"/>
          <w:highlight w:val="none"/>
        </w:rPr>
      </w:pPr>
      <w:r>
        <w:rPr>
          <w:rFonts w:hint="eastAsia" w:ascii="宋体" w:hAnsi="宋体" w:eastAsia="宋体" w:cs="宋体"/>
          <w:color w:val="auto"/>
          <w:spacing w:val="-22"/>
          <w:sz w:val="20"/>
          <w:szCs w:val="20"/>
          <w:highlight w:val="none"/>
        </w:rPr>
        <w:t>日</w:t>
      </w:r>
      <w:r>
        <w:rPr>
          <w:rFonts w:hint="eastAsia" w:ascii="宋体" w:hAnsi="宋体" w:eastAsia="宋体" w:cs="宋体"/>
          <w:color w:val="auto"/>
          <w:spacing w:val="2"/>
          <w:sz w:val="20"/>
          <w:szCs w:val="20"/>
          <w:highlight w:val="none"/>
        </w:rPr>
        <w:t xml:space="preserve">           </w:t>
      </w:r>
      <w:r>
        <w:rPr>
          <w:rFonts w:hint="eastAsia" w:ascii="宋体" w:hAnsi="宋体" w:eastAsia="宋体" w:cs="宋体"/>
          <w:b/>
          <w:bCs/>
          <w:color w:val="auto"/>
          <w:spacing w:val="-22"/>
          <w:sz w:val="20"/>
          <w:szCs w:val="20"/>
          <w:highlight w:val="none"/>
        </w:rPr>
        <w:t>期：</w:t>
      </w:r>
    </w:p>
    <w:p w14:paraId="5EECA161">
      <w:pPr>
        <w:spacing w:line="381" w:lineRule="auto"/>
        <w:rPr>
          <w:rFonts w:hint="eastAsia" w:ascii="宋体" w:hAnsi="宋体" w:eastAsia="宋体" w:cs="宋体"/>
          <w:color w:val="auto"/>
          <w:sz w:val="21"/>
          <w:highlight w:val="none"/>
        </w:rPr>
      </w:pPr>
    </w:p>
    <w:p w14:paraId="037F561F">
      <w:pPr>
        <w:spacing w:before="82" w:line="221" w:lineRule="auto"/>
        <w:ind w:left="418"/>
        <w:rPr>
          <w:rFonts w:hint="eastAsia" w:ascii="宋体" w:hAnsi="宋体" w:eastAsia="宋体" w:cs="宋体"/>
          <w:color w:val="auto"/>
          <w:sz w:val="25"/>
          <w:szCs w:val="25"/>
          <w:highlight w:val="none"/>
        </w:rPr>
      </w:pPr>
      <w:r>
        <w:rPr>
          <w:rFonts w:hint="eastAsia" w:ascii="宋体" w:hAnsi="宋体" w:eastAsia="宋体" w:cs="宋体"/>
          <w:b/>
          <w:bCs/>
          <w:color w:val="auto"/>
          <w:spacing w:val="-10"/>
          <w:sz w:val="25"/>
          <w:szCs w:val="25"/>
          <w:highlight w:val="none"/>
        </w:rPr>
        <w:t>注</w:t>
      </w:r>
      <w:r>
        <w:rPr>
          <w:rFonts w:hint="eastAsia" w:ascii="宋体" w:hAnsi="宋体" w:eastAsia="宋体" w:cs="宋体"/>
          <w:color w:val="auto"/>
          <w:spacing w:val="-28"/>
          <w:sz w:val="25"/>
          <w:szCs w:val="25"/>
          <w:highlight w:val="none"/>
        </w:rPr>
        <w:t xml:space="preserve"> </w:t>
      </w:r>
      <w:r>
        <w:rPr>
          <w:rFonts w:hint="eastAsia" w:ascii="宋体" w:hAnsi="宋体" w:eastAsia="宋体" w:cs="宋体"/>
          <w:b/>
          <w:bCs/>
          <w:color w:val="auto"/>
          <w:spacing w:val="-10"/>
          <w:sz w:val="25"/>
          <w:szCs w:val="25"/>
          <w:highlight w:val="none"/>
        </w:rPr>
        <w:t>：1.</w:t>
      </w:r>
      <w:r>
        <w:rPr>
          <w:rFonts w:hint="eastAsia" w:ascii="宋体" w:hAnsi="宋体" w:eastAsia="宋体" w:cs="宋体"/>
          <w:b/>
          <w:bCs/>
          <w:color w:val="auto"/>
          <w:spacing w:val="-31"/>
          <w:sz w:val="25"/>
          <w:szCs w:val="25"/>
          <w:highlight w:val="none"/>
        </w:rPr>
        <w:t xml:space="preserve"> </w:t>
      </w:r>
      <w:r>
        <w:rPr>
          <w:rFonts w:hint="eastAsia" w:ascii="宋体" w:hAnsi="宋体" w:eastAsia="宋体" w:cs="宋体"/>
          <w:b/>
          <w:bCs/>
          <w:color w:val="auto"/>
          <w:spacing w:val="-10"/>
          <w:sz w:val="25"/>
          <w:szCs w:val="25"/>
          <w:highlight w:val="none"/>
        </w:rPr>
        <w:t>“服务采购偏离表”各项内容必须如实填</w:t>
      </w:r>
      <w:r>
        <w:rPr>
          <w:rFonts w:hint="eastAsia" w:ascii="宋体" w:hAnsi="宋体" w:eastAsia="宋体" w:cs="宋体"/>
          <w:b/>
          <w:bCs/>
          <w:color w:val="auto"/>
          <w:spacing w:val="-11"/>
          <w:sz w:val="25"/>
          <w:szCs w:val="25"/>
          <w:highlight w:val="none"/>
        </w:rPr>
        <w:t>写。</w:t>
      </w:r>
    </w:p>
    <w:p w14:paraId="5C85C79D">
      <w:pPr>
        <w:spacing w:before="63" w:line="328" w:lineRule="auto"/>
        <w:ind w:left="828" w:right="30" w:firstLine="18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5"/>
          <w:szCs w:val="25"/>
          <w:highlight w:val="none"/>
        </w:rPr>
        <w:t>2. 当本表由多页构成时，需逐页加盖供应商公章</w:t>
      </w:r>
      <w:r>
        <w:rPr>
          <w:rFonts w:hint="eastAsia" w:ascii="宋体" w:hAnsi="宋体" w:eastAsia="宋体" w:cs="宋体"/>
          <w:color w:val="auto"/>
          <w:spacing w:val="-56"/>
          <w:sz w:val="25"/>
          <w:szCs w:val="25"/>
          <w:highlight w:val="none"/>
        </w:rPr>
        <w:t xml:space="preserve"> </w:t>
      </w:r>
      <w:r>
        <w:rPr>
          <w:rFonts w:hint="eastAsia" w:ascii="宋体" w:hAnsi="宋体" w:eastAsia="宋体" w:cs="宋体"/>
          <w:b/>
          <w:bCs/>
          <w:color w:val="auto"/>
          <w:spacing w:val="-3"/>
          <w:sz w:val="25"/>
          <w:szCs w:val="25"/>
          <w:highlight w:val="none"/>
        </w:rPr>
        <w:t>(CA签章)(属自然人的须逐页签</w:t>
      </w:r>
      <w:r>
        <w:rPr>
          <w:rFonts w:hint="eastAsia" w:ascii="宋体" w:hAnsi="宋体" w:eastAsia="宋体" w:cs="宋体"/>
          <w:color w:val="auto"/>
          <w:sz w:val="25"/>
          <w:szCs w:val="25"/>
          <w:highlight w:val="none"/>
        </w:rPr>
        <w:t xml:space="preserve"> </w:t>
      </w:r>
      <w:r>
        <w:rPr>
          <w:rFonts w:hint="eastAsia" w:ascii="宋体" w:hAnsi="宋体" w:eastAsia="宋体" w:cs="宋体"/>
          <w:b/>
          <w:bCs/>
          <w:color w:val="auto"/>
          <w:spacing w:val="2"/>
          <w:sz w:val="25"/>
          <w:szCs w:val="25"/>
          <w:highlight w:val="none"/>
        </w:rPr>
        <w:t>字或个人</w:t>
      </w:r>
      <w:r>
        <w:rPr>
          <w:rFonts w:hint="eastAsia" w:ascii="宋体" w:hAnsi="宋体" w:eastAsia="宋体" w:cs="宋体"/>
          <w:b/>
          <w:bCs/>
          <w:color w:val="auto"/>
          <w:sz w:val="25"/>
          <w:szCs w:val="25"/>
          <w:highlight w:val="none"/>
        </w:rPr>
        <w:t>CA</w:t>
      </w:r>
      <w:r>
        <w:rPr>
          <w:rFonts w:hint="eastAsia" w:ascii="宋体" w:hAnsi="宋体" w:eastAsia="宋体" w:cs="宋体"/>
          <w:b/>
          <w:bCs/>
          <w:color w:val="auto"/>
          <w:spacing w:val="2"/>
          <w:sz w:val="25"/>
          <w:szCs w:val="25"/>
          <w:highlight w:val="none"/>
        </w:rPr>
        <w:t>签章)。</w:t>
      </w:r>
    </w:p>
    <w:p w14:paraId="219E1064">
      <w:pPr>
        <w:spacing w:line="328" w:lineRule="auto"/>
        <w:rPr>
          <w:rFonts w:hint="eastAsia" w:ascii="宋体" w:hAnsi="宋体" w:eastAsia="宋体" w:cs="宋体"/>
          <w:color w:val="auto"/>
          <w:sz w:val="25"/>
          <w:szCs w:val="25"/>
          <w:highlight w:val="none"/>
        </w:rPr>
        <w:sectPr>
          <w:footerReference r:id="rId31" w:type="default"/>
          <w:pgSz w:w="11900" w:h="16830"/>
          <w:pgMar w:top="680" w:right="850" w:bottom="799" w:left="850" w:header="0" w:footer="658" w:gutter="0"/>
          <w:pgNumType w:fmt="decimal"/>
          <w:cols w:space="0" w:num="1"/>
          <w:rtlGutter w:val="0"/>
          <w:docGrid w:linePitch="0" w:charSpace="0"/>
        </w:sectPr>
      </w:pPr>
    </w:p>
    <w:p w14:paraId="5FC69F1D">
      <w:pPr>
        <w:spacing w:line="284" w:lineRule="auto"/>
        <w:rPr>
          <w:rFonts w:hint="eastAsia" w:ascii="宋体" w:hAnsi="宋体" w:eastAsia="宋体" w:cs="宋体"/>
          <w:color w:val="auto"/>
          <w:sz w:val="21"/>
          <w:highlight w:val="none"/>
        </w:rPr>
      </w:pPr>
    </w:p>
    <w:p w14:paraId="76D2D659">
      <w:pPr>
        <w:spacing w:line="285" w:lineRule="auto"/>
        <w:rPr>
          <w:rFonts w:hint="eastAsia" w:ascii="宋体" w:hAnsi="宋体" w:eastAsia="宋体" w:cs="宋体"/>
          <w:color w:val="auto"/>
          <w:sz w:val="21"/>
          <w:highlight w:val="none"/>
        </w:rPr>
      </w:pPr>
    </w:p>
    <w:p w14:paraId="09AC4E8E">
      <w:pPr>
        <w:spacing w:before="100" w:line="213" w:lineRule="auto"/>
        <w:ind w:left="519"/>
        <w:rPr>
          <w:rFonts w:hint="eastAsia" w:ascii="宋体" w:hAnsi="宋体" w:eastAsia="宋体" w:cs="宋体"/>
          <w:color w:val="auto"/>
          <w:spacing w:val="14"/>
          <w:sz w:val="28"/>
          <w:szCs w:val="28"/>
          <w:highlight w:val="none"/>
        </w:rPr>
      </w:pPr>
      <w:r>
        <w:rPr>
          <w:rFonts w:hint="eastAsia" w:ascii="宋体" w:hAnsi="宋体" w:eastAsia="宋体" w:cs="宋体"/>
          <w:b/>
          <w:bCs/>
          <w:color w:val="auto"/>
          <w:spacing w:val="16"/>
          <w:sz w:val="32"/>
          <w:szCs w:val="32"/>
          <w:highlight w:val="none"/>
        </w:rPr>
        <w:t>3</w:t>
      </w:r>
      <w:r>
        <w:rPr>
          <w:rFonts w:hint="eastAsia" w:ascii="宋体" w:hAnsi="宋体" w:eastAsia="宋体" w:cs="宋体"/>
          <w:b/>
          <w:bCs/>
          <w:color w:val="auto"/>
          <w:spacing w:val="16"/>
          <w:sz w:val="28"/>
          <w:szCs w:val="28"/>
          <w:highlight w:val="none"/>
        </w:rPr>
        <w:t>.</w:t>
      </w:r>
      <w:r>
        <w:rPr>
          <w:rFonts w:hint="eastAsia" w:ascii="宋体" w:hAnsi="宋体" w:eastAsia="宋体" w:cs="宋体"/>
          <w:color w:val="auto"/>
          <w:spacing w:val="14"/>
          <w:sz w:val="28"/>
          <w:szCs w:val="28"/>
          <w:highlight w:val="none"/>
          <w:lang w:eastAsia="zh-CN"/>
        </w:rPr>
        <w:t>服务承诺书（由供应商根据本项目采购需求、特点及供应商自身的处理能力自行编写）</w:t>
      </w:r>
      <w:r>
        <w:rPr>
          <w:rFonts w:hint="eastAsia" w:ascii="宋体" w:hAnsi="宋体" w:eastAsia="宋体" w:cs="宋体"/>
          <w:color w:val="auto"/>
          <w:spacing w:val="14"/>
          <w:sz w:val="28"/>
          <w:szCs w:val="28"/>
          <w:highlight w:val="none"/>
        </w:rPr>
        <w:t>（格式见附件）;</w:t>
      </w:r>
      <w:r>
        <w:rPr>
          <w:rFonts w:hint="eastAsia" w:ascii="宋体" w:hAnsi="宋体" w:eastAsia="宋体" w:cs="宋体"/>
          <w:b/>
          <w:bCs/>
          <w:color w:val="auto"/>
          <w:spacing w:val="14"/>
          <w:sz w:val="28"/>
          <w:szCs w:val="28"/>
          <w:highlight w:val="none"/>
        </w:rPr>
        <w:t>(必须提供)</w:t>
      </w:r>
    </w:p>
    <w:p w14:paraId="7091CAAB">
      <w:pPr>
        <w:pStyle w:val="3"/>
        <w:spacing w:before="104" w:line="219" w:lineRule="auto"/>
        <w:rPr>
          <w:rFonts w:hint="eastAsia" w:ascii="宋体" w:hAnsi="宋体" w:eastAsia="宋体" w:cs="宋体"/>
          <w:color w:val="auto"/>
          <w:sz w:val="32"/>
          <w:szCs w:val="32"/>
          <w:highlight w:val="none"/>
        </w:rPr>
      </w:pPr>
    </w:p>
    <w:p w14:paraId="0F564BF5">
      <w:pPr>
        <w:spacing w:line="287" w:lineRule="auto"/>
        <w:rPr>
          <w:rFonts w:hint="eastAsia" w:ascii="宋体" w:hAnsi="宋体" w:eastAsia="宋体" w:cs="宋体"/>
          <w:color w:val="auto"/>
          <w:sz w:val="21"/>
          <w:highlight w:val="none"/>
        </w:rPr>
      </w:pPr>
    </w:p>
    <w:p w14:paraId="7D782303">
      <w:pPr>
        <w:spacing w:line="287" w:lineRule="auto"/>
        <w:rPr>
          <w:rFonts w:hint="eastAsia" w:ascii="宋体" w:hAnsi="宋体" w:eastAsia="宋体" w:cs="宋体"/>
          <w:color w:val="auto"/>
          <w:sz w:val="21"/>
          <w:highlight w:val="none"/>
        </w:rPr>
      </w:pPr>
    </w:p>
    <w:p w14:paraId="41CB3E53">
      <w:pPr>
        <w:spacing w:line="287" w:lineRule="auto"/>
        <w:rPr>
          <w:rFonts w:hint="eastAsia" w:ascii="宋体" w:hAnsi="宋体" w:eastAsia="宋体" w:cs="宋体"/>
          <w:color w:val="auto"/>
          <w:sz w:val="21"/>
          <w:highlight w:val="none"/>
        </w:rPr>
      </w:pPr>
    </w:p>
    <w:p w14:paraId="2B966E22">
      <w:pPr>
        <w:spacing w:line="288" w:lineRule="auto"/>
        <w:rPr>
          <w:rFonts w:hint="eastAsia" w:ascii="宋体" w:hAnsi="宋体" w:eastAsia="宋体" w:cs="宋体"/>
          <w:color w:val="auto"/>
          <w:sz w:val="21"/>
          <w:highlight w:val="none"/>
        </w:rPr>
      </w:pPr>
    </w:p>
    <w:p w14:paraId="27592569">
      <w:pPr>
        <w:pStyle w:val="3"/>
        <w:spacing w:before="104" w:line="219" w:lineRule="auto"/>
        <w:ind w:left="3999"/>
        <w:rPr>
          <w:rFonts w:hint="eastAsia" w:ascii="宋体" w:hAnsi="宋体" w:eastAsia="宋体" w:cs="宋体"/>
          <w:color w:val="auto"/>
          <w:sz w:val="32"/>
          <w:szCs w:val="32"/>
          <w:highlight w:val="none"/>
        </w:rPr>
      </w:pPr>
      <w:r>
        <w:rPr>
          <w:rFonts w:hint="eastAsia" w:ascii="宋体" w:hAnsi="宋体" w:eastAsia="宋体" w:cs="宋体"/>
          <w:b/>
          <w:bCs/>
          <w:color w:val="auto"/>
          <w:spacing w:val="3"/>
          <w:sz w:val="32"/>
          <w:szCs w:val="32"/>
          <w:highlight w:val="none"/>
        </w:rPr>
        <w:t>(格式自拟)</w:t>
      </w:r>
    </w:p>
    <w:p w14:paraId="1698DEF9">
      <w:pPr>
        <w:spacing w:line="256" w:lineRule="auto"/>
        <w:rPr>
          <w:rFonts w:hint="eastAsia" w:ascii="宋体" w:hAnsi="宋体" w:eastAsia="宋体" w:cs="宋体"/>
          <w:color w:val="auto"/>
          <w:sz w:val="21"/>
          <w:highlight w:val="none"/>
        </w:rPr>
      </w:pPr>
    </w:p>
    <w:p w14:paraId="4A5889BE">
      <w:pPr>
        <w:spacing w:line="256" w:lineRule="auto"/>
        <w:rPr>
          <w:rFonts w:hint="eastAsia" w:ascii="宋体" w:hAnsi="宋体" w:eastAsia="宋体" w:cs="宋体"/>
          <w:color w:val="auto"/>
          <w:sz w:val="21"/>
          <w:highlight w:val="none"/>
        </w:rPr>
      </w:pPr>
    </w:p>
    <w:p w14:paraId="740A26AB">
      <w:pPr>
        <w:spacing w:line="257" w:lineRule="auto"/>
        <w:rPr>
          <w:rFonts w:hint="eastAsia" w:ascii="宋体" w:hAnsi="宋体" w:eastAsia="宋体" w:cs="宋体"/>
          <w:color w:val="auto"/>
          <w:sz w:val="21"/>
          <w:highlight w:val="none"/>
        </w:rPr>
      </w:pPr>
    </w:p>
    <w:p w14:paraId="7569100D">
      <w:pPr>
        <w:spacing w:line="257" w:lineRule="auto"/>
        <w:rPr>
          <w:rFonts w:hint="eastAsia" w:ascii="宋体" w:hAnsi="宋体" w:eastAsia="宋体" w:cs="宋体"/>
          <w:color w:val="auto"/>
          <w:sz w:val="21"/>
          <w:highlight w:val="none"/>
        </w:rPr>
      </w:pPr>
    </w:p>
    <w:p w14:paraId="4E6017C3">
      <w:pPr>
        <w:pStyle w:val="3"/>
        <w:spacing w:before="69" w:line="213" w:lineRule="auto"/>
        <w:ind w:left="123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供应商公章</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3"/>
          <w:sz w:val="21"/>
          <w:szCs w:val="21"/>
          <w:highlight w:val="none"/>
        </w:rPr>
        <w:t>(CA 签章，自然人签字或个人CA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3"/>
          <w:sz w:val="21"/>
          <w:szCs w:val="21"/>
          <w:highlight w:val="none"/>
        </w:rPr>
        <w:t>签</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章</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3"/>
          <w:sz w:val="21"/>
          <w:szCs w:val="21"/>
          <w:highlight w:val="none"/>
        </w:rPr>
        <w:t>) :</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68FE24D1">
      <w:pPr>
        <w:spacing w:line="297" w:lineRule="auto"/>
        <w:rPr>
          <w:rFonts w:hint="eastAsia" w:ascii="宋体" w:hAnsi="宋体" w:eastAsia="宋体" w:cs="宋体"/>
          <w:color w:val="auto"/>
          <w:sz w:val="21"/>
          <w:highlight w:val="none"/>
        </w:rPr>
      </w:pPr>
    </w:p>
    <w:p w14:paraId="2A6500C9">
      <w:pPr>
        <w:spacing w:before="68" w:line="222" w:lineRule="auto"/>
        <w:ind w:left="1235"/>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法定代表人或相应的委托代理人签字(或者电子签名):</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65072013">
      <w:pPr>
        <w:spacing w:line="270" w:lineRule="auto"/>
        <w:rPr>
          <w:rFonts w:hint="eastAsia" w:ascii="宋体" w:hAnsi="宋体" w:eastAsia="宋体" w:cs="宋体"/>
          <w:color w:val="auto"/>
          <w:sz w:val="21"/>
          <w:highlight w:val="none"/>
        </w:rPr>
      </w:pPr>
    </w:p>
    <w:p w14:paraId="4B2B0C4C">
      <w:pPr>
        <w:spacing w:before="68" w:line="224" w:lineRule="auto"/>
        <w:ind w:left="1235"/>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日</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7"/>
          <w:sz w:val="21"/>
          <w:szCs w:val="21"/>
          <w:highlight w:val="none"/>
        </w:rPr>
        <w:t>期：</w:t>
      </w:r>
      <w:r>
        <w:rPr>
          <w:rFonts w:hint="eastAsia" w:ascii="宋体" w:hAnsi="宋体" w:eastAsia="宋体" w:cs="宋体"/>
          <w:color w:val="auto"/>
          <w:sz w:val="21"/>
          <w:szCs w:val="21"/>
          <w:highlight w:val="none"/>
          <w:u w:val="single" w:color="auto"/>
        </w:rPr>
        <w:t xml:space="preserve">                                                    </w:t>
      </w:r>
    </w:p>
    <w:p w14:paraId="3BAB754D">
      <w:pPr>
        <w:spacing w:line="224" w:lineRule="auto"/>
        <w:rPr>
          <w:rFonts w:hint="eastAsia" w:ascii="宋体" w:hAnsi="宋体" w:eastAsia="宋体" w:cs="宋体"/>
          <w:color w:val="auto"/>
          <w:sz w:val="21"/>
          <w:szCs w:val="21"/>
          <w:highlight w:val="none"/>
        </w:rPr>
        <w:sectPr>
          <w:footerReference r:id="rId32" w:type="default"/>
          <w:pgSz w:w="11900" w:h="16830"/>
          <w:pgMar w:top="680" w:right="850" w:bottom="799" w:left="850" w:header="0" w:footer="658" w:gutter="0"/>
          <w:pgNumType w:fmt="decimal"/>
          <w:cols w:space="0" w:num="1"/>
          <w:rtlGutter w:val="0"/>
          <w:docGrid w:linePitch="0" w:charSpace="0"/>
        </w:sectPr>
      </w:pPr>
    </w:p>
    <w:p w14:paraId="56ABD2EA">
      <w:pPr>
        <w:spacing w:line="300" w:lineRule="auto"/>
        <w:rPr>
          <w:rFonts w:hint="eastAsia" w:ascii="宋体" w:hAnsi="宋体" w:eastAsia="宋体" w:cs="宋体"/>
          <w:color w:val="auto"/>
          <w:sz w:val="21"/>
          <w:highlight w:val="none"/>
        </w:rPr>
      </w:pPr>
    </w:p>
    <w:p w14:paraId="78BBBD35">
      <w:pPr>
        <w:spacing w:line="301" w:lineRule="auto"/>
        <w:rPr>
          <w:rFonts w:hint="eastAsia" w:ascii="宋体" w:hAnsi="宋体" w:eastAsia="宋体" w:cs="宋体"/>
          <w:color w:val="auto"/>
          <w:sz w:val="21"/>
          <w:highlight w:val="none"/>
        </w:rPr>
      </w:pPr>
    </w:p>
    <w:p w14:paraId="4DBEAF73">
      <w:pPr>
        <w:pStyle w:val="3"/>
        <w:spacing w:before="104" w:line="220" w:lineRule="auto"/>
        <w:ind w:right="19"/>
        <w:rPr>
          <w:rFonts w:hint="eastAsia" w:ascii="宋体" w:hAnsi="宋体" w:eastAsia="宋体" w:cs="宋体"/>
          <w:color w:val="auto"/>
          <w:sz w:val="32"/>
          <w:szCs w:val="32"/>
          <w:highlight w:val="none"/>
        </w:rPr>
      </w:pPr>
      <w:r>
        <w:rPr>
          <w:rFonts w:hint="eastAsia" w:ascii="宋体" w:hAnsi="宋体" w:eastAsia="宋体" w:cs="宋体"/>
          <w:b/>
          <w:bCs/>
          <w:color w:val="auto"/>
          <w:spacing w:val="13"/>
          <w:sz w:val="32"/>
          <w:szCs w:val="32"/>
          <w:highlight w:val="none"/>
        </w:rPr>
        <w:t>4.服务实施方案(根据服务需求和评标办法自行编制内容)(</w:t>
      </w:r>
      <w:r>
        <w:rPr>
          <w:rFonts w:hint="eastAsia" w:ascii="宋体" w:hAnsi="宋体" w:eastAsia="宋体" w:cs="宋体"/>
          <w:b/>
          <w:bCs/>
          <w:color w:val="auto"/>
          <w:spacing w:val="13"/>
          <w:sz w:val="32"/>
          <w:szCs w:val="32"/>
          <w:highlight w:val="none"/>
          <w:lang w:val="en-US" w:eastAsia="zh-CN"/>
        </w:rPr>
        <w:t>如有，请提供</w:t>
      </w:r>
      <w:r>
        <w:rPr>
          <w:rFonts w:hint="eastAsia" w:ascii="宋体" w:hAnsi="宋体" w:eastAsia="宋体" w:cs="宋体"/>
          <w:b/>
          <w:bCs/>
          <w:color w:val="auto"/>
          <w:spacing w:val="-10"/>
          <w:sz w:val="32"/>
          <w:szCs w:val="32"/>
          <w:highlight w:val="none"/>
        </w:rPr>
        <w:t>)</w:t>
      </w:r>
    </w:p>
    <w:p w14:paraId="019E5DBD">
      <w:pPr>
        <w:spacing w:line="303" w:lineRule="auto"/>
        <w:rPr>
          <w:rFonts w:hint="eastAsia" w:ascii="宋体" w:hAnsi="宋体" w:eastAsia="宋体" w:cs="宋体"/>
          <w:color w:val="auto"/>
          <w:sz w:val="21"/>
          <w:highlight w:val="none"/>
        </w:rPr>
      </w:pPr>
    </w:p>
    <w:p w14:paraId="7CC42691">
      <w:pPr>
        <w:spacing w:line="304" w:lineRule="auto"/>
        <w:rPr>
          <w:rFonts w:hint="eastAsia" w:ascii="宋体" w:hAnsi="宋体" w:eastAsia="宋体" w:cs="宋体"/>
          <w:color w:val="auto"/>
          <w:sz w:val="21"/>
          <w:highlight w:val="none"/>
        </w:rPr>
      </w:pPr>
    </w:p>
    <w:p w14:paraId="2DB5AE84">
      <w:pPr>
        <w:spacing w:line="304" w:lineRule="auto"/>
        <w:rPr>
          <w:rFonts w:hint="eastAsia" w:ascii="宋体" w:hAnsi="宋体" w:eastAsia="宋体" w:cs="宋体"/>
          <w:color w:val="auto"/>
          <w:sz w:val="21"/>
          <w:highlight w:val="none"/>
        </w:rPr>
      </w:pPr>
    </w:p>
    <w:p w14:paraId="0F811784">
      <w:pPr>
        <w:pStyle w:val="3"/>
        <w:spacing w:before="68" w:line="213" w:lineRule="auto"/>
        <w:ind w:left="125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供应商公章(CA 签章，自然人签字或个人CA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
          <w:sz w:val="21"/>
          <w:szCs w:val="21"/>
          <w:highlight w:val="none"/>
        </w:rPr>
        <w:t>签</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
          <w:sz w:val="21"/>
          <w:szCs w:val="21"/>
          <w:highlight w:val="none"/>
        </w:rPr>
        <w:t>章</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 xml:space="preserve">) : </w:t>
      </w:r>
      <w:r>
        <w:rPr>
          <w:rFonts w:hint="eastAsia" w:ascii="宋体" w:hAnsi="宋体" w:eastAsia="宋体" w:cs="宋体"/>
          <w:color w:val="auto"/>
          <w:sz w:val="21"/>
          <w:szCs w:val="21"/>
          <w:highlight w:val="none"/>
          <w:u w:val="single" w:color="auto"/>
        </w:rPr>
        <w:t xml:space="preserve">                                 </w:t>
      </w:r>
    </w:p>
    <w:p w14:paraId="14500938">
      <w:pPr>
        <w:spacing w:line="284" w:lineRule="auto"/>
        <w:rPr>
          <w:rFonts w:hint="eastAsia" w:ascii="宋体" w:hAnsi="宋体" w:eastAsia="宋体" w:cs="宋体"/>
          <w:color w:val="auto"/>
          <w:sz w:val="21"/>
          <w:highlight w:val="none"/>
        </w:rPr>
      </w:pPr>
    </w:p>
    <w:p w14:paraId="5B080D6A">
      <w:pPr>
        <w:spacing w:before="71" w:line="222" w:lineRule="auto"/>
        <w:ind w:left="1255"/>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法定代表人或相应的委托代理人签字(或者电子签名):</w:t>
      </w:r>
      <w:r>
        <w:rPr>
          <w:rFonts w:hint="eastAsia" w:ascii="宋体" w:hAnsi="宋体" w:eastAsia="宋体" w:cs="宋体"/>
          <w:color w:val="auto"/>
          <w:spacing w:val="-6"/>
          <w:sz w:val="22"/>
          <w:szCs w:val="22"/>
          <w:highlight w:val="none"/>
        </w:rPr>
        <w:t xml:space="preserve"> </w:t>
      </w:r>
      <w:r>
        <w:rPr>
          <w:rFonts w:hint="eastAsia" w:ascii="宋体" w:hAnsi="宋体" w:eastAsia="宋体" w:cs="宋体"/>
          <w:color w:val="auto"/>
          <w:sz w:val="22"/>
          <w:szCs w:val="22"/>
          <w:highlight w:val="none"/>
          <w:u w:val="single" w:color="auto"/>
        </w:rPr>
        <w:t xml:space="preserve">                             </w:t>
      </w:r>
    </w:p>
    <w:p w14:paraId="1EFA56A9">
      <w:pPr>
        <w:spacing w:line="287" w:lineRule="auto"/>
        <w:rPr>
          <w:rFonts w:hint="eastAsia" w:ascii="宋体" w:hAnsi="宋体" w:eastAsia="宋体" w:cs="宋体"/>
          <w:color w:val="auto"/>
          <w:sz w:val="21"/>
          <w:highlight w:val="none"/>
        </w:rPr>
      </w:pPr>
    </w:p>
    <w:p w14:paraId="43C8847E">
      <w:pPr>
        <w:spacing w:before="69" w:line="224" w:lineRule="auto"/>
        <w:ind w:left="1255"/>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日</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31"/>
          <w:sz w:val="21"/>
          <w:szCs w:val="21"/>
          <w:highlight w:val="none"/>
        </w:rPr>
        <w:t>期</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31"/>
          <w:sz w:val="21"/>
          <w:szCs w:val="21"/>
          <w:highlight w:val="none"/>
        </w:rPr>
        <w:t>：</w:t>
      </w:r>
      <w:r>
        <w:rPr>
          <w:rFonts w:hint="eastAsia" w:ascii="宋体" w:hAnsi="宋体" w:eastAsia="宋体" w:cs="宋体"/>
          <w:color w:val="auto"/>
          <w:sz w:val="21"/>
          <w:szCs w:val="21"/>
          <w:highlight w:val="none"/>
          <w:u w:val="single" w:color="auto"/>
        </w:rPr>
        <w:t xml:space="preserve">                                                    </w:t>
      </w:r>
    </w:p>
    <w:p w14:paraId="1157667C">
      <w:pPr>
        <w:spacing w:line="268" w:lineRule="auto"/>
        <w:rPr>
          <w:rFonts w:hint="eastAsia" w:ascii="宋体" w:hAnsi="宋体" w:eastAsia="宋体" w:cs="宋体"/>
          <w:color w:val="auto"/>
          <w:sz w:val="21"/>
          <w:highlight w:val="none"/>
        </w:rPr>
      </w:pPr>
    </w:p>
    <w:p w14:paraId="735884DE">
      <w:pPr>
        <w:spacing w:line="268" w:lineRule="auto"/>
        <w:rPr>
          <w:rFonts w:hint="eastAsia" w:ascii="宋体" w:hAnsi="宋体" w:eastAsia="宋体" w:cs="宋体"/>
          <w:color w:val="auto"/>
          <w:sz w:val="21"/>
          <w:highlight w:val="none"/>
        </w:rPr>
      </w:pPr>
    </w:p>
    <w:p w14:paraId="284A2B86">
      <w:pPr>
        <w:spacing w:line="268" w:lineRule="auto"/>
        <w:rPr>
          <w:rFonts w:hint="eastAsia" w:ascii="宋体" w:hAnsi="宋体" w:eastAsia="宋体" w:cs="宋体"/>
          <w:color w:val="auto"/>
          <w:sz w:val="21"/>
          <w:highlight w:val="none"/>
        </w:rPr>
      </w:pPr>
    </w:p>
    <w:p w14:paraId="4652ADBD">
      <w:pPr>
        <w:spacing w:line="268" w:lineRule="auto"/>
        <w:rPr>
          <w:rFonts w:hint="eastAsia" w:ascii="宋体" w:hAnsi="宋体" w:eastAsia="宋体" w:cs="宋体"/>
          <w:color w:val="auto"/>
          <w:sz w:val="21"/>
          <w:highlight w:val="none"/>
        </w:rPr>
      </w:pPr>
    </w:p>
    <w:p w14:paraId="3110D61D">
      <w:pPr>
        <w:spacing w:line="268" w:lineRule="auto"/>
        <w:rPr>
          <w:rFonts w:hint="eastAsia" w:ascii="宋体" w:hAnsi="宋体" w:eastAsia="宋体" w:cs="宋体"/>
          <w:color w:val="auto"/>
          <w:sz w:val="21"/>
          <w:highlight w:val="none"/>
        </w:rPr>
      </w:pPr>
    </w:p>
    <w:p w14:paraId="0A12CC7C">
      <w:pPr>
        <w:spacing w:line="268" w:lineRule="auto"/>
        <w:rPr>
          <w:rFonts w:hint="eastAsia" w:ascii="宋体" w:hAnsi="宋体" w:eastAsia="宋体" w:cs="宋体"/>
          <w:color w:val="auto"/>
          <w:sz w:val="21"/>
          <w:highlight w:val="none"/>
        </w:rPr>
      </w:pPr>
    </w:p>
    <w:p w14:paraId="6C5027FB">
      <w:pPr>
        <w:spacing w:line="269" w:lineRule="auto"/>
        <w:rPr>
          <w:rFonts w:hint="eastAsia" w:ascii="宋体" w:hAnsi="宋体" w:eastAsia="宋体" w:cs="宋体"/>
          <w:color w:val="auto"/>
          <w:sz w:val="21"/>
          <w:highlight w:val="none"/>
        </w:rPr>
      </w:pPr>
    </w:p>
    <w:p w14:paraId="555557A9">
      <w:pPr>
        <w:spacing w:line="269" w:lineRule="auto"/>
        <w:rPr>
          <w:rFonts w:hint="eastAsia" w:ascii="宋体" w:hAnsi="宋体" w:eastAsia="宋体" w:cs="宋体"/>
          <w:color w:val="auto"/>
          <w:sz w:val="21"/>
          <w:highlight w:val="none"/>
        </w:rPr>
      </w:pPr>
    </w:p>
    <w:p w14:paraId="4CB69FD2">
      <w:pPr>
        <w:pStyle w:val="3"/>
        <w:spacing w:before="104" w:line="238" w:lineRule="auto"/>
        <w:rPr>
          <w:rFonts w:hint="eastAsia" w:ascii="宋体" w:hAnsi="宋体" w:eastAsia="宋体" w:cs="宋体"/>
          <w:color w:val="auto"/>
          <w:sz w:val="32"/>
          <w:szCs w:val="32"/>
          <w:highlight w:val="none"/>
        </w:rPr>
      </w:pPr>
      <w:r>
        <w:rPr>
          <w:rFonts w:hint="eastAsia" w:ascii="宋体" w:hAnsi="宋体" w:eastAsia="宋体" w:cs="宋体"/>
          <w:b/>
          <w:bCs/>
          <w:color w:val="auto"/>
          <w:spacing w:val="9"/>
          <w:sz w:val="32"/>
          <w:szCs w:val="32"/>
          <w:highlight w:val="none"/>
        </w:rPr>
        <w:t>5.</w:t>
      </w:r>
      <w:r>
        <w:rPr>
          <w:rFonts w:hint="eastAsia" w:ascii="宋体" w:hAnsi="宋体" w:eastAsia="宋体" w:cs="宋体"/>
          <w:color w:val="auto"/>
          <w:spacing w:val="9"/>
          <w:sz w:val="32"/>
          <w:szCs w:val="32"/>
          <w:highlight w:val="none"/>
        </w:rPr>
        <w:t xml:space="preserve"> “服务采购需求”中要求提供的有效证明文件 (</w:t>
      </w:r>
      <w:r>
        <w:rPr>
          <w:rFonts w:hint="eastAsia" w:ascii="宋体" w:hAnsi="宋体" w:eastAsia="宋体" w:cs="宋体"/>
          <w:color w:val="auto"/>
          <w:spacing w:val="9"/>
          <w:sz w:val="32"/>
          <w:szCs w:val="32"/>
          <w:highlight w:val="none"/>
          <w:lang w:val="en-US" w:eastAsia="zh-CN"/>
        </w:rPr>
        <w:t>按其要求提供</w:t>
      </w:r>
      <w:r>
        <w:rPr>
          <w:rFonts w:hint="eastAsia" w:ascii="宋体" w:hAnsi="宋体" w:eastAsia="宋体" w:cs="宋体"/>
          <w:color w:val="auto"/>
          <w:spacing w:val="9"/>
          <w:sz w:val="32"/>
          <w:szCs w:val="32"/>
          <w:highlight w:val="none"/>
        </w:rPr>
        <w:t>)</w:t>
      </w:r>
    </w:p>
    <w:p w14:paraId="246732F8">
      <w:pPr>
        <w:spacing w:line="304" w:lineRule="auto"/>
        <w:rPr>
          <w:rFonts w:hint="eastAsia" w:ascii="宋体" w:hAnsi="宋体" w:eastAsia="宋体" w:cs="宋体"/>
          <w:color w:val="auto"/>
          <w:sz w:val="21"/>
          <w:highlight w:val="none"/>
        </w:rPr>
      </w:pPr>
    </w:p>
    <w:p w14:paraId="7138B1A3">
      <w:pPr>
        <w:spacing w:line="304" w:lineRule="auto"/>
        <w:rPr>
          <w:rFonts w:hint="eastAsia" w:ascii="宋体" w:hAnsi="宋体" w:eastAsia="宋体" w:cs="宋体"/>
          <w:color w:val="auto"/>
          <w:sz w:val="21"/>
          <w:highlight w:val="none"/>
        </w:rPr>
      </w:pPr>
    </w:p>
    <w:p w14:paraId="63426058">
      <w:pPr>
        <w:spacing w:line="305" w:lineRule="auto"/>
        <w:rPr>
          <w:rFonts w:hint="eastAsia" w:ascii="宋体" w:hAnsi="宋体" w:eastAsia="宋体" w:cs="宋体"/>
          <w:color w:val="auto"/>
          <w:sz w:val="21"/>
          <w:highlight w:val="none"/>
        </w:rPr>
      </w:pPr>
    </w:p>
    <w:p w14:paraId="5AAE0F1E">
      <w:pPr>
        <w:pStyle w:val="3"/>
        <w:spacing w:before="105" w:line="219" w:lineRule="auto"/>
        <w:rPr>
          <w:rFonts w:hint="eastAsia" w:ascii="宋体" w:hAnsi="宋体" w:eastAsia="宋体" w:cs="宋体"/>
          <w:color w:val="auto"/>
          <w:sz w:val="32"/>
          <w:szCs w:val="32"/>
          <w:highlight w:val="none"/>
        </w:rPr>
      </w:pPr>
      <w:r>
        <w:rPr>
          <w:rFonts w:hint="eastAsia" w:ascii="宋体" w:hAnsi="宋体" w:eastAsia="宋体" w:cs="宋体"/>
          <w:b/>
          <w:bCs/>
          <w:color w:val="auto"/>
          <w:spacing w:val="7"/>
          <w:sz w:val="32"/>
          <w:szCs w:val="32"/>
          <w:highlight w:val="none"/>
        </w:rPr>
        <w:t>6.项目实施人员一览表(格式自拟，</w:t>
      </w:r>
      <w:r>
        <w:rPr>
          <w:rFonts w:hint="eastAsia" w:ascii="宋体" w:hAnsi="宋体" w:eastAsia="宋体" w:cs="宋体"/>
          <w:b/>
          <w:bCs/>
          <w:color w:val="auto"/>
          <w:spacing w:val="7"/>
          <w:sz w:val="32"/>
          <w:szCs w:val="32"/>
          <w:highlight w:val="none"/>
          <w:lang w:val="en-US" w:eastAsia="zh-CN"/>
        </w:rPr>
        <w:t>必须</w:t>
      </w:r>
      <w:r>
        <w:rPr>
          <w:rFonts w:hint="eastAsia" w:ascii="宋体" w:hAnsi="宋体" w:eastAsia="宋体" w:cs="宋体"/>
          <w:b/>
          <w:bCs/>
          <w:color w:val="auto"/>
          <w:spacing w:val="7"/>
          <w:sz w:val="32"/>
          <w:szCs w:val="32"/>
          <w:highlight w:val="none"/>
        </w:rPr>
        <w:t>提供)</w:t>
      </w:r>
    </w:p>
    <w:p w14:paraId="568BCD28">
      <w:pPr>
        <w:spacing w:line="243" w:lineRule="auto"/>
        <w:rPr>
          <w:rFonts w:hint="eastAsia" w:ascii="宋体" w:hAnsi="宋体" w:eastAsia="宋体" w:cs="宋体"/>
          <w:color w:val="auto"/>
          <w:sz w:val="21"/>
          <w:highlight w:val="none"/>
        </w:rPr>
      </w:pPr>
    </w:p>
    <w:p w14:paraId="2F9F1C40">
      <w:pPr>
        <w:spacing w:line="243" w:lineRule="auto"/>
        <w:rPr>
          <w:rFonts w:hint="eastAsia" w:ascii="宋体" w:hAnsi="宋体" w:eastAsia="宋体" w:cs="宋体"/>
          <w:color w:val="auto"/>
          <w:sz w:val="21"/>
          <w:highlight w:val="none"/>
        </w:rPr>
      </w:pPr>
    </w:p>
    <w:p w14:paraId="63C9C1CA">
      <w:pPr>
        <w:spacing w:line="243" w:lineRule="auto"/>
        <w:rPr>
          <w:rFonts w:hint="eastAsia" w:ascii="宋体" w:hAnsi="宋体" w:eastAsia="宋体" w:cs="宋体"/>
          <w:color w:val="auto"/>
          <w:sz w:val="21"/>
          <w:highlight w:val="none"/>
        </w:rPr>
      </w:pPr>
    </w:p>
    <w:p w14:paraId="2F014BF2">
      <w:pPr>
        <w:spacing w:line="243" w:lineRule="auto"/>
        <w:rPr>
          <w:rFonts w:hint="eastAsia" w:ascii="宋体" w:hAnsi="宋体" w:eastAsia="宋体" w:cs="宋体"/>
          <w:color w:val="auto"/>
          <w:sz w:val="21"/>
          <w:highlight w:val="none"/>
        </w:rPr>
      </w:pPr>
    </w:p>
    <w:p w14:paraId="0414FC9C">
      <w:pPr>
        <w:spacing w:line="244" w:lineRule="auto"/>
        <w:rPr>
          <w:rFonts w:hint="eastAsia" w:ascii="宋体" w:hAnsi="宋体" w:eastAsia="宋体" w:cs="宋体"/>
          <w:color w:val="auto"/>
          <w:sz w:val="21"/>
          <w:highlight w:val="none"/>
        </w:rPr>
      </w:pPr>
    </w:p>
    <w:p w14:paraId="1BF86F17">
      <w:pPr>
        <w:pStyle w:val="3"/>
        <w:spacing w:before="105" w:line="232" w:lineRule="auto"/>
        <w:ind w:right="18"/>
        <w:jc w:val="both"/>
        <w:rPr>
          <w:rFonts w:hint="eastAsia" w:ascii="宋体" w:hAnsi="宋体" w:eastAsia="宋体" w:cs="宋体"/>
          <w:color w:val="auto"/>
          <w:sz w:val="32"/>
          <w:szCs w:val="32"/>
          <w:highlight w:val="none"/>
        </w:rPr>
      </w:pPr>
      <w:r>
        <w:rPr>
          <w:rFonts w:hint="eastAsia" w:ascii="宋体" w:hAnsi="宋体" w:eastAsia="宋体" w:cs="宋体"/>
          <w:b/>
          <w:bCs/>
          <w:color w:val="auto"/>
          <w:spacing w:val="14"/>
          <w:sz w:val="32"/>
          <w:szCs w:val="32"/>
          <w:highlight w:val="none"/>
        </w:rPr>
        <w:t>7.</w:t>
      </w:r>
      <w:r>
        <w:rPr>
          <w:rFonts w:hint="eastAsia" w:ascii="宋体" w:hAnsi="宋体" w:eastAsia="宋体" w:cs="宋体"/>
          <w:color w:val="auto"/>
          <w:spacing w:val="-41"/>
          <w:sz w:val="32"/>
          <w:szCs w:val="32"/>
          <w:highlight w:val="none"/>
        </w:rPr>
        <w:t xml:space="preserve"> </w:t>
      </w:r>
      <w:r>
        <w:rPr>
          <w:rFonts w:hint="eastAsia" w:ascii="宋体" w:hAnsi="宋体" w:eastAsia="宋体" w:cs="宋体"/>
          <w:b/>
          <w:bCs/>
          <w:color w:val="auto"/>
          <w:spacing w:val="7"/>
          <w:sz w:val="32"/>
          <w:szCs w:val="32"/>
          <w:highlight w:val="none"/>
          <w:lang w:eastAsia="zh-CN"/>
        </w:rPr>
        <w:t>供应商202</w:t>
      </w:r>
      <w:r>
        <w:rPr>
          <w:rFonts w:hint="eastAsia" w:ascii="宋体" w:hAnsi="宋体" w:eastAsia="宋体" w:cs="宋体"/>
          <w:b/>
          <w:bCs/>
          <w:color w:val="auto"/>
          <w:spacing w:val="7"/>
          <w:sz w:val="32"/>
          <w:szCs w:val="32"/>
          <w:highlight w:val="none"/>
          <w:lang w:val="en-US" w:eastAsia="zh-CN"/>
        </w:rPr>
        <w:t>3</w:t>
      </w:r>
      <w:r>
        <w:rPr>
          <w:rFonts w:hint="eastAsia" w:ascii="宋体" w:hAnsi="宋体" w:eastAsia="宋体" w:cs="宋体"/>
          <w:b/>
          <w:bCs/>
          <w:color w:val="auto"/>
          <w:spacing w:val="7"/>
          <w:sz w:val="32"/>
          <w:szCs w:val="32"/>
          <w:highlight w:val="none"/>
          <w:lang w:eastAsia="zh-CN"/>
        </w:rPr>
        <w:t>年以来具有同类项目业绩(服务内容中包含保安/安保服务</w:t>
      </w:r>
      <w:del w:id="1434" w:author="仍然" w:date="2026-07-31T19:49:26Z">
        <w:r>
          <w:rPr>
            <w:rFonts w:hint="eastAsia" w:ascii="宋体" w:hAnsi="宋体" w:eastAsia="宋体" w:cs="宋体"/>
            <w:b/>
            <w:bCs/>
            <w:color w:val="auto"/>
            <w:spacing w:val="7"/>
            <w:sz w:val="32"/>
            <w:szCs w:val="32"/>
            <w:highlight w:val="none"/>
            <w:lang w:eastAsia="zh-CN"/>
          </w:rPr>
          <w:delText>或物业服务</w:delText>
        </w:r>
      </w:del>
      <w:r>
        <w:rPr>
          <w:rFonts w:hint="eastAsia" w:ascii="宋体" w:hAnsi="宋体" w:eastAsia="宋体" w:cs="宋体"/>
          <w:b/>
          <w:bCs/>
          <w:color w:val="auto"/>
          <w:spacing w:val="7"/>
          <w:sz w:val="32"/>
          <w:szCs w:val="32"/>
          <w:highlight w:val="none"/>
          <w:lang w:eastAsia="zh-CN"/>
        </w:rPr>
        <w:t>相关内容) [以中标(成交)通知</w:t>
      </w:r>
      <w:del w:id="1435" w:author="仍然" w:date="2026-08-03T15:55:00Z">
        <w:r>
          <w:rPr>
            <w:rFonts w:hint="eastAsia" w:ascii="宋体" w:hAnsi="宋体" w:eastAsia="宋体" w:cs="宋体"/>
            <w:b/>
            <w:bCs/>
            <w:color w:val="auto"/>
            <w:spacing w:val="7"/>
            <w:sz w:val="32"/>
            <w:szCs w:val="32"/>
            <w:highlight w:val="none"/>
            <w:lang w:eastAsia="zh-CN"/>
          </w:rPr>
          <w:delText xml:space="preserve"> </w:delText>
        </w:r>
      </w:del>
      <w:r>
        <w:rPr>
          <w:rFonts w:hint="eastAsia" w:ascii="宋体" w:hAnsi="宋体" w:eastAsia="宋体" w:cs="宋体"/>
          <w:b/>
          <w:bCs/>
          <w:color w:val="auto"/>
          <w:spacing w:val="7"/>
          <w:sz w:val="32"/>
          <w:szCs w:val="32"/>
          <w:highlight w:val="none"/>
          <w:lang w:eastAsia="zh-CN"/>
        </w:rPr>
        <w:t>书或合同复印件为准(能清晰反映投标项目名称、种类，金额否则将不予评审。同一个编号的项目有两个或两个以上的分标中标的只算一次)]</w:t>
      </w:r>
      <w:r>
        <w:rPr>
          <w:rFonts w:hint="eastAsia" w:ascii="宋体" w:hAnsi="宋体" w:eastAsia="宋体" w:cs="宋体"/>
          <w:b/>
          <w:bCs/>
          <w:color w:val="auto"/>
          <w:spacing w:val="22"/>
          <w:sz w:val="32"/>
          <w:szCs w:val="32"/>
          <w:highlight w:val="none"/>
        </w:rPr>
        <w:t>(如有，请提供)</w:t>
      </w:r>
    </w:p>
    <w:p w14:paraId="4C3EDF53">
      <w:pPr>
        <w:spacing w:line="279" w:lineRule="auto"/>
        <w:rPr>
          <w:rFonts w:hint="eastAsia" w:ascii="宋体" w:hAnsi="宋体" w:eastAsia="宋体" w:cs="宋体"/>
          <w:color w:val="auto"/>
          <w:sz w:val="21"/>
          <w:highlight w:val="none"/>
        </w:rPr>
      </w:pPr>
    </w:p>
    <w:p w14:paraId="25BC1717">
      <w:pPr>
        <w:spacing w:line="279" w:lineRule="auto"/>
        <w:rPr>
          <w:rFonts w:hint="eastAsia" w:ascii="宋体" w:hAnsi="宋体" w:eastAsia="宋体" w:cs="宋体"/>
          <w:color w:val="auto"/>
          <w:sz w:val="21"/>
          <w:highlight w:val="none"/>
        </w:rPr>
      </w:pPr>
    </w:p>
    <w:p w14:paraId="15898EBD">
      <w:pPr>
        <w:spacing w:line="280" w:lineRule="auto"/>
        <w:rPr>
          <w:rFonts w:hint="eastAsia" w:ascii="宋体" w:hAnsi="宋体" w:eastAsia="宋体" w:cs="宋体"/>
          <w:color w:val="auto"/>
          <w:sz w:val="21"/>
          <w:highlight w:val="none"/>
        </w:rPr>
      </w:pPr>
    </w:p>
    <w:p w14:paraId="6D082105">
      <w:pPr>
        <w:spacing w:line="280" w:lineRule="auto"/>
        <w:rPr>
          <w:rFonts w:hint="eastAsia" w:ascii="宋体" w:hAnsi="宋体" w:eastAsia="宋体" w:cs="宋体"/>
          <w:color w:val="auto"/>
          <w:sz w:val="21"/>
          <w:highlight w:val="none"/>
        </w:rPr>
      </w:pPr>
    </w:p>
    <w:p w14:paraId="3252C9C2">
      <w:pPr>
        <w:spacing w:line="280" w:lineRule="auto"/>
        <w:rPr>
          <w:rFonts w:hint="eastAsia" w:ascii="宋体" w:hAnsi="宋体" w:eastAsia="宋体" w:cs="宋体"/>
          <w:color w:val="auto"/>
          <w:sz w:val="21"/>
          <w:highlight w:val="none"/>
        </w:rPr>
      </w:pPr>
    </w:p>
    <w:p w14:paraId="7EEE75AB">
      <w:pPr>
        <w:spacing w:line="280" w:lineRule="auto"/>
        <w:rPr>
          <w:rFonts w:hint="eastAsia" w:ascii="宋体" w:hAnsi="宋体" w:eastAsia="宋体" w:cs="宋体"/>
          <w:color w:val="auto"/>
          <w:sz w:val="21"/>
          <w:highlight w:val="none"/>
        </w:rPr>
      </w:pPr>
    </w:p>
    <w:p w14:paraId="414C6136">
      <w:pPr>
        <w:pStyle w:val="3"/>
        <w:spacing w:before="104" w:line="233" w:lineRule="auto"/>
        <w:ind w:right="42"/>
        <w:rPr>
          <w:rFonts w:hint="eastAsia" w:ascii="宋体" w:hAnsi="宋体" w:eastAsia="宋体" w:cs="宋体"/>
          <w:color w:val="auto"/>
          <w:sz w:val="32"/>
          <w:szCs w:val="32"/>
          <w:highlight w:val="none"/>
        </w:rPr>
      </w:pPr>
      <w:r>
        <w:rPr>
          <w:rFonts w:hint="eastAsia" w:ascii="宋体" w:hAnsi="宋体" w:eastAsia="宋体" w:cs="宋体"/>
          <w:b/>
          <w:bCs/>
          <w:color w:val="auto"/>
          <w:spacing w:val="8"/>
          <w:sz w:val="32"/>
          <w:szCs w:val="32"/>
          <w:highlight w:val="none"/>
        </w:rPr>
        <w:t>8.供应商可结合本项目的评标办法视自身情</w:t>
      </w:r>
      <w:r>
        <w:rPr>
          <w:rFonts w:hint="eastAsia" w:ascii="宋体" w:hAnsi="宋体" w:eastAsia="宋体" w:cs="宋体"/>
          <w:b/>
          <w:bCs/>
          <w:color w:val="auto"/>
          <w:spacing w:val="7"/>
          <w:sz w:val="32"/>
          <w:szCs w:val="32"/>
          <w:highlight w:val="none"/>
        </w:rPr>
        <w:t>况自行提交相关证明材</w:t>
      </w:r>
      <w:del w:id="1436" w:author="仍然" w:date="2026-08-03T15:42:40Z">
        <w:r>
          <w:rPr>
            <w:rFonts w:hint="eastAsia" w:ascii="宋体" w:hAnsi="宋体" w:eastAsia="宋体" w:cs="宋体"/>
            <w:color w:val="auto"/>
            <w:sz w:val="32"/>
            <w:szCs w:val="32"/>
            <w:highlight w:val="none"/>
          </w:rPr>
          <w:delText xml:space="preserve"> </w:delText>
        </w:r>
      </w:del>
      <w:r>
        <w:rPr>
          <w:rFonts w:hint="eastAsia" w:ascii="宋体" w:hAnsi="宋体" w:eastAsia="宋体" w:cs="宋体"/>
          <w:b/>
          <w:bCs/>
          <w:color w:val="auto"/>
          <w:spacing w:val="18"/>
          <w:sz w:val="32"/>
          <w:szCs w:val="32"/>
          <w:highlight w:val="none"/>
        </w:rPr>
        <w:t>料(如有，请提供)</w:t>
      </w:r>
    </w:p>
    <w:sectPr>
      <w:footerReference r:id="rId33" w:type="default"/>
      <w:pgSz w:w="11900" w:h="16830"/>
      <w:pgMar w:top="680" w:right="850" w:bottom="799" w:left="850" w:header="0" w:footer="658" w:gutter="0"/>
      <w:pgNumType w:fmt="decimal"/>
      <w:cols w:space="0" w:num="1"/>
      <w:rtlGutter w:val="0"/>
      <w:docGrid w:linePitch="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 w:date="2026-07-29T11:43:00Z" w:initials="">
    <w:p w14:paraId="4E06FDE6">
      <w:pPr>
        <w:pStyle w:val="2"/>
        <w:rPr>
          <w:rFonts w:hint="default" w:eastAsia="宋体"/>
          <w:lang w:val="en-US" w:eastAsia="zh-CN"/>
        </w:rPr>
      </w:pPr>
      <w:r>
        <w:rPr>
          <w:rFonts w:hint="eastAsia" w:eastAsia="宋体"/>
          <w:lang w:val="en-US" w:eastAsia="zh-CN"/>
        </w:rPr>
        <w:t>1000万元以上7人</w:t>
      </w:r>
    </w:p>
  </w:comment>
  <w:comment w:id="1" w:author="/" w:date="2026-07-29T11:47:23Z" w:initials="">
    <w:p w14:paraId="6476A9DE">
      <w:pPr>
        <w:pStyle w:val="2"/>
        <w:rPr>
          <w:rFonts w:hint="default" w:eastAsia="宋体"/>
          <w:lang w:val="en-US" w:eastAsia="zh-CN"/>
        </w:rPr>
      </w:pPr>
      <w:r>
        <w:rPr>
          <w:rFonts w:hint="eastAsia" w:eastAsia="宋体"/>
          <w:lang w:val="en-US" w:eastAsia="zh-CN"/>
        </w:rPr>
        <w:t>7人</w:t>
      </w:r>
    </w:p>
  </w:comment>
  <w:comment w:id="2" w:author="/" w:date="2026-07-29T11:51:41Z" w:initials="">
    <w:p w14:paraId="5D36E638">
      <w:pPr>
        <w:pStyle w:val="2"/>
        <w:rPr>
          <w:rFonts w:hint="eastAsia" w:eastAsia="宋体"/>
          <w:lang w:val="en-US" w:eastAsia="zh-CN"/>
        </w:rPr>
      </w:pPr>
      <w:r>
        <w:rPr>
          <w:rFonts w:hint="eastAsia" w:eastAsia="宋体"/>
          <w:lang w:val="en-US" w:eastAsia="zh-CN"/>
        </w:rPr>
        <w:t>异常低价内容应该明确比例，参考：</w:t>
      </w:r>
    </w:p>
    <w:p w14:paraId="241438FB">
      <w:pPr>
        <w:pStyle w:val="2"/>
        <w:rPr>
          <w:rFonts w:hint="eastAsia" w:eastAsia="宋体"/>
          <w:lang w:val="en-US" w:eastAsia="zh-CN"/>
        </w:rPr>
      </w:pPr>
    </w:p>
    <w:p w14:paraId="5E4414F9">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一</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评审中出现下列情形之一的，</w:t>
      </w:r>
      <w:r>
        <w:rPr>
          <w:rFonts w:hint="eastAsia" w:ascii="宋体" w:hAnsi="宋体" w:eastAsia="宋体"/>
          <w:color w:val="000000" w:themeColor="text1"/>
          <w:szCs w:val="21"/>
          <w:lang w:val="en-US"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应当启动异常低价响应审查程序：</w:t>
      </w:r>
    </w:p>
    <w:p w14:paraId="3A560D6A">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响应报价低于全部通过符合性审查供应商响应报价平均值50%的，即响应报价&lt;全部通过符合性审查供应商响应报价平均值×50%；</w:t>
      </w:r>
    </w:p>
    <w:p w14:paraId="1DE20722">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报价低于通过符合性审查的次低报价供应商</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报价50%的，即</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报价&lt;通过符合性审查的次低报价供应商</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报价×50%；</w:t>
      </w:r>
    </w:p>
    <w:p w14:paraId="41E29373">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报价低于采购项目最高限价45%的，即</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报价&lt;采购项目最高限价×45%；</w:t>
      </w:r>
    </w:p>
    <w:p w14:paraId="53A07F1E">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基于专业判断，认为供应商报价过低，有可能影响产品质量或者不能诚信履约的其他情形。</w:t>
      </w:r>
    </w:p>
    <w:p w14:paraId="3710FC75">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相关法律法规对供应商报价有规定的，从其规定。</w:t>
      </w:r>
    </w:p>
    <w:p w14:paraId="0C85443B">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启动异常低价</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审查后，属于前述第</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项至第</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项情形的，应当要求相关供应商在评审现场合理的时间内对</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价格作出解释，提供项目具体成本测算等与报价合理性相关的书面说明及必要的证明材料，包括但不限于原材料成本、人工成本、制造费用等，给予相关供应商的合理时间一般不少于30分钟。其中，属于第3项情形，供应商已随</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文件一并提交相关书面说明及必要的证明材料的，在评审现场可不再重复提交。</w:t>
      </w:r>
    </w:p>
    <w:p w14:paraId="0A3E375E">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供应商不能提供书面说明、证明材料，或者提供的书面说明、证明材料不能证明其报价合理性的，</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应当将其作为无效</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处理。</w:t>
      </w:r>
    </w:p>
    <w:p w14:paraId="25355FED">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采购人、采购代理机构应当为</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olor w:val="000000" w:themeColor="text1"/>
          <w:szCs w:val="21"/>
          <w:lang w:eastAsia="zh-CN"/>
          <w14:textFill>
            <w14:solidFill>
              <w14:schemeClr w14:val="tx1"/>
            </w14:solidFill>
          </w14:textFill>
        </w:rPr>
        <w:t>评标委员会</w:t>
      </w:r>
      <w:r>
        <w:rPr>
          <w:rFonts w:hint="eastAsia" w:ascii="宋体" w:hAnsi="宋体" w:eastAsia="宋体"/>
          <w:color w:val="000000" w:themeColor="text1"/>
          <w:szCs w:val="21"/>
          <w14:textFill>
            <w14:solidFill>
              <w14:schemeClr w14:val="tx1"/>
            </w14:solidFill>
          </w14:textFill>
        </w:rPr>
        <w:t>借助互联网等渠道查询相关信息的，应当严格遵守评审工作纪律，不得实施影响评审公正的行为。</w:t>
      </w:r>
    </w:p>
    <w:p w14:paraId="1E4E661C">
      <w:pPr>
        <w:pStyle w:val="2"/>
        <w:rPr>
          <w:rFonts w:hint="default" w:eastAsia="宋体"/>
          <w:lang w:val="en-US" w:eastAsia="zh-CN"/>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E06FDE6" w15:done="0"/>
  <w15:commentEx w15:paraId="6476A9DE" w15:done="0"/>
  <w15:commentEx w15:paraId="1E4E661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Ìå">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E1A4D">
    <w:pPr>
      <w:spacing w:line="176" w:lineRule="auto"/>
      <w:ind w:left="4102"/>
      <w:rPr>
        <w:rFonts w:ascii="Times New Roman" w:hAnsi="Times New Roman" w:eastAsia="Times New Roman" w:cs="Times New Roman"/>
        <w:sz w:val="17"/>
        <w:szCs w:val="17"/>
      </w:rPr>
    </w:pPr>
    <w:del w:id="0" w:author="仍然" w:date="2026-07-30T11:33:05Z">
      <w:r>
        <w:rPr>
          <w:rFonts w:ascii="Times New Roman" w:hAnsi="Times New Roman" w:eastAsia="Times New Roman" w:cs="Times New Roman"/>
          <w:color w:val="604040"/>
          <w:sz w:val="17"/>
          <w:szCs w:val="17"/>
        </w:rPr>
        <w:delText>1</w:delText>
      </w:r>
    </w:del>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FF279">
    <w:pPr>
      <w:spacing w:line="175" w:lineRule="auto"/>
      <w:ind w:left="4835"/>
      <w:rPr>
        <w:ins w:id="98" w:author="仍然" w:date="2026-07-30T11:34:02Z"/>
        <w:rFonts w:ascii="Times New Roman" w:hAnsi="Times New Roman" w:eastAsia="Times New Roman" w:cs="Times New Roman"/>
        <w:spacing w:val="-5"/>
        <w:sz w:val="16"/>
        <w:szCs w:val="16"/>
      </w:rPr>
    </w:pPr>
    <w:ins w:id="99" w:author="仍然" w:date="2026-07-30T11:38:00Z">
      <w:r>
        <w:rPr>
          <w:sz w:val="16"/>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49EF1">
                            <w:pPr>
                              <w:pStyle w:val="6"/>
                            </w:pPr>
                            <w:ins w:id="101" w:author="仍然" w:date="2026-07-30T11:38:00Z">
                              <w:r>
                                <w:rPr/>
                                <w:fldChar w:fldCharType="begin"/>
                              </w:r>
                            </w:ins>
                            <w:ins w:id="102" w:author="仍然" w:date="2026-07-30T11:38:00Z">
                              <w:r>
                                <w:rPr/>
                                <w:instrText xml:space="preserve"> PAGE  \* MERGEFORMAT </w:instrText>
                              </w:r>
                            </w:ins>
                            <w:ins w:id="103" w:author="仍然" w:date="2026-07-30T11:38:00Z">
                              <w:r>
                                <w:rPr/>
                                <w:fldChar w:fldCharType="separate"/>
                              </w:r>
                            </w:ins>
                            <w:ins w:id="104" w:author="仍然" w:date="2026-07-30T11:38:00Z">
                              <w:r>
                                <w:rPr/>
                                <w:t>9</w:t>
                              </w:r>
                            </w:ins>
                            <w:ins w:id="105"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BE49EF1">
                      <w:pPr>
                        <w:pStyle w:val="6"/>
                      </w:pPr>
                      <w:ins w:id="106" w:author="仍然" w:date="2026-07-30T11:38:00Z">
                        <w:r>
                          <w:rPr/>
                          <w:fldChar w:fldCharType="begin"/>
                        </w:r>
                      </w:ins>
                      <w:ins w:id="107" w:author="仍然" w:date="2026-07-30T11:38:00Z">
                        <w:r>
                          <w:rPr/>
                          <w:instrText xml:space="preserve"> PAGE  \* MERGEFORMAT </w:instrText>
                        </w:r>
                      </w:ins>
                      <w:ins w:id="108" w:author="仍然" w:date="2026-07-30T11:38:00Z">
                        <w:r>
                          <w:rPr/>
                          <w:fldChar w:fldCharType="separate"/>
                        </w:r>
                      </w:ins>
                      <w:ins w:id="109" w:author="仍然" w:date="2026-07-30T11:38:00Z">
                        <w:r>
                          <w:rPr/>
                          <w:t>9</w:t>
                        </w:r>
                      </w:ins>
                      <w:ins w:id="110" w:author="仍然" w:date="2026-07-30T11:38:00Z">
                        <w:r>
                          <w:rPr/>
                          <w:fldChar w:fldCharType="end"/>
                        </w:r>
                      </w:ins>
                    </w:p>
                  </w:txbxContent>
                </v:textbox>
              </v:shape>
            </w:pict>
          </mc:Fallback>
        </mc:AlternateContent>
      </w:r>
    </w:ins>
  </w:p>
  <w:p w14:paraId="483A9990">
    <w:pPr>
      <w:spacing w:line="175" w:lineRule="auto"/>
      <w:ind w:left="4835"/>
      <w:rPr>
        <w:rFonts w:ascii="Times New Roman" w:hAnsi="Times New Roman" w:eastAsia="Times New Roman" w:cs="Times New Roman"/>
        <w:sz w:val="16"/>
        <w:szCs w:val="16"/>
      </w:rPr>
    </w:pPr>
    <w:del w:id="111" w:author="仍然" w:date="2026-07-30T11:33:59Z">
      <w:r>
        <w:rPr>
          <w:rFonts w:ascii="Times New Roman" w:hAnsi="Times New Roman" w:eastAsia="Times New Roman" w:cs="Times New Roman"/>
          <w:spacing w:val="-5"/>
          <w:sz w:val="16"/>
          <w:szCs w:val="16"/>
        </w:rPr>
        <w:delText>17</w:delText>
      </w:r>
    </w:del>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A0192">
    <w:pPr>
      <w:spacing w:line="177" w:lineRule="auto"/>
      <w:ind w:left="4787"/>
      <w:rPr>
        <w:ins w:id="112" w:author="仍然" w:date="2026-07-30T11:34:15Z"/>
        <w:rFonts w:ascii="Times New Roman" w:hAnsi="Times New Roman" w:eastAsia="Times New Roman" w:cs="Times New Roman"/>
        <w:spacing w:val="-2"/>
        <w:sz w:val="20"/>
        <w:szCs w:val="20"/>
      </w:rPr>
    </w:pPr>
    <w:ins w:id="113" w:author="仍然" w:date="2026-07-30T11:38:00Z">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5FACF">
                            <w:pPr>
                              <w:pStyle w:val="6"/>
                            </w:pPr>
                            <w:ins w:id="115" w:author="仍然" w:date="2026-07-30T11:38:00Z">
                              <w:r>
                                <w:rPr/>
                                <w:fldChar w:fldCharType="begin"/>
                              </w:r>
                            </w:ins>
                            <w:ins w:id="116" w:author="仍然" w:date="2026-07-30T11:38:00Z">
                              <w:r>
                                <w:rPr/>
                                <w:instrText xml:space="preserve"> PAGE  \* MERGEFORMAT </w:instrText>
                              </w:r>
                            </w:ins>
                            <w:ins w:id="117" w:author="仍然" w:date="2026-07-30T11:38:00Z">
                              <w:r>
                                <w:rPr/>
                                <w:fldChar w:fldCharType="separate"/>
                              </w:r>
                            </w:ins>
                            <w:ins w:id="118" w:author="仍然" w:date="2026-07-30T11:38:00Z">
                              <w:r>
                                <w:rPr/>
                                <w:t>15</w:t>
                              </w:r>
                            </w:ins>
                            <w:ins w:id="119"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EB5FACF">
                      <w:pPr>
                        <w:pStyle w:val="6"/>
                      </w:pPr>
                      <w:ins w:id="120" w:author="仍然" w:date="2026-07-30T11:38:00Z">
                        <w:r>
                          <w:rPr/>
                          <w:fldChar w:fldCharType="begin"/>
                        </w:r>
                      </w:ins>
                      <w:ins w:id="121" w:author="仍然" w:date="2026-07-30T11:38:00Z">
                        <w:r>
                          <w:rPr/>
                          <w:instrText xml:space="preserve"> PAGE  \* MERGEFORMAT </w:instrText>
                        </w:r>
                      </w:ins>
                      <w:ins w:id="122" w:author="仍然" w:date="2026-07-30T11:38:00Z">
                        <w:r>
                          <w:rPr/>
                          <w:fldChar w:fldCharType="separate"/>
                        </w:r>
                      </w:ins>
                      <w:ins w:id="123" w:author="仍然" w:date="2026-07-30T11:38:00Z">
                        <w:r>
                          <w:rPr/>
                          <w:t>15</w:t>
                        </w:r>
                      </w:ins>
                      <w:ins w:id="124" w:author="仍然" w:date="2026-07-30T11:38:00Z">
                        <w:r>
                          <w:rPr/>
                          <w:fldChar w:fldCharType="end"/>
                        </w:r>
                      </w:ins>
                    </w:p>
                  </w:txbxContent>
                </v:textbox>
              </v:shape>
            </w:pict>
          </mc:Fallback>
        </mc:AlternateContent>
      </w:r>
    </w:ins>
  </w:p>
  <w:p w14:paraId="150EC43A">
    <w:pPr>
      <w:spacing w:line="177" w:lineRule="auto"/>
      <w:ind w:left="4787"/>
      <w:rPr>
        <w:rFonts w:ascii="Times New Roman" w:hAnsi="Times New Roman" w:eastAsia="Times New Roman" w:cs="Times New Roman"/>
        <w:sz w:val="20"/>
        <w:szCs w:val="20"/>
      </w:rPr>
    </w:pPr>
    <w:del w:id="125" w:author="仍然" w:date="2026-07-30T11:34:11Z">
      <w:r>
        <w:rPr>
          <w:rFonts w:ascii="Times New Roman" w:hAnsi="Times New Roman" w:eastAsia="Times New Roman" w:cs="Times New Roman"/>
          <w:spacing w:val="-2"/>
          <w:sz w:val="20"/>
          <w:szCs w:val="20"/>
        </w:rPr>
        <w:delText>27</w:delText>
      </w:r>
    </w:del>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1AEF1">
    <w:pPr>
      <w:spacing w:line="177" w:lineRule="auto"/>
      <w:ind w:left="4766"/>
      <w:rPr>
        <w:ins w:id="126" w:author="仍然" w:date="2026-07-30T11:34:30Z"/>
        <w:rFonts w:ascii="Times New Roman" w:hAnsi="Times New Roman" w:eastAsia="Times New Roman" w:cs="Times New Roman"/>
        <w:color w:val="303040"/>
        <w:spacing w:val="-2"/>
        <w:sz w:val="20"/>
        <w:szCs w:val="20"/>
      </w:rPr>
    </w:pPr>
    <w:ins w:id="127" w:author="仍然" w:date="2026-07-30T11:38:00Z">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2E35D9">
                            <w:pPr>
                              <w:pStyle w:val="6"/>
                            </w:pPr>
                            <w:ins w:id="129" w:author="仍然" w:date="2026-07-30T11:38:00Z">
                              <w:r>
                                <w:rPr/>
                                <w:fldChar w:fldCharType="begin"/>
                              </w:r>
                            </w:ins>
                            <w:ins w:id="130" w:author="仍然" w:date="2026-07-30T11:38:00Z">
                              <w:r>
                                <w:rPr/>
                                <w:instrText xml:space="preserve"> PAGE  \* MERGEFORMAT </w:instrText>
                              </w:r>
                            </w:ins>
                            <w:ins w:id="131" w:author="仍然" w:date="2026-07-30T11:38:00Z">
                              <w:r>
                                <w:rPr/>
                                <w:fldChar w:fldCharType="separate"/>
                              </w:r>
                            </w:ins>
                            <w:ins w:id="132" w:author="仍然" w:date="2026-07-30T11:38:00Z">
                              <w:r>
                                <w:rPr/>
                                <w:t>25</w:t>
                              </w:r>
                            </w:ins>
                            <w:ins w:id="133"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62E35D9">
                      <w:pPr>
                        <w:pStyle w:val="6"/>
                      </w:pPr>
                      <w:ins w:id="134" w:author="仍然" w:date="2026-07-30T11:38:00Z">
                        <w:r>
                          <w:rPr/>
                          <w:fldChar w:fldCharType="begin"/>
                        </w:r>
                      </w:ins>
                      <w:ins w:id="135" w:author="仍然" w:date="2026-07-30T11:38:00Z">
                        <w:r>
                          <w:rPr/>
                          <w:instrText xml:space="preserve"> PAGE  \* MERGEFORMAT </w:instrText>
                        </w:r>
                      </w:ins>
                      <w:ins w:id="136" w:author="仍然" w:date="2026-07-30T11:38:00Z">
                        <w:r>
                          <w:rPr/>
                          <w:fldChar w:fldCharType="separate"/>
                        </w:r>
                      </w:ins>
                      <w:ins w:id="137" w:author="仍然" w:date="2026-07-30T11:38:00Z">
                        <w:r>
                          <w:rPr/>
                          <w:t>25</w:t>
                        </w:r>
                      </w:ins>
                      <w:ins w:id="138" w:author="仍然" w:date="2026-07-30T11:38:00Z">
                        <w:r>
                          <w:rPr/>
                          <w:fldChar w:fldCharType="end"/>
                        </w:r>
                      </w:ins>
                    </w:p>
                  </w:txbxContent>
                </v:textbox>
              </v:shape>
            </w:pict>
          </mc:Fallback>
        </mc:AlternateContent>
      </w:r>
    </w:ins>
  </w:p>
  <w:p w14:paraId="5754D107">
    <w:pPr>
      <w:spacing w:line="177" w:lineRule="auto"/>
      <w:ind w:left="4766"/>
      <w:rPr>
        <w:rFonts w:ascii="Times New Roman" w:hAnsi="Times New Roman" w:eastAsia="Times New Roman" w:cs="Times New Roman"/>
        <w:sz w:val="20"/>
        <w:szCs w:val="20"/>
      </w:rPr>
    </w:pPr>
    <w:del w:id="139" w:author="仍然" w:date="2026-07-30T11:34:28Z">
      <w:r>
        <w:rPr>
          <w:rFonts w:ascii="Times New Roman" w:hAnsi="Times New Roman" w:eastAsia="Times New Roman" w:cs="Times New Roman"/>
          <w:color w:val="303040"/>
          <w:spacing w:val="-2"/>
          <w:sz w:val="20"/>
          <w:szCs w:val="20"/>
        </w:rPr>
        <w:delText>28</w:delText>
      </w:r>
    </w:del>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66BCF">
    <w:pPr>
      <w:spacing w:line="175" w:lineRule="auto"/>
      <w:ind w:left="4787"/>
      <w:rPr>
        <w:ins w:id="140" w:author="仍然" w:date="2026-07-30T11:34:34Z"/>
        <w:rFonts w:ascii="Times New Roman" w:hAnsi="Times New Roman" w:eastAsia="Times New Roman" w:cs="Times New Roman"/>
        <w:spacing w:val="-1"/>
        <w:sz w:val="16"/>
        <w:szCs w:val="16"/>
      </w:rPr>
    </w:pPr>
    <w:ins w:id="141" w:author="仍然" w:date="2026-07-30T11:38:00Z">
      <w:r>
        <w:rPr>
          <w:sz w:val="16"/>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A1D73">
                            <w:pPr>
                              <w:pStyle w:val="6"/>
                            </w:pPr>
                            <w:ins w:id="143" w:author="仍然" w:date="2026-07-30T11:38:01Z">
                              <w:r>
                                <w:rPr/>
                                <w:fldChar w:fldCharType="begin"/>
                              </w:r>
                            </w:ins>
                            <w:ins w:id="144" w:author="仍然" w:date="2026-07-30T11:38:00Z">
                              <w:r>
                                <w:rPr/>
                                <w:instrText xml:space="preserve"> PAGE  \* MERGEFORMAT </w:instrText>
                              </w:r>
                            </w:ins>
                            <w:ins w:id="145" w:author="仍然" w:date="2026-07-30T11:38:01Z">
                              <w:r>
                                <w:rPr/>
                                <w:fldChar w:fldCharType="separate"/>
                              </w:r>
                            </w:ins>
                            <w:ins w:id="146" w:author="仍然" w:date="2026-07-30T11:38:01Z">
                              <w:r>
                                <w:rPr/>
                                <w:t>26</w:t>
                              </w:r>
                            </w:ins>
                            <w:ins w:id="147"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29A1D73">
                      <w:pPr>
                        <w:pStyle w:val="6"/>
                      </w:pPr>
                      <w:ins w:id="148" w:author="仍然" w:date="2026-07-30T11:38:01Z">
                        <w:r>
                          <w:rPr/>
                          <w:fldChar w:fldCharType="begin"/>
                        </w:r>
                      </w:ins>
                      <w:ins w:id="149" w:author="仍然" w:date="2026-07-30T11:38:00Z">
                        <w:r>
                          <w:rPr/>
                          <w:instrText xml:space="preserve"> PAGE  \* MERGEFORMAT </w:instrText>
                        </w:r>
                      </w:ins>
                      <w:ins w:id="150" w:author="仍然" w:date="2026-07-30T11:38:01Z">
                        <w:r>
                          <w:rPr/>
                          <w:fldChar w:fldCharType="separate"/>
                        </w:r>
                      </w:ins>
                      <w:ins w:id="151" w:author="仍然" w:date="2026-07-30T11:38:01Z">
                        <w:r>
                          <w:rPr/>
                          <w:t>26</w:t>
                        </w:r>
                      </w:ins>
                      <w:ins w:id="152" w:author="仍然" w:date="2026-07-30T11:38:00Z">
                        <w:r>
                          <w:rPr/>
                          <w:fldChar w:fldCharType="end"/>
                        </w:r>
                      </w:ins>
                    </w:p>
                  </w:txbxContent>
                </v:textbox>
              </v:shape>
            </w:pict>
          </mc:Fallback>
        </mc:AlternateContent>
      </w:r>
    </w:ins>
  </w:p>
  <w:p w14:paraId="5B5E9807">
    <w:pPr>
      <w:spacing w:line="175" w:lineRule="auto"/>
      <w:ind w:left="4787"/>
      <w:rPr>
        <w:rFonts w:ascii="Times New Roman" w:hAnsi="Times New Roman" w:eastAsia="Times New Roman" w:cs="Times New Roman"/>
        <w:sz w:val="16"/>
        <w:szCs w:val="16"/>
      </w:rPr>
    </w:pPr>
    <w:del w:id="153" w:author="仍然" w:date="2026-07-30T11:34:33Z">
      <w:r>
        <w:rPr>
          <w:rFonts w:ascii="Times New Roman" w:hAnsi="Times New Roman" w:eastAsia="Times New Roman" w:cs="Times New Roman"/>
          <w:spacing w:val="-1"/>
          <w:sz w:val="16"/>
          <w:szCs w:val="16"/>
        </w:rPr>
        <w:delText>29</w:delText>
      </w:r>
    </w:del>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82324">
    <w:pPr>
      <w:spacing w:line="175" w:lineRule="auto"/>
      <w:ind w:left="4045"/>
      <w:rPr>
        <w:ins w:id="154" w:author="仍然" w:date="2026-07-30T11:34:39Z"/>
        <w:rFonts w:ascii="Times New Roman" w:hAnsi="Times New Roman" w:eastAsia="Times New Roman" w:cs="Times New Roman"/>
        <w:spacing w:val="-2"/>
        <w:sz w:val="16"/>
        <w:szCs w:val="16"/>
      </w:rPr>
    </w:pPr>
    <w:ins w:id="155" w:author="仍然" w:date="2026-07-30T11:38:01Z">
      <w:r>
        <w:rPr>
          <w:sz w:val="16"/>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3FD15">
                            <w:pPr>
                              <w:pStyle w:val="6"/>
                            </w:pPr>
                            <w:ins w:id="157" w:author="仍然" w:date="2026-07-30T11:38:01Z">
                              <w:r>
                                <w:rPr/>
                                <w:fldChar w:fldCharType="begin"/>
                              </w:r>
                            </w:ins>
                            <w:ins w:id="158" w:author="仍然" w:date="2026-07-30T11:38:01Z">
                              <w:r>
                                <w:rPr/>
                                <w:instrText xml:space="preserve"> PAGE  \* MERGEFORMAT </w:instrText>
                              </w:r>
                            </w:ins>
                            <w:ins w:id="159" w:author="仍然" w:date="2026-07-30T11:38:01Z">
                              <w:r>
                                <w:rPr/>
                                <w:fldChar w:fldCharType="separate"/>
                              </w:r>
                            </w:ins>
                            <w:ins w:id="160" w:author="仍然" w:date="2026-07-30T11:38:01Z">
                              <w:r>
                                <w:rPr/>
                                <w:t>27</w:t>
                              </w:r>
                            </w:ins>
                            <w:ins w:id="161"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7C3FD15">
                      <w:pPr>
                        <w:pStyle w:val="6"/>
                      </w:pPr>
                      <w:ins w:id="162" w:author="仍然" w:date="2026-07-30T11:38:01Z">
                        <w:r>
                          <w:rPr/>
                          <w:fldChar w:fldCharType="begin"/>
                        </w:r>
                      </w:ins>
                      <w:ins w:id="163" w:author="仍然" w:date="2026-07-30T11:38:01Z">
                        <w:r>
                          <w:rPr/>
                          <w:instrText xml:space="preserve"> PAGE  \* MERGEFORMAT </w:instrText>
                        </w:r>
                      </w:ins>
                      <w:ins w:id="164" w:author="仍然" w:date="2026-07-30T11:38:01Z">
                        <w:r>
                          <w:rPr/>
                          <w:fldChar w:fldCharType="separate"/>
                        </w:r>
                      </w:ins>
                      <w:ins w:id="165" w:author="仍然" w:date="2026-07-30T11:38:01Z">
                        <w:r>
                          <w:rPr/>
                          <w:t>27</w:t>
                        </w:r>
                      </w:ins>
                      <w:ins w:id="166" w:author="仍然" w:date="2026-07-30T11:38:01Z">
                        <w:r>
                          <w:rPr/>
                          <w:fldChar w:fldCharType="end"/>
                        </w:r>
                      </w:ins>
                    </w:p>
                  </w:txbxContent>
                </v:textbox>
              </v:shape>
            </w:pict>
          </mc:Fallback>
        </mc:AlternateContent>
      </w:r>
    </w:ins>
  </w:p>
  <w:p w14:paraId="6DF7311C">
    <w:pPr>
      <w:spacing w:line="175" w:lineRule="auto"/>
      <w:ind w:left="4045"/>
      <w:rPr>
        <w:ins w:id="167" w:author="仍然" w:date="2026-07-30T11:34:39Z"/>
        <w:rFonts w:ascii="Times New Roman" w:hAnsi="Times New Roman" w:eastAsia="Times New Roman" w:cs="Times New Roman"/>
        <w:spacing w:val="-2"/>
        <w:sz w:val="16"/>
        <w:szCs w:val="16"/>
      </w:rPr>
    </w:pPr>
  </w:p>
  <w:p w14:paraId="2C66FC6F">
    <w:pPr>
      <w:spacing w:line="175" w:lineRule="auto"/>
      <w:ind w:left="4045"/>
      <w:rPr>
        <w:rFonts w:ascii="Times New Roman" w:hAnsi="Times New Roman" w:eastAsia="Times New Roman" w:cs="Times New Roman"/>
        <w:sz w:val="16"/>
        <w:szCs w:val="16"/>
      </w:rPr>
    </w:pPr>
    <w:del w:id="168" w:author="仍然" w:date="2026-07-30T11:34:38Z">
      <w:r>
        <w:rPr>
          <w:rFonts w:ascii="Times New Roman" w:hAnsi="Times New Roman" w:eastAsia="Times New Roman" w:cs="Times New Roman"/>
          <w:spacing w:val="-2"/>
          <w:sz w:val="16"/>
          <w:szCs w:val="16"/>
        </w:rPr>
        <w:delText>3</w:delText>
      </w:r>
    </w:del>
    <w:del w:id="169" w:author="仍然" w:date="2026-07-30T11:34:37Z">
      <w:r>
        <w:rPr>
          <w:rFonts w:ascii="Times New Roman" w:hAnsi="Times New Roman" w:eastAsia="Times New Roman" w:cs="Times New Roman"/>
          <w:spacing w:val="-2"/>
          <w:sz w:val="16"/>
          <w:szCs w:val="16"/>
        </w:rPr>
        <w:delText>1</w:delText>
      </w:r>
    </w:del>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81EAF">
    <w:pPr>
      <w:spacing w:line="174" w:lineRule="auto"/>
      <w:ind w:left="4789"/>
      <w:rPr>
        <w:ins w:id="170" w:author="仍然" w:date="2026-07-30T11:34:45Z"/>
        <w:rFonts w:ascii="Times New Roman" w:hAnsi="Times New Roman" w:eastAsia="Times New Roman" w:cs="Times New Roman"/>
        <w:color w:val="705080"/>
        <w:spacing w:val="-1"/>
        <w:sz w:val="15"/>
        <w:szCs w:val="15"/>
      </w:rPr>
    </w:pPr>
    <w:ins w:id="171" w:author="仍然" w:date="2026-07-30T11:38:01Z">
      <w:r>
        <w:rPr>
          <w:sz w:val="15"/>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ED80E6">
                            <w:pPr>
                              <w:pStyle w:val="6"/>
                            </w:pPr>
                            <w:ins w:id="173" w:author="仍然" w:date="2026-07-30T11:38:01Z">
                              <w:r>
                                <w:rPr/>
                                <w:fldChar w:fldCharType="begin"/>
                              </w:r>
                            </w:ins>
                            <w:ins w:id="174" w:author="仍然" w:date="2026-07-30T11:38:01Z">
                              <w:r>
                                <w:rPr/>
                                <w:instrText xml:space="preserve"> PAGE  \* MERGEFORMAT </w:instrText>
                              </w:r>
                            </w:ins>
                            <w:ins w:id="175" w:author="仍然" w:date="2026-07-30T11:38:01Z">
                              <w:r>
                                <w:rPr/>
                                <w:fldChar w:fldCharType="separate"/>
                              </w:r>
                            </w:ins>
                            <w:ins w:id="176" w:author="仍然" w:date="2026-07-30T11:38:01Z">
                              <w:r>
                                <w:rPr/>
                                <w:t>29</w:t>
                              </w:r>
                            </w:ins>
                            <w:ins w:id="177"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EED80E6">
                      <w:pPr>
                        <w:pStyle w:val="6"/>
                      </w:pPr>
                      <w:ins w:id="178" w:author="仍然" w:date="2026-07-30T11:38:01Z">
                        <w:r>
                          <w:rPr/>
                          <w:fldChar w:fldCharType="begin"/>
                        </w:r>
                      </w:ins>
                      <w:ins w:id="179" w:author="仍然" w:date="2026-07-30T11:38:01Z">
                        <w:r>
                          <w:rPr/>
                          <w:instrText xml:space="preserve"> PAGE  \* MERGEFORMAT </w:instrText>
                        </w:r>
                      </w:ins>
                      <w:ins w:id="180" w:author="仍然" w:date="2026-07-30T11:38:01Z">
                        <w:r>
                          <w:rPr/>
                          <w:fldChar w:fldCharType="separate"/>
                        </w:r>
                      </w:ins>
                      <w:ins w:id="181" w:author="仍然" w:date="2026-07-30T11:38:01Z">
                        <w:r>
                          <w:rPr/>
                          <w:t>29</w:t>
                        </w:r>
                      </w:ins>
                      <w:ins w:id="182" w:author="仍然" w:date="2026-07-30T11:38:01Z">
                        <w:r>
                          <w:rPr/>
                          <w:fldChar w:fldCharType="end"/>
                        </w:r>
                      </w:ins>
                    </w:p>
                  </w:txbxContent>
                </v:textbox>
              </v:shape>
            </w:pict>
          </mc:Fallback>
        </mc:AlternateContent>
      </w:r>
    </w:ins>
  </w:p>
  <w:p w14:paraId="69909AF3">
    <w:pPr>
      <w:spacing w:line="174" w:lineRule="auto"/>
      <w:ind w:left="4789"/>
      <w:rPr>
        <w:ins w:id="183" w:author="仍然" w:date="2026-07-30T11:34:45Z"/>
        <w:rFonts w:ascii="Times New Roman" w:hAnsi="Times New Roman" w:eastAsia="Times New Roman" w:cs="Times New Roman"/>
        <w:color w:val="705080"/>
        <w:spacing w:val="-1"/>
        <w:sz w:val="15"/>
        <w:szCs w:val="15"/>
      </w:rPr>
    </w:pPr>
  </w:p>
  <w:p w14:paraId="4A799E0A">
    <w:pPr>
      <w:spacing w:line="174" w:lineRule="auto"/>
      <w:ind w:left="4789"/>
      <w:rPr>
        <w:rFonts w:ascii="Times New Roman" w:hAnsi="Times New Roman" w:eastAsia="Times New Roman" w:cs="Times New Roman"/>
        <w:sz w:val="15"/>
        <w:szCs w:val="15"/>
      </w:rPr>
    </w:pPr>
    <w:del w:id="184" w:author="仍然" w:date="2026-07-30T11:34:44Z">
      <w:r>
        <w:rPr>
          <w:rFonts w:ascii="Times New Roman" w:hAnsi="Times New Roman" w:eastAsia="Times New Roman" w:cs="Times New Roman"/>
          <w:color w:val="705080"/>
          <w:spacing w:val="-1"/>
          <w:sz w:val="15"/>
          <w:szCs w:val="15"/>
        </w:rPr>
        <w:delText xml:space="preserve">4 </w:delText>
      </w:r>
    </w:del>
    <w:del w:id="185" w:author="仍然" w:date="2026-07-30T11:34:44Z">
      <w:r>
        <w:rPr>
          <w:rFonts w:ascii="Times New Roman" w:hAnsi="Times New Roman" w:eastAsia="Times New Roman" w:cs="Times New Roman"/>
          <w:spacing w:val="-1"/>
          <w:sz w:val="15"/>
          <w:szCs w:val="15"/>
        </w:rPr>
        <w:delText>1</w:delText>
      </w:r>
    </w:del>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E6DA1">
    <w:pPr>
      <w:spacing w:line="172" w:lineRule="auto"/>
      <w:ind w:left="4769"/>
      <w:rPr>
        <w:ins w:id="186" w:author="仍然" w:date="2026-07-30T11:35:08Z"/>
        <w:rFonts w:ascii="Times New Roman" w:hAnsi="Times New Roman" w:eastAsia="Times New Roman" w:cs="Times New Roman"/>
        <w:color w:val="705090"/>
        <w:spacing w:val="-1"/>
        <w:sz w:val="13"/>
        <w:szCs w:val="13"/>
      </w:rPr>
    </w:pPr>
    <w:ins w:id="187" w:author="仍然" w:date="2026-07-30T11:38:01Z">
      <w:r>
        <w:rPr>
          <w:sz w:val="13"/>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AF941">
                            <w:pPr>
                              <w:pStyle w:val="6"/>
                            </w:pPr>
                            <w:ins w:id="189" w:author="仍然" w:date="2026-07-30T11:38:01Z">
                              <w:r>
                                <w:rPr/>
                                <w:fldChar w:fldCharType="begin"/>
                              </w:r>
                            </w:ins>
                            <w:ins w:id="190" w:author="仍然" w:date="2026-07-30T11:38:01Z">
                              <w:r>
                                <w:rPr/>
                                <w:instrText xml:space="preserve"> PAGE  \* MERGEFORMAT </w:instrText>
                              </w:r>
                            </w:ins>
                            <w:ins w:id="191" w:author="仍然" w:date="2026-07-30T11:38:01Z">
                              <w:r>
                                <w:rPr/>
                                <w:fldChar w:fldCharType="separate"/>
                              </w:r>
                            </w:ins>
                            <w:ins w:id="192" w:author="仍然" w:date="2026-07-30T11:38:01Z">
                              <w:r>
                                <w:rPr/>
                                <w:t>41</w:t>
                              </w:r>
                            </w:ins>
                            <w:ins w:id="193"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AF941">
                      <w:pPr>
                        <w:pStyle w:val="6"/>
                      </w:pPr>
                      <w:ins w:id="194" w:author="仍然" w:date="2026-07-30T11:38:01Z">
                        <w:r>
                          <w:rPr/>
                          <w:fldChar w:fldCharType="begin"/>
                        </w:r>
                      </w:ins>
                      <w:ins w:id="195" w:author="仍然" w:date="2026-07-30T11:38:01Z">
                        <w:r>
                          <w:rPr/>
                          <w:instrText xml:space="preserve"> PAGE  \* MERGEFORMAT </w:instrText>
                        </w:r>
                      </w:ins>
                      <w:ins w:id="196" w:author="仍然" w:date="2026-07-30T11:38:01Z">
                        <w:r>
                          <w:rPr/>
                          <w:fldChar w:fldCharType="separate"/>
                        </w:r>
                      </w:ins>
                      <w:ins w:id="197" w:author="仍然" w:date="2026-07-30T11:38:01Z">
                        <w:r>
                          <w:rPr/>
                          <w:t>41</w:t>
                        </w:r>
                      </w:ins>
                      <w:ins w:id="198" w:author="仍然" w:date="2026-07-30T11:38:01Z">
                        <w:r>
                          <w:rPr/>
                          <w:fldChar w:fldCharType="end"/>
                        </w:r>
                      </w:ins>
                    </w:p>
                  </w:txbxContent>
                </v:textbox>
              </v:shape>
            </w:pict>
          </mc:Fallback>
        </mc:AlternateContent>
      </w:r>
    </w:ins>
  </w:p>
  <w:p w14:paraId="76E5CAF8">
    <w:pPr>
      <w:spacing w:line="172" w:lineRule="auto"/>
      <w:ind w:left="4769"/>
      <w:rPr>
        <w:ins w:id="199" w:author="仍然" w:date="2026-07-30T11:35:09Z"/>
        <w:rFonts w:ascii="Times New Roman" w:hAnsi="Times New Roman" w:eastAsia="Times New Roman" w:cs="Times New Roman"/>
        <w:color w:val="705090"/>
        <w:spacing w:val="-1"/>
        <w:sz w:val="13"/>
        <w:szCs w:val="13"/>
      </w:rPr>
    </w:pPr>
  </w:p>
  <w:p w14:paraId="14C240A1">
    <w:pPr>
      <w:spacing w:line="172" w:lineRule="auto"/>
      <w:ind w:left="4769"/>
      <w:rPr>
        <w:rFonts w:ascii="Times New Roman" w:hAnsi="Times New Roman" w:eastAsia="Times New Roman" w:cs="Times New Roman"/>
        <w:sz w:val="13"/>
        <w:szCs w:val="13"/>
      </w:rPr>
    </w:pPr>
    <w:del w:id="200" w:author="仍然" w:date="2026-07-30T11:35:08Z">
      <w:r>
        <w:rPr>
          <w:rFonts w:ascii="Times New Roman" w:hAnsi="Times New Roman" w:eastAsia="Times New Roman" w:cs="Times New Roman"/>
          <w:color w:val="705090"/>
          <w:spacing w:val="-1"/>
          <w:sz w:val="13"/>
          <w:szCs w:val="13"/>
        </w:rPr>
        <w:delText>44</w:delText>
      </w:r>
    </w:del>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F1843">
    <w:pPr>
      <w:spacing w:line="175" w:lineRule="auto"/>
      <w:ind w:left="4769"/>
      <w:rPr>
        <w:ins w:id="201" w:author="仍然" w:date="2026-07-30T11:35:12Z"/>
        <w:rFonts w:ascii="Times New Roman" w:hAnsi="Times New Roman" w:eastAsia="Times New Roman" w:cs="Times New Roman"/>
        <w:color w:val="505070"/>
        <w:spacing w:val="-1"/>
        <w:sz w:val="16"/>
        <w:szCs w:val="16"/>
      </w:rPr>
    </w:pPr>
    <w:ins w:id="202" w:author="仍然" w:date="2026-07-30T11:38:01Z">
      <w:r>
        <w:rPr>
          <w:sz w:val="16"/>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351E3">
                            <w:pPr>
                              <w:pStyle w:val="6"/>
                            </w:pPr>
                            <w:ins w:id="204" w:author="仍然" w:date="2026-07-30T11:38:01Z">
                              <w:r>
                                <w:rPr/>
                                <w:fldChar w:fldCharType="begin"/>
                              </w:r>
                            </w:ins>
                            <w:ins w:id="205" w:author="仍然" w:date="2026-07-30T11:38:01Z">
                              <w:r>
                                <w:rPr/>
                                <w:instrText xml:space="preserve"> PAGE  \* MERGEFORMAT </w:instrText>
                              </w:r>
                            </w:ins>
                            <w:ins w:id="206" w:author="仍然" w:date="2026-07-30T11:38:01Z">
                              <w:r>
                                <w:rPr/>
                                <w:fldChar w:fldCharType="separate"/>
                              </w:r>
                            </w:ins>
                            <w:ins w:id="207" w:author="仍然" w:date="2026-07-30T11:38:01Z">
                              <w:r>
                                <w:rPr/>
                                <w:t>48</w:t>
                              </w:r>
                            </w:ins>
                            <w:ins w:id="208"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1E351E3">
                      <w:pPr>
                        <w:pStyle w:val="6"/>
                      </w:pPr>
                      <w:ins w:id="209" w:author="仍然" w:date="2026-07-30T11:38:01Z">
                        <w:r>
                          <w:rPr/>
                          <w:fldChar w:fldCharType="begin"/>
                        </w:r>
                      </w:ins>
                      <w:ins w:id="210" w:author="仍然" w:date="2026-07-30T11:38:01Z">
                        <w:r>
                          <w:rPr/>
                          <w:instrText xml:space="preserve"> PAGE  \* MERGEFORMAT </w:instrText>
                        </w:r>
                      </w:ins>
                      <w:ins w:id="211" w:author="仍然" w:date="2026-07-30T11:38:01Z">
                        <w:r>
                          <w:rPr/>
                          <w:fldChar w:fldCharType="separate"/>
                        </w:r>
                      </w:ins>
                      <w:ins w:id="212" w:author="仍然" w:date="2026-07-30T11:38:01Z">
                        <w:r>
                          <w:rPr/>
                          <w:t>48</w:t>
                        </w:r>
                      </w:ins>
                      <w:ins w:id="213" w:author="仍然" w:date="2026-07-30T11:38:01Z">
                        <w:r>
                          <w:rPr/>
                          <w:fldChar w:fldCharType="end"/>
                        </w:r>
                      </w:ins>
                    </w:p>
                  </w:txbxContent>
                </v:textbox>
              </v:shape>
            </w:pict>
          </mc:Fallback>
        </mc:AlternateContent>
      </w:r>
    </w:ins>
  </w:p>
  <w:p w14:paraId="5D7D973F">
    <w:pPr>
      <w:spacing w:line="175" w:lineRule="auto"/>
      <w:ind w:left="4769"/>
      <w:rPr>
        <w:ins w:id="214" w:author="仍然" w:date="2026-07-30T11:35:12Z"/>
        <w:rFonts w:ascii="Times New Roman" w:hAnsi="Times New Roman" w:eastAsia="Times New Roman" w:cs="Times New Roman"/>
        <w:color w:val="505070"/>
        <w:spacing w:val="-1"/>
        <w:sz w:val="16"/>
        <w:szCs w:val="16"/>
      </w:rPr>
    </w:pPr>
  </w:p>
  <w:p w14:paraId="061BF368">
    <w:pPr>
      <w:spacing w:line="175" w:lineRule="auto"/>
      <w:ind w:left="4769"/>
      <w:rPr>
        <w:rFonts w:ascii="Times New Roman" w:hAnsi="Times New Roman" w:eastAsia="Times New Roman" w:cs="Times New Roman"/>
        <w:sz w:val="16"/>
        <w:szCs w:val="16"/>
      </w:rPr>
    </w:pPr>
    <w:del w:id="215" w:author="仍然" w:date="2026-07-30T11:35:11Z">
      <w:r>
        <w:rPr>
          <w:rFonts w:ascii="Times New Roman" w:hAnsi="Times New Roman" w:eastAsia="Times New Roman" w:cs="Times New Roman"/>
          <w:color w:val="505070"/>
          <w:spacing w:val="-1"/>
          <w:sz w:val="16"/>
          <w:szCs w:val="16"/>
        </w:rPr>
        <w:delText>45</w:delText>
      </w:r>
    </w:del>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38C8C">
    <w:pPr>
      <w:spacing w:line="175" w:lineRule="auto"/>
      <w:ind w:left="4789"/>
      <w:rPr>
        <w:ins w:id="216" w:author="仍然" w:date="2026-07-30T11:35:15Z"/>
        <w:rFonts w:ascii="Times New Roman" w:hAnsi="Times New Roman" w:eastAsia="Times New Roman" w:cs="Times New Roman"/>
        <w:spacing w:val="-1"/>
        <w:sz w:val="16"/>
        <w:szCs w:val="16"/>
      </w:rPr>
    </w:pPr>
    <w:ins w:id="217" w:author="仍然" w:date="2026-07-30T11:38:01Z">
      <w:r>
        <w:rPr>
          <w:sz w:val="16"/>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10354">
                            <w:pPr>
                              <w:pStyle w:val="6"/>
                            </w:pPr>
                            <w:ins w:id="219" w:author="仍然" w:date="2026-07-30T11:38:01Z">
                              <w:r>
                                <w:rPr/>
                                <w:fldChar w:fldCharType="begin"/>
                              </w:r>
                            </w:ins>
                            <w:ins w:id="220" w:author="仍然" w:date="2026-07-30T11:38:01Z">
                              <w:r>
                                <w:rPr/>
                                <w:instrText xml:space="preserve"> PAGE  \* MERGEFORMAT </w:instrText>
                              </w:r>
                            </w:ins>
                            <w:ins w:id="221" w:author="仍然" w:date="2026-07-30T11:38:01Z">
                              <w:r>
                                <w:rPr/>
                                <w:fldChar w:fldCharType="separate"/>
                              </w:r>
                            </w:ins>
                            <w:ins w:id="222" w:author="仍然" w:date="2026-07-30T11:38:01Z">
                              <w:r>
                                <w:rPr/>
                                <w:t>49</w:t>
                              </w:r>
                            </w:ins>
                            <w:ins w:id="223"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1210354">
                      <w:pPr>
                        <w:pStyle w:val="6"/>
                      </w:pPr>
                      <w:ins w:id="224" w:author="仍然" w:date="2026-07-30T11:38:01Z">
                        <w:r>
                          <w:rPr/>
                          <w:fldChar w:fldCharType="begin"/>
                        </w:r>
                      </w:ins>
                      <w:ins w:id="225" w:author="仍然" w:date="2026-07-30T11:38:01Z">
                        <w:r>
                          <w:rPr/>
                          <w:instrText xml:space="preserve"> PAGE  \* MERGEFORMAT </w:instrText>
                        </w:r>
                      </w:ins>
                      <w:ins w:id="226" w:author="仍然" w:date="2026-07-30T11:38:01Z">
                        <w:r>
                          <w:rPr/>
                          <w:fldChar w:fldCharType="separate"/>
                        </w:r>
                      </w:ins>
                      <w:ins w:id="227" w:author="仍然" w:date="2026-07-30T11:38:01Z">
                        <w:r>
                          <w:rPr/>
                          <w:t>49</w:t>
                        </w:r>
                      </w:ins>
                      <w:ins w:id="228" w:author="仍然" w:date="2026-07-30T11:38:01Z">
                        <w:r>
                          <w:rPr/>
                          <w:fldChar w:fldCharType="end"/>
                        </w:r>
                      </w:ins>
                    </w:p>
                  </w:txbxContent>
                </v:textbox>
              </v:shape>
            </w:pict>
          </mc:Fallback>
        </mc:AlternateContent>
      </w:r>
    </w:ins>
  </w:p>
  <w:p w14:paraId="207BC1F2">
    <w:pPr>
      <w:spacing w:line="175" w:lineRule="auto"/>
      <w:ind w:left="4789"/>
      <w:rPr>
        <w:ins w:id="229" w:author="仍然" w:date="2026-07-30T11:35:15Z"/>
        <w:rFonts w:ascii="Times New Roman" w:hAnsi="Times New Roman" w:eastAsia="Times New Roman" w:cs="Times New Roman"/>
        <w:spacing w:val="-1"/>
        <w:sz w:val="16"/>
        <w:szCs w:val="16"/>
      </w:rPr>
    </w:pPr>
  </w:p>
  <w:p w14:paraId="5D8EEE10">
    <w:pPr>
      <w:spacing w:line="175" w:lineRule="auto"/>
      <w:ind w:left="4789"/>
      <w:rPr>
        <w:rFonts w:ascii="Times New Roman" w:hAnsi="Times New Roman" w:eastAsia="Times New Roman" w:cs="Times New Roman"/>
        <w:sz w:val="16"/>
        <w:szCs w:val="16"/>
      </w:rPr>
    </w:pPr>
    <w:del w:id="230" w:author="仍然" w:date="2026-07-30T11:35:15Z">
      <w:r>
        <w:rPr>
          <w:rFonts w:ascii="Times New Roman" w:hAnsi="Times New Roman" w:eastAsia="Times New Roman" w:cs="Times New Roman"/>
          <w:spacing w:val="-1"/>
          <w:sz w:val="16"/>
          <w:szCs w:val="16"/>
        </w:rPr>
        <w:delText>46</w:delText>
      </w:r>
    </w:del>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4EABC">
    <w:pPr>
      <w:spacing w:line="174" w:lineRule="auto"/>
      <w:ind w:left="4789"/>
      <w:rPr>
        <w:ins w:id="231" w:author="仍然" w:date="2026-07-30T11:35:18Z"/>
        <w:rFonts w:ascii="Times New Roman" w:hAnsi="Times New Roman" w:eastAsia="Times New Roman" w:cs="Times New Roman"/>
        <w:color w:val="404050"/>
        <w:spacing w:val="-1"/>
        <w:sz w:val="15"/>
        <w:szCs w:val="15"/>
      </w:rPr>
    </w:pPr>
    <w:ins w:id="232" w:author="仍然" w:date="2026-07-30T11:38:01Z">
      <w:r>
        <w:rPr>
          <w:sz w:val="15"/>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2C0C6">
                            <w:pPr>
                              <w:pStyle w:val="6"/>
                            </w:pPr>
                            <w:ins w:id="234" w:author="仍然" w:date="2026-07-30T11:38:01Z">
                              <w:r>
                                <w:rPr/>
                                <w:fldChar w:fldCharType="begin"/>
                              </w:r>
                            </w:ins>
                            <w:ins w:id="235" w:author="仍然" w:date="2026-07-30T11:38:01Z">
                              <w:r>
                                <w:rPr/>
                                <w:instrText xml:space="preserve"> PAGE  \* MERGEFORMAT </w:instrText>
                              </w:r>
                            </w:ins>
                            <w:ins w:id="236" w:author="仍然" w:date="2026-07-30T11:38:01Z">
                              <w:r>
                                <w:rPr/>
                                <w:fldChar w:fldCharType="separate"/>
                              </w:r>
                            </w:ins>
                            <w:ins w:id="237" w:author="仍然" w:date="2026-07-30T11:38:01Z">
                              <w:r>
                                <w:rPr/>
                                <w:t>50</w:t>
                              </w:r>
                            </w:ins>
                            <w:ins w:id="238"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182C0C6">
                      <w:pPr>
                        <w:pStyle w:val="6"/>
                      </w:pPr>
                      <w:ins w:id="239" w:author="仍然" w:date="2026-07-30T11:38:01Z">
                        <w:r>
                          <w:rPr/>
                          <w:fldChar w:fldCharType="begin"/>
                        </w:r>
                      </w:ins>
                      <w:ins w:id="240" w:author="仍然" w:date="2026-07-30T11:38:01Z">
                        <w:r>
                          <w:rPr/>
                          <w:instrText xml:space="preserve"> PAGE  \* MERGEFORMAT </w:instrText>
                        </w:r>
                      </w:ins>
                      <w:ins w:id="241" w:author="仍然" w:date="2026-07-30T11:38:01Z">
                        <w:r>
                          <w:rPr/>
                          <w:fldChar w:fldCharType="separate"/>
                        </w:r>
                      </w:ins>
                      <w:ins w:id="242" w:author="仍然" w:date="2026-07-30T11:38:01Z">
                        <w:r>
                          <w:rPr/>
                          <w:t>50</w:t>
                        </w:r>
                      </w:ins>
                      <w:ins w:id="243" w:author="仍然" w:date="2026-07-30T11:38:01Z">
                        <w:r>
                          <w:rPr/>
                          <w:fldChar w:fldCharType="end"/>
                        </w:r>
                      </w:ins>
                    </w:p>
                  </w:txbxContent>
                </v:textbox>
              </v:shape>
            </w:pict>
          </mc:Fallback>
        </mc:AlternateContent>
      </w:r>
    </w:ins>
  </w:p>
  <w:p w14:paraId="66229EF9">
    <w:pPr>
      <w:spacing w:line="174" w:lineRule="auto"/>
      <w:ind w:left="4789"/>
      <w:rPr>
        <w:ins w:id="244" w:author="仍然" w:date="2026-07-30T11:35:19Z"/>
        <w:rFonts w:ascii="Times New Roman" w:hAnsi="Times New Roman" w:eastAsia="Times New Roman" w:cs="Times New Roman"/>
        <w:color w:val="404050"/>
        <w:spacing w:val="-1"/>
        <w:sz w:val="15"/>
        <w:szCs w:val="15"/>
      </w:rPr>
    </w:pPr>
  </w:p>
  <w:p w14:paraId="7914A622">
    <w:pPr>
      <w:spacing w:line="174" w:lineRule="auto"/>
      <w:ind w:left="4789"/>
      <w:rPr>
        <w:rFonts w:ascii="Times New Roman" w:hAnsi="Times New Roman" w:eastAsia="Times New Roman" w:cs="Times New Roman"/>
        <w:sz w:val="15"/>
        <w:szCs w:val="15"/>
      </w:rPr>
    </w:pPr>
    <w:del w:id="245" w:author="仍然" w:date="2026-07-30T11:35:18Z">
      <w:r>
        <w:rPr>
          <w:rFonts w:ascii="Times New Roman" w:hAnsi="Times New Roman" w:eastAsia="Times New Roman" w:cs="Times New Roman"/>
          <w:color w:val="404050"/>
          <w:spacing w:val="-1"/>
          <w:sz w:val="15"/>
          <w:szCs w:val="15"/>
        </w:rPr>
        <w:delText>47</w:delText>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86CAD">
    <w:pPr>
      <w:spacing w:line="179" w:lineRule="auto"/>
      <w:ind w:left="4095"/>
      <w:rPr>
        <w:rFonts w:ascii="Times New Roman" w:hAnsi="Times New Roman" w:eastAsia="Times New Roman" w:cs="Times New Roman"/>
        <w:sz w:val="23"/>
        <w:szCs w:val="23"/>
      </w:rPr>
    </w:pPr>
    <w:del w:id="1" w:author="仍然" w:date="2026-07-30T11:33:08Z">
      <w:r>
        <w:rPr>
          <w:rFonts w:ascii="Times New Roman" w:hAnsi="Times New Roman" w:eastAsia="Times New Roman" w:cs="Times New Roman"/>
          <w:color w:val="705030"/>
          <w:sz w:val="23"/>
          <w:szCs w:val="23"/>
        </w:rPr>
        <w:delText>3</w:delText>
      </w:r>
    </w:del>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71A8E">
    <w:pPr>
      <w:spacing w:line="175" w:lineRule="auto"/>
      <w:ind w:left="4789"/>
      <w:rPr>
        <w:ins w:id="246" w:author="仍然" w:date="2026-07-30T11:35:22Z"/>
        <w:rFonts w:ascii="Times New Roman" w:hAnsi="Times New Roman" w:eastAsia="Times New Roman" w:cs="Times New Roman"/>
        <w:color w:val="505060"/>
        <w:spacing w:val="-1"/>
        <w:sz w:val="16"/>
        <w:szCs w:val="16"/>
      </w:rPr>
    </w:pPr>
    <w:ins w:id="247" w:author="仍然" w:date="2026-07-30T11:38:01Z">
      <w:r>
        <w:rPr>
          <w:sz w:val="16"/>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32D2B">
                            <w:pPr>
                              <w:pStyle w:val="6"/>
                            </w:pPr>
                            <w:ins w:id="249" w:author="仍然" w:date="2026-07-30T11:38:01Z">
                              <w:r>
                                <w:rPr/>
                                <w:fldChar w:fldCharType="begin"/>
                              </w:r>
                            </w:ins>
                            <w:ins w:id="250" w:author="仍然" w:date="2026-07-30T11:38:01Z">
                              <w:r>
                                <w:rPr/>
                                <w:instrText xml:space="preserve"> PAGE  \* MERGEFORMAT </w:instrText>
                              </w:r>
                            </w:ins>
                            <w:ins w:id="251" w:author="仍然" w:date="2026-07-30T11:38:01Z">
                              <w:r>
                                <w:rPr/>
                                <w:fldChar w:fldCharType="separate"/>
                              </w:r>
                            </w:ins>
                            <w:ins w:id="252" w:author="仍然" w:date="2026-07-30T11:38:01Z">
                              <w:r>
                                <w:rPr/>
                                <w:t>51</w:t>
                              </w:r>
                            </w:ins>
                            <w:ins w:id="253"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D332D2B">
                      <w:pPr>
                        <w:pStyle w:val="6"/>
                      </w:pPr>
                      <w:ins w:id="254" w:author="仍然" w:date="2026-07-30T11:38:01Z">
                        <w:r>
                          <w:rPr/>
                          <w:fldChar w:fldCharType="begin"/>
                        </w:r>
                      </w:ins>
                      <w:ins w:id="255" w:author="仍然" w:date="2026-07-30T11:38:01Z">
                        <w:r>
                          <w:rPr/>
                          <w:instrText xml:space="preserve"> PAGE  \* MERGEFORMAT </w:instrText>
                        </w:r>
                      </w:ins>
                      <w:ins w:id="256" w:author="仍然" w:date="2026-07-30T11:38:01Z">
                        <w:r>
                          <w:rPr/>
                          <w:fldChar w:fldCharType="separate"/>
                        </w:r>
                      </w:ins>
                      <w:ins w:id="257" w:author="仍然" w:date="2026-07-30T11:38:01Z">
                        <w:r>
                          <w:rPr/>
                          <w:t>51</w:t>
                        </w:r>
                      </w:ins>
                      <w:ins w:id="258" w:author="仍然" w:date="2026-07-30T11:38:01Z">
                        <w:r>
                          <w:rPr/>
                          <w:fldChar w:fldCharType="end"/>
                        </w:r>
                      </w:ins>
                    </w:p>
                  </w:txbxContent>
                </v:textbox>
              </v:shape>
            </w:pict>
          </mc:Fallback>
        </mc:AlternateContent>
      </w:r>
    </w:ins>
  </w:p>
  <w:p w14:paraId="24ED66E6">
    <w:pPr>
      <w:spacing w:line="175" w:lineRule="auto"/>
      <w:ind w:left="4789"/>
      <w:rPr>
        <w:ins w:id="259" w:author="仍然" w:date="2026-07-30T11:35:23Z"/>
        <w:rFonts w:ascii="Times New Roman" w:hAnsi="Times New Roman" w:eastAsia="Times New Roman" w:cs="Times New Roman"/>
        <w:color w:val="505060"/>
        <w:spacing w:val="-1"/>
        <w:sz w:val="16"/>
        <w:szCs w:val="16"/>
      </w:rPr>
    </w:pPr>
  </w:p>
  <w:p w14:paraId="26552F59">
    <w:pPr>
      <w:spacing w:line="175" w:lineRule="auto"/>
      <w:ind w:left="4789"/>
      <w:rPr>
        <w:rFonts w:ascii="Times New Roman" w:hAnsi="Times New Roman" w:eastAsia="Times New Roman" w:cs="Times New Roman"/>
        <w:sz w:val="16"/>
        <w:szCs w:val="16"/>
      </w:rPr>
    </w:pPr>
    <w:del w:id="260" w:author="仍然" w:date="2026-07-30T11:35:22Z">
      <w:r>
        <w:rPr>
          <w:rFonts w:ascii="Times New Roman" w:hAnsi="Times New Roman" w:eastAsia="Times New Roman" w:cs="Times New Roman"/>
          <w:color w:val="505060"/>
          <w:spacing w:val="-1"/>
          <w:sz w:val="16"/>
          <w:szCs w:val="16"/>
        </w:rPr>
        <w:delText>48</w:delText>
      </w:r>
    </w:del>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6C6CF">
    <w:pPr>
      <w:spacing w:line="175" w:lineRule="auto"/>
      <w:ind w:left="4779"/>
      <w:rPr>
        <w:ins w:id="261" w:author="仍然" w:date="2026-07-30T11:35:26Z"/>
        <w:rFonts w:ascii="Times New Roman" w:hAnsi="Times New Roman" w:eastAsia="Times New Roman" w:cs="Times New Roman"/>
        <w:spacing w:val="-2"/>
        <w:sz w:val="16"/>
        <w:szCs w:val="16"/>
      </w:rPr>
    </w:pPr>
    <w:ins w:id="262" w:author="仍然" w:date="2026-07-30T11:38:01Z">
      <w:r>
        <w:rPr>
          <w:sz w:val="16"/>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A119B">
                            <w:pPr>
                              <w:pStyle w:val="6"/>
                            </w:pPr>
                            <w:ins w:id="264" w:author="仍然" w:date="2026-07-30T11:38:01Z">
                              <w:r>
                                <w:rPr/>
                                <w:fldChar w:fldCharType="begin"/>
                              </w:r>
                            </w:ins>
                            <w:ins w:id="265" w:author="仍然" w:date="2026-07-30T11:38:01Z">
                              <w:r>
                                <w:rPr/>
                                <w:instrText xml:space="preserve"> PAGE  \* MERGEFORMAT </w:instrText>
                              </w:r>
                            </w:ins>
                            <w:ins w:id="266" w:author="仍然" w:date="2026-07-30T11:38:01Z">
                              <w:r>
                                <w:rPr/>
                                <w:fldChar w:fldCharType="separate"/>
                              </w:r>
                            </w:ins>
                            <w:ins w:id="267" w:author="仍然" w:date="2026-07-30T11:38:01Z">
                              <w:r>
                                <w:rPr/>
                                <w:t>52</w:t>
                              </w:r>
                            </w:ins>
                            <w:ins w:id="268"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2F5A119B">
                      <w:pPr>
                        <w:pStyle w:val="6"/>
                      </w:pPr>
                      <w:ins w:id="269" w:author="仍然" w:date="2026-07-30T11:38:01Z">
                        <w:r>
                          <w:rPr/>
                          <w:fldChar w:fldCharType="begin"/>
                        </w:r>
                      </w:ins>
                      <w:ins w:id="270" w:author="仍然" w:date="2026-07-30T11:38:01Z">
                        <w:r>
                          <w:rPr/>
                          <w:instrText xml:space="preserve"> PAGE  \* MERGEFORMAT </w:instrText>
                        </w:r>
                      </w:ins>
                      <w:ins w:id="271" w:author="仍然" w:date="2026-07-30T11:38:01Z">
                        <w:r>
                          <w:rPr/>
                          <w:fldChar w:fldCharType="separate"/>
                        </w:r>
                      </w:ins>
                      <w:ins w:id="272" w:author="仍然" w:date="2026-07-30T11:38:01Z">
                        <w:r>
                          <w:rPr/>
                          <w:t>52</w:t>
                        </w:r>
                      </w:ins>
                      <w:ins w:id="273" w:author="仍然" w:date="2026-07-30T11:38:01Z">
                        <w:r>
                          <w:rPr/>
                          <w:fldChar w:fldCharType="end"/>
                        </w:r>
                      </w:ins>
                    </w:p>
                  </w:txbxContent>
                </v:textbox>
              </v:shape>
            </w:pict>
          </mc:Fallback>
        </mc:AlternateContent>
      </w:r>
    </w:ins>
  </w:p>
  <w:p w14:paraId="7320F0C8">
    <w:pPr>
      <w:spacing w:line="175" w:lineRule="auto"/>
      <w:ind w:left="4779"/>
      <w:rPr>
        <w:ins w:id="274" w:author="仍然" w:date="2026-07-30T11:35:26Z"/>
        <w:rFonts w:ascii="Times New Roman" w:hAnsi="Times New Roman" w:eastAsia="Times New Roman" w:cs="Times New Roman"/>
        <w:spacing w:val="-2"/>
        <w:sz w:val="16"/>
        <w:szCs w:val="16"/>
      </w:rPr>
    </w:pPr>
  </w:p>
  <w:p w14:paraId="3BC3F715">
    <w:pPr>
      <w:spacing w:line="175" w:lineRule="auto"/>
      <w:ind w:left="4779"/>
      <w:rPr>
        <w:ins w:id="275" w:author="仍然" w:date="2026-07-30T11:35:27Z"/>
        <w:rFonts w:ascii="Times New Roman" w:hAnsi="Times New Roman" w:eastAsia="Times New Roman" w:cs="Times New Roman"/>
        <w:spacing w:val="-2"/>
        <w:sz w:val="16"/>
        <w:szCs w:val="16"/>
      </w:rPr>
    </w:pPr>
  </w:p>
  <w:p w14:paraId="74682CFC">
    <w:pPr>
      <w:spacing w:line="175" w:lineRule="auto"/>
      <w:ind w:left="4779"/>
      <w:rPr>
        <w:rFonts w:ascii="Times New Roman" w:hAnsi="Times New Roman" w:eastAsia="Times New Roman" w:cs="Times New Roman"/>
        <w:sz w:val="16"/>
        <w:szCs w:val="16"/>
      </w:rPr>
    </w:pPr>
    <w:del w:id="276" w:author="仍然" w:date="2026-07-30T11:35:26Z">
      <w:r>
        <w:rPr>
          <w:rFonts w:ascii="Times New Roman" w:hAnsi="Times New Roman" w:eastAsia="Times New Roman" w:cs="Times New Roman"/>
          <w:spacing w:val="-2"/>
          <w:sz w:val="16"/>
          <w:szCs w:val="16"/>
        </w:rPr>
        <w:delText>50</w:delText>
      </w:r>
    </w:del>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F8C5C">
    <w:pPr>
      <w:spacing w:line="175" w:lineRule="auto"/>
      <w:ind w:left="4799"/>
      <w:rPr>
        <w:ins w:id="277" w:author="仍然" w:date="2026-07-30T11:35:31Z"/>
        <w:rFonts w:ascii="Times New Roman" w:hAnsi="Times New Roman" w:eastAsia="Times New Roman" w:cs="Times New Roman"/>
        <w:spacing w:val="-2"/>
        <w:sz w:val="16"/>
        <w:szCs w:val="16"/>
      </w:rPr>
    </w:pPr>
    <w:ins w:id="278" w:author="仍然" w:date="2026-07-30T11:38:01Z">
      <w:r>
        <w:rPr>
          <w:sz w:val="16"/>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6F0C4">
                            <w:pPr>
                              <w:pStyle w:val="6"/>
                            </w:pPr>
                            <w:ins w:id="280" w:author="仍然" w:date="2026-07-30T11:38:01Z">
                              <w:r>
                                <w:rPr/>
                                <w:fldChar w:fldCharType="begin"/>
                              </w:r>
                            </w:ins>
                            <w:ins w:id="281" w:author="仍然" w:date="2026-07-30T11:38:01Z">
                              <w:r>
                                <w:rPr/>
                                <w:instrText xml:space="preserve"> PAGE  \* MERGEFORMAT </w:instrText>
                              </w:r>
                            </w:ins>
                            <w:ins w:id="282" w:author="仍然" w:date="2026-07-30T11:38:01Z">
                              <w:r>
                                <w:rPr/>
                                <w:fldChar w:fldCharType="separate"/>
                              </w:r>
                            </w:ins>
                            <w:ins w:id="283" w:author="仍然" w:date="2026-07-30T11:38:01Z">
                              <w:r>
                                <w:rPr/>
                                <w:t>54</w:t>
                              </w:r>
                            </w:ins>
                            <w:ins w:id="284"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46F0C4">
                      <w:pPr>
                        <w:pStyle w:val="6"/>
                      </w:pPr>
                      <w:ins w:id="285" w:author="仍然" w:date="2026-07-30T11:38:01Z">
                        <w:r>
                          <w:rPr/>
                          <w:fldChar w:fldCharType="begin"/>
                        </w:r>
                      </w:ins>
                      <w:ins w:id="286" w:author="仍然" w:date="2026-07-30T11:38:01Z">
                        <w:r>
                          <w:rPr/>
                          <w:instrText xml:space="preserve"> PAGE  \* MERGEFORMAT </w:instrText>
                        </w:r>
                      </w:ins>
                      <w:ins w:id="287" w:author="仍然" w:date="2026-07-30T11:38:01Z">
                        <w:r>
                          <w:rPr/>
                          <w:fldChar w:fldCharType="separate"/>
                        </w:r>
                      </w:ins>
                      <w:ins w:id="288" w:author="仍然" w:date="2026-07-30T11:38:01Z">
                        <w:r>
                          <w:rPr/>
                          <w:t>54</w:t>
                        </w:r>
                      </w:ins>
                      <w:ins w:id="289" w:author="仍然" w:date="2026-07-30T11:38:01Z">
                        <w:r>
                          <w:rPr/>
                          <w:fldChar w:fldCharType="end"/>
                        </w:r>
                      </w:ins>
                    </w:p>
                  </w:txbxContent>
                </v:textbox>
              </v:shape>
            </w:pict>
          </mc:Fallback>
        </mc:AlternateContent>
      </w:r>
    </w:ins>
  </w:p>
  <w:p w14:paraId="08170B61">
    <w:pPr>
      <w:spacing w:line="175" w:lineRule="auto"/>
      <w:ind w:left="4799"/>
      <w:rPr>
        <w:ins w:id="290" w:author="仍然" w:date="2026-07-30T11:35:31Z"/>
        <w:rFonts w:ascii="Times New Roman" w:hAnsi="Times New Roman" w:eastAsia="Times New Roman" w:cs="Times New Roman"/>
        <w:spacing w:val="-2"/>
        <w:sz w:val="16"/>
        <w:szCs w:val="16"/>
      </w:rPr>
    </w:pPr>
  </w:p>
  <w:p w14:paraId="3D4FCF3C">
    <w:pPr>
      <w:spacing w:line="175" w:lineRule="auto"/>
      <w:ind w:left="4799"/>
      <w:rPr>
        <w:rFonts w:ascii="Times New Roman" w:hAnsi="Times New Roman" w:eastAsia="Times New Roman" w:cs="Times New Roman"/>
        <w:sz w:val="16"/>
        <w:szCs w:val="16"/>
      </w:rPr>
    </w:pPr>
    <w:del w:id="291" w:author="仍然" w:date="2026-07-30T11:35:31Z">
      <w:r>
        <w:rPr>
          <w:rFonts w:ascii="Times New Roman" w:hAnsi="Times New Roman" w:eastAsia="Times New Roman" w:cs="Times New Roman"/>
          <w:spacing w:val="-2"/>
          <w:sz w:val="16"/>
          <w:szCs w:val="16"/>
        </w:rPr>
        <w:delText>51</w:delText>
      </w:r>
    </w:del>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72FBF">
    <w:pPr>
      <w:spacing w:line="175" w:lineRule="auto"/>
      <w:ind w:left="4865"/>
      <w:rPr>
        <w:ins w:id="292" w:author="仍然" w:date="2026-07-30T11:35:35Z"/>
        <w:rFonts w:ascii="Times New Roman" w:hAnsi="Times New Roman" w:eastAsia="Times New Roman" w:cs="Times New Roman"/>
        <w:color w:val="304060"/>
        <w:spacing w:val="-2"/>
        <w:sz w:val="16"/>
        <w:szCs w:val="16"/>
      </w:rPr>
    </w:pPr>
    <w:ins w:id="293" w:author="仍然" w:date="2026-07-30T11:38:01Z">
      <w:r>
        <w:rPr>
          <w:sz w:val="16"/>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B681E">
                            <w:pPr>
                              <w:pStyle w:val="6"/>
                            </w:pPr>
                            <w:ins w:id="295" w:author="仍然" w:date="2026-07-30T11:38:01Z">
                              <w:r>
                                <w:rPr/>
                                <w:fldChar w:fldCharType="begin"/>
                              </w:r>
                            </w:ins>
                            <w:ins w:id="296" w:author="仍然" w:date="2026-07-30T11:38:01Z">
                              <w:r>
                                <w:rPr/>
                                <w:instrText xml:space="preserve"> PAGE  \* MERGEFORMAT </w:instrText>
                              </w:r>
                            </w:ins>
                            <w:ins w:id="297" w:author="仍然" w:date="2026-07-30T11:38:01Z">
                              <w:r>
                                <w:rPr/>
                                <w:fldChar w:fldCharType="separate"/>
                              </w:r>
                            </w:ins>
                            <w:ins w:id="298" w:author="仍然" w:date="2026-07-30T11:38:01Z">
                              <w:r>
                                <w:rPr/>
                                <w:t>55</w:t>
                              </w:r>
                            </w:ins>
                            <w:ins w:id="299"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70B681E">
                      <w:pPr>
                        <w:pStyle w:val="6"/>
                      </w:pPr>
                      <w:ins w:id="300" w:author="仍然" w:date="2026-07-30T11:38:01Z">
                        <w:r>
                          <w:rPr/>
                          <w:fldChar w:fldCharType="begin"/>
                        </w:r>
                      </w:ins>
                      <w:ins w:id="301" w:author="仍然" w:date="2026-07-30T11:38:01Z">
                        <w:r>
                          <w:rPr/>
                          <w:instrText xml:space="preserve"> PAGE  \* MERGEFORMAT </w:instrText>
                        </w:r>
                      </w:ins>
                      <w:ins w:id="302" w:author="仍然" w:date="2026-07-30T11:38:01Z">
                        <w:r>
                          <w:rPr/>
                          <w:fldChar w:fldCharType="separate"/>
                        </w:r>
                      </w:ins>
                      <w:ins w:id="303" w:author="仍然" w:date="2026-07-30T11:38:01Z">
                        <w:r>
                          <w:rPr/>
                          <w:t>55</w:t>
                        </w:r>
                      </w:ins>
                      <w:ins w:id="304" w:author="仍然" w:date="2026-07-30T11:38:01Z">
                        <w:r>
                          <w:rPr/>
                          <w:fldChar w:fldCharType="end"/>
                        </w:r>
                      </w:ins>
                    </w:p>
                  </w:txbxContent>
                </v:textbox>
              </v:shape>
            </w:pict>
          </mc:Fallback>
        </mc:AlternateContent>
      </w:r>
    </w:ins>
  </w:p>
  <w:p w14:paraId="49FFA8C5">
    <w:pPr>
      <w:spacing w:line="175" w:lineRule="auto"/>
      <w:ind w:left="4865"/>
      <w:rPr>
        <w:ins w:id="305" w:author="仍然" w:date="2026-07-30T11:35:35Z"/>
        <w:rFonts w:ascii="Times New Roman" w:hAnsi="Times New Roman" w:eastAsia="Times New Roman" w:cs="Times New Roman"/>
        <w:color w:val="304060"/>
        <w:spacing w:val="-2"/>
        <w:sz w:val="16"/>
        <w:szCs w:val="16"/>
      </w:rPr>
    </w:pPr>
  </w:p>
  <w:p w14:paraId="5AE4B1BF">
    <w:pPr>
      <w:spacing w:line="175" w:lineRule="auto"/>
      <w:ind w:left="4865"/>
      <w:rPr>
        <w:rFonts w:ascii="Times New Roman" w:hAnsi="Times New Roman" w:eastAsia="Times New Roman" w:cs="Times New Roman"/>
        <w:sz w:val="16"/>
        <w:szCs w:val="16"/>
      </w:rPr>
    </w:pPr>
    <w:del w:id="306" w:author="仍然" w:date="2026-07-30T11:35:34Z">
      <w:r>
        <w:rPr>
          <w:rFonts w:ascii="Times New Roman" w:hAnsi="Times New Roman" w:eastAsia="Times New Roman" w:cs="Times New Roman"/>
          <w:color w:val="304060"/>
          <w:spacing w:val="-2"/>
          <w:sz w:val="16"/>
          <w:szCs w:val="16"/>
        </w:rPr>
        <w:delText>52</w:delText>
      </w:r>
    </w:del>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5A44B">
    <w:pPr>
      <w:spacing w:line="175" w:lineRule="auto"/>
      <w:ind w:left="4774"/>
      <w:rPr>
        <w:ins w:id="307" w:author="仍然" w:date="2026-07-30T11:35:38Z"/>
        <w:rFonts w:ascii="Times New Roman" w:hAnsi="Times New Roman" w:eastAsia="Times New Roman" w:cs="Times New Roman"/>
        <w:spacing w:val="-2"/>
        <w:sz w:val="16"/>
        <w:szCs w:val="16"/>
      </w:rPr>
    </w:pPr>
    <w:ins w:id="308" w:author="仍然" w:date="2026-07-30T11:38:01Z">
      <w:r>
        <w:rPr>
          <w:sz w:val="16"/>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99F4C">
                            <w:pPr>
                              <w:pStyle w:val="6"/>
                            </w:pPr>
                            <w:ins w:id="310" w:author="仍然" w:date="2026-07-30T11:38:01Z">
                              <w:r>
                                <w:rPr/>
                                <w:fldChar w:fldCharType="begin"/>
                              </w:r>
                            </w:ins>
                            <w:ins w:id="311" w:author="仍然" w:date="2026-07-30T11:38:01Z">
                              <w:r>
                                <w:rPr/>
                                <w:instrText xml:space="preserve"> PAGE  \* MERGEFORMAT </w:instrText>
                              </w:r>
                            </w:ins>
                            <w:ins w:id="312" w:author="仍然" w:date="2026-07-30T11:38:01Z">
                              <w:r>
                                <w:rPr/>
                                <w:fldChar w:fldCharType="separate"/>
                              </w:r>
                            </w:ins>
                            <w:ins w:id="313" w:author="仍然" w:date="2026-07-30T11:38:01Z">
                              <w:r>
                                <w:rPr/>
                                <w:t>56</w:t>
                              </w:r>
                            </w:ins>
                            <w:ins w:id="314"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7599F4C">
                      <w:pPr>
                        <w:pStyle w:val="6"/>
                      </w:pPr>
                      <w:ins w:id="315" w:author="仍然" w:date="2026-07-30T11:38:01Z">
                        <w:r>
                          <w:rPr/>
                          <w:fldChar w:fldCharType="begin"/>
                        </w:r>
                      </w:ins>
                      <w:ins w:id="316" w:author="仍然" w:date="2026-07-30T11:38:01Z">
                        <w:r>
                          <w:rPr/>
                          <w:instrText xml:space="preserve"> PAGE  \* MERGEFORMAT </w:instrText>
                        </w:r>
                      </w:ins>
                      <w:ins w:id="317" w:author="仍然" w:date="2026-07-30T11:38:01Z">
                        <w:r>
                          <w:rPr/>
                          <w:fldChar w:fldCharType="separate"/>
                        </w:r>
                      </w:ins>
                      <w:ins w:id="318" w:author="仍然" w:date="2026-07-30T11:38:01Z">
                        <w:r>
                          <w:rPr/>
                          <w:t>56</w:t>
                        </w:r>
                      </w:ins>
                      <w:ins w:id="319" w:author="仍然" w:date="2026-07-30T11:38:01Z">
                        <w:r>
                          <w:rPr/>
                          <w:fldChar w:fldCharType="end"/>
                        </w:r>
                      </w:ins>
                    </w:p>
                  </w:txbxContent>
                </v:textbox>
              </v:shape>
            </w:pict>
          </mc:Fallback>
        </mc:AlternateContent>
      </w:r>
    </w:ins>
  </w:p>
  <w:p w14:paraId="4B3C413F">
    <w:pPr>
      <w:spacing w:line="175" w:lineRule="auto"/>
      <w:ind w:left="4774"/>
      <w:rPr>
        <w:ins w:id="320" w:author="仍然" w:date="2026-07-30T11:35:38Z"/>
        <w:rFonts w:ascii="Times New Roman" w:hAnsi="Times New Roman" w:eastAsia="Times New Roman" w:cs="Times New Roman"/>
        <w:spacing w:val="-2"/>
        <w:sz w:val="16"/>
        <w:szCs w:val="16"/>
      </w:rPr>
    </w:pPr>
  </w:p>
  <w:p w14:paraId="49741AA8">
    <w:pPr>
      <w:spacing w:line="175" w:lineRule="auto"/>
      <w:ind w:left="4774"/>
      <w:rPr>
        <w:rFonts w:ascii="Times New Roman" w:hAnsi="Times New Roman" w:eastAsia="Times New Roman" w:cs="Times New Roman"/>
        <w:sz w:val="16"/>
        <w:szCs w:val="16"/>
      </w:rPr>
    </w:pPr>
    <w:del w:id="321" w:author="仍然" w:date="2026-07-30T11:35:37Z">
      <w:r>
        <w:rPr>
          <w:rFonts w:ascii="Times New Roman" w:hAnsi="Times New Roman" w:eastAsia="Times New Roman" w:cs="Times New Roman"/>
          <w:spacing w:val="-2"/>
          <w:sz w:val="16"/>
          <w:szCs w:val="16"/>
        </w:rPr>
        <w:delText>53</w:delText>
      </w:r>
    </w:del>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98779">
    <w:pPr>
      <w:spacing w:line="14" w:lineRule="auto"/>
      <w:rPr>
        <w:ins w:id="322" w:author="仍然" w:date="2026-07-30T11:35:41Z"/>
        <w:rFonts w:ascii="Arial"/>
        <w:sz w:val="2"/>
      </w:rPr>
    </w:pPr>
    <w:ins w:id="323" w:author="仍然" w:date="2026-07-30T11:38:01Z">
      <w:r>
        <w:rPr>
          <w:sz w:val="2"/>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CC4A7">
                            <w:pPr>
                              <w:pStyle w:val="6"/>
                            </w:pPr>
                            <w:ins w:id="325" w:author="仍然" w:date="2026-07-30T11:38:01Z">
                              <w:r>
                                <w:rPr/>
                                <w:fldChar w:fldCharType="begin"/>
                              </w:r>
                            </w:ins>
                            <w:ins w:id="326" w:author="仍然" w:date="2026-07-30T11:38:01Z">
                              <w:r>
                                <w:rPr/>
                                <w:instrText xml:space="preserve"> PAGE  \* MERGEFORMAT </w:instrText>
                              </w:r>
                            </w:ins>
                            <w:ins w:id="327" w:author="仍然" w:date="2026-07-30T11:38:01Z">
                              <w:r>
                                <w:rPr/>
                                <w:fldChar w:fldCharType="separate"/>
                              </w:r>
                            </w:ins>
                            <w:ins w:id="328" w:author="仍然" w:date="2026-07-30T11:38:01Z">
                              <w:r>
                                <w:rPr/>
                                <w:t>57</w:t>
                              </w:r>
                            </w:ins>
                            <w:ins w:id="329"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F0CC4A7">
                      <w:pPr>
                        <w:pStyle w:val="6"/>
                      </w:pPr>
                      <w:ins w:id="330" w:author="仍然" w:date="2026-07-30T11:38:01Z">
                        <w:r>
                          <w:rPr/>
                          <w:fldChar w:fldCharType="begin"/>
                        </w:r>
                      </w:ins>
                      <w:ins w:id="331" w:author="仍然" w:date="2026-07-30T11:38:01Z">
                        <w:r>
                          <w:rPr/>
                          <w:instrText xml:space="preserve"> PAGE  \* MERGEFORMAT </w:instrText>
                        </w:r>
                      </w:ins>
                      <w:ins w:id="332" w:author="仍然" w:date="2026-07-30T11:38:01Z">
                        <w:r>
                          <w:rPr/>
                          <w:fldChar w:fldCharType="separate"/>
                        </w:r>
                      </w:ins>
                      <w:ins w:id="333" w:author="仍然" w:date="2026-07-30T11:38:01Z">
                        <w:r>
                          <w:rPr/>
                          <w:t>57</w:t>
                        </w:r>
                      </w:ins>
                      <w:ins w:id="334" w:author="仍然" w:date="2026-07-30T11:38:01Z">
                        <w:r>
                          <w:rPr/>
                          <w:fldChar w:fldCharType="end"/>
                        </w:r>
                      </w:ins>
                    </w:p>
                  </w:txbxContent>
                </v:textbox>
              </v:shape>
            </w:pict>
          </mc:Fallback>
        </mc:AlternateContent>
      </w:r>
    </w:ins>
  </w:p>
  <w:p w14:paraId="244391B7">
    <w:pPr>
      <w:spacing w:line="14" w:lineRule="auto"/>
      <w:rPr>
        <w:ins w:id="335" w:author="仍然" w:date="2026-07-30T11:35:41Z"/>
        <w:rFonts w:ascii="Arial"/>
        <w:sz w:val="2"/>
      </w:rPr>
    </w:pPr>
  </w:p>
  <w:p w14:paraId="05AC91C5">
    <w:pPr>
      <w:spacing w:line="14" w:lineRule="auto"/>
      <w:rPr>
        <w:rFonts w:ascii="Arial"/>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8F0E8">
    <w:pPr>
      <w:spacing w:line="172" w:lineRule="auto"/>
      <w:ind w:left="4715"/>
      <w:rPr>
        <w:ins w:id="336" w:author="仍然" w:date="2026-07-30T11:37:35Z"/>
        <w:rFonts w:ascii="Times New Roman" w:hAnsi="Times New Roman" w:eastAsia="Times New Roman" w:cs="Times New Roman"/>
        <w:spacing w:val="-2"/>
        <w:sz w:val="16"/>
        <w:szCs w:val="16"/>
      </w:rPr>
    </w:pPr>
    <w:ins w:id="337" w:author="仍然" w:date="2026-07-30T11:38:01Z">
      <w:r>
        <w:rPr>
          <w:sz w:val="16"/>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E022B">
                            <w:pPr>
                              <w:pStyle w:val="6"/>
                            </w:pPr>
                            <w:ins w:id="339" w:author="仍然" w:date="2026-07-30T11:38:01Z">
                              <w:r>
                                <w:rPr/>
                                <w:fldChar w:fldCharType="begin"/>
                              </w:r>
                            </w:ins>
                            <w:ins w:id="340" w:author="仍然" w:date="2026-07-30T11:38:01Z">
                              <w:r>
                                <w:rPr/>
                                <w:instrText xml:space="preserve"> PAGE  \* MERGEFORMAT </w:instrText>
                              </w:r>
                            </w:ins>
                            <w:ins w:id="341" w:author="仍然" w:date="2026-07-30T11:38:01Z">
                              <w:r>
                                <w:rPr/>
                                <w:fldChar w:fldCharType="separate"/>
                              </w:r>
                            </w:ins>
                            <w:ins w:id="342" w:author="仍然" w:date="2026-07-30T11:38:01Z">
                              <w:r>
                                <w:rPr/>
                                <w:t>58</w:t>
                              </w:r>
                            </w:ins>
                            <w:ins w:id="343" w:author="仍然" w:date="2026-07-30T11:38: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ABE022B">
                      <w:pPr>
                        <w:pStyle w:val="6"/>
                      </w:pPr>
                      <w:ins w:id="344" w:author="仍然" w:date="2026-07-30T11:38:01Z">
                        <w:r>
                          <w:rPr/>
                          <w:fldChar w:fldCharType="begin"/>
                        </w:r>
                      </w:ins>
                      <w:ins w:id="345" w:author="仍然" w:date="2026-07-30T11:38:01Z">
                        <w:r>
                          <w:rPr/>
                          <w:instrText xml:space="preserve"> PAGE  \* MERGEFORMAT </w:instrText>
                        </w:r>
                      </w:ins>
                      <w:ins w:id="346" w:author="仍然" w:date="2026-07-30T11:38:01Z">
                        <w:r>
                          <w:rPr/>
                          <w:fldChar w:fldCharType="separate"/>
                        </w:r>
                      </w:ins>
                      <w:ins w:id="347" w:author="仍然" w:date="2026-07-30T11:38:01Z">
                        <w:r>
                          <w:rPr/>
                          <w:t>58</w:t>
                        </w:r>
                      </w:ins>
                      <w:ins w:id="348" w:author="仍然" w:date="2026-07-30T11:38:01Z">
                        <w:r>
                          <w:rPr/>
                          <w:fldChar w:fldCharType="end"/>
                        </w:r>
                      </w:ins>
                    </w:p>
                  </w:txbxContent>
                </v:textbox>
              </v:shape>
            </w:pict>
          </mc:Fallback>
        </mc:AlternateContent>
      </w:r>
    </w:ins>
  </w:p>
  <w:p w14:paraId="4432C73D">
    <w:pPr>
      <w:spacing w:line="172" w:lineRule="auto"/>
      <w:ind w:left="4715"/>
      <w:rPr>
        <w:ins w:id="349" w:author="仍然" w:date="2026-07-30T11:37:35Z"/>
        <w:rFonts w:ascii="Times New Roman" w:hAnsi="Times New Roman" w:eastAsia="Times New Roman" w:cs="Times New Roman"/>
        <w:spacing w:val="-2"/>
        <w:sz w:val="16"/>
        <w:szCs w:val="16"/>
      </w:rPr>
    </w:pPr>
  </w:p>
  <w:p w14:paraId="77E86EA8">
    <w:pPr>
      <w:spacing w:line="172" w:lineRule="auto"/>
      <w:ind w:left="4715"/>
      <w:rPr>
        <w:rFonts w:ascii="Times New Roman" w:hAnsi="Times New Roman" w:eastAsia="Times New Roman" w:cs="Times New Roman"/>
        <w:sz w:val="16"/>
        <w:szCs w:val="16"/>
      </w:rPr>
    </w:pPr>
    <w:del w:id="350" w:author="仍然" w:date="2026-07-30T11:37:33Z">
      <w:r>
        <w:rPr>
          <w:rFonts w:ascii="Times New Roman" w:hAnsi="Times New Roman" w:eastAsia="Times New Roman" w:cs="Times New Roman"/>
          <w:spacing w:val="-2"/>
          <w:sz w:val="16"/>
          <w:szCs w:val="16"/>
        </w:rPr>
        <w:delText>55</w:delText>
      </w:r>
    </w:del>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5CA79">
    <w:pPr>
      <w:spacing w:line="172" w:lineRule="auto"/>
      <w:ind w:left="4915"/>
      <w:rPr>
        <w:ins w:id="2" w:author="仍然" w:date="2026-07-30T11:33:27Z"/>
        <w:rFonts w:ascii="Times New Roman" w:hAnsi="Times New Roman" w:eastAsia="Times New Roman" w:cs="Times New Roman"/>
        <w:color w:val="906060"/>
        <w:sz w:val="13"/>
        <w:szCs w:val="13"/>
      </w:rPr>
    </w:pPr>
    <w:ins w:id="3" w:author="仍然" w:date="2026-07-30T11:38:00Z">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33DE9A">
                            <w:pPr>
                              <w:pStyle w:val="6"/>
                            </w:pPr>
                            <w:ins w:id="5" w:author="仍然" w:date="2026-07-30T11:38:00Z">
                              <w:r>
                                <w:rPr/>
                                <w:fldChar w:fldCharType="begin"/>
                              </w:r>
                            </w:ins>
                            <w:ins w:id="6" w:author="仍然" w:date="2026-07-30T11:38:00Z">
                              <w:r>
                                <w:rPr/>
                                <w:instrText xml:space="preserve"> PAGE  \* MERGEFORMAT </w:instrText>
                              </w:r>
                            </w:ins>
                            <w:ins w:id="7" w:author="仍然" w:date="2026-07-30T11:38:00Z">
                              <w:r>
                                <w:rPr/>
                                <w:fldChar w:fldCharType="separate"/>
                              </w:r>
                            </w:ins>
                            <w:ins w:id="8" w:author="仍然" w:date="2026-07-30T11:38:00Z">
                              <w:r>
                                <w:rPr/>
                                <w:t>3</w:t>
                              </w:r>
                            </w:ins>
                            <w:ins w:id="9"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33DE9A">
                      <w:pPr>
                        <w:pStyle w:val="6"/>
                      </w:pPr>
                      <w:ins w:id="10" w:author="仍然" w:date="2026-07-30T11:38:00Z">
                        <w:r>
                          <w:rPr/>
                          <w:fldChar w:fldCharType="begin"/>
                        </w:r>
                      </w:ins>
                      <w:ins w:id="11" w:author="仍然" w:date="2026-07-30T11:38:00Z">
                        <w:r>
                          <w:rPr/>
                          <w:instrText xml:space="preserve"> PAGE  \* MERGEFORMAT </w:instrText>
                        </w:r>
                      </w:ins>
                      <w:ins w:id="12" w:author="仍然" w:date="2026-07-30T11:38:00Z">
                        <w:r>
                          <w:rPr/>
                          <w:fldChar w:fldCharType="separate"/>
                        </w:r>
                      </w:ins>
                      <w:ins w:id="13" w:author="仍然" w:date="2026-07-30T11:38:00Z">
                        <w:r>
                          <w:rPr/>
                          <w:t>3</w:t>
                        </w:r>
                      </w:ins>
                      <w:ins w:id="14" w:author="仍然" w:date="2026-07-30T11:38:00Z">
                        <w:r>
                          <w:rPr/>
                          <w:fldChar w:fldCharType="end"/>
                        </w:r>
                      </w:ins>
                    </w:p>
                  </w:txbxContent>
                </v:textbox>
              </v:shape>
            </w:pict>
          </mc:Fallback>
        </mc:AlternateContent>
      </w:r>
    </w:ins>
  </w:p>
  <w:p w14:paraId="1397F648">
    <w:pPr>
      <w:spacing w:line="172" w:lineRule="auto"/>
      <w:ind w:left="4915"/>
      <w:rPr>
        <w:rFonts w:ascii="Times New Roman" w:hAnsi="Times New Roman" w:eastAsia="Times New Roman" w:cs="Times New Roman"/>
        <w:sz w:val="13"/>
        <w:szCs w:val="13"/>
      </w:rPr>
    </w:pPr>
    <w:del w:id="15" w:author="仍然" w:date="2026-07-30T11:33:14Z">
      <w:r>
        <w:rPr>
          <w:rFonts w:ascii="Times New Roman" w:hAnsi="Times New Roman" w:eastAsia="Times New Roman" w:cs="Times New Roman"/>
          <w:color w:val="906060"/>
          <w:sz w:val="13"/>
          <w:szCs w:val="13"/>
        </w:rPr>
        <w:delText>4</w:delText>
      </w:r>
    </w:del>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998DB">
    <w:pPr>
      <w:spacing w:line="175" w:lineRule="auto"/>
      <w:ind w:left="4829"/>
      <w:rPr>
        <w:ins w:id="16" w:author="仍然" w:date="2026-07-30T11:33:22Z"/>
        <w:rFonts w:ascii="Times New Roman" w:hAnsi="Times New Roman" w:eastAsia="Times New Roman" w:cs="Times New Roman"/>
        <w:sz w:val="16"/>
        <w:szCs w:val="16"/>
      </w:rPr>
    </w:pPr>
    <w:ins w:id="17" w:author="仍然" w:date="2026-07-30T11:38:00Z">
      <w:r>
        <w:rPr>
          <w:sz w:val="1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95A50">
                            <w:pPr>
                              <w:pStyle w:val="6"/>
                            </w:pPr>
                            <w:ins w:id="19" w:author="仍然" w:date="2026-07-30T11:38:00Z">
                              <w:r>
                                <w:rPr/>
                                <w:fldChar w:fldCharType="begin"/>
                              </w:r>
                            </w:ins>
                            <w:ins w:id="20" w:author="仍然" w:date="2026-07-30T11:38:00Z">
                              <w:r>
                                <w:rPr/>
                                <w:instrText xml:space="preserve"> PAGE  \* MERGEFORMAT </w:instrText>
                              </w:r>
                            </w:ins>
                            <w:ins w:id="21" w:author="仍然" w:date="2026-07-30T11:38:00Z">
                              <w:r>
                                <w:rPr/>
                                <w:fldChar w:fldCharType="separate"/>
                              </w:r>
                            </w:ins>
                            <w:ins w:id="22" w:author="仍然" w:date="2026-07-30T11:38:00Z">
                              <w:r>
                                <w:rPr/>
                                <w:t>2</w:t>
                              </w:r>
                            </w:ins>
                            <w:ins w:id="23"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E95A50">
                      <w:pPr>
                        <w:pStyle w:val="6"/>
                      </w:pPr>
                      <w:ins w:id="24" w:author="仍然" w:date="2026-07-30T11:38:00Z">
                        <w:r>
                          <w:rPr/>
                          <w:fldChar w:fldCharType="begin"/>
                        </w:r>
                      </w:ins>
                      <w:ins w:id="25" w:author="仍然" w:date="2026-07-30T11:38:00Z">
                        <w:r>
                          <w:rPr/>
                          <w:instrText xml:space="preserve"> PAGE  \* MERGEFORMAT </w:instrText>
                        </w:r>
                      </w:ins>
                      <w:ins w:id="26" w:author="仍然" w:date="2026-07-30T11:38:00Z">
                        <w:r>
                          <w:rPr/>
                          <w:fldChar w:fldCharType="separate"/>
                        </w:r>
                      </w:ins>
                      <w:ins w:id="27" w:author="仍然" w:date="2026-07-30T11:38:00Z">
                        <w:r>
                          <w:rPr/>
                          <w:t>2</w:t>
                        </w:r>
                      </w:ins>
                      <w:ins w:id="28" w:author="仍然" w:date="2026-07-30T11:38:00Z">
                        <w:r>
                          <w:rPr/>
                          <w:fldChar w:fldCharType="end"/>
                        </w:r>
                      </w:ins>
                    </w:p>
                  </w:txbxContent>
                </v:textbox>
              </v:shape>
            </w:pict>
          </mc:Fallback>
        </mc:AlternateContent>
      </w:r>
    </w:ins>
  </w:p>
  <w:p w14:paraId="5C441693">
    <w:pPr>
      <w:spacing w:line="175" w:lineRule="auto"/>
      <w:ind w:left="4829"/>
      <w:rPr>
        <w:rFonts w:ascii="Times New Roman" w:hAnsi="Times New Roman" w:eastAsia="Times New Roman" w:cs="Times New Roman"/>
        <w:sz w:val="16"/>
        <w:szCs w:val="16"/>
      </w:rPr>
    </w:pPr>
    <w:del w:id="29" w:author="仍然" w:date="2026-07-30T11:33:17Z">
      <w:r>
        <w:rPr>
          <w:rFonts w:ascii="Times New Roman" w:hAnsi="Times New Roman" w:eastAsia="Times New Roman" w:cs="Times New Roman"/>
          <w:sz w:val="16"/>
          <w:szCs w:val="16"/>
        </w:rPr>
        <w:delText>6</w:delText>
      </w:r>
    </w:del>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CD518">
    <w:pPr>
      <w:spacing w:line="167" w:lineRule="auto"/>
      <w:ind w:left="5185"/>
      <w:rPr>
        <w:ins w:id="30" w:author="仍然" w:date="2026-07-30T11:33:42Z"/>
        <w:rFonts w:ascii="Times New Roman" w:hAnsi="Times New Roman" w:eastAsia="Times New Roman" w:cs="Times New Roman"/>
        <w:sz w:val="12"/>
        <w:szCs w:val="12"/>
      </w:rPr>
    </w:pPr>
    <w:ins w:id="31" w:author="仍然" w:date="2026-07-30T11:38:00Z">
      <w:r>
        <w:rPr>
          <w:sz w:val="1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56A7EA">
                            <w:pPr>
                              <w:pStyle w:val="6"/>
                            </w:pPr>
                            <w:ins w:id="33" w:author="仍然" w:date="2026-07-30T11:38:00Z">
                              <w:r>
                                <w:rPr/>
                                <w:fldChar w:fldCharType="begin"/>
                              </w:r>
                            </w:ins>
                            <w:ins w:id="34" w:author="仍然" w:date="2026-07-30T11:38:00Z">
                              <w:r>
                                <w:rPr/>
                                <w:instrText xml:space="preserve"> PAGE  \* MERGEFORMAT </w:instrText>
                              </w:r>
                            </w:ins>
                            <w:ins w:id="35" w:author="仍然" w:date="2026-07-30T11:38:00Z">
                              <w:r>
                                <w:rPr/>
                                <w:fldChar w:fldCharType="separate"/>
                              </w:r>
                            </w:ins>
                            <w:ins w:id="36" w:author="仍然" w:date="2026-07-30T11:38:00Z">
                              <w:r>
                                <w:rPr/>
                                <w:t>4</w:t>
                              </w:r>
                            </w:ins>
                            <w:ins w:id="37"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56A7EA">
                      <w:pPr>
                        <w:pStyle w:val="6"/>
                      </w:pPr>
                      <w:ins w:id="38" w:author="仍然" w:date="2026-07-30T11:38:00Z">
                        <w:r>
                          <w:rPr/>
                          <w:fldChar w:fldCharType="begin"/>
                        </w:r>
                      </w:ins>
                      <w:ins w:id="39" w:author="仍然" w:date="2026-07-30T11:38:00Z">
                        <w:r>
                          <w:rPr/>
                          <w:instrText xml:space="preserve"> PAGE  \* MERGEFORMAT </w:instrText>
                        </w:r>
                      </w:ins>
                      <w:ins w:id="40" w:author="仍然" w:date="2026-07-30T11:38:00Z">
                        <w:r>
                          <w:rPr/>
                          <w:fldChar w:fldCharType="separate"/>
                        </w:r>
                      </w:ins>
                      <w:ins w:id="41" w:author="仍然" w:date="2026-07-30T11:38:00Z">
                        <w:r>
                          <w:rPr/>
                          <w:t>4</w:t>
                        </w:r>
                      </w:ins>
                      <w:ins w:id="42" w:author="仍然" w:date="2026-07-30T11:38:00Z">
                        <w:r>
                          <w:rPr/>
                          <w:fldChar w:fldCharType="end"/>
                        </w:r>
                      </w:ins>
                    </w:p>
                  </w:txbxContent>
                </v:textbox>
              </v:shape>
            </w:pict>
          </mc:Fallback>
        </mc:AlternateContent>
      </w:r>
    </w:ins>
  </w:p>
  <w:p w14:paraId="23BE232C">
    <w:pPr>
      <w:spacing w:line="167" w:lineRule="auto"/>
      <w:ind w:left="5185"/>
      <w:rPr>
        <w:rFonts w:ascii="Times New Roman" w:hAnsi="Times New Roman" w:eastAsia="Times New Roman" w:cs="Times New Roman"/>
        <w:sz w:val="12"/>
        <w:szCs w:val="12"/>
      </w:rPr>
    </w:pPr>
    <w:del w:id="43" w:author="仍然" w:date="2026-07-30T11:33:41Z">
      <w:r>
        <w:rPr>
          <w:rFonts w:ascii="Times New Roman" w:hAnsi="Times New Roman" w:eastAsia="Times New Roman" w:cs="Times New Roman"/>
          <w:sz w:val="12"/>
          <w:szCs w:val="12"/>
        </w:rPr>
        <w:delText>7</w:delText>
      </w:r>
    </w:del>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ED558">
    <w:pPr>
      <w:spacing w:line="175" w:lineRule="auto"/>
      <w:ind w:left="5175"/>
      <w:rPr>
        <w:ins w:id="44" w:author="仍然" w:date="2026-07-30T11:33:45Z"/>
        <w:rFonts w:hint="eastAsia" w:ascii="Times New Roman" w:hAnsi="Times New Roman" w:eastAsia="宋体" w:cs="Times New Roman"/>
        <w:sz w:val="16"/>
        <w:szCs w:val="16"/>
        <w:lang w:eastAsia="zh-CN"/>
      </w:rPr>
    </w:pPr>
    <w:ins w:id="45" w:author="仍然" w:date="2026-07-30T11:38:00Z">
      <w:r>
        <w:rPr>
          <w:sz w:val="16"/>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7980F">
                            <w:pPr>
                              <w:pStyle w:val="6"/>
                            </w:pPr>
                            <w:ins w:id="47" w:author="仍然" w:date="2026-07-30T11:38:00Z">
                              <w:r>
                                <w:rPr/>
                                <w:fldChar w:fldCharType="begin"/>
                              </w:r>
                            </w:ins>
                            <w:ins w:id="48" w:author="仍然" w:date="2026-07-30T11:38:00Z">
                              <w:r>
                                <w:rPr/>
                                <w:instrText xml:space="preserve"> PAGE  \* MERGEFORMAT </w:instrText>
                              </w:r>
                            </w:ins>
                            <w:ins w:id="49" w:author="仍然" w:date="2026-07-30T11:38:00Z">
                              <w:r>
                                <w:rPr/>
                                <w:fldChar w:fldCharType="separate"/>
                              </w:r>
                            </w:ins>
                            <w:ins w:id="50" w:author="仍然" w:date="2026-07-30T11:38:00Z">
                              <w:r>
                                <w:rPr/>
                                <w:t>5</w:t>
                              </w:r>
                            </w:ins>
                            <w:ins w:id="51"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AB7980F">
                      <w:pPr>
                        <w:pStyle w:val="6"/>
                      </w:pPr>
                      <w:ins w:id="52" w:author="仍然" w:date="2026-07-30T11:38:00Z">
                        <w:r>
                          <w:rPr/>
                          <w:fldChar w:fldCharType="begin"/>
                        </w:r>
                      </w:ins>
                      <w:ins w:id="53" w:author="仍然" w:date="2026-07-30T11:38:00Z">
                        <w:r>
                          <w:rPr/>
                          <w:instrText xml:space="preserve"> PAGE  \* MERGEFORMAT </w:instrText>
                        </w:r>
                      </w:ins>
                      <w:ins w:id="54" w:author="仍然" w:date="2026-07-30T11:38:00Z">
                        <w:r>
                          <w:rPr/>
                          <w:fldChar w:fldCharType="separate"/>
                        </w:r>
                      </w:ins>
                      <w:ins w:id="55" w:author="仍然" w:date="2026-07-30T11:38:00Z">
                        <w:r>
                          <w:rPr/>
                          <w:t>5</w:t>
                        </w:r>
                      </w:ins>
                      <w:ins w:id="56" w:author="仍然" w:date="2026-07-30T11:38:00Z">
                        <w:r>
                          <w:rPr/>
                          <w:fldChar w:fldCharType="end"/>
                        </w:r>
                      </w:ins>
                    </w:p>
                  </w:txbxContent>
                </v:textbox>
              </v:shape>
            </w:pict>
          </mc:Fallback>
        </mc:AlternateContent>
      </w:r>
    </w:ins>
    <w:del w:id="57" w:author="仍然" w:date="2026-07-30T11:33:48Z">
      <w:r>
        <w:rPr>
          <w:rFonts w:ascii="Times New Roman" w:hAnsi="Times New Roman" w:eastAsia="Times New Roman" w:cs="Times New Roman"/>
          <w:sz w:val="16"/>
          <w:szCs w:val="16"/>
        </w:rPr>
        <w:delText>8</w:delText>
      </w:r>
    </w:del>
  </w:p>
  <w:p w14:paraId="3A464C42">
    <w:pPr>
      <w:spacing w:line="175" w:lineRule="auto"/>
      <w:ind w:left="5175"/>
      <w:rPr>
        <w:rFonts w:ascii="Times New Roman" w:hAnsi="Times New Roman" w:eastAsia="Times New Roman" w:cs="Times New Roman"/>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648C">
    <w:pPr>
      <w:spacing w:line="175" w:lineRule="auto"/>
      <w:ind w:left="5165"/>
      <w:rPr>
        <w:rFonts w:ascii="Times New Roman" w:hAnsi="Times New Roman" w:eastAsia="Times New Roman" w:cs="Times New Roman"/>
        <w:sz w:val="16"/>
        <w:szCs w:val="16"/>
      </w:rPr>
    </w:pPr>
    <w:ins w:id="58" w:author="仍然" w:date="2026-07-30T11:38:00Z">
      <w:r>
        <w:rPr>
          <w:sz w:val="16"/>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18DB5">
                            <w:pPr>
                              <w:pStyle w:val="6"/>
                            </w:pPr>
                            <w:ins w:id="60" w:author="仍然" w:date="2026-07-30T11:38:00Z">
                              <w:r>
                                <w:rPr/>
                                <w:fldChar w:fldCharType="begin"/>
                              </w:r>
                            </w:ins>
                            <w:ins w:id="61" w:author="仍然" w:date="2026-07-30T11:38:00Z">
                              <w:r>
                                <w:rPr/>
                                <w:instrText xml:space="preserve"> PAGE  \* MERGEFORMAT </w:instrText>
                              </w:r>
                            </w:ins>
                            <w:ins w:id="62" w:author="仍然" w:date="2026-07-30T11:38:00Z">
                              <w:r>
                                <w:rPr/>
                                <w:fldChar w:fldCharType="separate"/>
                              </w:r>
                            </w:ins>
                            <w:ins w:id="63" w:author="仍然" w:date="2026-07-30T11:38:00Z">
                              <w:r>
                                <w:rPr/>
                                <w:t>6</w:t>
                              </w:r>
                            </w:ins>
                            <w:ins w:id="64"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6418DB5">
                      <w:pPr>
                        <w:pStyle w:val="6"/>
                      </w:pPr>
                      <w:ins w:id="65" w:author="仍然" w:date="2026-07-30T11:38:00Z">
                        <w:r>
                          <w:rPr/>
                          <w:fldChar w:fldCharType="begin"/>
                        </w:r>
                      </w:ins>
                      <w:ins w:id="66" w:author="仍然" w:date="2026-07-30T11:38:00Z">
                        <w:r>
                          <w:rPr/>
                          <w:instrText xml:space="preserve"> PAGE  \* MERGEFORMAT </w:instrText>
                        </w:r>
                      </w:ins>
                      <w:ins w:id="67" w:author="仍然" w:date="2026-07-30T11:38:00Z">
                        <w:r>
                          <w:rPr/>
                          <w:fldChar w:fldCharType="separate"/>
                        </w:r>
                      </w:ins>
                      <w:ins w:id="68" w:author="仍然" w:date="2026-07-30T11:38:00Z">
                        <w:r>
                          <w:rPr/>
                          <w:t>6</w:t>
                        </w:r>
                      </w:ins>
                      <w:ins w:id="69" w:author="仍然" w:date="2026-07-30T11:38:00Z">
                        <w:r>
                          <w:rPr/>
                          <w:fldChar w:fldCharType="end"/>
                        </w:r>
                      </w:ins>
                    </w:p>
                  </w:txbxContent>
                </v:textbox>
              </v:shape>
            </w:pict>
          </mc:Fallback>
        </mc:AlternateContent>
      </w:r>
    </w:ins>
    <w:del w:id="70" w:author="仍然" w:date="2026-07-30T11:33:50Z">
      <w:r>
        <w:rPr>
          <w:rFonts w:ascii="Times New Roman" w:hAnsi="Times New Roman" w:eastAsia="Times New Roman" w:cs="Times New Roman"/>
          <w:sz w:val="16"/>
          <w:szCs w:val="16"/>
        </w:rPr>
        <w:delText>9</w:delText>
      </w:r>
    </w:del>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BAEE5">
    <w:pPr>
      <w:spacing w:line="175" w:lineRule="auto"/>
      <w:ind w:left="5155"/>
      <w:rPr>
        <w:rFonts w:ascii="Times New Roman" w:hAnsi="Times New Roman" w:eastAsia="Times New Roman" w:cs="Times New Roman"/>
        <w:sz w:val="16"/>
        <w:szCs w:val="16"/>
      </w:rPr>
    </w:pPr>
    <w:ins w:id="71" w:author="仍然" w:date="2026-07-30T11:38:00Z">
      <w:r>
        <w:rPr>
          <w:sz w:val="16"/>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EFD820">
                            <w:pPr>
                              <w:pStyle w:val="6"/>
                            </w:pPr>
                            <w:ins w:id="73" w:author="仍然" w:date="2026-07-30T11:38:00Z">
                              <w:r>
                                <w:rPr/>
                                <w:fldChar w:fldCharType="begin"/>
                              </w:r>
                            </w:ins>
                            <w:ins w:id="74" w:author="仍然" w:date="2026-07-30T11:38:00Z">
                              <w:r>
                                <w:rPr/>
                                <w:instrText xml:space="preserve"> PAGE  \* MERGEFORMAT </w:instrText>
                              </w:r>
                            </w:ins>
                            <w:ins w:id="75" w:author="仍然" w:date="2026-07-30T11:38:00Z">
                              <w:r>
                                <w:rPr/>
                                <w:fldChar w:fldCharType="separate"/>
                              </w:r>
                            </w:ins>
                            <w:ins w:id="76" w:author="仍然" w:date="2026-07-30T11:38:00Z">
                              <w:r>
                                <w:rPr/>
                                <w:t>7</w:t>
                              </w:r>
                            </w:ins>
                            <w:ins w:id="77"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7EFD820">
                      <w:pPr>
                        <w:pStyle w:val="6"/>
                      </w:pPr>
                      <w:ins w:id="78" w:author="仍然" w:date="2026-07-30T11:38:00Z">
                        <w:r>
                          <w:rPr/>
                          <w:fldChar w:fldCharType="begin"/>
                        </w:r>
                      </w:ins>
                      <w:ins w:id="79" w:author="仍然" w:date="2026-07-30T11:38:00Z">
                        <w:r>
                          <w:rPr/>
                          <w:instrText xml:space="preserve"> PAGE  \* MERGEFORMAT </w:instrText>
                        </w:r>
                      </w:ins>
                      <w:ins w:id="80" w:author="仍然" w:date="2026-07-30T11:38:00Z">
                        <w:r>
                          <w:rPr/>
                          <w:fldChar w:fldCharType="separate"/>
                        </w:r>
                      </w:ins>
                      <w:ins w:id="81" w:author="仍然" w:date="2026-07-30T11:38:00Z">
                        <w:r>
                          <w:rPr/>
                          <w:t>7</w:t>
                        </w:r>
                      </w:ins>
                      <w:ins w:id="82" w:author="仍然" w:date="2026-07-30T11:38:00Z">
                        <w:r>
                          <w:rPr/>
                          <w:fldChar w:fldCharType="end"/>
                        </w:r>
                      </w:ins>
                    </w:p>
                  </w:txbxContent>
                </v:textbox>
              </v:shape>
            </w:pict>
          </mc:Fallback>
        </mc:AlternateContent>
      </w:r>
    </w:ins>
    <w:del w:id="83" w:author="仍然" w:date="2026-07-30T11:33:53Z">
      <w:r>
        <w:rPr>
          <w:rFonts w:ascii="Times New Roman" w:hAnsi="Times New Roman" w:eastAsia="Times New Roman" w:cs="Times New Roman"/>
          <w:spacing w:val="-5"/>
          <w:sz w:val="16"/>
          <w:szCs w:val="16"/>
        </w:rPr>
        <w:delText>10</w:delText>
      </w:r>
    </w:del>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1C940">
    <w:pPr>
      <w:spacing w:line="174" w:lineRule="auto"/>
      <w:ind w:left="5135"/>
      <w:rPr>
        <w:rFonts w:ascii="Times New Roman" w:hAnsi="Times New Roman" w:eastAsia="Times New Roman" w:cs="Times New Roman"/>
        <w:sz w:val="15"/>
        <w:szCs w:val="15"/>
      </w:rPr>
    </w:pPr>
    <w:ins w:id="84" w:author="仍然" w:date="2026-07-30T11:38:00Z">
      <w:r>
        <w:rPr>
          <w:sz w:val="15"/>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89150">
                            <w:pPr>
                              <w:pStyle w:val="6"/>
                            </w:pPr>
                            <w:ins w:id="86" w:author="仍然" w:date="2026-07-30T11:38:00Z">
                              <w:r>
                                <w:rPr/>
                                <w:fldChar w:fldCharType="begin"/>
                              </w:r>
                            </w:ins>
                            <w:ins w:id="87" w:author="仍然" w:date="2026-07-30T11:38:00Z">
                              <w:r>
                                <w:rPr/>
                                <w:instrText xml:space="preserve"> PAGE  \* MERGEFORMAT </w:instrText>
                              </w:r>
                            </w:ins>
                            <w:ins w:id="88" w:author="仍然" w:date="2026-07-30T11:38:00Z">
                              <w:r>
                                <w:rPr/>
                                <w:fldChar w:fldCharType="separate"/>
                              </w:r>
                            </w:ins>
                            <w:ins w:id="89" w:author="仍然" w:date="2026-07-30T11:38:00Z">
                              <w:r>
                                <w:rPr/>
                                <w:t>8</w:t>
                              </w:r>
                            </w:ins>
                            <w:ins w:id="90" w:author="仍然" w:date="2026-07-30T11:38:0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4C89150">
                      <w:pPr>
                        <w:pStyle w:val="6"/>
                      </w:pPr>
                      <w:ins w:id="91" w:author="仍然" w:date="2026-07-30T11:38:00Z">
                        <w:r>
                          <w:rPr/>
                          <w:fldChar w:fldCharType="begin"/>
                        </w:r>
                      </w:ins>
                      <w:ins w:id="92" w:author="仍然" w:date="2026-07-30T11:38:00Z">
                        <w:r>
                          <w:rPr/>
                          <w:instrText xml:space="preserve"> PAGE  \* MERGEFORMAT </w:instrText>
                        </w:r>
                      </w:ins>
                      <w:ins w:id="93" w:author="仍然" w:date="2026-07-30T11:38:00Z">
                        <w:r>
                          <w:rPr/>
                          <w:fldChar w:fldCharType="separate"/>
                        </w:r>
                      </w:ins>
                      <w:ins w:id="94" w:author="仍然" w:date="2026-07-30T11:38:00Z">
                        <w:r>
                          <w:rPr/>
                          <w:t>8</w:t>
                        </w:r>
                      </w:ins>
                      <w:ins w:id="95" w:author="仍然" w:date="2026-07-30T11:38:00Z">
                        <w:r>
                          <w:rPr/>
                          <w:fldChar w:fldCharType="end"/>
                        </w:r>
                      </w:ins>
                    </w:p>
                  </w:txbxContent>
                </v:textbox>
              </v:shape>
            </w:pict>
          </mc:Fallback>
        </mc:AlternateContent>
      </w:r>
    </w:ins>
    <w:del w:id="96" w:author="仍然" w:date="2026-07-30T11:33:55Z">
      <w:r>
        <w:rPr>
          <w:rFonts w:ascii="Times New Roman" w:hAnsi="Times New Roman" w:eastAsia="Times New Roman" w:cs="Times New Roman"/>
          <w:color w:val="604020"/>
          <w:spacing w:val="7"/>
          <w:sz w:val="15"/>
          <w:szCs w:val="15"/>
        </w:rPr>
        <w:delText>1</w:delText>
      </w:r>
    </w:del>
    <w:del w:id="97" w:author="仍然" w:date="2026-07-30T11:33:55Z">
      <w:r>
        <w:rPr>
          <w:rFonts w:ascii="Times New Roman" w:hAnsi="Times New Roman" w:eastAsia="Times New Roman" w:cs="Times New Roman"/>
          <w:color w:val="403040"/>
          <w:spacing w:val="7"/>
          <w:sz w:val="15"/>
          <w:szCs w:val="15"/>
        </w:rPr>
        <w:delText>1</w:delText>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4983">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1FF616"/>
    <w:multiLevelType w:val="singleLevel"/>
    <w:tmpl w:val="081FF616"/>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仍然">
    <w15:presenceInfo w15:providerId="WPS Office" w15:userId="1892533935"/>
  </w15:person>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471250"/>
    <w:rsid w:val="00AA3C63"/>
    <w:rsid w:val="01477590"/>
    <w:rsid w:val="023870D5"/>
    <w:rsid w:val="045C721C"/>
    <w:rsid w:val="054632A2"/>
    <w:rsid w:val="05A83698"/>
    <w:rsid w:val="06FC2DC7"/>
    <w:rsid w:val="085F1943"/>
    <w:rsid w:val="089B412F"/>
    <w:rsid w:val="093B131A"/>
    <w:rsid w:val="09B6640F"/>
    <w:rsid w:val="09FE29B2"/>
    <w:rsid w:val="09FF2302"/>
    <w:rsid w:val="0A8026A8"/>
    <w:rsid w:val="0CAE0F5E"/>
    <w:rsid w:val="0CEF2A86"/>
    <w:rsid w:val="0D4879F6"/>
    <w:rsid w:val="0D55165E"/>
    <w:rsid w:val="0DFE0290"/>
    <w:rsid w:val="0E384399"/>
    <w:rsid w:val="0FE27F2C"/>
    <w:rsid w:val="105F3DEA"/>
    <w:rsid w:val="106B18F0"/>
    <w:rsid w:val="10BA5714"/>
    <w:rsid w:val="118922C6"/>
    <w:rsid w:val="11FC3DAB"/>
    <w:rsid w:val="12890107"/>
    <w:rsid w:val="136662E0"/>
    <w:rsid w:val="14350AD3"/>
    <w:rsid w:val="168F5F80"/>
    <w:rsid w:val="16F119F4"/>
    <w:rsid w:val="17D206F7"/>
    <w:rsid w:val="18386326"/>
    <w:rsid w:val="1854768C"/>
    <w:rsid w:val="186E5616"/>
    <w:rsid w:val="18961B2E"/>
    <w:rsid w:val="19B05117"/>
    <w:rsid w:val="19C15B92"/>
    <w:rsid w:val="1A296DC5"/>
    <w:rsid w:val="1A5731A3"/>
    <w:rsid w:val="1B494662"/>
    <w:rsid w:val="1BBE209C"/>
    <w:rsid w:val="1C8E47F0"/>
    <w:rsid w:val="1E52795A"/>
    <w:rsid w:val="1EC51899"/>
    <w:rsid w:val="1ED40F61"/>
    <w:rsid w:val="20D22795"/>
    <w:rsid w:val="21C260D3"/>
    <w:rsid w:val="21FE6717"/>
    <w:rsid w:val="24B80EEA"/>
    <w:rsid w:val="24E76A0D"/>
    <w:rsid w:val="253A6C3D"/>
    <w:rsid w:val="25432ADA"/>
    <w:rsid w:val="25F8366C"/>
    <w:rsid w:val="262A1DEF"/>
    <w:rsid w:val="26800074"/>
    <w:rsid w:val="2774750B"/>
    <w:rsid w:val="27E86D24"/>
    <w:rsid w:val="28B13740"/>
    <w:rsid w:val="28D87B05"/>
    <w:rsid w:val="290119B0"/>
    <w:rsid w:val="295D00EB"/>
    <w:rsid w:val="29AE3EF0"/>
    <w:rsid w:val="2A1B770F"/>
    <w:rsid w:val="2B305A68"/>
    <w:rsid w:val="2C0E0D23"/>
    <w:rsid w:val="2D7A1400"/>
    <w:rsid w:val="2DEA2980"/>
    <w:rsid w:val="2E125448"/>
    <w:rsid w:val="2E303E57"/>
    <w:rsid w:val="2E3C05BC"/>
    <w:rsid w:val="2E9754B6"/>
    <w:rsid w:val="2F3F11F4"/>
    <w:rsid w:val="307B2717"/>
    <w:rsid w:val="332A0C75"/>
    <w:rsid w:val="33704CF3"/>
    <w:rsid w:val="33C3197E"/>
    <w:rsid w:val="33E63A81"/>
    <w:rsid w:val="34614325"/>
    <w:rsid w:val="34B072D7"/>
    <w:rsid w:val="352E3D4F"/>
    <w:rsid w:val="35B4214B"/>
    <w:rsid w:val="360A6BB5"/>
    <w:rsid w:val="36DF41B8"/>
    <w:rsid w:val="370D4780"/>
    <w:rsid w:val="3769639C"/>
    <w:rsid w:val="38037FF5"/>
    <w:rsid w:val="38190834"/>
    <w:rsid w:val="384C1244"/>
    <w:rsid w:val="388F1E5E"/>
    <w:rsid w:val="397A021B"/>
    <w:rsid w:val="39930ABA"/>
    <w:rsid w:val="39C3549B"/>
    <w:rsid w:val="3A602272"/>
    <w:rsid w:val="3CD964B6"/>
    <w:rsid w:val="3D563751"/>
    <w:rsid w:val="3D5933C6"/>
    <w:rsid w:val="3F1925D1"/>
    <w:rsid w:val="3F8A5D66"/>
    <w:rsid w:val="403B1563"/>
    <w:rsid w:val="408E74B6"/>
    <w:rsid w:val="411D458B"/>
    <w:rsid w:val="42F779C3"/>
    <w:rsid w:val="42FF2D1C"/>
    <w:rsid w:val="448E082A"/>
    <w:rsid w:val="44C6598F"/>
    <w:rsid w:val="44DB6A40"/>
    <w:rsid w:val="44F77233"/>
    <w:rsid w:val="44FE37D3"/>
    <w:rsid w:val="45A0094D"/>
    <w:rsid w:val="48842F88"/>
    <w:rsid w:val="48B60321"/>
    <w:rsid w:val="4A192915"/>
    <w:rsid w:val="4A3B456D"/>
    <w:rsid w:val="4A755CBE"/>
    <w:rsid w:val="4B2C15B3"/>
    <w:rsid w:val="4BCB258F"/>
    <w:rsid w:val="4C0F2D73"/>
    <w:rsid w:val="4C7B108A"/>
    <w:rsid w:val="4DB8236E"/>
    <w:rsid w:val="4DBD7A5B"/>
    <w:rsid w:val="4E940D28"/>
    <w:rsid w:val="4F7232EA"/>
    <w:rsid w:val="4F8C1BCE"/>
    <w:rsid w:val="50B42567"/>
    <w:rsid w:val="50B4759C"/>
    <w:rsid w:val="50EF331B"/>
    <w:rsid w:val="51B353FD"/>
    <w:rsid w:val="523F0DE6"/>
    <w:rsid w:val="52F7312C"/>
    <w:rsid w:val="536C792E"/>
    <w:rsid w:val="538107DF"/>
    <w:rsid w:val="541C784D"/>
    <w:rsid w:val="54452A36"/>
    <w:rsid w:val="549079CA"/>
    <w:rsid w:val="55190166"/>
    <w:rsid w:val="552B5234"/>
    <w:rsid w:val="554A2BBA"/>
    <w:rsid w:val="58F56221"/>
    <w:rsid w:val="59385516"/>
    <w:rsid w:val="59A014D3"/>
    <w:rsid w:val="59D91B86"/>
    <w:rsid w:val="5A5B7329"/>
    <w:rsid w:val="5A5D1937"/>
    <w:rsid w:val="5BF530A5"/>
    <w:rsid w:val="5C8679A3"/>
    <w:rsid w:val="5D86691C"/>
    <w:rsid w:val="5D954BBE"/>
    <w:rsid w:val="5E1C667C"/>
    <w:rsid w:val="5E4069DA"/>
    <w:rsid w:val="5E5346F8"/>
    <w:rsid w:val="5E866F34"/>
    <w:rsid w:val="5FAB1E0A"/>
    <w:rsid w:val="60E63B87"/>
    <w:rsid w:val="619117A1"/>
    <w:rsid w:val="6239194F"/>
    <w:rsid w:val="626B1375"/>
    <w:rsid w:val="62C51434"/>
    <w:rsid w:val="62F45D0F"/>
    <w:rsid w:val="64BB17A9"/>
    <w:rsid w:val="658F0449"/>
    <w:rsid w:val="664B32DE"/>
    <w:rsid w:val="66A9017B"/>
    <w:rsid w:val="67664702"/>
    <w:rsid w:val="67B6759E"/>
    <w:rsid w:val="67F22715"/>
    <w:rsid w:val="67FC4329"/>
    <w:rsid w:val="67FD1E64"/>
    <w:rsid w:val="69F23F01"/>
    <w:rsid w:val="6A356856"/>
    <w:rsid w:val="6AE61061"/>
    <w:rsid w:val="6AE847A5"/>
    <w:rsid w:val="6B702D35"/>
    <w:rsid w:val="6C517773"/>
    <w:rsid w:val="6D633D24"/>
    <w:rsid w:val="6D68758C"/>
    <w:rsid w:val="6DB30B62"/>
    <w:rsid w:val="6EF23B7F"/>
    <w:rsid w:val="71066EA0"/>
    <w:rsid w:val="71293355"/>
    <w:rsid w:val="741B369E"/>
    <w:rsid w:val="74B8445B"/>
    <w:rsid w:val="75E01633"/>
    <w:rsid w:val="765827EE"/>
    <w:rsid w:val="77D460D3"/>
    <w:rsid w:val="78EF290F"/>
    <w:rsid w:val="7C923759"/>
    <w:rsid w:val="7E980C92"/>
    <w:rsid w:val="7F0342B0"/>
    <w:rsid w:val="7F4A08A0"/>
    <w:rsid w:val="7FB86613"/>
    <w:rsid w:val="7FCB64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0"/>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semiHidden/>
    <w:qFormat/>
    <w:uiPriority w:val="0"/>
    <w:rPr>
      <w:rFonts w:ascii="宋体" w:hAnsi="宋体" w:eastAsia="宋体" w:cs="宋体"/>
      <w:sz w:val="56"/>
      <w:szCs w:val="56"/>
      <w:lang w:val="en-US" w:eastAsia="en-US" w:bidi="ar-SA"/>
    </w:rPr>
  </w:style>
  <w:style w:type="paragraph" w:styleId="4">
    <w:name w:val="Body Text Indent"/>
    <w:basedOn w:val="1"/>
    <w:qFormat/>
    <w:uiPriority w:val="0"/>
    <w:pPr>
      <w:ind w:firstLine="630"/>
    </w:pPr>
    <w:rPr>
      <w:rFonts w:eastAsia="仿宋_GB2312"/>
      <w:sz w:val="32"/>
    </w:rPr>
  </w:style>
  <w:style w:type="paragraph" w:styleId="5">
    <w:name w:val="Plain Text"/>
    <w:basedOn w:val="1"/>
    <w:next w:val="1"/>
    <w:qFormat/>
    <w:uiPriority w:val="0"/>
    <w:rPr>
      <w:rFonts w:ascii="宋体" w:hAnsi="Courier New" w:eastAsia="宋体" w:cs="Times New Roman"/>
      <w:kern w:val="2"/>
      <w:sz w:val="21"/>
      <w:lang w:val="en-US" w:eastAsia="zh-CN" w:bidi="ar-SA"/>
    </w:rPr>
  </w:style>
  <w:style w:type="paragraph" w:styleId="6">
    <w:name w:val="footer"/>
    <w:basedOn w:val="1"/>
    <w:qFormat/>
    <w:uiPriority w:val="99"/>
    <w:pPr>
      <w:tabs>
        <w:tab w:val="center" w:pos="4153"/>
        <w:tab w:val="right" w:pos="8306"/>
      </w:tabs>
      <w:snapToGrid w:val="0"/>
      <w:jc w:val="left"/>
    </w:pPr>
    <w:rPr>
      <w:rFonts w:ascii="Tahoma" w:hAnsi="Tahoma"/>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TML Sample"/>
    <w:basedOn w:val="11"/>
    <w:qFormat/>
    <w:uiPriority w:val="0"/>
    <w:rPr>
      <w:rFonts w:ascii="Courier New" w:hAnsi="Courier New"/>
    </w:rPr>
  </w:style>
  <w:style w:type="paragraph" w:customStyle="1" w:styleId="13">
    <w:name w:val="表格文字"/>
    <w:basedOn w:val="1"/>
    <w:qFormat/>
    <w:uiPriority w:val="0"/>
    <w:pPr>
      <w:spacing w:before="25" w:after="25" w:line="400" w:lineRule="exact"/>
      <w:ind w:firstLine="1044" w:firstLineChars="200"/>
      <w:jc w:val="left"/>
    </w:pPr>
    <w:rPr>
      <w:bCs/>
      <w:spacing w:val="10"/>
      <w:kern w:val="0"/>
      <w:sz w:val="24"/>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2"/>
      <w:szCs w:val="22"/>
      <w:lang w:val="en-US" w:eastAsia="en-US" w:bidi="ar-SA"/>
    </w:rPr>
  </w:style>
  <w:style w:type="paragraph" w:customStyle="1" w:styleId="16">
    <w:name w:val="No Spacing1"/>
    <w:qFormat/>
    <w:uiPriority w:val="99"/>
    <w:pPr>
      <w:widowControl w:val="0"/>
      <w:jc w:val="both"/>
    </w:pPr>
    <w:rPr>
      <w:rFonts w:ascii="Calibri" w:hAnsi="Calibri" w:eastAsia="宋体" w:cs="Calibri"/>
      <w:kern w:val="2"/>
      <w:sz w:val="21"/>
      <w:szCs w:val="21"/>
      <w:lang w:val="en-US" w:eastAsia="zh-CN" w:bidi="ar-SA"/>
    </w:rPr>
  </w:style>
  <w:style w:type="paragraph" w:styleId="17">
    <w:name w:val="List Paragraph"/>
    <w:basedOn w:val="1"/>
    <w:qFormat/>
    <w:uiPriority w:val="1"/>
    <w:pPr>
      <w:ind w:left="669" w:firstLine="420"/>
    </w:pPr>
    <w:rPr>
      <w:rFonts w:ascii="宋体" w:hAnsi="宋体" w:eastAsia="宋体" w:cs="宋体"/>
      <w:lang w:val="zh-CN" w:eastAsia="zh-CN" w:bidi="zh-CN"/>
    </w:rPr>
  </w:style>
  <w:style w:type="paragraph" w:customStyle="1" w:styleId="18">
    <w:name w:val="纯文本1"/>
    <w:basedOn w:val="1"/>
    <w:next w:val="19"/>
    <w:qFormat/>
    <w:uiPriority w:val="0"/>
    <w:rPr>
      <w:rFonts w:ascii="宋体" w:hAnsi="Courier New"/>
      <w:szCs w:val="20"/>
    </w:rPr>
  </w:style>
  <w:style w:type="paragraph" w:customStyle="1" w:styleId="19">
    <w:name w:val="索引 81"/>
    <w:basedOn w:val="1"/>
    <w:next w:val="1"/>
    <w:qFormat/>
    <w:uiPriority w:val="0"/>
    <w:pPr>
      <w:ind w:left="2940"/>
    </w:pPr>
  </w:style>
  <w:style w:type="character" w:customStyle="1" w:styleId="20">
    <w:name w:val="NormalCharacter1"/>
    <w:link w:val="1"/>
    <w:semiHidden/>
    <w:qFormat/>
    <w:uiPriority w:val="0"/>
    <w:rPr>
      <w:rFonts w:ascii="Arial" w:hAnsi="Arial" w:eastAsia="Arial" w:cs="Arial"/>
      <w:snapToGrid w:val="0"/>
      <w:color w:val="000000"/>
      <w:kern w:val="0"/>
      <w:sz w:val="21"/>
      <w:szCs w:val="21"/>
      <w:lang w:val="en-US" w:eastAsia="en-US" w:bidi="ar-SA"/>
    </w:rPr>
  </w:style>
  <w:style w:type="paragraph" w:customStyle="1" w:styleId="21">
    <w:name w:val="BodyText1I2"/>
    <w:basedOn w:val="22"/>
    <w:qFormat/>
    <w:uiPriority w:val="0"/>
    <w:pPr>
      <w:spacing w:before="0" w:after="120"/>
      <w:ind w:left="420" w:leftChars="200" w:right="0" w:firstLine="420" w:firstLineChars="200"/>
      <w:jc w:val="both"/>
      <w:textAlignment w:val="baseline"/>
    </w:pPr>
  </w:style>
  <w:style w:type="paragraph" w:customStyle="1" w:styleId="22">
    <w:name w:val="BodyTextIndent"/>
    <w:basedOn w:val="1"/>
    <w:qFormat/>
    <w:uiPriority w:val="0"/>
    <w:pPr>
      <w:ind w:firstLine="830" w:firstLineChars="352"/>
      <w:textAlignment w:val="baseline"/>
    </w:pPr>
    <w:rPr>
      <w:rFonts w:ascii="仿宋_GB2312" w:eastAsia="仿宋_GB2312"/>
      <w:kern w:val="0"/>
      <w:sz w:val="32"/>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2" Type="http://schemas.microsoft.com/office/2011/relationships/people" Target="people.xml"/><Relationship Id="rId41" Type="http://schemas.openxmlformats.org/officeDocument/2006/relationships/fontTable" Target="fontTable.xml"/><Relationship Id="rId40" Type="http://schemas.openxmlformats.org/officeDocument/2006/relationships/numbering" Target="numbering.xml"/><Relationship Id="rId4" Type="http://schemas.microsoft.com/office/2011/relationships/commentsExtended" Target="commentsExtended.xml"/><Relationship Id="rId39" Type="http://schemas.openxmlformats.org/officeDocument/2006/relationships/customXml" Target="../customXml/item1.xml"/><Relationship Id="rId38" Type="http://schemas.openxmlformats.org/officeDocument/2006/relationships/image" Target="media/image4.png"/><Relationship Id="rId37" Type="http://schemas.openxmlformats.org/officeDocument/2006/relationships/image" Target="media/image3.png"/><Relationship Id="rId36" Type="http://schemas.openxmlformats.org/officeDocument/2006/relationships/image" Target="media/image2.png"/><Relationship Id="rId35" Type="http://schemas.openxmlformats.org/officeDocument/2006/relationships/image" Target="media/image1.png"/><Relationship Id="rId34" Type="http://schemas.openxmlformats.org/officeDocument/2006/relationships/theme" Target="theme/theme1.xml"/><Relationship Id="rId33" Type="http://schemas.openxmlformats.org/officeDocument/2006/relationships/footer" Target="footer26.xml"/><Relationship Id="rId32" Type="http://schemas.openxmlformats.org/officeDocument/2006/relationships/footer" Target="footer25.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comments" Target="comments.xml"/><Relationship Id="rId29" Type="http://schemas.openxmlformats.org/officeDocument/2006/relationships/footer" Target="footer22.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4187</Words>
  <Characters>4743</Characters>
  <TotalTime>25</TotalTime>
  <ScaleCrop>false</ScaleCrop>
  <LinksUpToDate>false</LinksUpToDate>
  <CharactersWithSpaces>4916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2025-10-22T10:29:00Z</dcterms:created>
  <dc:creator>Administrator</dc:creator>
  <cp:lastModifiedBy>仍然</cp:lastModifiedBy>
  <cp:lastPrinted>2026-07-31T12:12:00Z</cp:lastPrinted>
  <dcterms:modified xsi:type="dcterms:W3CDTF">2026-08-03T07:59:09Z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2025-10-22T10:29:26Z</vt:filetime>
  </property>
  <property fmtid="{D5CDD505-2E9C-101B-9397-08002B2CF9AE}" pid="4" name="UsrData">
    <vt:lpwstr>68f8417b5f2ab6001f73720dwl</vt:lpwstr>
  </property>
  <property fmtid="{D5CDD505-2E9C-101B-9397-08002B2CF9AE}" pid="5" name="KSOTemplateDocerSaveRecord">
    <vt:lpwstr>eyJoZGlkIjoiN2M0MWQ3ZDE1NzU2NzhiZWZjYjk4YTJkYTI4ZDMwMmMiLCJ1c2VySWQiOiIzMTI1NzAzNjgifQ==</vt:lpwstr>
  </property>
  <property fmtid="{D5CDD505-2E9C-101B-9397-08002B2CF9AE}" pid="6" name="KSOProductBuildVer">
    <vt:lpwstr>2052-12.1.0.28043</vt:lpwstr>
  </property>
  <property fmtid="{D5CDD505-2E9C-101B-9397-08002B2CF9AE}" pid="7" name="ICV">
    <vt:lpwstr>EBDDA0E4E53D4D0C8620857C599FB0C3_13</vt:lpwstr>
  </property>
</Properties>
</file>