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962CF8D">
      <w:pPr>
        <w:tabs>
          <w:tab w:val="left" w:pos="7897"/>
        </w:tabs>
        <w:spacing w:before="120" w:beforeLines="50" w:line="360" w:lineRule="auto"/>
        <w:jc w:val="left"/>
        <w:rPr>
          <w:rFonts w:ascii="宋体" w:hAnsi="宋体" w:cs="宋体"/>
          <w:sz w:val="52"/>
          <w:szCs w:val="52"/>
        </w:rPr>
      </w:pPr>
      <w:r>
        <w:rPr>
          <w:rFonts w:hint="eastAsia" w:ascii="宋体" w:hAnsi="宋体" w:cs="宋体"/>
          <w:sz w:val="52"/>
          <w:szCs w:val="52"/>
        </w:rPr>
        <w:tab/>
      </w:r>
      <w:r>
        <w:rPr>
          <w:rFonts w:hint="eastAsia" w:ascii="宋体" w:hAnsi="宋体" w:cs="宋体"/>
          <w:sz w:val="52"/>
          <w:szCs w:val="52"/>
        </w:rPr>
        <w:tab/>
      </w:r>
      <w:r>
        <w:rPr>
          <w:rFonts w:hint="eastAsia" w:ascii="宋体" w:hAnsi="宋体" w:cs="宋体"/>
          <w:sz w:val="52"/>
          <w:szCs w:val="52"/>
        </w:rPr>
        <w:tab/>
      </w:r>
    </w:p>
    <w:p w14:paraId="09DCC6FE">
      <w:pPr>
        <w:spacing w:line="360" w:lineRule="auto"/>
        <w:jc w:val="center"/>
        <w:rPr>
          <w:rFonts w:ascii="宋体" w:hAnsi="宋体" w:cs="宋体"/>
          <w:b/>
          <w:bCs/>
          <w:sz w:val="72"/>
          <w:szCs w:val="72"/>
        </w:rPr>
      </w:pPr>
      <w:r>
        <w:rPr>
          <w:rFonts w:hint="eastAsia" w:ascii="宋体" w:hAnsi="宋体" w:cs="宋体"/>
          <w:sz w:val="72"/>
        </w:rPr>
        <mc:AlternateContent>
          <mc:Choice Requires="wps">
            <w:drawing>
              <wp:anchor distT="0" distB="0" distL="114300" distR="114300" simplePos="0" relativeHeight="251659264" behindDoc="0" locked="0" layoutInCell="1" allowOverlap="1">
                <wp:simplePos x="0" y="0"/>
                <wp:positionH relativeFrom="column">
                  <wp:posOffset>-76835</wp:posOffset>
                </wp:positionH>
                <wp:positionV relativeFrom="paragraph">
                  <wp:posOffset>791845</wp:posOffset>
                </wp:positionV>
                <wp:extent cx="6438900" cy="9525"/>
                <wp:effectExtent l="0" t="0" r="0" b="0"/>
                <wp:wrapNone/>
                <wp:docPr id="1" name="直线 144"/>
                <wp:cNvGraphicFramePr/>
                <a:graphic xmlns:a="http://schemas.openxmlformats.org/drawingml/2006/main">
                  <a:graphicData uri="http://schemas.microsoft.com/office/word/2010/wordprocessingShape">
                    <wps:wsp>
                      <wps:cNvCnPr/>
                      <wps:spPr>
                        <a:xfrm>
                          <a:off x="0" y="0"/>
                          <a:ext cx="6438900" cy="9525"/>
                        </a:xfrm>
                        <a:prstGeom prst="line">
                          <a:avLst/>
                        </a:prstGeom>
                        <a:ln w="9525" cap="flat" cmpd="sng">
                          <a:solidFill>
                            <a:srgbClr val="000000"/>
                          </a:solidFill>
                          <a:prstDash val="solid"/>
                          <a:headEnd type="none" w="med" len="med"/>
                          <a:tailEnd type="none" w="med" len="med"/>
                        </a:ln>
                      </wps:spPr>
                      <wps:bodyPr/>
                    </wps:wsp>
                  </a:graphicData>
                </a:graphic>
              </wp:anchor>
            </w:drawing>
          </mc:Choice>
          <mc:Fallback>
            <w:pict>
              <v:line id="直线 144" o:spid="_x0000_s1026" o:spt="20" style="position:absolute;left:0pt;margin-left:-6.05pt;margin-top:62.35pt;height:0.75pt;width:507pt;z-index:251659264;mso-width-relative:page;mso-height-relative:page;" filled="f" stroked="t" coordsize="21600,21600" o:gfxdata="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Do9cm62AAAAAwBAAAP&#10;AAAAAAAAAAEAIAAAACIAAABkcnMvZG93bnJldi54bWxQSwECFAAUAAAACACHTuJAYtYcpt8BAADU&#10;AwAADgAAAAAAAAABACAAAAAnAQAAZHJzL2Uyb0RvYy54bWxQSwUGAAAAAAYABgBZAQAAeAUAAAAA&#10;">
                <v:fill on="f" focussize="0,0"/>
                <v:stroke color="#000000" joinstyle="round"/>
                <v:imagedata o:title=""/>
                <o:lock v:ext="edit" aspectratio="f"/>
              </v:line>
            </w:pict>
          </mc:Fallback>
        </mc:AlternateContent>
      </w:r>
      <w:r>
        <w:rPr>
          <w:rFonts w:hint="eastAsia" w:ascii="宋体" w:hAnsi="宋体" w:cs="宋体"/>
          <w:b/>
          <w:bCs/>
          <w:sz w:val="72"/>
          <w:szCs w:val="72"/>
        </w:rPr>
        <w:t>广西桂水工程咨询有限公司</w:t>
      </w:r>
    </w:p>
    <w:p w14:paraId="44EB1813">
      <w:pPr>
        <w:spacing w:before="120" w:beforeLines="50" w:line="360" w:lineRule="auto"/>
        <w:jc w:val="center"/>
        <w:rPr>
          <w:rFonts w:ascii="宋体" w:hAnsi="宋体" w:cs="宋体"/>
          <w:sz w:val="36"/>
          <w:szCs w:val="36"/>
          <w:u w:val="single"/>
        </w:rPr>
      </w:pPr>
    </w:p>
    <w:p w14:paraId="3BDAABBF">
      <w:pPr>
        <w:snapToGrid w:val="0"/>
        <w:spacing w:before="120" w:beforeLines="50" w:line="360" w:lineRule="auto"/>
        <w:jc w:val="center"/>
        <w:rPr>
          <w:rFonts w:ascii="宋体" w:hAnsi="宋体" w:cs="宋体"/>
          <w:b/>
          <w:bCs/>
          <w:sz w:val="52"/>
          <w:szCs w:val="52"/>
        </w:rPr>
      </w:pPr>
      <w:r>
        <w:rPr>
          <w:rFonts w:hint="eastAsia" w:ascii="宋体" w:hAnsi="宋体" w:cs="宋体"/>
          <w:b/>
          <w:bCs/>
          <w:sz w:val="52"/>
          <w:szCs w:val="52"/>
        </w:rPr>
        <w:t>竞争性磋商文件（服务类）</w:t>
      </w:r>
    </w:p>
    <w:p w14:paraId="1FB407ED">
      <w:pPr>
        <w:pStyle w:val="31"/>
        <w:spacing w:before="240" w:beforeLines="100" w:after="120" w:afterLines="50"/>
        <w:jc w:val="center"/>
        <w:rPr>
          <w:rFonts w:hint="eastAsia"/>
          <w:lang w:val="en-US" w:eastAsia="zh-CN"/>
        </w:rPr>
      </w:pPr>
      <w:r>
        <w:rPr>
          <w:rFonts w:hint="eastAsia"/>
        </w:rPr>
        <w:t>（全流程电子化评标）</w:t>
      </w:r>
    </w:p>
    <w:p w14:paraId="6134AF8F">
      <w:pPr>
        <w:spacing w:line="360" w:lineRule="auto"/>
        <w:rPr>
          <w:rFonts w:hint="eastAsia" w:ascii="宋体" w:hAnsi="宋体" w:eastAsia="宋体" w:cs="宋体"/>
          <w:b/>
          <w:sz w:val="32"/>
          <w:szCs w:val="32"/>
          <w:lang w:eastAsia="zh-CN"/>
        </w:rPr>
      </w:pPr>
    </w:p>
    <w:p w14:paraId="6CBB1729">
      <w:pPr>
        <w:spacing w:line="360" w:lineRule="auto"/>
        <w:rPr>
          <w:rFonts w:ascii="宋体" w:hAnsi="宋体" w:cs="宋体"/>
          <w:b/>
          <w:sz w:val="32"/>
          <w:szCs w:val="32"/>
        </w:rPr>
      </w:pPr>
    </w:p>
    <w:p w14:paraId="400E229B">
      <w:pPr>
        <w:spacing w:line="360" w:lineRule="auto"/>
        <w:rPr>
          <w:rFonts w:ascii="宋体" w:hAnsi="宋体" w:cs="宋体"/>
          <w:b/>
          <w:sz w:val="32"/>
          <w:szCs w:val="32"/>
        </w:rPr>
      </w:pPr>
    </w:p>
    <w:p w14:paraId="04681E39">
      <w:pPr>
        <w:spacing w:line="480" w:lineRule="auto"/>
        <w:ind w:firstLine="0" w:firstLineChars="0"/>
        <w:jc w:val="left"/>
        <w:rPr>
          <w:rFonts w:ascii="宋体" w:hAnsi="宋体" w:cs="宋体"/>
          <w:b/>
          <w:bCs/>
          <w:kern w:val="0"/>
          <w:sz w:val="30"/>
          <w:szCs w:val="30"/>
        </w:rPr>
      </w:pPr>
    </w:p>
    <w:p w14:paraId="082A5B7D">
      <w:pPr>
        <w:tabs>
          <w:tab w:val="left" w:pos="7980"/>
        </w:tabs>
        <w:spacing w:line="600" w:lineRule="auto"/>
        <w:ind w:left="2102" w:leftChars="284" w:hanging="1506" w:hangingChars="500"/>
        <w:jc w:val="left"/>
        <w:rPr>
          <w:rFonts w:ascii="宋体" w:hAnsi="宋体" w:cs="宋体"/>
          <w:b/>
          <w:sz w:val="30"/>
          <w:szCs w:val="30"/>
        </w:rPr>
      </w:pPr>
      <w:r>
        <w:rPr>
          <w:rFonts w:hint="eastAsia" w:ascii="宋体" w:hAnsi="宋体" w:cs="宋体"/>
          <w:b/>
          <w:bCs/>
          <w:kern w:val="0"/>
          <w:sz w:val="30"/>
          <w:szCs w:val="30"/>
        </w:rPr>
        <w:t>项目</w:t>
      </w:r>
      <w:r>
        <w:rPr>
          <w:rFonts w:hint="eastAsia" w:ascii="宋体" w:hAnsi="宋体" w:cs="宋体"/>
          <w:b/>
          <w:bCs/>
          <w:w w:val="95"/>
          <w:kern w:val="0"/>
          <w:sz w:val="30"/>
          <w:szCs w:val="30"/>
        </w:rPr>
        <w:t>名称</w:t>
      </w:r>
      <w:r>
        <w:rPr>
          <w:rFonts w:hint="eastAsia" w:ascii="宋体" w:hAnsi="宋体" w:cs="宋体"/>
          <w:b/>
          <w:bCs/>
          <w:kern w:val="0"/>
          <w:sz w:val="30"/>
          <w:szCs w:val="30"/>
        </w:rPr>
        <w:t>：</w:t>
      </w:r>
      <w:ins w:id="0" w:author="Administrator" w:date="2026-04-13T17:19:07Z">
        <w:r>
          <w:rPr>
            <w:rFonts w:hint="eastAsia" w:ascii="宋体" w:hAnsi="宋体" w:cs="宋体"/>
            <w:b/>
            <w:bCs/>
            <w:kern w:val="0"/>
            <w:sz w:val="30"/>
            <w:szCs w:val="30"/>
          </w:rPr>
          <w:t>2026年防汛拖轮租赁服务</w:t>
        </w:r>
      </w:ins>
    </w:p>
    <w:p w14:paraId="65FB4410">
      <w:pPr>
        <w:spacing w:line="600" w:lineRule="auto"/>
        <w:ind w:firstLine="602" w:firstLineChars="200"/>
        <w:jc w:val="left"/>
        <w:rPr>
          <w:rFonts w:ascii="宋体" w:hAnsi="宋体" w:cs="宋体"/>
          <w:b/>
          <w:color w:val="auto"/>
          <w:sz w:val="30"/>
          <w:szCs w:val="30"/>
          <w:u w:val="single"/>
        </w:rPr>
      </w:pPr>
      <w:r>
        <w:rPr>
          <w:rFonts w:hint="eastAsia" w:ascii="宋体" w:hAnsi="宋体" w:cs="宋体"/>
          <w:b/>
          <w:bCs/>
          <w:kern w:val="0"/>
          <w:sz w:val="30"/>
          <w:szCs w:val="30"/>
        </w:rPr>
        <w:t>项目编</w:t>
      </w:r>
      <w:r>
        <w:rPr>
          <w:rFonts w:hint="eastAsia" w:ascii="宋体" w:hAnsi="宋体" w:cs="宋体"/>
          <w:b/>
          <w:bCs/>
          <w:color w:val="auto"/>
          <w:kern w:val="0"/>
          <w:sz w:val="30"/>
          <w:szCs w:val="30"/>
        </w:rPr>
        <w:t>号：</w:t>
      </w:r>
      <w:ins w:id="1" w:author="Administrator" w:date="2026-04-30T16:41:45Z">
        <w:r>
          <w:rPr>
            <w:rFonts w:hint="eastAsia" w:ascii="宋体" w:hAnsi="宋体" w:cs="宋体"/>
            <w:b/>
            <w:bCs/>
            <w:color w:val="auto"/>
            <w:kern w:val="0"/>
            <w:sz w:val="30"/>
            <w:szCs w:val="30"/>
          </w:rPr>
          <w:t>WZZC2026-C3-</w:t>
        </w:r>
      </w:ins>
      <w:ins w:id="2" w:author="Administrator" w:date="2026-04-30T16:46:01Z">
        <w:r>
          <w:rPr>
            <w:rFonts w:hint="eastAsia" w:ascii="宋体" w:hAnsi="宋体" w:cs="宋体"/>
            <w:b/>
            <w:bCs/>
            <w:color w:val="auto"/>
            <w:kern w:val="0"/>
            <w:sz w:val="30"/>
            <w:szCs w:val="30"/>
            <w:lang w:val="en-US" w:eastAsia="zh-CN"/>
          </w:rPr>
          <w:t>99</w:t>
        </w:r>
      </w:ins>
      <w:ins w:id="3" w:author="Administrator" w:date="2026-04-30T16:46:02Z">
        <w:r>
          <w:rPr>
            <w:rFonts w:hint="eastAsia" w:ascii="宋体" w:hAnsi="宋体" w:cs="宋体"/>
            <w:b/>
            <w:bCs/>
            <w:color w:val="auto"/>
            <w:kern w:val="0"/>
            <w:sz w:val="30"/>
            <w:szCs w:val="30"/>
            <w:lang w:val="en-US" w:eastAsia="zh-CN"/>
          </w:rPr>
          <w:t>00</w:t>
        </w:r>
      </w:ins>
      <w:ins w:id="4" w:author="Administrator" w:date="2026-04-30T16:46:03Z">
        <w:r>
          <w:rPr>
            <w:rFonts w:hint="eastAsia" w:ascii="宋体" w:hAnsi="宋体" w:cs="宋体"/>
            <w:b/>
            <w:bCs/>
            <w:color w:val="auto"/>
            <w:kern w:val="0"/>
            <w:sz w:val="30"/>
            <w:szCs w:val="30"/>
            <w:lang w:val="en-US" w:eastAsia="zh-CN"/>
          </w:rPr>
          <w:t>76</w:t>
        </w:r>
      </w:ins>
      <w:ins w:id="5" w:author="Administrator" w:date="2026-04-30T16:41:45Z">
        <w:r>
          <w:rPr>
            <w:rFonts w:hint="eastAsia" w:ascii="宋体" w:hAnsi="宋体" w:cs="宋体"/>
            <w:b/>
            <w:bCs/>
            <w:color w:val="auto"/>
            <w:kern w:val="0"/>
            <w:sz w:val="30"/>
            <w:szCs w:val="30"/>
          </w:rPr>
          <w:t>-</w:t>
        </w:r>
      </w:ins>
      <w:ins w:id="6" w:author="Administrator" w:date="2026-04-30T16:46:07Z">
        <w:r>
          <w:rPr>
            <w:rFonts w:hint="eastAsia" w:ascii="宋体" w:hAnsi="宋体" w:cs="宋体"/>
            <w:b/>
            <w:bCs/>
            <w:color w:val="auto"/>
            <w:kern w:val="0"/>
            <w:sz w:val="30"/>
            <w:szCs w:val="30"/>
            <w:lang w:val="en-US" w:eastAsia="zh-CN"/>
          </w:rPr>
          <w:t>G</w:t>
        </w:r>
      </w:ins>
      <w:ins w:id="7" w:author="Administrator" w:date="2026-04-30T16:46:08Z">
        <w:r>
          <w:rPr>
            <w:rFonts w:hint="eastAsia" w:ascii="宋体" w:hAnsi="宋体" w:cs="宋体"/>
            <w:b/>
            <w:bCs/>
            <w:color w:val="auto"/>
            <w:kern w:val="0"/>
            <w:sz w:val="30"/>
            <w:szCs w:val="30"/>
            <w:lang w:val="en-US" w:eastAsia="zh-CN"/>
          </w:rPr>
          <w:t>S</w:t>
        </w:r>
      </w:ins>
      <w:ins w:id="8" w:author="Administrator" w:date="2026-04-30T16:46:09Z">
        <w:r>
          <w:rPr>
            <w:rFonts w:hint="eastAsia" w:ascii="宋体" w:hAnsi="宋体" w:cs="宋体"/>
            <w:b/>
            <w:bCs/>
            <w:color w:val="auto"/>
            <w:kern w:val="0"/>
            <w:sz w:val="30"/>
            <w:szCs w:val="30"/>
            <w:lang w:val="en-US" w:eastAsia="zh-CN"/>
          </w:rPr>
          <w:t>ZX</w:t>
        </w:r>
      </w:ins>
      <w:del w:id="9" w:author="Administrator" w:date="2026-04-13T17:19:40Z">
        <w:r>
          <w:rPr>
            <w:rFonts w:hint="eastAsia" w:ascii="宋体" w:hAnsi="宋体" w:cs="宋体"/>
            <w:b/>
            <w:bCs/>
            <w:color w:val="auto"/>
            <w:kern w:val="0"/>
            <w:sz w:val="30"/>
            <w:szCs w:val="30"/>
          </w:rPr>
          <w:delText>WZZC202</w:delText>
        </w:r>
      </w:del>
      <w:del w:id="10" w:author="Administrator" w:date="2026-04-13T17:19:40Z">
        <w:r>
          <w:rPr>
            <w:rFonts w:hint="eastAsia" w:ascii="宋体" w:hAnsi="宋体" w:cs="宋体"/>
            <w:b/>
            <w:bCs/>
            <w:color w:val="auto"/>
            <w:kern w:val="0"/>
            <w:sz w:val="30"/>
            <w:szCs w:val="30"/>
            <w:lang w:val="en-US" w:eastAsia="zh-CN"/>
          </w:rPr>
          <w:delText>6</w:delText>
        </w:r>
      </w:del>
      <w:del w:id="11" w:author="Administrator" w:date="2026-04-13T17:19:40Z">
        <w:r>
          <w:rPr>
            <w:rFonts w:hint="eastAsia" w:ascii="宋体" w:hAnsi="宋体" w:cs="宋体"/>
            <w:b/>
            <w:bCs/>
            <w:color w:val="auto"/>
            <w:kern w:val="0"/>
            <w:sz w:val="30"/>
            <w:szCs w:val="30"/>
          </w:rPr>
          <w:delText>-C3-990</w:delText>
        </w:r>
      </w:del>
      <w:del w:id="12" w:author="Administrator" w:date="2026-04-13T17:19:40Z">
        <w:r>
          <w:rPr>
            <w:rFonts w:hint="eastAsia" w:ascii="宋体" w:hAnsi="宋体" w:cs="宋体"/>
            <w:b/>
            <w:bCs/>
            <w:color w:val="auto"/>
            <w:kern w:val="0"/>
            <w:sz w:val="30"/>
            <w:szCs w:val="30"/>
            <w:lang w:val="en-US" w:eastAsia="zh-CN"/>
          </w:rPr>
          <w:delText>019</w:delText>
        </w:r>
      </w:del>
      <w:del w:id="13" w:author="Administrator" w:date="2026-04-13T17:19:40Z">
        <w:r>
          <w:rPr>
            <w:rFonts w:hint="eastAsia" w:ascii="宋体" w:hAnsi="宋体" w:cs="宋体"/>
            <w:b/>
            <w:bCs/>
            <w:color w:val="auto"/>
            <w:kern w:val="0"/>
            <w:sz w:val="30"/>
            <w:szCs w:val="30"/>
          </w:rPr>
          <w:delText>-GSZX</w:delText>
        </w:r>
      </w:del>
    </w:p>
    <w:p w14:paraId="2C38ADF0">
      <w:pPr>
        <w:spacing w:line="600" w:lineRule="auto"/>
        <w:ind w:firstLine="602" w:firstLineChars="200"/>
        <w:rPr>
          <w:rFonts w:ascii="宋体" w:hAnsi="宋体" w:cs="宋体"/>
          <w:b/>
          <w:sz w:val="30"/>
          <w:szCs w:val="30"/>
        </w:rPr>
      </w:pPr>
      <w:r>
        <w:rPr>
          <w:rFonts w:hint="eastAsia" w:ascii="宋体" w:hAnsi="宋体" w:cs="宋体"/>
          <w:b/>
          <w:sz w:val="30"/>
          <w:szCs w:val="30"/>
        </w:rPr>
        <w:t>采 购 人：</w:t>
      </w:r>
      <w:ins w:id="14" w:author="Administrator" w:date="2026-04-13T17:19:48Z">
        <w:r>
          <w:rPr>
            <w:rFonts w:hint="eastAsia" w:ascii="宋体" w:hAnsi="宋体" w:cs="宋体"/>
            <w:b/>
            <w:sz w:val="30"/>
            <w:szCs w:val="30"/>
          </w:rPr>
          <w:t>梧州市应急管理局</w:t>
        </w:r>
      </w:ins>
    </w:p>
    <w:p w14:paraId="30754941">
      <w:pPr>
        <w:spacing w:line="600" w:lineRule="auto"/>
        <w:ind w:firstLine="602" w:firstLineChars="200"/>
        <w:rPr>
          <w:rFonts w:ascii="宋体" w:hAnsi="宋体" w:cs="宋体"/>
          <w:b/>
          <w:sz w:val="30"/>
          <w:szCs w:val="30"/>
        </w:rPr>
      </w:pPr>
      <w:r>
        <w:rPr>
          <w:rFonts w:hint="eastAsia" w:ascii="宋体" w:hAnsi="宋体" w:cs="宋体"/>
          <w:b/>
          <w:sz w:val="30"/>
          <w:szCs w:val="30"/>
        </w:rPr>
        <w:t xml:space="preserve">采购代理机构：广西桂水工程咨询有限公司 </w:t>
      </w:r>
    </w:p>
    <w:p w14:paraId="0EA3302F">
      <w:pPr>
        <w:spacing w:line="360" w:lineRule="auto"/>
        <w:jc w:val="center"/>
        <w:rPr>
          <w:rFonts w:ascii="宋体" w:hAnsi="宋体" w:cs="宋体"/>
          <w:b/>
          <w:bCs/>
          <w:w w:val="95"/>
          <w:kern w:val="0"/>
          <w:sz w:val="30"/>
          <w:szCs w:val="30"/>
        </w:rPr>
      </w:pPr>
    </w:p>
    <w:p w14:paraId="772B11ED">
      <w:pPr>
        <w:spacing w:line="360" w:lineRule="auto"/>
        <w:jc w:val="center"/>
        <w:rPr>
          <w:rFonts w:ascii="宋体" w:hAnsi="宋体" w:cs="宋体"/>
          <w:b/>
          <w:bCs/>
          <w:w w:val="95"/>
          <w:kern w:val="0"/>
          <w:sz w:val="30"/>
          <w:szCs w:val="30"/>
        </w:rPr>
      </w:pPr>
      <w:r>
        <w:rPr>
          <w:rFonts w:hint="eastAsia" w:ascii="宋体" w:hAnsi="宋体" w:cs="宋体"/>
          <w:b/>
          <w:bCs/>
          <w:w w:val="95"/>
          <w:kern w:val="0"/>
          <w:sz w:val="30"/>
          <w:szCs w:val="30"/>
        </w:rPr>
        <w:t>2026年</w:t>
      </w:r>
      <w:ins w:id="15" w:author="Administrator" w:date="2026-04-30T16:38:42Z">
        <w:r>
          <w:rPr>
            <w:rFonts w:hint="eastAsia" w:ascii="宋体" w:hAnsi="宋体" w:cs="宋体"/>
            <w:b/>
            <w:bCs/>
            <w:w w:val="95"/>
            <w:kern w:val="0"/>
            <w:sz w:val="30"/>
            <w:szCs w:val="30"/>
            <w:lang w:val="en-US" w:eastAsia="zh-CN"/>
          </w:rPr>
          <w:t>4</w:t>
        </w:r>
      </w:ins>
      <w:del w:id="16" w:author="Administrator" w:date="2026-04-13T17:20:04Z">
        <w:r>
          <w:rPr>
            <w:rFonts w:hint="eastAsia" w:ascii="宋体" w:hAnsi="宋体" w:cs="宋体"/>
            <w:b/>
            <w:bCs/>
            <w:w w:val="95"/>
            <w:kern w:val="0"/>
            <w:sz w:val="30"/>
            <w:szCs w:val="30"/>
            <w:lang w:val="en-US" w:eastAsia="zh-CN"/>
          </w:rPr>
          <w:delText>1</w:delText>
        </w:r>
      </w:del>
      <w:r>
        <w:rPr>
          <w:rFonts w:hint="eastAsia" w:ascii="宋体" w:hAnsi="宋体" w:cs="宋体"/>
          <w:b/>
          <w:bCs/>
          <w:w w:val="95"/>
          <w:kern w:val="0"/>
          <w:sz w:val="30"/>
          <w:szCs w:val="30"/>
        </w:rPr>
        <w:t>月</w:t>
      </w:r>
      <w:ins w:id="17" w:author="Administrator" w:date="2026-04-30T16:38:44Z">
        <w:r>
          <w:rPr>
            <w:rFonts w:hint="eastAsia" w:ascii="宋体" w:hAnsi="宋体" w:cs="宋体"/>
            <w:b/>
            <w:bCs/>
            <w:w w:val="95"/>
            <w:kern w:val="0"/>
            <w:sz w:val="30"/>
            <w:szCs w:val="30"/>
            <w:lang w:val="en-US" w:eastAsia="zh-CN"/>
          </w:rPr>
          <w:t>30</w:t>
        </w:r>
      </w:ins>
      <w:del w:id="18" w:author="Administrator" w:date="2026-04-13T17:20:05Z">
        <w:r>
          <w:rPr>
            <w:rFonts w:hint="eastAsia" w:ascii="宋体" w:hAnsi="宋体" w:cs="宋体"/>
            <w:b/>
            <w:bCs/>
            <w:w w:val="95"/>
            <w:kern w:val="0"/>
            <w:sz w:val="30"/>
            <w:szCs w:val="30"/>
            <w:lang w:val="en-US" w:eastAsia="zh-CN"/>
          </w:rPr>
          <w:delText>28</w:delText>
        </w:r>
      </w:del>
      <w:r>
        <w:rPr>
          <w:rFonts w:hint="eastAsia" w:ascii="宋体" w:hAnsi="宋体" w:cs="宋体"/>
          <w:b/>
          <w:bCs/>
          <w:w w:val="95"/>
          <w:kern w:val="0"/>
          <w:sz w:val="30"/>
          <w:szCs w:val="30"/>
        </w:rPr>
        <w:t>日</w:t>
      </w:r>
    </w:p>
    <w:p w14:paraId="0DB1863E">
      <w:pPr>
        <w:pStyle w:val="11"/>
        <w:ind w:firstLine="803"/>
        <w:jc w:val="center"/>
        <w:rPr>
          <w:rFonts w:ascii="宋体" w:hAnsi="宋体" w:cs="宋体"/>
          <w:b/>
          <w:bCs/>
          <w:w w:val="95"/>
          <w:sz w:val="30"/>
          <w:szCs w:val="30"/>
        </w:rPr>
        <w:sectPr>
          <w:headerReference r:id="rId7" w:type="first"/>
          <w:footerReference r:id="rId10" w:type="first"/>
          <w:headerReference r:id="rId5" w:type="default"/>
          <w:footerReference r:id="rId8" w:type="default"/>
          <w:headerReference r:id="rId6" w:type="even"/>
          <w:footerReference r:id="rId9" w:type="even"/>
          <w:pgSz w:w="11911" w:h="16838"/>
          <w:pgMar w:top="1134" w:right="1134" w:bottom="1134" w:left="1417" w:header="850" w:footer="850" w:gutter="0"/>
          <w:pgNumType w:start="1"/>
          <w:cols w:space="0" w:num="1"/>
          <w:docGrid w:linePitch="331" w:charSpace="0"/>
        </w:sectPr>
      </w:pPr>
    </w:p>
    <w:p w14:paraId="2120B0A2">
      <w:pPr>
        <w:spacing w:line="360" w:lineRule="auto"/>
        <w:jc w:val="center"/>
        <w:rPr>
          <w:rFonts w:ascii="宋体" w:hAnsi="宋体" w:cs="宋体"/>
          <w:b/>
          <w:sz w:val="44"/>
          <w:szCs w:val="44"/>
        </w:rPr>
      </w:pPr>
      <w:r>
        <w:rPr>
          <w:rFonts w:hint="eastAsia" w:ascii="宋体" w:hAnsi="宋体" w:cs="宋体"/>
          <w:b/>
          <w:sz w:val="44"/>
          <w:szCs w:val="44"/>
        </w:rPr>
        <w:t>目   录</w:t>
      </w:r>
    </w:p>
    <w:p w14:paraId="6A8BAA83">
      <w:pPr>
        <w:spacing w:line="480" w:lineRule="auto"/>
        <w:jc w:val="center"/>
        <w:rPr>
          <w:rFonts w:ascii="宋体" w:hAnsi="宋体" w:cs="宋体"/>
          <w:b/>
          <w:sz w:val="28"/>
          <w:szCs w:val="28"/>
        </w:rPr>
      </w:pPr>
    </w:p>
    <w:p w14:paraId="109309F6">
      <w:pPr>
        <w:pStyle w:val="23"/>
        <w:tabs>
          <w:tab w:val="right" w:leader="dot" w:pos="9240"/>
        </w:tabs>
        <w:spacing w:line="360" w:lineRule="auto"/>
        <w:rPr>
          <w:rFonts w:ascii="宋体" w:hAnsi="宋体" w:cs="宋体"/>
          <w:sz w:val="28"/>
          <w:szCs w:val="28"/>
        </w:rPr>
      </w:pPr>
      <w:r>
        <w:rPr>
          <w:rFonts w:hint="eastAsia" w:ascii="宋体" w:hAnsi="宋体" w:cs="宋体"/>
          <w:b/>
          <w:bCs/>
          <w:sz w:val="32"/>
          <w:szCs w:val="32"/>
        </w:rPr>
        <w:fldChar w:fldCharType="begin"/>
      </w:r>
      <w:r>
        <w:rPr>
          <w:rFonts w:hint="eastAsia" w:ascii="宋体" w:hAnsi="宋体" w:cs="宋体"/>
          <w:b/>
          <w:bCs/>
          <w:sz w:val="32"/>
          <w:szCs w:val="32"/>
        </w:rPr>
        <w:instrText xml:space="preserve">TOC \o "1-1" \h \u </w:instrText>
      </w:r>
      <w:r>
        <w:rPr>
          <w:rFonts w:hint="eastAsia" w:ascii="宋体" w:hAnsi="宋体" w:cs="宋体"/>
          <w:b/>
          <w:bCs/>
          <w:sz w:val="32"/>
          <w:szCs w:val="32"/>
        </w:rPr>
        <w:fldChar w:fldCharType="separate"/>
      </w:r>
      <w:r>
        <w:fldChar w:fldCharType="begin"/>
      </w:r>
      <w:r>
        <w:instrText xml:space="preserve"> HYPERLINK \l "_Toc9789" </w:instrText>
      </w:r>
      <w:r>
        <w:fldChar w:fldCharType="separate"/>
      </w:r>
      <w:r>
        <w:rPr>
          <w:rFonts w:hint="eastAsia" w:ascii="宋体" w:hAnsi="宋体" w:cs="宋体"/>
          <w:sz w:val="28"/>
          <w:szCs w:val="28"/>
        </w:rPr>
        <w:t>第一章 竞争性磋商公告</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_Toc9789 \h </w:instrText>
      </w:r>
      <w:r>
        <w:rPr>
          <w:rFonts w:hint="eastAsia" w:ascii="宋体" w:hAnsi="宋体" w:cs="宋体"/>
          <w:sz w:val="28"/>
          <w:szCs w:val="28"/>
        </w:rPr>
        <w:fldChar w:fldCharType="separate"/>
      </w:r>
      <w:ins w:id="19" w:author="Administrator" w:date="2026-04-24T10:50:09Z">
        <w:r>
          <w:rPr>
            <w:rFonts w:hint="eastAsia" w:ascii="宋体" w:hAnsi="宋体" w:cs="宋体"/>
            <w:sz w:val="28"/>
            <w:szCs w:val="28"/>
          </w:rPr>
          <w:t>2</w:t>
        </w:r>
      </w:ins>
      <w:del w:id="20" w:author="Administrator" w:date="2026-04-24T10:50:09Z">
        <w:r>
          <w:rPr>
            <w:rFonts w:hint="eastAsia" w:ascii="宋体" w:hAnsi="宋体" w:cs="宋体"/>
            <w:sz w:val="28"/>
            <w:szCs w:val="28"/>
          </w:rPr>
          <w:delText>2</w:delText>
        </w:r>
      </w:del>
      <w:r>
        <w:rPr>
          <w:rFonts w:hint="eastAsia" w:ascii="宋体" w:hAnsi="宋体" w:cs="宋体"/>
          <w:sz w:val="28"/>
          <w:szCs w:val="28"/>
        </w:rPr>
        <w:fldChar w:fldCharType="end"/>
      </w:r>
      <w:r>
        <w:rPr>
          <w:rFonts w:hint="eastAsia" w:ascii="宋体" w:hAnsi="宋体" w:cs="宋体"/>
          <w:sz w:val="28"/>
          <w:szCs w:val="28"/>
        </w:rPr>
        <w:fldChar w:fldCharType="end"/>
      </w:r>
    </w:p>
    <w:p w14:paraId="7E8B231E">
      <w:pPr>
        <w:pStyle w:val="23"/>
        <w:tabs>
          <w:tab w:val="right" w:leader="dot" w:pos="9240"/>
        </w:tabs>
        <w:spacing w:line="360" w:lineRule="auto"/>
        <w:rPr>
          <w:rFonts w:ascii="宋体" w:hAnsi="宋体" w:cs="宋体"/>
          <w:sz w:val="28"/>
          <w:szCs w:val="28"/>
        </w:rPr>
      </w:pPr>
      <w:r>
        <w:fldChar w:fldCharType="begin"/>
      </w:r>
      <w:r>
        <w:instrText xml:space="preserve"> HYPERLINK \l "_Toc17473" </w:instrText>
      </w:r>
      <w:r>
        <w:fldChar w:fldCharType="separate"/>
      </w:r>
      <w:r>
        <w:rPr>
          <w:rFonts w:hint="eastAsia" w:ascii="宋体" w:hAnsi="宋体" w:cs="宋体"/>
          <w:sz w:val="28"/>
          <w:szCs w:val="28"/>
        </w:rPr>
        <w:t>第二章 采购需求</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_Toc17473 \h </w:instrText>
      </w:r>
      <w:r>
        <w:rPr>
          <w:rFonts w:hint="eastAsia" w:ascii="宋体" w:hAnsi="宋体" w:cs="宋体"/>
          <w:sz w:val="28"/>
          <w:szCs w:val="28"/>
        </w:rPr>
        <w:fldChar w:fldCharType="separate"/>
      </w:r>
      <w:ins w:id="21" w:author="Administrator" w:date="2026-04-24T10:50:09Z">
        <w:r>
          <w:rPr>
            <w:rFonts w:hint="eastAsia" w:ascii="宋体" w:hAnsi="宋体" w:cs="宋体"/>
            <w:sz w:val="28"/>
            <w:szCs w:val="28"/>
          </w:rPr>
          <w:t>7</w:t>
        </w:r>
      </w:ins>
      <w:del w:id="22" w:author="Administrator" w:date="2026-04-24T10:50:09Z">
        <w:r>
          <w:rPr>
            <w:rFonts w:hint="eastAsia" w:ascii="宋体" w:hAnsi="宋体" w:cs="宋体"/>
            <w:sz w:val="28"/>
            <w:szCs w:val="28"/>
          </w:rPr>
          <w:delText>6</w:delText>
        </w:r>
      </w:del>
      <w:r>
        <w:rPr>
          <w:rFonts w:hint="eastAsia" w:ascii="宋体" w:hAnsi="宋体" w:cs="宋体"/>
          <w:sz w:val="28"/>
          <w:szCs w:val="28"/>
        </w:rPr>
        <w:fldChar w:fldCharType="end"/>
      </w:r>
      <w:r>
        <w:rPr>
          <w:rFonts w:hint="eastAsia" w:ascii="宋体" w:hAnsi="宋体" w:cs="宋体"/>
          <w:sz w:val="28"/>
          <w:szCs w:val="28"/>
        </w:rPr>
        <w:fldChar w:fldCharType="end"/>
      </w:r>
    </w:p>
    <w:p w14:paraId="47905988">
      <w:pPr>
        <w:pStyle w:val="23"/>
        <w:tabs>
          <w:tab w:val="right" w:leader="dot" w:pos="9240"/>
        </w:tabs>
        <w:spacing w:line="360" w:lineRule="auto"/>
        <w:rPr>
          <w:rFonts w:ascii="宋体" w:hAnsi="宋体" w:cs="宋体"/>
          <w:sz w:val="28"/>
          <w:szCs w:val="28"/>
        </w:rPr>
      </w:pPr>
      <w:r>
        <w:fldChar w:fldCharType="begin"/>
      </w:r>
      <w:r>
        <w:instrText xml:space="preserve"> HYPERLINK \l "_Toc32050" </w:instrText>
      </w:r>
      <w:r>
        <w:fldChar w:fldCharType="separate"/>
      </w:r>
      <w:r>
        <w:rPr>
          <w:rFonts w:hint="eastAsia" w:ascii="宋体" w:hAnsi="宋体" w:cs="宋体"/>
          <w:sz w:val="28"/>
          <w:szCs w:val="28"/>
        </w:rPr>
        <w:t>第三章 供应商须知</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_Toc32050 \h </w:instrText>
      </w:r>
      <w:r>
        <w:rPr>
          <w:rFonts w:hint="eastAsia" w:ascii="宋体" w:hAnsi="宋体" w:cs="宋体"/>
          <w:sz w:val="28"/>
          <w:szCs w:val="28"/>
        </w:rPr>
        <w:fldChar w:fldCharType="separate"/>
      </w:r>
      <w:ins w:id="23" w:author="Administrator" w:date="2026-04-24T10:50:09Z">
        <w:r>
          <w:rPr>
            <w:rFonts w:hint="eastAsia" w:ascii="宋体" w:hAnsi="宋体" w:cs="宋体"/>
            <w:sz w:val="28"/>
            <w:szCs w:val="28"/>
          </w:rPr>
          <w:t>14</w:t>
        </w:r>
      </w:ins>
      <w:del w:id="24" w:author="Administrator" w:date="2026-04-24T10:50:09Z">
        <w:r>
          <w:rPr>
            <w:rFonts w:hint="eastAsia" w:ascii="宋体" w:hAnsi="宋体" w:cs="宋体"/>
            <w:sz w:val="28"/>
            <w:szCs w:val="28"/>
          </w:rPr>
          <w:delText>13</w:delText>
        </w:r>
      </w:del>
      <w:r>
        <w:rPr>
          <w:rFonts w:hint="eastAsia" w:ascii="宋体" w:hAnsi="宋体" w:cs="宋体"/>
          <w:sz w:val="28"/>
          <w:szCs w:val="28"/>
        </w:rPr>
        <w:fldChar w:fldCharType="end"/>
      </w:r>
      <w:r>
        <w:rPr>
          <w:rFonts w:hint="eastAsia" w:ascii="宋体" w:hAnsi="宋体" w:cs="宋体"/>
          <w:sz w:val="28"/>
          <w:szCs w:val="28"/>
        </w:rPr>
        <w:fldChar w:fldCharType="end"/>
      </w:r>
    </w:p>
    <w:p w14:paraId="336DE68E">
      <w:pPr>
        <w:pStyle w:val="23"/>
        <w:tabs>
          <w:tab w:val="right" w:leader="dot" w:pos="9240"/>
        </w:tabs>
        <w:spacing w:line="360" w:lineRule="auto"/>
        <w:rPr>
          <w:rFonts w:ascii="宋体" w:hAnsi="宋体" w:cs="宋体"/>
          <w:sz w:val="28"/>
          <w:szCs w:val="28"/>
        </w:rPr>
      </w:pPr>
      <w:r>
        <w:fldChar w:fldCharType="begin"/>
      </w:r>
      <w:r>
        <w:instrText xml:space="preserve"> HYPERLINK \l "_Toc1109" </w:instrText>
      </w:r>
      <w:r>
        <w:fldChar w:fldCharType="separate"/>
      </w:r>
      <w:r>
        <w:rPr>
          <w:rFonts w:hint="eastAsia" w:ascii="宋体" w:hAnsi="宋体" w:cs="宋体"/>
          <w:sz w:val="28"/>
          <w:szCs w:val="28"/>
        </w:rPr>
        <w:t>第四章 评审程序、评审方法和评审标准</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_Toc1109 \h </w:instrText>
      </w:r>
      <w:r>
        <w:rPr>
          <w:rFonts w:hint="eastAsia" w:ascii="宋体" w:hAnsi="宋体" w:cs="宋体"/>
          <w:sz w:val="28"/>
          <w:szCs w:val="28"/>
        </w:rPr>
        <w:fldChar w:fldCharType="separate"/>
      </w:r>
      <w:ins w:id="25" w:author="Administrator" w:date="2026-04-24T10:50:09Z">
        <w:r>
          <w:rPr>
            <w:rFonts w:hint="eastAsia" w:ascii="宋体" w:hAnsi="宋体" w:cs="宋体"/>
            <w:sz w:val="28"/>
            <w:szCs w:val="28"/>
          </w:rPr>
          <w:t>33</w:t>
        </w:r>
      </w:ins>
      <w:del w:id="26" w:author="Administrator" w:date="2026-04-24T10:50:09Z">
        <w:r>
          <w:rPr>
            <w:rFonts w:hint="eastAsia" w:ascii="宋体" w:hAnsi="宋体" w:cs="宋体"/>
            <w:sz w:val="28"/>
            <w:szCs w:val="28"/>
          </w:rPr>
          <w:delText>31</w:delText>
        </w:r>
      </w:del>
      <w:r>
        <w:rPr>
          <w:rFonts w:hint="eastAsia" w:ascii="宋体" w:hAnsi="宋体" w:cs="宋体"/>
          <w:sz w:val="28"/>
          <w:szCs w:val="28"/>
        </w:rPr>
        <w:fldChar w:fldCharType="end"/>
      </w:r>
      <w:r>
        <w:rPr>
          <w:rFonts w:hint="eastAsia" w:ascii="宋体" w:hAnsi="宋体" w:cs="宋体"/>
          <w:sz w:val="28"/>
          <w:szCs w:val="28"/>
        </w:rPr>
        <w:fldChar w:fldCharType="end"/>
      </w:r>
    </w:p>
    <w:p w14:paraId="45913DC9">
      <w:pPr>
        <w:pStyle w:val="23"/>
        <w:tabs>
          <w:tab w:val="right" w:leader="dot" w:pos="9240"/>
        </w:tabs>
        <w:spacing w:line="360" w:lineRule="auto"/>
        <w:rPr>
          <w:rFonts w:ascii="宋体" w:hAnsi="宋体" w:cs="宋体"/>
          <w:sz w:val="28"/>
          <w:szCs w:val="28"/>
        </w:rPr>
      </w:pPr>
      <w:r>
        <w:fldChar w:fldCharType="begin"/>
      </w:r>
      <w:r>
        <w:instrText xml:space="preserve"> HYPERLINK \l "_Toc22586" </w:instrText>
      </w:r>
      <w:r>
        <w:fldChar w:fldCharType="separate"/>
      </w:r>
      <w:r>
        <w:rPr>
          <w:rFonts w:hint="eastAsia" w:ascii="宋体" w:hAnsi="宋体" w:cs="宋体"/>
          <w:sz w:val="28"/>
          <w:szCs w:val="28"/>
        </w:rPr>
        <w:t>第五章 响应文件格式</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_Toc22586 \h </w:instrText>
      </w:r>
      <w:r>
        <w:rPr>
          <w:rFonts w:hint="eastAsia" w:ascii="宋体" w:hAnsi="宋体" w:cs="宋体"/>
          <w:sz w:val="28"/>
          <w:szCs w:val="28"/>
        </w:rPr>
        <w:fldChar w:fldCharType="separate"/>
      </w:r>
      <w:ins w:id="27" w:author="Administrator" w:date="2026-04-24T10:50:09Z">
        <w:r>
          <w:rPr>
            <w:rFonts w:hint="eastAsia" w:ascii="宋体" w:hAnsi="宋体" w:cs="宋体"/>
            <w:sz w:val="28"/>
            <w:szCs w:val="28"/>
          </w:rPr>
          <w:t>44</w:t>
        </w:r>
      </w:ins>
      <w:del w:id="28" w:author="Administrator" w:date="2026-04-24T10:50:09Z">
        <w:r>
          <w:rPr>
            <w:rFonts w:hint="eastAsia" w:ascii="宋体" w:hAnsi="宋体" w:cs="宋体"/>
            <w:sz w:val="28"/>
            <w:szCs w:val="28"/>
          </w:rPr>
          <w:delText>42</w:delText>
        </w:r>
      </w:del>
      <w:r>
        <w:rPr>
          <w:rFonts w:hint="eastAsia" w:ascii="宋体" w:hAnsi="宋体" w:cs="宋体"/>
          <w:sz w:val="28"/>
          <w:szCs w:val="28"/>
        </w:rPr>
        <w:fldChar w:fldCharType="end"/>
      </w:r>
      <w:r>
        <w:rPr>
          <w:rFonts w:hint="eastAsia" w:ascii="宋体" w:hAnsi="宋体" w:cs="宋体"/>
          <w:sz w:val="28"/>
          <w:szCs w:val="28"/>
        </w:rPr>
        <w:fldChar w:fldCharType="end"/>
      </w:r>
    </w:p>
    <w:p w14:paraId="4D85D348">
      <w:pPr>
        <w:pStyle w:val="23"/>
        <w:tabs>
          <w:tab w:val="right" w:leader="dot" w:pos="9240"/>
        </w:tabs>
        <w:spacing w:line="360" w:lineRule="auto"/>
        <w:rPr>
          <w:rFonts w:ascii="宋体" w:hAnsi="宋体" w:cs="宋体"/>
          <w:sz w:val="28"/>
          <w:szCs w:val="28"/>
        </w:rPr>
      </w:pPr>
      <w:r>
        <w:fldChar w:fldCharType="begin"/>
      </w:r>
      <w:r>
        <w:instrText xml:space="preserve"> HYPERLINK \l "_Toc25361" </w:instrText>
      </w:r>
      <w:r>
        <w:fldChar w:fldCharType="separate"/>
      </w:r>
      <w:r>
        <w:rPr>
          <w:rFonts w:hint="eastAsia" w:ascii="宋体" w:hAnsi="宋体" w:cs="宋体"/>
          <w:sz w:val="28"/>
          <w:szCs w:val="28"/>
        </w:rPr>
        <w:t>第六章 合同文本</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_Toc25361 \h </w:instrText>
      </w:r>
      <w:r>
        <w:rPr>
          <w:rFonts w:hint="eastAsia" w:ascii="宋体" w:hAnsi="宋体" w:cs="宋体"/>
          <w:sz w:val="28"/>
          <w:szCs w:val="28"/>
        </w:rPr>
        <w:fldChar w:fldCharType="separate"/>
      </w:r>
      <w:ins w:id="29" w:author="Administrator" w:date="2026-04-24T10:50:09Z">
        <w:r>
          <w:rPr>
            <w:rFonts w:hint="eastAsia" w:ascii="宋体" w:hAnsi="宋体" w:cs="宋体"/>
            <w:sz w:val="28"/>
            <w:szCs w:val="28"/>
          </w:rPr>
          <w:t>67</w:t>
        </w:r>
      </w:ins>
      <w:del w:id="30" w:author="Administrator" w:date="2026-04-24T10:50:09Z">
        <w:r>
          <w:rPr>
            <w:rFonts w:hint="eastAsia" w:ascii="宋体" w:hAnsi="宋体" w:cs="宋体"/>
            <w:sz w:val="28"/>
            <w:szCs w:val="28"/>
          </w:rPr>
          <w:delText>67</w:delText>
        </w:r>
      </w:del>
      <w:r>
        <w:rPr>
          <w:rFonts w:hint="eastAsia" w:ascii="宋体" w:hAnsi="宋体" w:cs="宋体"/>
          <w:sz w:val="28"/>
          <w:szCs w:val="28"/>
        </w:rPr>
        <w:fldChar w:fldCharType="end"/>
      </w:r>
      <w:r>
        <w:rPr>
          <w:rFonts w:hint="eastAsia" w:ascii="宋体" w:hAnsi="宋体" w:cs="宋体"/>
          <w:sz w:val="28"/>
          <w:szCs w:val="28"/>
        </w:rPr>
        <w:fldChar w:fldCharType="end"/>
      </w:r>
    </w:p>
    <w:p w14:paraId="08429297">
      <w:pPr>
        <w:pStyle w:val="23"/>
        <w:tabs>
          <w:tab w:val="right" w:leader="dot" w:pos="9240"/>
        </w:tabs>
        <w:spacing w:line="360" w:lineRule="auto"/>
        <w:rPr>
          <w:rFonts w:ascii="宋体" w:hAnsi="宋体" w:cs="宋体"/>
        </w:rPr>
      </w:pPr>
      <w:r>
        <w:fldChar w:fldCharType="begin"/>
      </w:r>
      <w:r>
        <w:instrText xml:space="preserve"> HYPERLINK \l "_Toc10153" </w:instrText>
      </w:r>
      <w:r>
        <w:fldChar w:fldCharType="separate"/>
      </w:r>
      <w:r>
        <w:rPr>
          <w:rFonts w:hint="eastAsia" w:ascii="宋体" w:hAnsi="宋体" w:cs="宋体"/>
          <w:sz w:val="28"/>
          <w:szCs w:val="28"/>
        </w:rPr>
        <w:t>第七章 质疑、投诉材料格式</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_Toc10153 \h </w:instrText>
      </w:r>
      <w:r>
        <w:rPr>
          <w:rFonts w:hint="eastAsia" w:ascii="宋体" w:hAnsi="宋体" w:cs="宋体"/>
          <w:sz w:val="28"/>
          <w:szCs w:val="28"/>
        </w:rPr>
        <w:fldChar w:fldCharType="separate"/>
      </w:r>
      <w:ins w:id="31" w:author="Administrator" w:date="2026-04-24T10:50:09Z">
        <w:r>
          <w:rPr>
            <w:rFonts w:hint="eastAsia" w:ascii="宋体" w:hAnsi="宋体" w:cs="宋体"/>
            <w:sz w:val="28"/>
            <w:szCs w:val="28"/>
          </w:rPr>
          <w:t>71</w:t>
        </w:r>
      </w:ins>
      <w:del w:id="32" w:author="Administrator" w:date="2026-04-24T10:50:09Z">
        <w:r>
          <w:rPr>
            <w:rFonts w:hint="eastAsia" w:ascii="宋体" w:hAnsi="宋体" w:cs="宋体"/>
            <w:sz w:val="28"/>
            <w:szCs w:val="28"/>
          </w:rPr>
          <w:delText>71</w:delText>
        </w:r>
      </w:del>
      <w:r>
        <w:rPr>
          <w:rFonts w:hint="eastAsia" w:ascii="宋体" w:hAnsi="宋体" w:cs="宋体"/>
          <w:sz w:val="28"/>
          <w:szCs w:val="28"/>
        </w:rPr>
        <w:fldChar w:fldCharType="end"/>
      </w:r>
      <w:r>
        <w:rPr>
          <w:rFonts w:hint="eastAsia" w:ascii="宋体" w:hAnsi="宋体" w:cs="宋体"/>
          <w:sz w:val="28"/>
          <w:szCs w:val="28"/>
        </w:rPr>
        <w:fldChar w:fldCharType="end"/>
      </w:r>
    </w:p>
    <w:p w14:paraId="4AC83D62">
      <w:pPr>
        <w:pStyle w:val="27"/>
        <w:spacing w:line="600" w:lineRule="auto"/>
        <w:rPr>
          <w:rFonts w:ascii="宋体" w:hAnsi="宋体" w:cs="宋体"/>
          <w:sz w:val="24"/>
        </w:rPr>
      </w:pPr>
      <w:r>
        <w:rPr>
          <w:rFonts w:hint="eastAsia" w:ascii="宋体" w:hAnsi="宋体" w:cs="宋体"/>
          <w:bCs/>
          <w:sz w:val="32"/>
          <w:szCs w:val="32"/>
        </w:rPr>
        <w:fldChar w:fldCharType="end"/>
      </w:r>
    </w:p>
    <w:p w14:paraId="6B128375">
      <w:pPr>
        <w:spacing w:line="400" w:lineRule="exact"/>
        <w:jc w:val="left"/>
        <w:rPr>
          <w:rFonts w:ascii="宋体" w:hAnsi="宋体" w:cs="宋体"/>
          <w:b/>
          <w:sz w:val="32"/>
          <w:szCs w:val="32"/>
        </w:rPr>
      </w:pPr>
    </w:p>
    <w:p w14:paraId="4C65432F">
      <w:pPr>
        <w:spacing w:line="400" w:lineRule="exact"/>
        <w:jc w:val="center"/>
        <w:rPr>
          <w:rFonts w:ascii="宋体" w:hAnsi="宋体" w:cs="宋体"/>
          <w:b/>
          <w:sz w:val="32"/>
          <w:szCs w:val="32"/>
        </w:rPr>
      </w:pPr>
    </w:p>
    <w:p w14:paraId="5B47D4D5">
      <w:pPr>
        <w:spacing w:line="400" w:lineRule="exact"/>
        <w:jc w:val="center"/>
        <w:rPr>
          <w:rFonts w:ascii="宋体" w:hAnsi="宋体" w:cs="宋体"/>
          <w:b/>
          <w:sz w:val="32"/>
          <w:szCs w:val="32"/>
        </w:rPr>
      </w:pPr>
    </w:p>
    <w:p w14:paraId="001B9A81">
      <w:pPr>
        <w:spacing w:line="400" w:lineRule="exact"/>
        <w:jc w:val="center"/>
        <w:rPr>
          <w:rFonts w:ascii="宋体" w:hAnsi="宋体" w:cs="宋体"/>
          <w:b/>
          <w:sz w:val="32"/>
          <w:szCs w:val="32"/>
        </w:rPr>
      </w:pPr>
    </w:p>
    <w:p w14:paraId="2CC5DBF2">
      <w:pPr>
        <w:spacing w:line="400" w:lineRule="exact"/>
        <w:jc w:val="center"/>
        <w:rPr>
          <w:rFonts w:ascii="宋体" w:hAnsi="宋体" w:cs="宋体"/>
          <w:b/>
          <w:sz w:val="32"/>
          <w:szCs w:val="32"/>
        </w:rPr>
      </w:pPr>
    </w:p>
    <w:p w14:paraId="7874A62A">
      <w:pPr>
        <w:spacing w:line="400" w:lineRule="exact"/>
        <w:rPr>
          <w:rFonts w:ascii="宋体" w:hAnsi="宋体" w:cs="宋体"/>
          <w:b/>
          <w:sz w:val="32"/>
          <w:szCs w:val="32"/>
        </w:rPr>
        <w:sectPr>
          <w:headerReference r:id="rId12" w:type="first"/>
          <w:footerReference r:id="rId14" w:type="first"/>
          <w:headerReference r:id="rId11" w:type="default"/>
          <w:footerReference r:id="rId13" w:type="default"/>
          <w:pgSz w:w="11911" w:h="16838"/>
          <w:pgMar w:top="1134" w:right="1134" w:bottom="1134" w:left="1417" w:header="850" w:footer="850" w:gutter="0"/>
          <w:pgNumType w:start="1"/>
          <w:cols w:space="0" w:num="1"/>
          <w:docGrid w:linePitch="312" w:charSpace="0"/>
        </w:sectPr>
      </w:pPr>
    </w:p>
    <w:p w14:paraId="7993E6CA">
      <w:pPr>
        <w:pStyle w:val="3"/>
        <w:spacing w:line="348" w:lineRule="auto"/>
        <w:jc w:val="center"/>
        <w:rPr>
          <w:rFonts w:ascii="宋体" w:hAnsi="宋体" w:cs="宋体"/>
          <w:sz w:val="36"/>
          <w:szCs w:val="36"/>
        </w:rPr>
      </w:pPr>
      <w:bookmarkStart w:id="0" w:name="_Toc5016"/>
      <w:bookmarkStart w:id="1" w:name="_Toc11382"/>
      <w:bookmarkStart w:id="2" w:name="_Toc26575"/>
      <w:bookmarkStart w:id="3" w:name="_Toc15624"/>
      <w:bookmarkStart w:id="4" w:name="_Toc80886925"/>
      <w:bookmarkStart w:id="5" w:name="_Toc11989"/>
      <w:bookmarkStart w:id="6" w:name="_Toc9789"/>
      <w:bookmarkStart w:id="7" w:name="_Toc12242"/>
      <w:bookmarkStart w:id="8" w:name="_Toc27000"/>
      <w:r>
        <w:rPr>
          <w:rFonts w:hint="eastAsia" w:ascii="宋体" w:hAnsi="宋体" w:cs="宋体"/>
          <w:sz w:val="36"/>
          <w:szCs w:val="36"/>
        </w:rPr>
        <w:t>第一章 竞争性磋商公告</w:t>
      </w:r>
      <w:bookmarkEnd w:id="0"/>
      <w:bookmarkEnd w:id="1"/>
      <w:bookmarkEnd w:id="2"/>
      <w:bookmarkEnd w:id="3"/>
      <w:bookmarkEnd w:id="4"/>
      <w:bookmarkEnd w:id="5"/>
      <w:bookmarkEnd w:id="6"/>
      <w:bookmarkEnd w:id="7"/>
      <w:bookmarkEnd w:id="8"/>
      <w:bookmarkStart w:id="9" w:name="_Toc35393629"/>
      <w:bookmarkStart w:id="10" w:name="_Toc28359089"/>
      <w:bookmarkStart w:id="11" w:name="_Toc28359012"/>
      <w:bookmarkStart w:id="12" w:name="_Toc44229878"/>
      <w:bookmarkStart w:id="13" w:name="_Toc35393798"/>
      <w:bookmarkStart w:id="14" w:name="_Toc35393792"/>
      <w:bookmarkStart w:id="15" w:name="_Toc28359081"/>
      <w:bookmarkStart w:id="16" w:name="_Toc28359004"/>
      <w:bookmarkStart w:id="17" w:name="_Toc35393623"/>
    </w:p>
    <w:tbl>
      <w:tblPr>
        <w:tblStyle w:val="3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59"/>
      </w:tblGrid>
      <w:tr w14:paraId="7899F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6" w:hRule="atLeast"/>
        </w:trPr>
        <w:tc>
          <w:tcPr>
            <w:tcW w:w="9859" w:type="dxa"/>
            <w:vAlign w:val="center"/>
          </w:tcPr>
          <w:p w14:paraId="4ADD1BCB">
            <w:pPr>
              <w:spacing w:line="336" w:lineRule="auto"/>
              <w:ind w:firstLine="480" w:firstLineChars="200"/>
              <w:rPr>
                <w:rFonts w:ascii="宋体" w:hAnsi="宋体" w:cs="宋体"/>
                <w:sz w:val="24"/>
              </w:rPr>
            </w:pPr>
            <w:r>
              <w:rPr>
                <w:rFonts w:hint="eastAsia" w:ascii="宋体" w:hAnsi="宋体" w:cs="宋体"/>
                <w:sz w:val="24"/>
              </w:rPr>
              <w:t>项目概况</w:t>
            </w:r>
          </w:p>
          <w:p w14:paraId="0E4D7D5F">
            <w:pPr>
              <w:spacing w:line="336" w:lineRule="auto"/>
              <w:ind w:firstLine="480" w:firstLineChars="200"/>
              <w:rPr>
                <w:rFonts w:ascii="宋体" w:hAnsi="宋体" w:cs="宋体"/>
                <w:bCs/>
                <w:szCs w:val="21"/>
              </w:rPr>
            </w:pPr>
            <w:ins w:id="33" w:author="Administrator" w:date="2026-04-13T17:20:17Z">
              <w:r>
                <w:rPr>
                  <w:rFonts w:hint="eastAsia" w:ascii="宋体" w:hAnsi="宋体" w:cs="宋体"/>
                  <w:sz w:val="24"/>
                  <w:u w:val="single"/>
                  <w:rPrChange w:id="34" w:author="Administrator" w:date="2026-04-13T17:20:21Z">
                    <w:rPr>
                      <w:rFonts w:hint="eastAsia" w:ascii="宋体" w:hAnsi="宋体" w:cs="宋体"/>
                      <w:sz w:val="24"/>
                    </w:rPr>
                  </w:rPrChange>
                </w:rPr>
                <w:t>2026年防汛拖轮租赁服务</w:t>
              </w:r>
            </w:ins>
            <w:r>
              <w:rPr>
                <w:rFonts w:hint="eastAsia" w:ascii="宋体" w:hAnsi="宋体" w:cs="宋体"/>
                <w:sz w:val="24"/>
              </w:rPr>
              <w:t>的潜在供应商应在</w:t>
            </w:r>
            <w:r>
              <w:rPr>
                <w:rFonts w:hint="eastAsia" w:ascii="宋体" w:hAnsi="宋体" w:cs="宋体"/>
                <w:sz w:val="24"/>
                <w:u w:val="single"/>
              </w:rPr>
              <w:t>广西政府采购云平台（https://www.gcy.zfcg.gxzf.gov.cn/）</w:t>
            </w:r>
            <w:r>
              <w:rPr>
                <w:rFonts w:hint="eastAsia" w:ascii="宋体" w:hAnsi="宋体" w:cs="宋体"/>
                <w:sz w:val="24"/>
              </w:rPr>
              <w:t>获取（下载）获取竞争性磋商文件，并于</w:t>
            </w:r>
            <w:r>
              <w:rPr>
                <w:rFonts w:hint="eastAsia" w:ascii="宋体" w:hAnsi="宋体" w:cs="宋体"/>
                <w:bCs/>
                <w:sz w:val="24"/>
                <w:u w:val="single"/>
              </w:rPr>
              <w:t>2026年</w:t>
            </w:r>
            <w:ins w:id="35" w:author="Administrator" w:date="2026-04-30T16:38:59Z">
              <w:r>
                <w:rPr>
                  <w:rFonts w:hint="eastAsia" w:ascii="宋体" w:hAnsi="宋体" w:cs="宋体"/>
                  <w:bCs/>
                  <w:sz w:val="24"/>
                  <w:u w:val="single"/>
                  <w:lang w:val="en-US" w:eastAsia="zh-CN"/>
                </w:rPr>
                <w:t>5</w:t>
              </w:r>
            </w:ins>
            <w:del w:id="36" w:author="Administrator" w:date="2026-04-13T17:25:33Z">
              <w:r>
                <w:rPr>
                  <w:rFonts w:hint="eastAsia" w:ascii="宋体" w:hAnsi="宋体" w:cs="宋体"/>
                  <w:bCs/>
                  <w:sz w:val="24"/>
                  <w:u w:val="single"/>
                </w:rPr>
                <w:delText>2</w:delText>
              </w:r>
            </w:del>
            <w:r>
              <w:rPr>
                <w:rFonts w:hint="eastAsia" w:ascii="宋体" w:hAnsi="宋体" w:cs="宋体"/>
                <w:bCs/>
                <w:sz w:val="24"/>
                <w:u w:val="single"/>
              </w:rPr>
              <w:t>月</w:t>
            </w:r>
            <w:ins w:id="37" w:author="Administrator" w:date="2026-04-30T16:39:01Z">
              <w:r>
                <w:rPr>
                  <w:rFonts w:hint="eastAsia" w:ascii="宋体" w:hAnsi="宋体" w:cs="宋体"/>
                  <w:bCs/>
                  <w:sz w:val="24"/>
                  <w:u w:val="single"/>
                  <w:lang w:val="en-US" w:eastAsia="zh-CN"/>
                </w:rPr>
                <w:t>12</w:t>
              </w:r>
            </w:ins>
            <w:del w:id="38" w:author="Administrator" w:date="2026-04-13T17:25:34Z">
              <w:r>
                <w:rPr>
                  <w:rFonts w:hint="eastAsia" w:ascii="宋体" w:hAnsi="宋体" w:cs="宋体"/>
                  <w:bCs/>
                  <w:sz w:val="24"/>
                  <w:u w:val="single"/>
                  <w:lang w:val="en-US" w:eastAsia="zh-CN"/>
                </w:rPr>
                <w:delText>9</w:delText>
              </w:r>
            </w:del>
            <w:r>
              <w:rPr>
                <w:rFonts w:hint="eastAsia" w:ascii="宋体" w:hAnsi="宋体" w:cs="宋体"/>
                <w:bCs/>
                <w:sz w:val="24"/>
                <w:u w:val="single"/>
              </w:rPr>
              <w:t>日9时30分</w:t>
            </w:r>
            <w:r>
              <w:rPr>
                <w:rFonts w:hint="eastAsia" w:ascii="宋体" w:hAnsi="宋体" w:cs="宋体"/>
                <w:sz w:val="24"/>
              </w:rPr>
              <w:t>（北京时间）前提交响应文件。</w:t>
            </w:r>
          </w:p>
        </w:tc>
      </w:tr>
    </w:tbl>
    <w:p w14:paraId="0B146CE4">
      <w:pPr>
        <w:spacing w:line="360" w:lineRule="auto"/>
        <w:ind w:firstLine="422" w:firstLineChars="200"/>
        <w:rPr>
          <w:rFonts w:asciiTheme="majorEastAsia" w:hAnsiTheme="majorEastAsia" w:eastAsiaTheme="majorEastAsia" w:cstheme="majorEastAsia"/>
          <w:b/>
          <w:kern w:val="44"/>
          <w:szCs w:val="21"/>
        </w:rPr>
      </w:pPr>
    </w:p>
    <w:p w14:paraId="7664EB5F">
      <w:pPr>
        <w:spacing w:line="360" w:lineRule="auto"/>
        <w:ind w:firstLine="482" w:firstLineChars="200"/>
        <w:rPr>
          <w:rFonts w:asciiTheme="majorEastAsia" w:hAnsiTheme="majorEastAsia" w:eastAsiaTheme="majorEastAsia" w:cstheme="majorEastAsia"/>
          <w:b/>
          <w:kern w:val="44"/>
          <w:sz w:val="24"/>
        </w:rPr>
      </w:pPr>
      <w:r>
        <w:rPr>
          <w:rFonts w:hint="eastAsia" w:asciiTheme="majorEastAsia" w:hAnsiTheme="majorEastAsia" w:eastAsiaTheme="majorEastAsia" w:cstheme="majorEastAsia"/>
          <w:b/>
          <w:kern w:val="44"/>
          <w:sz w:val="24"/>
        </w:rPr>
        <w:t>一、项目基本情况</w:t>
      </w:r>
      <w:bookmarkEnd w:id="9"/>
      <w:bookmarkEnd w:id="10"/>
      <w:bookmarkEnd w:id="11"/>
      <w:bookmarkEnd w:id="12"/>
      <w:bookmarkEnd w:id="13"/>
    </w:p>
    <w:p w14:paraId="0AE22FC6">
      <w:pPr>
        <w:spacing w:line="360" w:lineRule="auto"/>
        <w:ind w:firstLine="480" w:firstLineChars="20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项目编号：</w:t>
      </w:r>
      <w:ins w:id="39" w:author="Administrator" w:date="2026-04-30T16:46:18Z">
        <w:r>
          <w:rPr>
            <w:rFonts w:hint="eastAsia" w:asciiTheme="majorEastAsia" w:hAnsiTheme="majorEastAsia" w:eastAsiaTheme="majorEastAsia" w:cstheme="majorEastAsia"/>
            <w:sz w:val="24"/>
          </w:rPr>
          <w:t>WZZC2026-C3-990076-GSZX</w:t>
        </w:r>
      </w:ins>
      <w:del w:id="40" w:author="Administrator" w:date="2026-04-13T17:25:37Z">
        <w:bookmarkStart w:id="139" w:name="_GoBack"/>
        <w:bookmarkEnd w:id="139"/>
        <w:r>
          <w:rPr>
            <w:rFonts w:hint="eastAsia" w:asciiTheme="majorEastAsia" w:hAnsiTheme="majorEastAsia" w:eastAsiaTheme="majorEastAsia" w:cstheme="majorEastAsia"/>
            <w:sz w:val="24"/>
          </w:rPr>
          <w:delText>WZZC2026-C3-990019-GSZX</w:delText>
        </w:r>
      </w:del>
    </w:p>
    <w:p w14:paraId="672F6C80">
      <w:pPr>
        <w:spacing w:line="360" w:lineRule="auto"/>
        <w:ind w:firstLine="480" w:firstLineChars="20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项目名称：</w:t>
      </w:r>
      <w:ins w:id="41" w:author="Administrator" w:date="2026-04-13T17:26:14Z">
        <w:r>
          <w:rPr>
            <w:rFonts w:hint="eastAsia" w:asciiTheme="majorEastAsia" w:hAnsiTheme="majorEastAsia" w:eastAsiaTheme="majorEastAsia" w:cstheme="majorEastAsia"/>
            <w:sz w:val="24"/>
          </w:rPr>
          <w:t>2026年防汛拖轮租赁服务</w:t>
        </w:r>
      </w:ins>
    </w:p>
    <w:p w14:paraId="492F1DD2">
      <w:pPr>
        <w:spacing w:line="360" w:lineRule="auto"/>
        <w:ind w:firstLine="480" w:firstLineChars="20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采购方式：竞争性磋商</w:t>
      </w:r>
    </w:p>
    <w:p w14:paraId="25A0A029">
      <w:pPr>
        <w:spacing w:line="360" w:lineRule="auto"/>
        <w:ind w:firstLine="480" w:firstLineChars="20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预算总金额（元）：</w:t>
      </w:r>
      <w:del w:id="42" w:author="Administrator" w:date="2026-04-13T17:30:01Z">
        <w:r>
          <w:rPr>
            <w:rFonts w:hint="default" w:asciiTheme="majorEastAsia" w:hAnsiTheme="majorEastAsia" w:eastAsiaTheme="majorEastAsia" w:cstheme="majorEastAsia"/>
            <w:sz w:val="24"/>
            <w:lang w:val="en-US"/>
          </w:rPr>
          <w:delText>1575000</w:delText>
        </w:r>
      </w:del>
      <w:ins w:id="43" w:author="Administrator" w:date="2026-04-13T17:30:01Z">
        <w:r>
          <w:rPr>
            <w:rFonts w:hint="eastAsia" w:asciiTheme="majorEastAsia" w:hAnsiTheme="majorEastAsia" w:eastAsiaTheme="majorEastAsia" w:cstheme="majorEastAsia"/>
            <w:sz w:val="24"/>
            <w:lang w:val="en-US" w:eastAsia="zh-CN"/>
          </w:rPr>
          <w:t>120</w:t>
        </w:r>
      </w:ins>
      <w:ins w:id="44" w:author="Administrator" w:date="2026-04-13T17:30:02Z">
        <w:r>
          <w:rPr>
            <w:rFonts w:hint="eastAsia" w:asciiTheme="majorEastAsia" w:hAnsiTheme="majorEastAsia" w:eastAsiaTheme="majorEastAsia" w:cstheme="majorEastAsia"/>
            <w:sz w:val="24"/>
            <w:lang w:val="en-US" w:eastAsia="zh-CN"/>
          </w:rPr>
          <w:t>0000</w:t>
        </w:r>
      </w:ins>
      <w:r>
        <w:rPr>
          <w:rFonts w:hint="eastAsia" w:asciiTheme="majorEastAsia" w:hAnsiTheme="majorEastAsia" w:eastAsiaTheme="majorEastAsia" w:cstheme="majorEastAsia"/>
          <w:sz w:val="24"/>
        </w:rPr>
        <w:t>元</w:t>
      </w:r>
    </w:p>
    <w:p w14:paraId="47B1FDFA">
      <w:pPr>
        <w:spacing w:line="360" w:lineRule="auto"/>
        <w:ind w:firstLine="480" w:firstLineChars="20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最高限价（如有）：</w:t>
      </w:r>
      <w:del w:id="45" w:author="Administrator" w:date="2026-04-13T17:30:05Z">
        <w:r>
          <w:rPr>
            <w:rFonts w:hint="default" w:asciiTheme="majorEastAsia" w:hAnsiTheme="majorEastAsia" w:eastAsiaTheme="majorEastAsia" w:cstheme="majorEastAsia"/>
            <w:sz w:val="24"/>
            <w:lang w:val="en-US"/>
          </w:rPr>
          <w:delText>1575000</w:delText>
        </w:r>
      </w:del>
      <w:ins w:id="46" w:author="Administrator" w:date="2026-04-13T17:30:05Z">
        <w:r>
          <w:rPr>
            <w:rFonts w:hint="eastAsia" w:asciiTheme="majorEastAsia" w:hAnsiTheme="majorEastAsia" w:eastAsiaTheme="majorEastAsia" w:cstheme="majorEastAsia"/>
            <w:sz w:val="24"/>
            <w:lang w:val="en-US" w:eastAsia="zh-CN"/>
          </w:rPr>
          <w:t>1</w:t>
        </w:r>
      </w:ins>
      <w:ins w:id="47" w:author="Administrator" w:date="2026-04-13T17:30:06Z">
        <w:r>
          <w:rPr>
            <w:rFonts w:hint="eastAsia" w:asciiTheme="majorEastAsia" w:hAnsiTheme="majorEastAsia" w:eastAsiaTheme="majorEastAsia" w:cstheme="majorEastAsia"/>
            <w:sz w:val="24"/>
            <w:lang w:val="en-US" w:eastAsia="zh-CN"/>
          </w:rPr>
          <w:t>20000</w:t>
        </w:r>
      </w:ins>
      <w:ins w:id="48" w:author="Administrator" w:date="2026-04-13T17:30:07Z">
        <w:r>
          <w:rPr>
            <w:rFonts w:hint="eastAsia" w:asciiTheme="majorEastAsia" w:hAnsiTheme="majorEastAsia" w:eastAsiaTheme="majorEastAsia" w:cstheme="majorEastAsia"/>
            <w:sz w:val="24"/>
            <w:lang w:val="en-US" w:eastAsia="zh-CN"/>
          </w:rPr>
          <w:t>0</w:t>
        </w:r>
      </w:ins>
      <w:r>
        <w:rPr>
          <w:rFonts w:hint="eastAsia" w:asciiTheme="majorEastAsia" w:hAnsiTheme="majorEastAsia" w:eastAsiaTheme="majorEastAsia" w:cstheme="majorEastAsia"/>
          <w:sz w:val="24"/>
        </w:rPr>
        <w:t>元</w:t>
      </w:r>
    </w:p>
    <w:p w14:paraId="6F95E348">
      <w:pPr>
        <w:pStyle w:val="13"/>
        <w:spacing w:before="34" w:line="360" w:lineRule="auto"/>
        <w:ind w:right="175" w:firstLine="720" w:firstLineChars="300"/>
        <w:jc w:val="both"/>
        <w:rPr>
          <w:ins w:id="49" w:author="Administrator" w:date="2026-04-14T09:29:21Z"/>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采购需求：</w:t>
      </w:r>
      <w:bookmarkStart w:id="18" w:name="_Toc35393630"/>
      <w:bookmarkStart w:id="19" w:name="_Toc28359090"/>
      <w:bookmarkStart w:id="20" w:name="_Toc35393799"/>
      <w:bookmarkStart w:id="21" w:name="_Toc28359013"/>
      <w:bookmarkStart w:id="22" w:name="_Toc44229879"/>
    </w:p>
    <w:p w14:paraId="4ED4BB0F">
      <w:pPr>
        <w:pStyle w:val="13"/>
        <w:spacing w:before="34" w:line="240" w:lineRule="auto"/>
        <w:ind w:right="176" w:firstLine="0" w:firstLineChars="0"/>
        <w:jc w:val="both"/>
        <w:rPr>
          <w:ins w:id="51" w:author="Administrator" w:date="2026-04-14T09:29:04Z"/>
          <w:rFonts w:hint="eastAsia" w:asciiTheme="majorEastAsia" w:hAnsiTheme="majorEastAsia" w:eastAsiaTheme="majorEastAsia" w:cstheme="majorEastAsia"/>
          <w:b/>
          <w:bCs/>
          <w:sz w:val="24"/>
          <w:rPrChange w:id="52" w:author="Administrator" w:date="2026-04-14T09:29:24Z">
            <w:rPr>
              <w:ins w:id="53" w:author="Administrator" w:date="2026-04-14T09:29:04Z"/>
              <w:rFonts w:hint="eastAsia" w:asciiTheme="majorEastAsia" w:hAnsiTheme="majorEastAsia" w:eastAsiaTheme="majorEastAsia" w:cstheme="majorEastAsia"/>
              <w:sz w:val="24"/>
            </w:rPr>
          </w:rPrChange>
        </w:rPr>
        <w:pPrChange w:id="50" w:author="Administrator" w:date="2026-04-14T10:02:45Z">
          <w:pPr>
            <w:pStyle w:val="13"/>
            <w:spacing w:before="34" w:line="360" w:lineRule="auto"/>
            <w:ind w:right="175" w:firstLine="720" w:firstLineChars="300"/>
            <w:jc w:val="both"/>
          </w:pPr>
        </w:pPrChange>
      </w:pPr>
      <w:ins w:id="54" w:author="Administrator" w:date="2026-04-14T09:29:04Z">
        <w:r>
          <w:rPr>
            <w:rFonts w:hint="eastAsia" w:asciiTheme="majorEastAsia" w:hAnsiTheme="majorEastAsia" w:eastAsiaTheme="majorEastAsia" w:cstheme="majorEastAsia"/>
            <w:b/>
            <w:bCs/>
            <w:sz w:val="24"/>
            <w:rPrChange w:id="55" w:author="Administrator" w:date="2026-04-14T09:29:24Z">
              <w:rPr>
                <w:rFonts w:hint="eastAsia" w:asciiTheme="majorEastAsia" w:hAnsiTheme="majorEastAsia" w:eastAsiaTheme="majorEastAsia" w:cstheme="majorEastAsia"/>
                <w:sz w:val="24"/>
              </w:rPr>
            </w:rPrChange>
          </w:rPr>
          <w:t>标项一</w:t>
        </w:r>
      </w:ins>
      <w:ins w:id="56" w:author="Administrator" w:date="2026-04-14T10:03:48Z">
        <w:r>
          <w:rPr>
            <w:rFonts w:hint="eastAsia" w:asciiTheme="majorEastAsia" w:hAnsiTheme="majorEastAsia" w:eastAsiaTheme="majorEastAsia" w:cstheme="majorEastAsia"/>
            <w:b/>
            <w:bCs/>
            <w:sz w:val="24"/>
            <w:lang w:eastAsia="zh-CN"/>
          </w:rPr>
          <w:t>（</w:t>
        </w:r>
      </w:ins>
      <w:ins w:id="57" w:author="Administrator" w:date="2026-04-14T10:03:50Z">
        <w:r>
          <w:rPr>
            <w:rFonts w:hint="eastAsia" w:asciiTheme="majorEastAsia" w:hAnsiTheme="majorEastAsia" w:eastAsiaTheme="majorEastAsia" w:cstheme="majorEastAsia"/>
            <w:b/>
            <w:bCs/>
            <w:sz w:val="24"/>
            <w:lang w:eastAsia="zh-CN"/>
          </w:rPr>
          <w:t>第一艘</w:t>
        </w:r>
      </w:ins>
      <w:ins w:id="58" w:author="Administrator" w:date="2026-04-14T10:03:51Z">
        <w:r>
          <w:rPr>
            <w:rFonts w:hint="eastAsia" w:asciiTheme="majorEastAsia" w:hAnsiTheme="majorEastAsia" w:eastAsiaTheme="majorEastAsia" w:cstheme="majorEastAsia"/>
            <w:b/>
            <w:bCs/>
            <w:sz w:val="24"/>
            <w:lang w:eastAsia="zh-CN"/>
          </w:rPr>
          <w:t>船</w:t>
        </w:r>
      </w:ins>
      <w:ins w:id="59" w:author="Administrator" w:date="2026-04-14T10:03:48Z">
        <w:r>
          <w:rPr>
            <w:rFonts w:hint="eastAsia" w:asciiTheme="majorEastAsia" w:hAnsiTheme="majorEastAsia" w:eastAsiaTheme="majorEastAsia" w:cstheme="majorEastAsia"/>
            <w:b/>
            <w:bCs/>
            <w:sz w:val="24"/>
            <w:lang w:eastAsia="zh-CN"/>
          </w:rPr>
          <w:t>）</w:t>
        </w:r>
      </w:ins>
    </w:p>
    <w:p w14:paraId="12FDBCC3">
      <w:pPr>
        <w:pStyle w:val="13"/>
        <w:spacing w:before="34" w:line="240" w:lineRule="auto"/>
        <w:ind w:right="176" w:firstLine="720" w:firstLineChars="300"/>
        <w:jc w:val="both"/>
        <w:rPr>
          <w:ins w:id="61" w:author="Administrator" w:date="2026-04-14T09:29:04Z"/>
          <w:rFonts w:hint="eastAsia" w:asciiTheme="majorEastAsia" w:hAnsiTheme="majorEastAsia" w:eastAsiaTheme="majorEastAsia" w:cstheme="majorEastAsia"/>
          <w:sz w:val="24"/>
        </w:rPr>
        <w:pPrChange w:id="60" w:author="Administrator" w:date="2026-04-14T10:02:45Z">
          <w:pPr>
            <w:pStyle w:val="13"/>
            <w:spacing w:before="34" w:line="360" w:lineRule="auto"/>
            <w:ind w:right="175" w:firstLine="720" w:firstLineChars="300"/>
            <w:jc w:val="both"/>
          </w:pPr>
        </w:pPrChange>
      </w:pPr>
      <w:ins w:id="62" w:author="Administrator" w:date="2026-04-14T09:29:04Z">
        <w:r>
          <w:rPr>
            <w:rFonts w:hint="eastAsia" w:asciiTheme="majorEastAsia" w:hAnsiTheme="majorEastAsia" w:eastAsiaTheme="majorEastAsia" w:cstheme="majorEastAsia"/>
            <w:sz w:val="24"/>
          </w:rPr>
          <w:t>标项名称:</w:t>
        </w:r>
      </w:ins>
      <w:ins w:id="63" w:author="Administrator" w:date="2026-04-15T08:57:56Z">
        <w:r>
          <w:rPr>
            <w:rFonts w:hint="eastAsia" w:asciiTheme="majorEastAsia" w:hAnsiTheme="majorEastAsia" w:eastAsiaTheme="majorEastAsia" w:cstheme="majorEastAsia"/>
            <w:sz w:val="24"/>
          </w:rPr>
          <w:t>2026年防汛拖轮租赁服务</w:t>
        </w:r>
      </w:ins>
      <w:ins w:id="64" w:author="Administrator" w:date="2026-04-15T08:58:01Z">
        <w:r>
          <w:rPr>
            <w:rFonts w:hint="eastAsia" w:asciiTheme="majorEastAsia" w:hAnsiTheme="majorEastAsia" w:eastAsiaTheme="majorEastAsia" w:cstheme="majorEastAsia"/>
            <w:sz w:val="24"/>
          </w:rPr>
          <w:t>标项一</w:t>
        </w:r>
      </w:ins>
    </w:p>
    <w:p w14:paraId="675AB95C">
      <w:pPr>
        <w:pStyle w:val="13"/>
        <w:spacing w:before="34" w:line="240" w:lineRule="auto"/>
        <w:ind w:right="176" w:firstLine="720" w:firstLineChars="300"/>
        <w:jc w:val="both"/>
        <w:rPr>
          <w:ins w:id="66" w:author="Administrator" w:date="2026-04-14T09:29:04Z"/>
          <w:rFonts w:hint="eastAsia" w:asciiTheme="majorEastAsia" w:hAnsiTheme="majorEastAsia" w:eastAsiaTheme="majorEastAsia" w:cstheme="majorEastAsia"/>
          <w:sz w:val="24"/>
        </w:rPr>
        <w:pPrChange w:id="65" w:author="Administrator" w:date="2026-04-14T10:02:45Z">
          <w:pPr>
            <w:pStyle w:val="13"/>
            <w:spacing w:before="34" w:line="360" w:lineRule="auto"/>
            <w:ind w:right="175" w:firstLine="720" w:firstLineChars="300"/>
            <w:jc w:val="both"/>
          </w:pPr>
        </w:pPrChange>
      </w:pPr>
      <w:ins w:id="67" w:author="Administrator" w:date="2026-04-14T09:29:04Z">
        <w:r>
          <w:rPr>
            <w:rFonts w:hint="eastAsia" w:asciiTheme="majorEastAsia" w:hAnsiTheme="majorEastAsia" w:eastAsiaTheme="majorEastAsia" w:cstheme="majorEastAsia"/>
            <w:sz w:val="24"/>
          </w:rPr>
          <w:t>数量:1</w:t>
        </w:r>
      </w:ins>
    </w:p>
    <w:p w14:paraId="32895ABE">
      <w:pPr>
        <w:pStyle w:val="13"/>
        <w:spacing w:before="34" w:line="240" w:lineRule="auto"/>
        <w:ind w:right="176" w:firstLine="720" w:firstLineChars="300"/>
        <w:jc w:val="both"/>
        <w:rPr>
          <w:ins w:id="69" w:author="Administrator" w:date="2026-04-14T09:29:04Z"/>
          <w:rFonts w:hint="default" w:asciiTheme="majorEastAsia" w:hAnsiTheme="majorEastAsia" w:eastAsiaTheme="majorEastAsia" w:cstheme="majorEastAsia"/>
          <w:sz w:val="24"/>
          <w:lang w:val="en-US" w:eastAsia="zh-CN"/>
        </w:rPr>
        <w:pPrChange w:id="68" w:author="Administrator" w:date="2026-04-14T10:02:45Z">
          <w:pPr>
            <w:pStyle w:val="13"/>
            <w:spacing w:before="34" w:line="360" w:lineRule="auto"/>
            <w:ind w:right="175" w:firstLine="720" w:firstLineChars="300"/>
            <w:jc w:val="both"/>
          </w:pPr>
        </w:pPrChange>
      </w:pPr>
      <w:ins w:id="70" w:author="Administrator" w:date="2026-04-14T09:29:04Z">
        <w:r>
          <w:rPr>
            <w:rFonts w:hint="eastAsia" w:asciiTheme="majorEastAsia" w:hAnsiTheme="majorEastAsia" w:eastAsiaTheme="majorEastAsia" w:cstheme="majorEastAsia"/>
            <w:sz w:val="24"/>
          </w:rPr>
          <w:t>预算金额（元）:425000</w:t>
        </w:r>
      </w:ins>
      <w:ins w:id="71" w:author="Administrator" w:date="2026-04-14T10:31:08Z">
        <w:r>
          <w:rPr>
            <w:rFonts w:hint="eastAsia" w:asciiTheme="majorEastAsia" w:hAnsiTheme="majorEastAsia" w:eastAsiaTheme="majorEastAsia" w:cstheme="majorEastAsia"/>
            <w:sz w:val="24"/>
            <w:lang w:val="en-US" w:eastAsia="zh-CN"/>
          </w:rPr>
          <w:t>.00</w:t>
        </w:r>
      </w:ins>
    </w:p>
    <w:p w14:paraId="7CBDBB61">
      <w:pPr>
        <w:pStyle w:val="13"/>
        <w:spacing w:before="34" w:line="240" w:lineRule="auto"/>
        <w:ind w:right="176" w:firstLine="720" w:firstLineChars="300"/>
        <w:jc w:val="both"/>
        <w:rPr>
          <w:ins w:id="73" w:author="Administrator" w:date="2026-04-14T09:29:04Z"/>
          <w:rFonts w:hint="eastAsia" w:asciiTheme="majorEastAsia" w:hAnsiTheme="majorEastAsia" w:eastAsiaTheme="majorEastAsia" w:cstheme="majorEastAsia"/>
          <w:sz w:val="24"/>
          <w:lang w:eastAsia="zh-CN"/>
        </w:rPr>
        <w:pPrChange w:id="72" w:author="Administrator" w:date="2026-04-14T10:02:45Z">
          <w:pPr>
            <w:pStyle w:val="13"/>
            <w:spacing w:before="34" w:line="360" w:lineRule="auto"/>
            <w:ind w:right="175" w:firstLine="720" w:firstLineChars="300"/>
            <w:jc w:val="both"/>
          </w:pPr>
        </w:pPrChange>
      </w:pPr>
      <w:ins w:id="74" w:author="Administrator" w:date="2026-04-14T09:29:04Z">
        <w:r>
          <w:rPr>
            <w:rFonts w:hint="eastAsia" w:asciiTheme="majorEastAsia" w:hAnsiTheme="majorEastAsia" w:eastAsiaTheme="majorEastAsia" w:cstheme="majorEastAsia"/>
            <w:sz w:val="24"/>
          </w:rPr>
          <w:t>简要规格描述或项目基本概况介绍、用途：一、拖轮必须持有有效的船舶检验证书、适航证书、吨位证书、最低配员证书，并提供船舶主机、副机、发电机、左右舷、驾驶仓、机仓、舵机等主要部位的彩色照片。二、内河船单机或双主机均可（内河船应适航于A、B级航区，内河船、双机优先）。三、证书标注拖轮主机马力500匹（3</w:t>
        </w:r>
      </w:ins>
      <w:ins w:id="75" w:author="Administrator" w:date="2026-04-16T11:34:44Z">
        <w:r>
          <w:rPr>
            <w:rFonts w:hint="eastAsia" w:asciiTheme="majorEastAsia" w:hAnsiTheme="majorEastAsia" w:eastAsiaTheme="majorEastAsia" w:cstheme="majorEastAsia"/>
            <w:sz w:val="24"/>
            <w:lang w:val="en-US" w:eastAsia="zh-CN"/>
          </w:rPr>
          <w:t>68</w:t>
        </w:r>
      </w:ins>
      <w:ins w:id="76" w:author="Administrator" w:date="2026-04-14T09:29:04Z">
        <w:r>
          <w:rPr>
            <w:rFonts w:hint="eastAsia" w:asciiTheme="majorEastAsia" w:hAnsiTheme="majorEastAsia" w:eastAsiaTheme="majorEastAsia" w:cstheme="majorEastAsia"/>
            <w:sz w:val="24"/>
          </w:rPr>
          <w:t>千瓦）以上。四、</w:t>
        </w:r>
      </w:ins>
      <w:ins w:id="77" w:author="Administrator" w:date="2026-04-24T10:44:32Z">
        <w:r>
          <w:rPr>
            <w:rFonts w:hint="eastAsia" w:asciiTheme="majorEastAsia" w:hAnsiTheme="majorEastAsia" w:eastAsiaTheme="majorEastAsia" w:cstheme="majorEastAsia"/>
            <w:sz w:val="24"/>
          </w:rPr>
          <w:t>拖轮的设备必须按《内河船舶法定检验技术规则》要求配备，并保证拖轮的系柱拖力不低于100千牛，具备在紧急情况下拖带遇险船舶或大型漂浮物的能力。</w:t>
        </w:r>
      </w:ins>
    </w:p>
    <w:p w14:paraId="7B2D10DB">
      <w:pPr>
        <w:pStyle w:val="13"/>
        <w:spacing w:before="34" w:line="240" w:lineRule="auto"/>
        <w:ind w:right="176" w:firstLine="720" w:firstLineChars="300"/>
        <w:jc w:val="both"/>
        <w:rPr>
          <w:ins w:id="79" w:author="Administrator" w:date="2026-04-14T09:29:04Z"/>
          <w:rFonts w:hint="eastAsia" w:asciiTheme="majorEastAsia" w:hAnsiTheme="majorEastAsia" w:eastAsiaTheme="majorEastAsia" w:cstheme="majorEastAsia"/>
          <w:sz w:val="24"/>
        </w:rPr>
        <w:pPrChange w:id="78" w:author="Administrator" w:date="2026-04-14T10:02:45Z">
          <w:pPr>
            <w:pStyle w:val="13"/>
            <w:spacing w:before="34" w:line="360" w:lineRule="auto"/>
            <w:ind w:right="175" w:firstLine="720" w:firstLineChars="300"/>
            <w:jc w:val="both"/>
          </w:pPr>
        </w:pPrChange>
      </w:pPr>
      <w:ins w:id="80" w:author="Administrator" w:date="2026-04-14T09:29:04Z">
        <w:r>
          <w:rPr>
            <w:rFonts w:hint="eastAsia" w:asciiTheme="majorEastAsia" w:hAnsiTheme="majorEastAsia" w:eastAsiaTheme="majorEastAsia" w:cstheme="majorEastAsia"/>
            <w:sz w:val="24"/>
          </w:rPr>
          <w:t>最高限价（如有）：/</w:t>
        </w:r>
      </w:ins>
    </w:p>
    <w:p w14:paraId="4B594865">
      <w:pPr>
        <w:pStyle w:val="13"/>
        <w:spacing w:before="34" w:line="240" w:lineRule="auto"/>
        <w:ind w:right="176" w:firstLine="720" w:firstLineChars="300"/>
        <w:jc w:val="both"/>
        <w:rPr>
          <w:ins w:id="82" w:author="Administrator" w:date="2026-04-14T09:29:04Z"/>
          <w:rFonts w:hint="eastAsia" w:asciiTheme="majorEastAsia" w:hAnsiTheme="majorEastAsia" w:eastAsiaTheme="majorEastAsia" w:cstheme="majorEastAsia"/>
          <w:sz w:val="24"/>
        </w:rPr>
        <w:pPrChange w:id="81" w:author="Administrator" w:date="2026-04-14T10:02:45Z">
          <w:pPr>
            <w:pStyle w:val="13"/>
            <w:spacing w:before="34" w:line="360" w:lineRule="auto"/>
            <w:ind w:right="175" w:firstLine="720" w:firstLineChars="300"/>
            <w:jc w:val="both"/>
          </w:pPr>
        </w:pPrChange>
      </w:pPr>
      <w:ins w:id="83" w:author="Administrator" w:date="2026-04-14T09:29:04Z">
        <w:r>
          <w:rPr>
            <w:rFonts w:hint="eastAsia" w:asciiTheme="majorEastAsia" w:hAnsiTheme="majorEastAsia" w:eastAsiaTheme="majorEastAsia" w:cstheme="majorEastAsia"/>
            <w:sz w:val="24"/>
          </w:rPr>
          <w:t>合同履约期限：租期为85个日历日</w:t>
        </w:r>
      </w:ins>
    </w:p>
    <w:p w14:paraId="41842E75">
      <w:pPr>
        <w:pStyle w:val="13"/>
        <w:spacing w:before="34" w:line="240" w:lineRule="auto"/>
        <w:ind w:right="176" w:firstLine="720" w:firstLineChars="300"/>
        <w:jc w:val="both"/>
        <w:rPr>
          <w:ins w:id="85" w:author="Administrator" w:date="2026-04-14T09:29:04Z"/>
          <w:rFonts w:hint="eastAsia" w:asciiTheme="majorEastAsia" w:hAnsiTheme="majorEastAsia" w:eastAsiaTheme="majorEastAsia" w:cstheme="majorEastAsia"/>
          <w:sz w:val="24"/>
          <w:lang w:eastAsia="zh-CN"/>
        </w:rPr>
        <w:pPrChange w:id="84" w:author="Administrator" w:date="2026-04-14T10:02:45Z">
          <w:pPr>
            <w:pStyle w:val="13"/>
            <w:spacing w:before="34" w:line="360" w:lineRule="auto"/>
            <w:ind w:right="175" w:firstLine="720" w:firstLineChars="300"/>
            <w:jc w:val="both"/>
          </w:pPr>
        </w:pPrChange>
      </w:pPr>
      <w:ins w:id="86" w:author="Administrator" w:date="2026-04-14T09:29:04Z">
        <w:r>
          <w:rPr>
            <w:rFonts w:hint="eastAsia" w:asciiTheme="majorEastAsia" w:hAnsiTheme="majorEastAsia" w:eastAsiaTheme="majorEastAsia" w:cstheme="majorEastAsia"/>
            <w:sz w:val="24"/>
          </w:rPr>
          <w:t>本标项</w:t>
        </w:r>
      </w:ins>
      <w:ins w:id="87" w:author="Administrator" w:date="2026-04-14T15:39:22Z">
        <w:r>
          <w:rPr>
            <w:rFonts w:hint="eastAsia" w:asciiTheme="majorEastAsia" w:hAnsiTheme="majorEastAsia" w:eastAsiaTheme="majorEastAsia" w:cstheme="majorEastAsia"/>
            <w:sz w:val="24"/>
            <w:lang w:eastAsia="zh-CN"/>
          </w:rPr>
          <w:t>不</w:t>
        </w:r>
      </w:ins>
      <w:ins w:id="88" w:author="Administrator" w:date="2026-04-14T09:29:04Z">
        <w:r>
          <w:rPr>
            <w:rFonts w:hint="eastAsia" w:asciiTheme="majorEastAsia" w:hAnsiTheme="majorEastAsia" w:eastAsiaTheme="majorEastAsia" w:cstheme="majorEastAsia"/>
            <w:sz w:val="24"/>
          </w:rPr>
          <w:t>接受联合体</w:t>
        </w:r>
      </w:ins>
      <w:ins w:id="89" w:author="Administrator" w:date="2026-04-14T09:33:55Z">
        <w:r>
          <w:rPr>
            <w:rFonts w:hint="eastAsia" w:asciiTheme="majorEastAsia" w:hAnsiTheme="majorEastAsia" w:eastAsiaTheme="majorEastAsia" w:cstheme="majorEastAsia"/>
            <w:sz w:val="24"/>
            <w:lang w:eastAsia="zh-CN"/>
          </w:rPr>
          <w:t>竞标</w:t>
        </w:r>
      </w:ins>
    </w:p>
    <w:p w14:paraId="48177E06">
      <w:pPr>
        <w:pStyle w:val="13"/>
        <w:spacing w:before="34" w:line="240" w:lineRule="auto"/>
        <w:ind w:right="176" w:firstLine="720" w:firstLineChars="300"/>
        <w:jc w:val="both"/>
        <w:rPr>
          <w:ins w:id="91" w:author="Administrator" w:date="2026-04-14T09:29:04Z"/>
          <w:rFonts w:hint="eastAsia" w:asciiTheme="majorEastAsia" w:hAnsiTheme="majorEastAsia" w:eastAsiaTheme="majorEastAsia" w:cstheme="majorEastAsia"/>
          <w:sz w:val="24"/>
        </w:rPr>
        <w:pPrChange w:id="90" w:author="Administrator" w:date="2026-04-14T10:02:45Z">
          <w:pPr>
            <w:pStyle w:val="13"/>
            <w:spacing w:before="34" w:line="360" w:lineRule="auto"/>
            <w:ind w:right="175" w:firstLine="720" w:firstLineChars="300"/>
            <w:jc w:val="both"/>
          </w:pPr>
        </w:pPrChange>
      </w:pPr>
      <w:ins w:id="92" w:author="Administrator" w:date="2026-04-14T09:29:04Z">
        <w:r>
          <w:rPr>
            <w:rFonts w:hint="eastAsia" w:asciiTheme="majorEastAsia" w:hAnsiTheme="majorEastAsia" w:eastAsiaTheme="majorEastAsia" w:cstheme="majorEastAsia"/>
            <w:sz w:val="24"/>
          </w:rPr>
          <w:t>备注：无</w:t>
        </w:r>
      </w:ins>
    </w:p>
    <w:p w14:paraId="05669084">
      <w:pPr>
        <w:pStyle w:val="13"/>
        <w:spacing w:before="34" w:line="240" w:lineRule="auto"/>
        <w:ind w:right="176" w:firstLine="0" w:firstLineChars="0"/>
        <w:jc w:val="both"/>
        <w:rPr>
          <w:ins w:id="94" w:author="Administrator" w:date="2026-04-14T09:29:04Z"/>
          <w:rFonts w:hint="eastAsia" w:asciiTheme="majorEastAsia" w:hAnsiTheme="majorEastAsia" w:eastAsiaTheme="majorEastAsia" w:cstheme="majorEastAsia"/>
          <w:b/>
          <w:bCs/>
          <w:sz w:val="24"/>
          <w:rPrChange w:id="95" w:author="Administrator" w:date="2026-04-14T09:32:57Z">
            <w:rPr>
              <w:ins w:id="96" w:author="Administrator" w:date="2026-04-14T09:29:04Z"/>
              <w:rFonts w:hint="eastAsia" w:asciiTheme="majorEastAsia" w:hAnsiTheme="majorEastAsia" w:eastAsiaTheme="majorEastAsia" w:cstheme="majorEastAsia"/>
              <w:sz w:val="24"/>
            </w:rPr>
          </w:rPrChange>
        </w:rPr>
        <w:pPrChange w:id="93" w:author="Administrator" w:date="2026-04-14T10:02:45Z">
          <w:pPr>
            <w:pStyle w:val="13"/>
            <w:spacing w:before="34" w:line="360" w:lineRule="auto"/>
            <w:ind w:right="175" w:firstLine="720" w:firstLineChars="300"/>
            <w:jc w:val="both"/>
          </w:pPr>
        </w:pPrChange>
      </w:pPr>
      <w:ins w:id="97" w:author="Administrator" w:date="2026-04-14T09:29:04Z">
        <w:r>
          <w:rPr>
            <w:rFonts w:hint="eastAsia" w:asciiTheme="majorEastAsia" w:hAnsiTheme="majorEastAsia" w:eastAsiaTheme="majorEastAsia" w:cstheme="majorEastAsia"/>
            <w:b/>
            <w:bCs/>
            <w:sz w:val="24"/>
            <w:rPrChange w:id="98" w:author="Administrator" w:date="2026-04-14T09:32:57Z">
              <w:rPr>
                <w:rFonts w:hint="eastAsia" w:asciiTheme="majorEastAsia" w:hAnsiTheme="majorEastAsia" w:eastAsiaTheme="majorEastAsia" w:cstheme="majorEastAsia"/>
                <w:sz w:val="24"/>
              </w:rPr>
            </w:rPrChange>
          </w:rPr>
          <w:t>标项二</w:t>
        </w:r>
      </w:ins>
      <w:ins w:id="99" w:author="Administrator" w:date="2026-04-14T10:03:55Z">
        <w:r>
          <w:rPr>
            <w:rFonts w:hint="eastAsia" w:asciiTheme="majorEastAsia" w:hAnsiTheme="majorEastAsia" w:eastAsiaTheme="majorEastAsia" w:cstheme="majorEastAsia"/>
            <w:b/>
            <w:bCs/>
            <w:sz w:val="24"/>
            <w:lang w:eastAsia="zh-CN"/>
          </w:rPr>
          <w:t>（第二</w:t>
        </w:r>
      </w:ins>
      <w:ins w:id="100" w:author="Administrator" w:date="2026-04-14T10:03:56Z">
        <w:r>
          <w:rPr>
            <w:rFonts w:hint="eastAsia" w:asciiTheme="majorEastAsia" w:hAnsiTheme="majorEastAsia" w:eastAsiaTheme="majorEastAsia" w:cstheme="majorEastAsia"/>
            <w:b/>
            <w:bCs/>
            <w:sz w:val="24"/>
            <w:lang w:eastAsia="zh-CN"/>
          </w:rPr>
          <w:t>艘</w:t>
        </w:r>
      </w:ins>
      <w:ins w:id="101" w:author="Administrator" w:date="2026-04-14T10:03:57Z">
        <w:r>
          <w:rPr>
            <w:rFonts w:hint="eastAsia" w:asciiTheme="majorEastAsia" w:hAnsiTheme="majorEastAsia" w:eastAsiaTheme="majorEastAsia" w:cstheme="majorEastAsia"/>
            <w:b/>
            <w:bCs/>
            <w:sz w:val="24"/>
            <w:lang w:eastAsia="zh-CN"/>
          </w:rPr>
          <w:t>船</w:t>
        </w:r>
      </w:ins>
      <w:ins w:id="102" w:author="Administrator" w:date="2026-04-14T10:03:55Z">
        <w:r>
          <w:rPr>
            <w:rFonts w:hint="eastAsia" w:asciiTheme="majorEastAsia" w:hAnsiTheme="majorEastAsia" w:eastAsiaTheme="majorEastAsia" w:cstheme="majorEastAsia"/>
            <w:b/>
            <w:bCs/>
            <w:sz w:val="24"/>
            <w:lang w:eastAsia="zh-CN"/>
          </w:rPr>
          <w:t>）</w:t>
        </w:r>
      </w:ins>
    </w:p>
    <w:p w14:paraId="28DC2F22">
      <w:pPr>
        <w:pStyle w:val="13"/>
        <w:spacing w:before="34" w:line="240" w:lineRule="auto"/>
        <w:ind w:right="176" w:firstLine="720" w:firstLineChars="300"/>
        <w:jc w:val="both"/>
        <w:rPr>
          <w:ins w:id="104" w:author="Administrator" w:date="2026-04-14T09:29:04Z"/>
          <w:rFonts w:hint="eastAsia" w:asciiTheme="majorEastAsia" w:hAnsiTheme="majorEastAsia" w:eastAsiaTheme="majorEastAsia" w:cstheme="majorEastAsia"/>
          <w:sz w:val="24"/>
          <w:lang w:eastAsia="zh-CN"/>
        </w:rPr>
        <w:pPrChange w:id="103" w:author="Administrator" w:date="2026-04-14T10:02:45Z">
          <w:pPr>
            <w:pStyle w:val="13"/>
            <w:spacing w:before="34" w:line="360" w:lineRule="auto"/>
            <w:ind w:right="175" w:firstLine="720" w:firstLineChars="300"/>
            <w:jc w:val="both"/>
          </w:pPr>
        </w:pPrChange>
      </w:pPr>
      <w:ins w:id="105" w:author="Administrator" w:date="2026-04-14T09:29:04Z">
        <w:r>
          <w:rPr>
            <w:rFonts w:hint="eastAsia" w:asciiTheme="majorEastAsia" w:hAnsiTheme="majorEastAsia" w:eastAsiaTheme="majorEastAsia" w:cstheme="majorEastAsia"/>
            <w:sz w:val="24"/>
          </w:rPr>
          <w:t>标项名称:</w:t>
        </w:r>
      </w:ins>
      <w:ins w:id="106" w:author="Administrator" w:date="2026-04-15T08:58:12Z">
        <w:r>
          <w:rPr>
            <w:rFonts w:hint="eastAsia" w:asciiTheme="majorEastAsia" w:hAnsiTheme="majorEastAsia" w:eastAsiaTheme="majorEastAsia" w:cstheme="majorEastAsia"/>
            <w:sz w:val="24"/>
          </w:rPr>
          <w:t>2026年防汛拖轮租赁服务标项</w:t>
        </w:r>
      </w:ins>
      <w:ins w:id="107" w:author="Administrator" w:date="2026-04-15T08:58:14Z">
        <w:r>
          <w:rPr>
            <w:rFonts w:hint="eastAsia" w:asciiTheme="majorEastAsia" w:hAnsiTheme="majorEastAsia" w:eastAsiaTheme="majorEastAsia" w:cstheme="majorEastAsia"/>
            <w:sz w:val="24"/>
            <w:lang w:eastAsia="zh-CN"/>
          </w:rPr>
          <w:t>二</w:t>
        </w:r>
      </w:ins>
    </w:p>
    <w:p w14:paraId="34085BB2">
      <w:pPr>
        <w:pStyle w:val="13"/>
        <w:spacing w:before="34" w:line="240" w:lineRule="auto"/>
        <w:ind w:right="176" w:firstLine="720" w:firstLineChars="300"/>
        <w:jc w:val="both"/>
        <w:rPr>
          <w:ins w:id="109" w:author="Administrator" w:date="2026-04-14T09:29:04Z"/>
          <w:rFonts w:hint="eastAsia" w:asciiTheme="majorEastAsia" w:hAnsiTheme="majorEastAsia" w:eastAsiaTheme="majorEastAsia" w:cstheme="majorEastAsia"/>
          <w:sz w:val="24"/>
        </w:rPr>
        <w:pPrChange w:id="108" w:author="Administrator" w:date="2026-04-14T10:02:45Z">
          <w:pPr>
            <w:pStyle w:val="13"/>
            <w:spacing w:before="34" w:line="360" w:lineRule="auto"/>
            <w:ind w:right="175" w:firstLine="720" w:firstLineChars="300"/>
            <w:jc w:val="both"/>
          </w:pPr>
        </w:pPrChange>
      </w:pPr>
      <w:ins w:id="110" w:author="Administrator" w:date="2026-04-14T09:29:04Z">
        <w:r>
          <w:rPr>
            <w:rFonts w:hint="eastAsia" w:asciiTheme="majorEastAsia" w:hAnsiTheme="majorEastAsia" w:eastAsiaTheme="majorEastAsia" w:cstheme="majorEastAsia"/>
            <w:sz w:val="24"/>
          </w:rPr>
          <w:t>数量:1</w:t>
        </w:r>
      </w:ins>
    </w:p>
    <w:p w14:paraId="2738C2E7">
      <w:pPr>
        <w:pStyle w:val="13"/>
        <w:spacing w:before="34" w:line="240" w:lineRule="auto"/>
        <w:ind w:right="176" w:firstLine="720" w:firstLineChars="300"/>
        <w:jc w:val="both"/>
        <w:rPr>
          <w:ins w:id="112" w:author="Administrator" w:date="2026-04-14T09:29:04Z"/>
          <w:rFonts w:hint="default" w:asciiTheme="majorEastAsia" w:hAnsiTheme="majorEastAsia" w:eastAsiaTheme="majorEastAsia" w:cstheme="majorEastAsia"/>
          <w:sz w:val="24"/>
          <w:lang w:val="en-US" w:eastAsia="zh-CN"/>
        </w:rPr>
        <w:pPrChange w:id="111" w:author="Administrator" w:date="2026-04-14T10:02:45Z">
          <w:pPr>
            <w:pStyle w:val="13"/>
            <w:spacing w:before="34" w:line="360" w:lineRule="auto"/>
            <w:ind w:right="175" w:firstLine="720" w:firstLineChars="300"/>
            <w:jc w:val="both"/>
          </w:pPr>
        </w:pPrChange>
      </w:pPr>
      <w:ins w:id="113" w:author="Administrator" w:date="2026-04-14T09:29:04Z">
        <w:r>
          <w:rPr>
            <w:rFonts w:hint="eastAsia" w:asciiTheme="majorEastAsia" w:hAnsiTheme="majorEastAsia" w:eastAsiaTheme="majorEastAsia" w:cstheme="majorEastAsia"/>
            <w:sz w:val="24"/>
          </w:rPr>
          <w:t>预算金额（元）:4</w:t>
        </w:r>
      </w:ins>
      <w:ins w:id="114" w:author="Administrator" w:date="2026-04-21T10:53:42Z">
        <w:r>
          <w:rPr>
            <w:rFonts w:hint="eastAsia" w:asciiTheme="majorEastAsia" w:hAnsiTheme="majorEastAsia" w:eastAsiaTheme="majorEastAsia" w:cstheme="majorEastAsia"/>
            <w:sz w:val="24"/>
            <w:lang w:val="en-US" w:eastAsia="zh-CN"/>
          </w:rPr>
          <w:t>00</w:t>
        </w:r>
      </w:ins>
      <w:ins w:id="115" w:author="Administrator" w:date="2026-04-14T09:29:04Z">
        <w:r>
          <w:rPr>
            <w:rFonts w:hint="eastAsia" w:asciiTheme="majorEastAsia" w:hAnsiTheme="majorEastAsia" w:eastAsiaTheme="majorEastAsia" w:cstheme="majorEastAsia"/>
            <w:sz w:val="24"/>
          </w:rPr>
          <w:t>000</w:t>
        </w:r>
      </w:ins>
      <w:ins w:id="116" w:author="Administrator" w:date="2026-04-14T10:31:13Z">
        <w:r>
          <w:rPr>
            <w:rFonts w:hint="eastAsia" w:asciiTheme="majorEastAsia" w:hAnsiTheme="majorEastAsia" w:eastAsiaTheme="majorEastAsia" w:cstheme="majorEastAsia"/>
            <w:sz w:val="24"/>
            <w:lang w:val="en-US" w:eastAsia="zh-CN"/>
          </w:rPr>
          <w:t>.00</w:t>
        </w:r>
      </w:ins>
    </w:p>
    <w:p w14:paraId="439C5B4F">
      <w:pPr>
        <w:pStyle w:val="13"/>
        <w:spacing w:before="34" w:line="240" w:lineRule="auto"/>
        <w:ind w:right="176" w:firstLine="720" w:firstLineChars="300"/>
        <w:jc w:val="both"/>
        <w:rPr>
          <w:ins w:id="118" w:author="Administrator" w:date="2026-04-14T09:29:04Z"/>
          <w:rFonts w:hint="eastAsia" w:asciiTheme="majorEastAsia" w:hAnsiTheme="majorEastAsia" w:eastAsiaTheme="majorEastAsia" w:cstheme="majorEastAsia"/>
          <w:sz w:val="24"/>
        </w:rPr>
        <w:pPrChange w:id="117" w:author="Administrator" w:date="2026-04-14T10:02:45Z">
          <w:pPr>
            <w:pStyle w:val="13"/>
            <w:spacing w:before="34" w:line="360" w:lineRule="auto"/>
            <w:ind w:right="175" w:firstLine="720" w:firstLineChars="300"/>
            <w:jc w:val="both"/>
          </w:pPr>
        </w:pPrChange>
      </w:pPr>
      <w:ins w:id="119" w:author="Administrator" w:date="2026-04-14T09:29:04Z">
        <w:r>
          <w:rPr>
            <w:rFonts w:hint="eastAsia" w:asciiTheme="majorEastAsia" w:hAnsiTheme="majorEastAsia" w:eastAsiaTheme="majorEastAsia" w:cstheme="majorEastAsia"/>
            <w:sz w:val="24"/>
          </w:rPr>
          <w:t>简要规格描述或项目基本概况介绍、用途：一、拖轮必须持有有效的船舶检验证书、适航证书、吨位证书、最低配员证书，并提供船舶主机、副机、发电机、左右舷、驾驶仓、机仓、舵机等主要部位的彩色照片。二、内河船单机或双主机均可（内河船应适航于A、B级航区，内河船、双机优先）。三、证书标注拖轮主机马力500匹（3</w:t>
        </w:r>
      </w:ins>
      <w:ins w:id="120" w:author="Administrator" w:date="2026-04-16T11:35:04Z">
        <w:r>
          <w:rPr>
            <w:rFonts w:hint="eastAsia" w:asciiTheme="majorEastAsia" w:hAnsiTheme="majorEastAsia" w:eastAsiaTheme="majorEastAsia" w:cstheme="majorEastAsia"/>
            <w:sz w:val="24"/>
            <w:lang w:val="en-US" w:eastAsia="zh-CN"/>
          </w:rPr>
          <w:t>68</w:t>
        </w:r>
      </w:ins>
      <w:ins w:id="121" w:author="Administrator" w:date="2026-04-14T09:29:04Z">
        <w:r>
          <w:rPr>
            <w:rFonts w:hint="eastAsia" w:asciiTheme="majorEastAsia" w:hAnsiTheme="majorEastAsia" w:eastAsiaTheme="majorEastAsia" w:cstheme="majorEastAsia"/>
            <w:sz w:val="24"/>
          </w:rPr>
          <w:t>千瓦）以上。四、</w:t>
        </w:r>
      </w:ins>
      <w:ins w:id="122" w:author="Administrator" w:date="2026-04-24T10:44:39Z">
        <w:r>
          <w:rPr>
            <w:rFonts w:hint="eastAsia" w:asciiTheme="majorEastAsia" w:hAnsiTheme="majorEastAsia" w:eastAsiaTheme="majorEastAsia" w:cstheme="majorEastAsia"/>
            <w:sz w:val="24"/>
          </w:rPr>
          <w:t>拖轮的设备必须按《内河船舶法定检验技术规则》要求配备，并保证拖轮的系柱拖力不低于100千牛，具备在紧急情况下拖带遇险船舶或大型漂浮物的能力。</w:t>
        </w:r>
      </w:ins>
    </w:p>
    <w:p w14:paraId="4287A0F7">
      <w:pPr>
        <w:pStyle w:val="13"/>
        <w:spacing w:before="34" w:line="240" w:lineRule="auto"/>
        <w:ind w:right="176" w:firstLine="720" w:firstLineChars="300"/>
        <w:jc w:val="both"/>
        <w:rPr>
          <w:ins w:id="124" w:author="Administrator" w:date="2026-04-14T09:29:04Z"/>
          <w:rFonts w:hint="eastAsia" w:asciiTheme="majorEastAsia" w:hAnsiTheme="majorEastAsia" w:eastAsiaTheme="majorEastAsia" w:cstheme="majorEastAsia"/>
          <w:sz w:val="24"/>
        </w:rPr>
        <w:pPrChange w:id="123" w:author="Administrator" w:date="2026-04-14T10:02:45Z">
          <w:pPr>
            <w:pStyle w:val="13"/>
            <w:spacing w:before="34" w:line="360" w:lineRule="auto"/>
            <w:ind w:right="175" w:firstLine="720" w:firstLineChars="300"/>
            <w:jc w:val="both"/>
          </w:pPr>
        </w:pPrChange>
      </w:pPr>
      <w:ins w:id="125" w:author="Administrator" w:date="2026-04-14T09:29:04Z">
        <w:r>
          <w:rPr>
            <w:rFonts w:hint="eastAsia" w:asciiTheme="majorEastAsia" w:hAnsiTheme="majorEastAsia" w:eastAsiaTheme="majorEastAsia" w:cstheme="majorEastAsia"/>
            <w:sz w:val="24"/>
          </w:rPr>
          <w:t>最高限价（如有）：/</w:t>
        </w:r>
      </w:ins>
    </w:p>
    <w:p w14:paraId="48D2C4F5">
      <w:pPr>
        <w:pStyle w:val="13"/>
        <w:spacing w:before="34" w:line="240" w:lineRule="auto"/>
        <w:ind w:right="176" w:firstLine="720" w:firstLineChars="300"/>
        <w:jc w:val="both"/>
        <w:rPr>
          <w:ins w:id="127" w:author="Administrator" w:date="2026-04-14T09:29:04Z"/>
          <w:rFonts w:hint="eastAsia" w:asciiTheme="majorEastAsia" w:hAnsiTheme="majorEastAsia" w:eastAsiaTheme="majorEastAsia" w:cstheme="majorEastAsia"/>
          <w:sz w:val="24"/>
        </w:rPr>
        <w:pPrChange w:id="126" w:author="Administrator" w:date="2026-04-14T10:02:45Z">
          <w:pPr>
            <w:pStyle w:val="13"/>
            <w:spacing w:before="34" w:line="360" w:lineRule="auto"/>
            <w:ind w:right="175" w:firstLine="720" w:firstLineChars="300"/>
            <w:jc w:val="both"/>
          </w:pPr>
        </w:pPrChange>
      </w:pPr>
      <w:ins w:id="128" w:author="Administrator" w:date="2026-04-14T09:29:04Z">
        <w:r>
          <w:rPr>
            <w:rFonts w:hint="eastAsia" w:asciiTheme="majorEastAsia" w:hAnsiTheme="majorEastAsia" w:eastAsiaTheme="majorEastAsia" w:cstheme="majorEastAsia"/>
            <w:sz w:val="24"/>
          </w:rPr>
          <w:t>合同履约期限：租期8</w:t>
        </w:r>
      </w:ins>
      <w:ins w:id="129" w:author="Administrator" w:date="2026-04-21T10:53:47Z">
        <w:r>
          <w:rPr>
            <w:rFonts w:hint="eastAsia" w:asciiTheme="majorEastAsia" w:hAnsiTheme="majorEastAsia" w:eastAsiaTheme="majorEastAsia" w:cstheme="majorEastAsia"/>
            <w:sz w:val="24"/>
            <w:lang w:val="en-US" w:eastAsia="zh-CN"/>
          </w:rPr>
          <w:t>0</w:t>
        </w:r>
      </w:ins>
      <w:ins w:id="130" w:author="Administrator" w:date="2026-04-14T09:29:04Z">
        <w:r>
          <w:rPr>
            <w:rFonts w:hint="eastAsia" w:asciiTheme="majorEastAsia" w:hAnsiTheme="majorEastAsia" w:eastAsiaTheme="majorEastAsia" w:cstheme="majorEastAsia"/>
            <w:sz w:val="24"/>
          </w:rPr>
          <w:t>个日历日</w:t>
        </w:r>
      </w:ins>
    </w:p>
    <w:p w14:paraId="1CA55884">
      <w:pPr>
        <w:pStyle w:val="13"/>
        <w:spacing w:before="34" w:line="240" w:lineRule="auto"/>
        <w:ind w:right="176" w:firstLine="720" w:firstLineChars="300"/>
        <w:jc w:val="both"/>
        <w:rPr>
          <w:ins w:id="132" w:author="Administrator" w:date="2026-04-14T09:29:04Z"/>
          <w:rFonts w:hint="eastAsia" w:asciiTheme="majorEastAsia" w:hAnsiTheme="majorEastAsia" w:eastAsiaTheme="majorEastAsia" w:cstheme="majorEastAsia"/>
          <w:sz w:val="24"/>
          <w:lang w:eastAsia="zh-CN"/>
        </w:rPr>
        <w:pPrChange w:id="131" w:author="Administrator" w:date="2026-04-14T10:02:45Z">
          <w:pPr>
            <w:pStyle w:val="13"/>
            <w:spacing w:before="34" w:line="360" w:lineRule="auto"/>
            <w:ind w:right="175" w:firstLine="720" w:firstLineChars="300"/>
            <w:jc w:val="both"/>
          </w:pPr>
        </w:pPrChange>
      </w:pPr>
      <w:ins w:id="133" w:author="Administrator" w:date="2026-04-14T09:29:04Z">
        <w:r>
          <w:rPr>
            <w:rFonts w:hint="eastAsia" w:asciiTheme="majorEastAsia" w:hAnsiTheme="majorEastAsia" w:eastAsiaTheme="majorEastAsia" w:cstheme="majorEastAsia"/>
            <w:sz w:val="24"/>
          </w:rPr>
          <w:t>本标项</w:t>
        </w:r>
      </w:ins>
      <w:ins w:id="134" w:author="Administrator" w:date="2026-04-14T15:39:28Z">
        <w:r>
          <w:rPr>
            <w:rFonts w:hint="eastAsia" w:asciiTheme="majorEastAsia" w:hAnsiTheme="majorEastAsia" w:eastAsiaTheme="majorEastAsia" w:cstheme="majorEastAsia"/>
            <w:sz w:val="24"/>
            <w:lang w:eastAsia="zh-CN"/>
          </w:rPr>
          <w:t>不</w:t>
        </w:r>
      </w:ins>
      <w:ins w:id="135" w:author="Administrator" w:date="2026-04-14T09:29:04Z">
        <w:r>
          <w:rPr>
            <w:rFonts w:hint="eastAsia" w:asciiTheme="majorEastAsia" w:hAnsiTheme="majorEastAsia" w:eastAsiaTheme="majorEastAsia" w:cstheme="majorEastAsia"/>
            <w:sz w:val="24"/>
          </w:rPr>
          <w:t>接受联合体</w:t>
        </w:r>
      </w:ins>
      <w:ins w:id="136" w:author="Administrator" w:date="2026-04-14T09:34:01Z">
        <w:r>
          <w:rPr>
            <w:rFonts w:hint="eastAsia" w:asciiTheme="majorEastAsia" w:hAnsiTheme="majorEastAsia" w:eastAsiaTheme="majorEastAsia" w:cstheme="majorEastAsia"/>
            <w:sz w:val="24"/>
            <w:lang w:eastAsia="zh-CN"/>
          </w:rPr>
          <w:t>竞标</w:t>
        </w:r>
      </w:ins>
    </w:p>
    <w:p w14:paraId="3CFA9610">
      <w:pPr>
        <w:pStyle w:val="13"/>
        <w:spacing w:before="34" w:line="240" w:lineRule="auto"/>
        <w:ind w:right="176" w:firstLine="720" w:firstLineChars="300"/>
        <w:jc w:val="both"/>
        <w:rPr>
          <w:ins w:id="138" w:author="Administrator" w:date="2026-04-14T09:29:04Z"/>
          <w:rFonts w:hint="eastAsia" w:asciiTheme="majorEastAsia" w:hAnsiTheme="majorEastAsia" w:eastAsiaTheme="majorEastAsia" w:cstheme="majorEastAsia"/>
          <w:b w:val="0"/>
          <w:bCs w:val="0"/>
          <w:sz w:val="24"/>
          <w:rPrChange w:id="139" w:author="Administrator" w:date="2026-04-14T09:33:00Z">
            <w:rPr>
              <w:ins w:id="140" w:author="Administrator" w:date="2026-04-14T09:29:04Z"/>
              <w:rFonts w:hint="eastAsia" w:asciiTheme="majorEastAsia" w:hAnsiTheme="majorEastAsia" w:eastAsiaTheme="majorEastAsia" w:cstheme="majorEastAsia"/>
              <w:sz w:val="24"/>
            </w:rPr>
          </w:rPrChange>
        </w:rPr>
        <w:pPrChange w:id="137" w:author="Administrator" w:date="2026-04-14T10:02:45Z">
          <w:pPr>
            <w:pStyle w:val="13"/>
            <w:spacing w:before="34" w:line="360" w:lineRule="auto"/>
            <w:ind w:right="175" w:firstLine="720" w:firstLineChars="300"/>
            <w:jc w:val="both"/>
          </w:pPr>
        </w:pPrChange>
      </w:pPr>
      <w:ins w:id="141" w:author="Administrator" w:date="2026-04-14T09:29:04Z">
        <w:r>
          <w:rPr>
            <w:rFonts w:hint="eastAsia" w:asciiTheme="majorEastAsia" w:hAnsiTheme="majorEastAsia" w:eastAsiaTheme="majorEastAsia" w:cstheme="majorEastAsia"/>
            <w:b w:val="0"/>
            <w:bCs w:val="0"/>
            <w:sz w:val="24"/>
            <w:rPrChange w:id="142" w:author="Administrator" w:date="2026-04-14T09:33:00Z">
              <w:rPr>
                <w:rFonts w:hint="eastAsia" w:asciiTheme="majorEastAsia" w:hAnsiTheme="majorEastAsia" w:eastAsiaTheme="majorEastAsia" w:cstheme="majorEastAsia"/>
                <w:sz w:val="24"/>
              </w:rPr>
            </w:rPrChange>
          </w:rPr>
          <w:t>备注：无</w:t>
        </w:r>
      </w:ins>
    </w:p>
    <w:p w14:paraId="12A4FA46">
      <w:pPr>
        <w:pStyle w:val="13"/>
        <w:spacing w:before="34" w:line="240" w:lineRule="auto"/>
        <w:ind w:right="176" w:firstLine="0" w:firstLineChars="0"/>
        <w:jc w:val="both"/>
        <w:rPr>
          <w:ins w:id="144" w:author="Administrator" w:date="2026-04-14T09:29:04Z"/>
          <w:rFonts w:hint="eastAsia" w:asciiTheme="majorEastAsia" w:hAnsiTheme="majorEastAsia" w:eastAsiaTheme="majorEastAsia" w:cstheme="majorEastAsia"/>
          <w:b/>
          <w:bCs/>
          <w:sz w:val="24"/>
          <w:rPrChange w:id="145" w:author="Administrator" w:date="2026-04-14T09:33:01Z">
            <w:rPr>
              <w:ins w:id="146" w:author="Administrator" w:date="2026-04-14T09:29:04Z"/>
              <w:rFonts w:hint="eastAsia" w:asciiTheme="majorEastAsia" w:hAnsiTheme="majorEastAsia" w:eastAsiaTheme="majorEastAsia" w:cstheme="majorEastAsia"/>
              <w:sz w:val="24"/>
            </w:rPr>
          </w:rPrChange>
        </w:rPr>
        <w:pPrChange w:id="143" w:author="Administrator" w:date="2026-04-14T10:02:45Z">
          <w:pPr>
            <w:pStyle w:val="13"/>
            <w:spacing w:before="34" w:line="360" w:lineRule="auto"/>
            <w:ind w:right="175" w:firstLine="720" w:firstLineChars="300"/>
            <w:jc w:val="both"/>
          </w:pPr>
        </w:pPrChange>
      </w:pPr>
      <w:ins w:id="147" w:author="Administrator" w:date="2026-04-14T09:29:04Z">
        <w:r>
          <w:rPr>
            <w:rFonts w:hint="eastAsia" w:asciiTheme="majorEastAsia" w:hAnsiTheme="majorEastAsia" w:eastAsiaTheme="majorEastAsia" w:cstheme="majorEastAsia"/>
            <w:b/>
            <w:bCs/>
            <w:sz w:val="24"/>
            <w:rPrChange w:id="148" w:author="Administrator" w:date="2026-04-14T09:33:01Z">
              <w:rPr>
                <w:rFonts w:hint="eastAsia" w:asciiTheme="majorEastAsia" w:hAnsiTheme="majorEastAsia" w:eastAsiaTheme="majorEastAsia" w:cstheme="majorEastAsia"/>
                <w:sz w:val="24"/>
              </w:rPr>
            </w:rPrChange>
          </w:rPr>
          <w:t>标项三</w:t>
        </w:r>
      </w:ins>
      <w:ins w:id="149" w:author="Administrator" w:date="2026-04-14T10:04:00Z">
        <w:r>
          <w:rPr>
            <w:rFonts w:hint="eastAsia" w:asciiTheme="majorEastAsia" w:hAnsiTheme="majorEastAsia" w:eastAsiaTheme="majorEastAsia" w:cstheme="majorEastAsia"/>
            <w:b/>
            <w:bCs/>
            <w:sz w:val="24"/>
            <w:lang w:eastAsia="zh-CN"/>
          </w:rPr>
          <w:t>（</w:t>
        </w:r>
      </w:ins>
      <w:ins w:id="150" w:author="Administrator" w:date="2026-04-14T10:04:01Z">
        <w:r>
          <w:rPr>
            <w:rFonts w:hint="eastAsia" w:asciiTheme="majorEastAsia" w:hAnsiTheme="majorEastAsia" w:eastAsiaTheme="majorEastAsia" w:cstheme="majorEastAsia"/>
            <w:b/>
            <w:bCs/>
            <w:sz w:val="24"/>
            <w:lang w:eastAsia="zh-CN"/>
          </w:rPr>
          <w:t>第三</w:t>
        </w:r>
      </w:ins>
      <w:ins w:id="151" w:author="Administrator" w:date="2026-04-14T10:04:02Z">
        <w:r>
          <w:rPr>
            <w:rFonts w:hint="eastAsia" w:asciiTheme="majorEastAsia" w:hAnsiTheme="majorEastAsia" w:eastAsiaTheme="majorEastAsia" w:cstheme="majorEastAsia"/>
            <w:b/>
            <w:bCs/>
            <w:sz w:val="24"/>
            <w:lang w:eastAsia="zh-CN"/>
          </w:rPr>
          <w:t>艘</w:t>
        </w:r>
      </w:ins>
      <w:ins w:id="152" w:author="Administrator" w:date="2026-04-14T10:04:03Z">
        <w:r>
          <w:rPr>
            <w:rFonts w:hint="eastAsia" w:asciiTheme="majorEastAsia" w:hAnsiTheme="majorEastAsia" w:eastAsiaTheme="majorEastAsia" w:cstheme="majorEastAsia"/>
            <w:b/>
            <w:bCs/>
            <w:sz w:val="24"/>
            <w:lang w:eastAsia="zh-CN"/>
          </w:rPr>
          <w:t>船</w:t>
        </w:r>
      </w:ins>
      <w:ins w:id="153" w:author="Administrator" w:date="2026-04-14T10:04:00Z">
        <w:r>
          <w:rPr>
            <w:rFonts w:hint="eastAsia" w:asciiTheme="majorEastAsia" w:hAnsiTheme="majorEastAsia" w:eastAsiaTheme="majorEastAsia" w:cstheme="majorEastAsia"/>
            <w:b/>
            <w:bCs/>
            <w:sz w:val="24"/>
            <w:lang w:eastAsia="zh-CN"/>
          </w:rPr>
          <w:t>）</w:t>
        </w:r>
      </w:ins>
    </w:p>
    <w:p w14:paraId="36149770">
      <w:pPr>
        <w:pStyle w:val="13"/>
        <w:spacing w:before="34" w:line="240" w:lineRule="auto"/>
        <w:ind w:right="176" w:firstLine="720" w:firstLineChars="300"/>
        <w:jc w:val="both"/>
        <w:rPr>
          <w:ins w:id="155" w:author="Administrator" w:date="2026-04-14T09:29:04Z"/>
          <w:rFonts w:hint="eastAsia" w:asciiTheme="majorEastAsia" w:hAnsiTheme="majorEastAsia" w:eastAsiaTheme="majorEastAsia" w:cstheme="majorEastAsia"/>
          <w:sz w:val="24"/>
          <w:lang w:eastAsia="zh-CN"/>
        </w:rPr>
        <w:pPrChange w:id="154" w:author="Administrator" w:date="2026-04-14T10:02:45Z">
          <w:pPr>
            <w:pStyle w:val="13"/>
            <w:spacing w:before="34" w:line="360" w:lineRule="auto"/>
            <w:ind w:right="175" w:firstLine="720" w:firstLineChars="300"/>
            <w:jc w:val="both"/>
          </w:pPr>
        </w:pPrChange>
      </w:pPr>
      <w:ins w:id="156" w:author="Administrator" w:date="2026-04-14T09:29:04Z">
        <w:r>
          <w:rPr>
            <w:rFonts w:hint="eastAsia" w:asciiTheme="majorEastAsia" w:hAnsiTheme="majorEastAsia" w:eastAsiaTheme="majorEastAsia" w:cstheme="majorEastAsia"/>
            <w:sz w:val="24"/>
          </w:rPr>
          <w:t>标项名称:</w:t>
        </w:r>
      </w:ins>
      <w:ins w:id="157" w:author="Administrator" w:date="2026-04-15T08:58:21Z">
        <w:r>
          <w:rPr>
            <w:rFonts w:hint="eastAsia" w:asciiTheme="majorEastAsia" w:hAnsiTheme="majorEastAsia" w:eastAsiaTheme="majorEastAsia" w:cstheme="majorEastAsia"/>
            <w:sz w:val="24"/>
          </w:rPr>
          <w:t>2026年防汛拖轮租赁服务标项</w:t>
        </w:r>
      </w:ins>
      <w:ins w:id="158" w:author="Administrator" w:date="2026-04-15T08:58:23Z">
        <w:r>
          <w:rPr>
            <w:rFonts w:hint="eastAsia" w:asciiTheme="majorEastAsia" w:hAnsiTheme="majorEastAsia" w:eastAsiaTheme="majorEastAsia" w:cstheme="majorEastAsia"/>
            <w:sz w:val="24"/>
            <w:lang w:eastAsia="zh-CN"/>
          </w:rPr>
          <w:t>三</w:t>
        </w:r>
      </w:ins>
    </w:p>
    <w:p w14:paraId="6117E96A">
      <w:pPr>
        <w:pStyle w:val="13"/>
        <w:spacing w:before="34" w:line="240" w:lineRule="auto"/>
        <w:ind w:right="176" w:firstLine="720" w:firstLineChars="300"/>
        <w:jc w:val="both"/>
        <w:rPr>
          <w:ins w:id="160" w:author="Administrator" w:date="2026-04-14T09:29:04Z"/>
          <w:rFonts w:hint="eastAsia" w:asciiTheme="majorEastAsia" w:hAnsiTheme="majorEastAsia" w:eastAsiaTheme="majorEastAsia" w:cstheme="majorEastAsia"/>
          <w:sz w:val="24"/>
        </w:rPr>
        <w:pPrChange w:id="159" w:author="Administrator" w:date="2026-04-14T10:02:45Z">
          <w:pPr>
            <w:pStyle w:val="13"/>
            <w:spacing w:before="34" w:line="360" w:lineRule="auto"/>
            <w:ind w:right="175" w:firstLine="720" w:firstLineChars="300"/>
            <w:jc w:val="both"/>
          </w:pPr>
        </w:pPrChange>
      </w:pPr>
      <w:ins w:id="161" w:author="Administrator" w:date="2026-04-14T09:29:04Z">
        <w:r>
          <w:rPr>
            <w:rFonts w:hint="eastAsia" w:asciiTheme="majorEastAsia" w:hAnsiTheme="majorEastAsia" w:eastAsiaTheme="majorEastAsia" w:cstheme="majorEastAsia"/>
            <w:sz w:val="24"/>
          </w:rPr>
          <w:t>数量:1</w:t>
        </w:r>
      </w:ins>
    </w:p>
    <w:p w14:paraId="02F120E0">
      <w:pPr>
        <w:pStyle w:val="13"/>
        <w:spacing w:before="34" w:line="240" w:lineRule="auto"/>
        <w:ind w:right="176" w:firstLine="720" w:firstLineChars="300"/>
        <w:jc w:val="both"/>
        <w:rPr>
          <w:ins w:id="163" w:author="Administrator" w:date="2026-04-14T09:29:04Z"/>
          <w:rFonts w:hint="default" w:asciiTheme="majorEastAsia" w:hAnsiTheme="majorEastAsia" w:eastAsiaTheme="majorEastAsia" w:cstheme="majorEastAsia"/>
          <w:sz w:val="24"/>
          <w:lang w:val="en-US" w:eastAsia="zh-CN"/>
        </w:rPr>
        <w:pPrChange w:id="162" w:author="Administrator" w:date="2026-04-14T10:02:45Z">
          <w:pPr>
            <w:pStyle w:val="13"/>
            <w:spacing w:before="34" w:line="360" w:lineRule="auto"/>
            <w:ind w:right="175" w:firstLine="720" w:firstLineChars="300"/>
            <w:jc w:val="both"/>
          </w:pPr>
        </w:pPrChange>
      </w:pPr>
      <w:ins w:id="164" w:author="Administrator" w:date="2026-04-14T09:29:04Z">
        <w:r>
          <w:rPr>
            <w:rFonts w:hint="eastAsia" w:asciiTheme="majorEastAsia" w:hAnsiTheme="majorEastAsia" w:eastAsiaTheme="majorEastAsia" w:cstheme="majorEastAsia"/>
            <w:sz w:val="24"/>
          </w:rPr>
          <w:t>预算金额（元）:3</w:t>
        </w:r>
      </w:ins>
      <w:ins w:id="165" w:author="Administrator" w:date="2026-04-21T10:53:57Z">
        <w:r>
          <w:rPr>
            <w:rFonts w:hint="eastAsia" w:asciiTheme="majorEastAsia" w:hAnsiTheme="majorEastAsia" w:eastAsiaTheme="majorEastAsia" w:cstheme="majorEastAsia"/>
            <w:sz w:val="24"/>
            <w:lang w:val="en-US" w:eastAsia="zh-CN"/>
          </w:rPr>
          <w:t>75</w:t>
        </w:r>
      </w:ins>
      <w:ins w:id="166" w:author="Administrator" w:date="2026-04-14T09:29:04Z">
        <w:r>
          <w:rPr>
            <w:rFonts w:hint="eastAsia" w:asciiTheme="majorEastAsia" w:hAnsiTheme="majorEastAsia" w:eastAsiaTheme="majorEastAsia" w:cstheme="majorEastAsia"/>
            <w:sz w:val="24"/>
          </w:rPr>
          <w:t>000</w:t>
        </w:r>
      </w:ins>
      <w:ins w:id="167" w:author="Administrator" w:date="2026-04-14T10:31:18Z">
        <w:r>
          <w:rPr>
            <w:rFonts w:hint="eastAsia" w:asciiTheme="majorEastAsia" w:hAnsiTheme="majorEastAsia" w:eastAsiaTheme="majorEastAsia" w:cstheme="majorEastAsia"/>
            <w:sz w:val="24"/>
            <w:lang w:val="en-US" w:eastAsia="zh-CN"/>
          </w:rPr>
          <w:t>.00</w:t>
        </w:r>
      </w:ins>
    </w:p>
    <w:p w14:paraId="5F9AE325">
      <w:pPr>
        <w:pStyle w:val="13"/>
        <w:spacing w:before="34" w:line="240" w:lineRule="auto"/>
        <w:ind w:right="176" w:firstLine="720" w:firstLineChars="300"/>
        <w:jc w:val="both"/>
        <w:rPr>
          <w:rFonts w:asciiTheme="majorEastAsia" w:hAnsiTheme="majorEastAsia" w:eastAsiaTheme="majorEastAsia" w:cstheme="majorEastAsia"/>
          <w:sz w:val="24"/>
        </w:rPr>
        <w:pPrChange w:id="168" w:author="Administrator" w:date="2026-04-14T10:02:45Z">
          <w:pPr>
            <w:pStyle w:val="13"/>
            <w:spacing w:before="34" w:line="360" w:lineRule="auto"/>
            <w:ind w:right="175" w:firstLine="720" w:firstLineChars="300"/>
            <w:jc w:val="both"/>
          </w:pPr>
        </w:pPrChange>
      </w:pPr>
      <w:ins w:id="169" w:author="Administrator" w:date="2026-04-14T09:29:04Z">
        <w:r>
          <w:rPr>
            <w:rFonts w:hint="eastAsia" w:asciiTheme="majorEastAsia" w:hAnsiTheme="majorEastAsia" w:eastAsiaTheme="majorEastAsia" w:cstheme="majorEastAsia"/>
            <w:sz w:val="24"/>
          </w:rPr>
          <w:t>简要规格描述或项目基本概况介绍、用途：一、拖轮必须持有有效的船舶检验证书、适航证书、吨位证书、最低配员证书，并提供船舶主机、副机、发电机、左右舷、驾驶仓、机仓、舵机等主要部位的彩色照片。二、内河船单机或双主机均可（内河船应适航于A、B级航区，内河船、双机优先）。三、证书标注拖轮主机马力500匹（3</w:t>
        </w:r>
      </w:ins>
      <w:ins w:id="170" w:author="Administrator" w:date="2026-04-16T11:35:18Z">
        <w:r>
          <w:rPr>
            <w:rFonts w:hint="eastAsia" w:asciiTheme="majorEastAsia" w:hAnsiTheme="majorEastAsia" w:eastAsiaTheme="majorEastAsia" w:cstheme="majorEastAsia"/>
            <w:sz w:val="24"/>
            <w:lang w:val="en-US" w:eastAsia="zh-CN"/>
          </w:rPr>
          <w:t>6</w:t>
        </w:r>
      </w:ins>
      <w:ins w:id="171" w:author="Administrator" w:date="2026-04-16T11:35:19Z">
        <w:r>
          <w:rPr>
            <w:rFonts w:hint="eastAsia" w:asciiTheme="majorEastAsia" w:hAnsiTheme="majorEastAsia" w:eastAsiaTheme="majorEastAsia" w:cstheme="majorEastAsia"/>
            <w:sz w:val="24"/>
            <w:lang w:val="en-US" w:eastAsia="zh-CN"/>
          </w:rPr>
          <w:t>8</w:t>
        </w:r>
      </w:ins>
      <w:ins w:id="172" w:author="Administrator" w:date="2026-04-14T09:29:04Z">
        <w:r>
          <w:rPr>
            <w:rFonts w:hint="eastAsia" w:asciiTheme="majorEastAsia" w:hAnsiTheme="majorEastAsia" w:eastAsiaTheme="majorEastAsia" w:cstheme="majorEastAsia"/>
            <w:sz w:val="24"/>
          </w:rPr>
          <w:t>千瓦）以上。四、</w:t>
        </w:r>
      </w:ins>
      <w:ins w:id="173" w:author="Administrator" w:date="2026-04-24T10:44:43Z">
        <w:r>
          <w:rPr>
            <w:rFonts w:hint="eastAsia" w:asciiTheme="majorEastAsia" w:hAnsiTheme="majorEastAsia" w:eastAsiaTheme="majorEastAsia" w:cstheme="majorEastAsia"/>
            <w:sz w:val="24"/>
          </w:rPr>
          <w:t>拖轮的设备必须按《内河船舶法定检验技术规则》要求配备，并保证拖轮的系柱拖力不低于100千牛，具备在紧急情况下拖带遇险船舶或大型漂浮物的能力。</w:t>
        </w:r>
      </w:ins>
    </w:p>
    <w:p w14:paraId="6DBED0B2">
      <w:pPr>
        <w:pStyle w:val="13"/>
        <w:spacing w:before="34" w:line="240" w:lineRule="auto"/>
        <w:ind w:right="176" w:firstLine="720" w:firstLineChars="300"/>
        <w:jc w:val="both"/>
        <w:rPr>
          <w:rFonts w:asciiTheme="majorEastAsia" w:hAnsiTheme="majorEastAsia" w:eastAsiaTheme="majorEastAsia" w:cstheme="majorEastAsia"/>
          <w:sz w:val="24"/>
        </w:rPr>
        <w:pPrChange w:id="174" w:author="Administrator" w:date="2026-04-14T10:02:45Z">
          <w:pPr>
            <w:pStyle w:val="13"/>
            <w:spacing w:before="34" w:line="360" w:lineRule="auto"/>
            <w:ind w:right="175" w:firstLine="720" w:firstLineChars="300"/>
            <w:jc w:val="both"/>
          </w:pPr>
        </w:pPrChange>
      </w:pPr>
      <w:ins w:id="175" w:author="Administrator" w:date="2026-04-14T09:33:32Z">
        <w:r>
          <w:rPr>
            <w:rFonts w:hint="eastAsia" w:asciiTheme="majorEastAsia" w:hAnsiTheme="majorEastAsia" w:eastAsiaTheme="majorEastAsia" w:cstheme="majorEastAsia"/>
            <w:sz w:val="24"/>
          </w:rPr>
          <w:t>合同履约期限：租期7</w:t>
        </w:r>
      </w:ins>
      <w:ins w:id="176" w:author="Administrator" w:date="2026-04-21T10:54:02Z">
        <w:r>
          <w:rPr>
            <w:rFonts w:hint="eastAsia" w:asciiTheme="majorEastAsia" w:hAnsiTheme="majorEastAsia" w:eastAsiaTheme="majorEastAsia" w:cstheme="majorEastAsia"/>
            <w:sz w:val="24"/>
            <w:lang w:val="en-US" w:eastAsia="zh-CN"/>
          </w:rPr>
          <w:t>5</w:t>
        </w:r>
      </w:ins>
      <w:ins w:id="177" w:author="Administrator" w:date="2026-04-14T09:33:32Z">
        <w:r>
          <w:rPr>
            <w:rFonts w:hint="eastAsia" w:asciiTheme="majorEastAsia" w:hAnsiTheme="majorEastAsia" w:eastAsiaTheme="majorEastAsia" w:cstheme="majorEastAsia"/>
            <w:sz w:val="24"/>
          </w:rPr>
          <w:t>个日历日</w:t>
        </w:r>
      </w:ins>
      <w:r>
        <w:rPr>
          <w:rFonts w:hint="eastAsia" w:asciiTheme="majorEastAsia" w:hAnsiTheme="majorEastAsia" w:eastAsiaTheme="majorEastAsia" w:cstheme="majorEastAsia"/>
          <w:sz w:val="24"/>
        </w:rPr>
        <w:t>。</w:t>
      </w:r>
    </w:p>
    <w:p w14:paraId="76782656">
      <w:pPr>
        <w:pStyle w:val="13"/>
        <w:spacing w:before="34"/>
        <w:ind w:right="176" w:firstLine="720" w:firstLineChars="300"/>
        <w:jc w:val="left"/>
        <w:rPr>
          <w:ins w:id="179" w:author="Administrator" w:date="2026-04-14T15:40:23Z"/>
          <w:rFonts w:hint="eastAsia" w:asciiTheme="majorEastAsia" w:hAnsiTheme="majorEastAsia" w:eastAsiaTheme="majorEastAsia" w:cstheme="majorEastAsia"/>
          <w:sz w:val="24"/>
        </w:rPr>
        <w:pPrChange w:id="178" w:author="Administrator" w:date="2026-04-14T10:02:45Z">
          <w:pPr>
            <w:pStyle w:val="13"/>
            <w:spacing w:before="34"/>
            <w:ind w:right="175" w:firstLine="720" w:firstLineChars="300"/>
            <w:jc w:val="left"/>
          </w:pPr>
        </w:pPrChange>
      </w:pPr>
      <w:ins w:id="180" w:author="Administrator" w:date="2026-04-14T09:33:44Z">
        <w:r>
          <w:rPr>
            <w:rFonts w:hint="eastAsia" w:asciiTheme="majorEastAsia" w:hAnsiTheme="majorEastAsia" w:eastAsiaTheme="majorEastAsia" w:cstheme="majorEastAsia"/>
            <w:sz w:val="24"/>
          </w:rPr>
          <w:t>本标项</w:t>
        </w:r>
      </w:ins>
      <w:ins w:id="181" w:author="Administrator" w:date="2026-04-14T15:39:32Z">
        <w:r>
          <w:rPr>
            <w:rFonts w:hint="eastAsia" w:asciiTheme="majorEastAsia" w:hAnsiTheme="majorEastAsia" w:eastAsiaTheme="majorEastAsia" w:cstheme="majorEastAsia"/>
            <w:sz w:val="24"/>
            <w:lang w:eastAsia="zh-CN"/>
          </w:rPr>
          <w:t>不</w:t>
        </w:r>
      </w:ins>
      <w:ins w:id="182" w:author="Administrator" w:date="2026-04-14T09:33:44Z">
        <w:r>
          <w:rPr>
            <w:rFonts w:hint="eastAsia" w:asciiTheme="majorEastAsia" w:hAnsiTheme="majorEastAsia" w:eastAsiaTheme="majorEastAsia" w:cstheme="majorEastAsia"/>
            <w:sz w:val="24"/>
          </w:rPr>
          <w:t>接受联合体</w:t>
        </w:r>
      </w:ins>
      <w:ins w:id="183" w:author="Administrator" w:date="2026-04-14T09:34:07Z">
        <w:r>
          <w:rPr>
            <w:rFonts w:hint="eastAsia" w:asciiTheme="majorEastAsia" w:hAnsiTheme="majorEastAsia" w:eastAsiaTheme="majorEastAsia" w:cstheme="majorEastAsia"/>
            <w:sz w:val="24"/>
            <w:lang w:eastAsia="zh-CN"/>
          </w:rPr>
          <w:t>竞标</w:t>
        </w:r>
      </w:ins>
      <w:r>
        <w:rPr>
          <w:rFonts w:hint="eastAsia" w:asciiTheme="majorEastAsia" w:hAnsiTheme="majorEastAsia" w:eastAsiaTheme="majorEastAsia" w:cstheme="majorEastAsia"/>
          <w:sz w:val="24"/>
        </w:rPr>
        <w:t>。</w:t>
      </w:r>
    </w:p>
    <w:p w14:paraId="5CA4DBB8">
      <w:pPr>
        <w:pStyle w:val="13"/>
        <w:spacing w:before="34"/>
        <w:ind w:right="176" w:firstLine="720" w:firstLineChars="300"/>
        <w:jc w:val="left"/>
        <w:rPr>
          <w:rFonts w:hint="eastAsia" w:asciiTheme="majorEastAsia" w:hAnsiTheme="majorEastAsia" w:eastAsiaTheme="majorEastAsia" w:cstheme="majorEastAsia"/>
          <w:sz w:val="24"/>
          <w:lang w:eastAsia="zh-CN"/>
        </w:rPr>
        <w:pPrChange w:id="184" w:author="Administrator" w:date="2026-04-14T10:02:45Z">
          <w:pPr>
            <w:pStyle w:val="13"/>
            <w:spacing w:before="34"/>
            <w:ind w:right="175" w:firstLine="720" w:firstLineChars="300"/>
            <w:jc w:val="left"/>
          </w:pPr>
        </w:pPrChange>
      </w:pPr>
      <w:ins w:id="185" w:author="Administrator" w:date="2026-04-14T15:40:25Z">
        <w:r>
          <w:rPr>
            <w:rFonts w:hint="eastAsia" w:asciiTheme="majorEastAsia" w:hAnsiTheme="majorEastAsia" w:eastAsiaTheme="majorEastAsia" w:cstheme="majorEastAsia"/>
            <w:sz w:val="24"/>
            <w:lang w:eastAsia="zh-CN"/>
          </w:rPr>
          <w:t>备注：</w:t>
        </w:r>
      </w:ins>
      <w:ins w:id="186" w:author="Administrator" w:date="2026-04-14T15:40:26Z">
        <w:r>
          <w:rPr>
            <w:rFonts w:hint="eastAsia" w:asciiTheme="majorEastAsia" w:hAnsiTheme="majorEastAsia" w:eastAsiaTheme="majorEastAsia" w:cstheme="majorEastAsia"/>
            <w:sz w:val="24"/>
            <w:lang w:eastAsia="zh-CN"/>
          </w:rPr>
          <w:t>无</w:t>
        </w:r>
      </w:ins>
    </w:p>
    <w:p w14:paraId="4200BFBF">
      <w:pPr>
        <w:spacing w:line="360" w:lineRule="auto"/>
        <w:ind w:firstLine="482" w:firstLineChars="200"/>
        <w:rPr>
          <w:rFonts w:asciiTheme="majorEastAsia" w:hAnsiTheme="majorEastAsia" w:eastAsiaTheme="majorEastAsia" w:cstheme="majorEastAsia"/>
          <w:b/>
          <w:sz w:val="24"/>
        </w:rPr>
      </w:pPr>
      <w:r>
        <w:rPr>
          <w:rFonts w:hint="eastAsia" w:asciiTheme="majorEastAsia" w:hAnsiTheme="majorEastAsia" w:eastAsiaTheme="majorEastAsia" w:cstheme="majorEastAsia"/>
          <w:b/>
          <w:kern w:val="44"/>
          <w:sz w:val="24"/>
        </w:rPr>
        <w:t>二、申请人的资格条件</w:t>
      </w:r>
      <w:bookmarkEnd w:id="18"/>
      <w:bookmarkEnd w:id="19"/>
      <w:bookmarkEnd w:id="20"/>
      <w:bookmarkEnd w:id="21"/>
      <w:bookmarkEnd w:id="22"/>
    </w:p>
    <w:p w14:paraId="29B7F489">
      <w:pPr>
        <w:widowControl/>
        <w:spacing w:line="360" w:lineRule="auto"/>
        <w:ind w:firstLine="480" w:firstLineChars="200"/>
        <w:jc w:val="lef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1. 满足《中华人民共和国政府采购法》第二十二条规定；</w:t>
      </w:r>
    </w:p>
    <w:p w14:paraId="3E95D48B">
      <w:pPr>
        <w:widowControl/>
        <w:spacing w:line="360" w:lineRule="auto"/>
        <w:ind w:firstLine="480" w:firstLineChars="200"/>
        <w:jc w:val="lef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2. 落实政府采购政策需满足的资格要求：</w:t>
      </w:r>
    </w:p>
    <w:p w14:paraId="4F1D06F8">
      <w:pPr>
        <w:widowControl/>
        <w:spacing w:line="360" w:lineRule="auto"/>
        <w:ind w:firstLine="480" w:firstLineChars="200"/>
        <w:jc w:val="lef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□专门面向中小企业采购的项目（供应商应为中小微企业、监狱企业、残疾人福利性单位)</w:t>
      </w:r>
    </w:p>
    <w:p w14:paraId="7DB7D912">
      <w:pPr>
        <w:widowControl/>
        <w:spacing w:line="360" w:lineRule="auto"/>
        <w:ind w:firstLine="480" w:firstLineChars="200"/>
        <w:jc w:val="lef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☑非专门面向中小企业采购的项目</w:t>
      </w:r>
    </w:p>
    <w:p w14:paraId="563FEECB">
      <w:pPr>
        <w:widowControl/>
        <w:spacing w:line="360" w:lineRule="auto"/>
        <w:ind w:firstLine="480" w:firstLineChars="200"/>
        <w:jc w:val="lef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3.本项目的特定资格要求：</w:t>
      </w:r>
      <w:ins w:id="187" w:author="Administrator" w:date="2026-04-14T09:35:28Z">
        <w:r>
          <w:rPr>
            <w:rFonts w:hint="eastAsia" w:ascii="宋体" w:hAnsi="宋体"/>
            <w:sz w:val="24"/>
          </w:rPr>
          <w:t>无</w:t>
        </w:r>
      </w:ins>
      <w:del w:id="188" w:author="Administrator" w:date="2026-04-14T09:35:28Z">
        <w:r>
          <w:rPr>
            <w:rFonts w:hint="eastAsia" w:asciiTheme="majorEastAsia" w:hAnsiTheme="majorEastAsia" w:eastAsiaTheme="majorEastAsia" w:cstheme="majorEastAsia"/>
            <w:sz w:val="24"/>
          </w:rPr>
          <w:delText>无</w:delText>
        </w:r>
      </w:del>
      <w:r>
        <w:rPr>
          <w:rFonts w:hint="eastAsia" w:asciiTheme="majorEastAsia" w:hAnsiTheme="majorEastAsia" w:eastAsiaTheme="majorEastAsia" w:cstheme="majorEastAsia"/>
          <w:sz w:val="24"/>
        </w:rPr>
        <w:t>。</w:t>
      </w:r>
    </w:p>
    <w:p w14:paraId="680E5C02">
      <w:pPr>
        <w:widowControl/>
        <w:spacing w:line="360" w:lineRule="auto"/>
        <w:ind w:firstLine="480" w:firstLineChars="200"/>
        <w:jc w:val="lef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4.本项目的特定条件：</w:t>
      </w:r>
      <w:ins w:id="189" w:author="Administrator" w:date="2026-04-14T09:35:34Z">
        <w:r>
          <w:rPr>
            <w:rFonts w:hint="eastAsia" w:asciiTheme="majorEastAsia" w:hAnsiTheme="majorEastAsia" w:eastAsiaTheme="majorEastAsia" w:cstheme="majorEastAsia"/>
            <w:sz w:val="24"/>
          </w:rPr>
          <w:t>无</w:t>
        </w:r>
      </w:ins>
      <w:r>
        <w:rPr>
          <w:rFonts w:hint="eastAsia" w:asciiTheme="majorEastAsia" w:hAnsiTheme="majorEastAsia" w:eastAsiaTheme="majorEastAsia" w:cstheme="majorEastAsia"/>
          <w:sz w:val="24"/>
        </w:rPr>
        <w:t>。</w:t>
      </w:r>
    </w:p>
    <w:p w14:paraId="0D5058F2">
      <w:pPr>
        <w:widowControl/>
        <w:spacing w:line="360" w:lineRule="auto"/>
        <w:ind w:firstLine="480" w:firstLineChars="200"/>
        <w:jc w:val="lef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5.单位负责人为同一人或者存在直接控股、管理关系的不同供应商，不得参加同一合同项下的政府采购活动。为本项目提供过整体设计、规范编制或者项目管理、监理、检测等服务的供应商，不得再参加本项目上述服务以外的其他采购活动。</w:t>
      </w:r>
    </w:p>
    <w:p w14:paraId="30824AC4">
      <w:pPr>
        <w:widowControl/>
        <w:spacing w:line="360" w:lineRule="auto"/>
        <w:ind w:firstLine="480" w:firstLineChars="200"/>
        <w:jc w:val="lef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6. 对在“信用中国”网站(www.creditchina.gov.cn) 、中国政府采购网(www.ccgp.gov.cn)被列入失信被执行人、税收违法黑名单、政府采购严重违法失信行为记录名单及其他不符合《中华人民共和国政府采购法》第二十二条规定条件的供应商，不得参与政府采购活动 。</w:t>
      </w:r>
    </w:p>
    <w:p w14:paraId="41BD9C48">
      <w:pPr>
        <w:spacing w:line="360" w:lineRule="auto"/>
        <w:ind w:firstLine="482" w:firstLineChars="200"/>
        <w:rPr>
          <w:rFonts w:asciiTheme="majorEastAsia" w:hAnsiTheme="majorEastAsia" w:eastAsiaTheme="majorEastAsia" w:cstheme="majorEastAsia"/>
          <w:b/>
          <w:bCs/>
          <w:sz w:val="24"/>
        </w:rPr>
      </w:pPr>
      <w:r>
        <w:rPr>
          <w:rFonts w:hint="eastAsia" w:asciiTheme="majorEastAsia" w:hAnsiTheme="majorEastAsia" w:eastAsiaTheme="majorEastAsia" w:cstheme="majorEastAsia"/>
          <w:b/>
          <w:bCs/>
          <w:sz w:val="24"/>
        </w:rPr>
        <w:t>三、获取采购文件</w:t>
      </w:r>
      <w:bookmarkEnd w:id="14"/>
      <w:bookmarkEnd w:id="15"/>
      <w:bookmarkEnd w:id="16"/>
      <w:bookmarkEnd w:id="17"/>
    </w:p>
    <w:p w14:paraId="167ED6B1">
      <w:pPr>
        <w:spacing w:line="360" w:lineRule="auto"/>
        <w:ind w:firstLine="480" w:firstLineChars="200"/>
        <w:rPr>
          <w:rFonts w:asciiTheme="majorEastAsia" w:hAnsiTheme="majorEastAsia" w:eastAsiaTheme="majorEastAsia" w:cstheme="majorEastAsia"/>
          <w:bCs/>
          <w:kern w:val="0"/>
          <w:sz w:val="24"/>
        </w:rPr>
      </w:pPr>
      <w:bookmarkStart w:id="23" w:name="_Toc35393624"/>
      <w:bookmarkStart w:id="24" w:name="_Toc35393793"/>
      <w:bookmarkStart w:id="25" w:name="_Toc28359082"/>
      <w:bookmarkStart w:id="26" w:name="_Toc28359005"/>
      <w:r>
        <w:rPr>
          <w:rFonts w:hint="eastAsia" w:asciiTheme="majorEastAsia" w:hAnsiTheme="majorEastAsia" w:eastAsiaTheme="majorEastAsia" w:cstheme="majorEastAsia"/>
          <w:sz w:val="24"/>
        </w:rPr>
        <w:t>时间：2026年</w:t>
      </w:r>
      <w:ins w:id="190" w:author="Administrator" w:date="2026-04-30T16:39:44Z">
        <w:r>
          <w:rPr>
            <w:rFonts w:hint="eastAsia" w:asciiTheme="majorEastAsia" w:hAnsiTheme="majorEastAsia" w:eastAsiaTheme="majorEastAsia" w:cstheme="majorEastAsia"/>
            <w:sz w:val="24"/>
            <w:lang w:val="en-US" w:eastAsia="zh-CN"/>
          </w:rPr>
          <w:t>4</w:t>
        </w:r>
      </w:ins>
      <w:del w:id="191" w:author="Administrator" w:date="2026-04-14T09:35:04Z">
        <w:r>
          <w:rPr>
            <w:rFonts w:hint="eastAsia" w:asciiTheme="majorEastAsia" w:hAnsiTheme="majorEastAsia" w:eastAsiaTheme="majorEastAsia" w:cstheme="majorEastAsia"/>
            <w:sz w:val="24"/>
            <w:lang w:val="en-US" w:eastAsia="zh-CN"/>
          </w:rPr>
          <w:delText>1</w:delText>
        </w:r>
      </w:del>
      <w:r>
        <w:rPr>
          <w:rFonts w:hint="eastAsia" w:asciiTheme="majorEastAsia" w:hAnsiTheme="majorEastAsia" w:eastAsiaTheme="majorEastAsia" w:cstheme="majorEastAsia"/>
          <w:sz w:val="24"/>
        </w:rPr>
        <w:t>月</w:t>
      </w:r>
      <w:ins w:id="192" w:author="Administrator" w:date="2026-04-30T16:39:45Z">
        <w:r>
          <w:rPr>
            <w:rFonts w:hint="eastAsia" w:asciiTheme="majorEastAsia" w:hAnsiTheme="majorEastAsia" w:eastAsiaTheme="majorEastAsia" w:cstheme="majorEastAsia"/>
            <w:sz w:val="24"/>
            <w:lang w:val="en-US" w:eastAsia="zh-CN"/>
          </w:rPr>
          <w:t>30</w:t>
        </w:r>
      </w:ins>
      <w:del w:id="193" w:author="Administrator" w:date="2026-04-14T09:35:05Z">
        <w:r>
          <w:rPr>
            <w:rFonts w:hint="eastAsia" w:asciiTheme="majorEastAsia" w:hAnsiTheme="majorEastAsia" w:eastAsiaTheme="majorEastAsia" w:cstheme="majorEastAsia"/>
            <w:sz w:val="24"/>
            <w:lang w:val="en-US" w:eastAsia="zh-CN"/>
          </w:rPr>
          <w:delText>28</w:delText>
        </w:r>
      </w:del>
      <w:r>
        <w:rPr>
          <w:rFonts w:hint="eastAsia" w:asciiTheme="majorEastAsia" w:hAnsiTheme="majorEastAsia" w:eastAsiaTheme="majorEastAsia" w:cstheme="majorEastAsia"/>
          <w:sz w:val="24"/>
        </w:rPr>
        <w:t>日</w:t>
      </w:r>
      <w:del w:id="194" w:author="Administrator" w:date="2026-04-14T09:35:09Z">
        <w:r>
          <w:rPr>
            <w:rFonts w:hint="eastAsia" w:asciiTheme="majorEastAsia" w:hAnsiTheme="majorEastAsia" w:eastAsiaTheme="majorEastAsia" w:cstheme="majorEastAsia"/>
            <w:sz w:val="24"/>
          </w:rPr>
          <w:delText xml:space="preserve"> </w:delText>
        </w:r>
      </w:del>
      <w:r>
        <w:rPr>
          <w:rFonts w:hint="eastAsia" w:asciiTheme="majorEastAsia" w:hAnsiTheme="majorEastAsia" w:eastAsiaTheme="majorEastAsia" w:cstheme="majorEastAsia"/>
          <w:sz w:val="24"/>
        </w:rPr>
        <w:t>至2026年</w:t>
      </w:r>
      <w:ins w:id="195" w:author="Administrator" w:date="2026-04-30T16:39:47Z">
        <w:r>
          <w:rPr>
            <w:rFonts w:hint="eastAsia" w:asciiTheme="majorEastAsia" w:hAnsiTheme="majorEastAsia" w:eastAsiaTheme="majorEastAsia" w:cstheme="majorEastAsia"/>
            <w:sz w:val="24"/>
            <w:lang w:val="en-US" w:eastAsia="zh-CN"/>
          </w:rPr>
          <w:t>5</w:t>
        </w:r>
      </w:ins>
      <w:del w:id="196" w:author="Administrator" w:date="2026-04-14T09:35:06Z">
        <w:r>
          <w:rPr>
            <w:rFonts w:hint="eastAsia" w:asciiTheme="majorEastAsia" w:hAnsiTheme="majorEastAsia" w:eastAsiaTheme="majorEastAsia" w:cstheme="majorEastAsia"/>
            <w:sz w:val="24"/>
            <w:lang w:val="en-US" w:eastAsia="zh-CN"/>
          </w:rPr>
          <w:delText>2</w:delText>
        </w:r>
      </w:del>
      <w:r>
        <w:rPr>
          <w:rFonts w:hint="eastAsia" w:asciiTheme="majorEastAsia" w:hAnsiTheme="majorEastAsia" w:eastAsiaTheme="majorEastAsia" w:cstheme="majorEastAsia"/>
          <w:sz w:val="24"/>
        </w:rPr>
        <w:t>月</w:t>
      </w:r>
      <w:ins w:id="197" w:author="Administrator" w:date="2026-04-30T16:42:27Z">
        <w:r>
          <w:rPr>
            <w:rFonts w:hint="eastAsia" w:asciiTheme="majorEastAsia" w:hAnsiTheme="majorEastAsia" w:eastAsiaTheme="majorEastAsia" w:cstheme="majorEastAsia"/>
            <w:sz w:val="24"/>
            <w:lang w:val="en-US" w:eastAsia="zh-CN"/>
          </w:rPr>
          <w:t>11</w:t>
        </w:r>
      </w:ins>
      <w:del w:id="198" w:author="Administrator" w:date="2026-04-14T09:35:07Z">
        <w:r>
          <w:rPr>
            <w:rFonts w:hint="eastAsia" w:asciiTheme="majorEastAsia" w:hAnsiTheme="majorEastAsia" w:eastAsiaTheme="majorEastAsia" w:cstheme="majorEastAsia"/>
            <w:sz w:val="24"/>
            <w:lang w:val="en-US" w:eastAsia="zh-CN"/>
          </w:rPr>
          <w:delText>4</w:delText>
        </w:r>
      </w:del>
      <w:r>
        <w:rPr>
          <w:rFonts w:hint="eastAsia" w:asciiTheme="majorEastAsia" w:hAnsiTheme="majorEastAsia" w:eastAsiaTheme="majorEastAsia" w:cstheme="majorEastAsia"/>
          <w:sz w:val="24"/>
        </w:rPr>
        <w:t>日，每天上午00:00至12:00 ，下午12:00至23:59（北京时间，法定节假日除外）。</w:t>
      </w:r>
    </w:p>
    <w:p w14:paraId="62DDF993">
      <w:pPr>
        <w:spacing w:line="360" w:lineRule="auto"/>
        <w:ind w:firstLine="480" w:firstLineChars="200"/>
        <w:rPr>
          <w:rFonts w:asciiTheme="majorEastAsia" w:hAnsiTheme="majorEastAsia" w:eastAsiaTheme="majorEastAsia" w:cstheme="majorEastAsia"/>
          <w:sz w:val="24"/>
        </w:rPr>
      </w:pPr>
      <w:r>
        <w:rPr>
          <w:rFonts w:hint="eastAsia" w:asciiTheme="majorEastAsia" w:hAnsiTheme="majorEastAsia" w:eastAsiaTheme="majorEastAsia" w:cstheme="majorEastAsia"/>
          <w:bCs/>
          <w:kern w:val="0"/>
          <w:sz w:val="24"/>
        </w:rPr>
        <w:t>地点</w:t>
      </w:r>
      <w:r>
        <w:rPr>
          <w:rFonts w:hint="eastAsia" w:asciiTheme="majorEastAsia" w:hAnsiTheme="majorEastAsia" w:eastAsiaTheme="majorEastAsia" w:cstheme="majorEastAsia"/>
          <w:sz w:val="24"/>
        </w:rPr>
        <w:t>（网址）</w:t>
      </w:r>
      <w:r>
        <w:rPr>
          <w:rFonts w:hint="eastAsia" w:asciiTheme="majorEastAsia" w:hAnsiTheme="majorEastAsia" w:eastAsiaTheme="majorEastAsia" w:cstheme="majorEastAsia"/>
          <w:bCs/>
          <w:kern w:val="0"/>
          <w:sz w:val="24"/>
        </w:rPr>
        <w:t>：“广西政府采购云平台”（https://www.gcy.zfcg.gxzf.gov.cn/）线上获取。</w:t>
      </w:r>
      <w:r>
        <w:rPr>
          <w:rFonts w:hint="eastAsia" w:asciiTheme="majorEastAsia" w:hAnsiTheme="majorEastAsia" w:eastAsiaTheme="majorEastAsia" w:cstheme="majorEastAsia"/>
          <w:sz w:val="24"/>
        </w:rPr>
        <w:t xml:space="preserve"> </w:t>
      </w:r>
    </w:p>
    <w:p w14:paraId="7017FE82">
      <w:pPr>
        <w:pStyle w:val="11"/>
        <w:spacing w:line="360" w:lineRule="auto"/>
        <w:rPr>
          <w:rFonts w:asciiTheme="majorEastAsia" w:hAnsiTheme="majorEastAsia" w:eastAsiaTheme="majorEastAsia" w:cstheme="majorEastAsia"/>
          <w:b/>
          <w:bCs/>
          <w:sz w:val="24"/>
        </w:rPr>
      </w:pPr>
      <w:r>
        <w:rPr>
          <w:rFonts w:hint="eastAsia" w:asciiTheme="majorEastAsia" w:hAnsiTheme="majorEastAsia" w:eastAsiaTheme="majorEastAsia" w:cstheme="majorEastAsia"/>
          <w:sz w:val="24"/>
        </w:rPr>
        <w:t>　　方式：供应商登录广西政府采购云平台https://www.gcy.zfcg.gxzf.gov.cn/在线申请获取采购文件（进入“项目采购”应用，在获取采购文件菜单中选择项目，申请获取采购文件）。</w:t>
      </w:r>
    </w:p>
    <w:p w14:paraId="1385B1BF">
      <w:pPr>
        <w:snapToGrid w:val="0"/>
        <w:spacing w:line="360" w:lineRule="auto"/>
        <w:ind w:firstLine="480" w:firstLineChars="20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售价：人民币0元。</w:t>
      </w:r>
    </w:p>
    <w:p w14:paraId="6CCD396C">
      <w:pPr>
        <w:spacing w:line="360" w:lineRule="auto"/>
        <w:ind w:firstLine="482" w:firstLineChars="200"/>
        <w:rPr>
          <w:rFonts w:asciiTheme="majorEastAsia" w:hAnsiTheme="majorEastAsia" w:eastAsiaTheme="majorEastAsia" w:cstheme="majorEastAsia"/>
          <w:b/>
          <w:bCs/>
          <w:sz w:val="24"/>
        </w:rPr>
      </w:pPr>
      <w:r>
        <w:rPr>
          <w:rFonts w:hint="eastAsia" w:asciiTheme="majorEastAsia" w:hAnsiTheme="majorEastAsia" w:eastAsiaTheme="majorEastAsia" w:cstheme="majorEastAsia"/>
          <w:b/>
          <w:bCs/>
          <w:sz w:val="24"/>
        </w:rPr>
        <w:t>四、</w:t>
      </w:r>
      <w:bookmarkEnd w:id="23"/>
      <w:bookmarkEnd w:id="24"/>
      <w:bookmarkEnd w:id="25"/>
      <w:bookmarkEnd w:id="26"/>
      <w:r>
        <w:rPr>
          <w:rFonts w:hint="eastAsia" w:asciiTheme="majorEastAsia" w:hAnsiTheme="majorEastAsia" w:eastAsiaTheme="majorEastAsia" w:cstheme="majorEastAsia"/>
          <w:b/>
          <w:bCs/>
          <w:sz w:val="24"/>
        </w:rPr>
        <w:t>响应文件提交</w:t>
      </w:r>
    </w:p>
    <w:p w14:paraId="2E8508EE">
      <w:pPr>
        <w:spacing w:line="360" w:lineRule="auto"/>
        <w:ind w:firstLine="480" w:firstLineChars="200"/>
        <w:rPr>
          <w:rFonts w:asciiTheme="majorEastAsia" w:hAnsiTheme="majorEastAsia" w:eastAsiaTheme="majorEastAsia" w:cstheme="majorEastAsia"/>
          <w:i/>
          <w:iCs/>
          <w:sz w:val="24"/>
          <w:u w:val="single"/>
        </w:rPr>
      </w:pPr>
      <w:r>
        <w:rPr>
          <w:rFonts w:hint="eastAsia" w:asciiTheme="majorEastAsia" w:hAnsiTheme="majorEastAsia" w:eastAsiaTheme="majorEastAsia" w:cstheme="majorEastAsia"/>
          <w:sz w:val="24"/>
        </w:rPr>
        <w:t>1、截止时间</w:t>
      </w:r>
      <w:r>
        <w:rPr>
          <w:rFonts w:hint="eastAsia" w:asciiTheme="majorEastAsia" w:hAnsiTheme="majorEastAsia" w:eastAsiaTheme="majorEastAsia" w:cstheme="majorEastAsia"/>
          <w:bCs/>
          <w:sz w:val="24"/>
        </w:rPr>
        <w:t>：</w:t>
      </w:r>
      <w:r>
        <w:rPr>
          <w:rFonts w:hint="eastAsia" w:asciiTheme="majorEastAsia" w:hAnsiTheme="majorEastAsia" w:eastAsiaTheme="majorEastAsia" w:cstheme="majorEastAsia"/>
          <w:sz w:val="24"/>
        </w:rPr>
        <w:t>2026年</w:t>
      </w:r>
      <w:ins w:id="199" w:author="Administrator" w:date="2026-04-30T16:43:31Z">
        <w:r>
          <w:rPr>
            <w:rFonts w:hint="eastAsia" w:asciiTheme="majorEastAsia" w:hAnsiTheme="majorEastAsia" w:eastAsiaTheme="majorEastAsia" w:cstheme="majorEastAsia"/>
            <w:sz w:val="24"/>
            <w:lang w:val="en-US" w:eastAsia="zh-CN"/>
          </w:rPr>
          <w:t>5</w:t>
        </w:r>
      </w:ins>
      <w:del w:id="200" w:author="Administrator" w:date="2026-04-14T09:35:48Z">
        <w:r>
          <w:rPr>
            <w:rFonts w:hint="eastAsia" w:asciiTheme="majorEastAsia" w:hAnsiTheme="majorEastAsia" w:eastAsiaTheme="majorEastAsia" w:cstheme="majorEastAsia"/>
            <w:sz w:val="24"/>
          </w:rPr>
          <w:delText>2</w:delText>
        </w:r>
      </w:del>
      <w:r>
        <w:rPr>
          <w:rFonts w:hint="eastAsia" w:asciiTheme="majorEastAsia" w:hAnsiTheme="majorEastAsia" w:eastAsiaTheme="majorEastAsia" w:cstheme="majorEastAsia"/>
          <w:sz w:val="24"/>
        </w:rPr>
        <w:t>月</w:t>
      </w:r>
      <w:ins w:id="201" w:author="Administrator" w:date="2026-04-30T16:43:32Z">
        <w:r>
          <w:rPr>
            <w:rFonts w:hint="eastAsia" w:asciiTheme="majorEastAsia" w:hAnsiTheme="majorEastAsia" w:eastAsiaTheme="majorEastAsia" w:cstheme="majorEastAsia"/>
            <w:sz w:val="24"/>
            <w:lang w:val="en-US" w:eastAsia="zh-CN"/>
          </w:rPr>
          <w:t>12</w:t>
        </w:r>
      </w:ins>
      <w:del w:id="202" w:author="Administrator" w:date="2026-04-14T09:35:49Z">
        <w:r>
          <w:rPr>
            <w:rFonts w:hint="eastAsia" w:asciiTheme="majorEastAsia" w:hAnsiTheme="majorEastAsia" w:eastAsiaTheme="majorEastAsia" w:cstheme="majorEastAsia"/>
            <w:sz w:val="24"/>
            <w:lang w:val="en-US" w:eastAsia="zh-CN"/>
          </w:rPr>
          <w:delText>9</w:delText>
        </w:r>
      </w:del>
      <w:r>
        <w:rPr>
          <w:rFonts w:hint="eastAsia" w:asciiTheme="majorEastAsia" w:hAnsiTheme="majorEastAsia" w:eastAsiaTheme="majorEastAsia" w:cstheme="majorEastAsia"/>
          <w:sz w:val="24"/>
        </w:rPr>
        <w:t>日9时30分</w:t>
      </w:r>
      <w:r>
        <w:rPr>
          <w:rFonts w:hint="eastAsia" w:asciiTheme="majorEastAsia" w:hAnsiTheme="majorEastAsia" w:eastAsiaTheme="majorEastAsia" w:cstheme="majorEastAsia"/>
          <w:bCs/>
          <w:sz w:val="24"/>
        </w:rPr>
        <w:t>（北京时间）</w:t>
      </w:r>
    </w:p>
    <w:p w14:paraId="683F2FB7">
      <w:pPr>
        <w:spacing w:line="360" w:lineRule="auto"/>
        <w:ind w:firstLine="480" w:firstLineChars="20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2、地点（网址）：广西政府采购云平台（https://www.gcy.zfcg.gxzf.gov.cn/）</w:t>
      </w:r>
    </w:p>
    <w:p w14:paraId="3C002F31">
      <w:pPr>
        <w:spacing w:line="360" w:lineRule="auto"/>
        <w:ind w:firstLine="482" w:firstLineChars="200"/>
        <w:rPr>
          <w:rFonts w:asciiTheme="majorEastAsia" w:hAnsiTheme="majorEastAsia" w:eastAsiaTheme="majorEastAsia" w:cstheme="majorEastAsia"/>
          <w:b/>
          <w:bCs/>
          <w:sz w:val="24"/>
        </w:rPr>
      </w:pPr>
      <w:r>
        <w:rPr>
          <w:rFonts w:hint="eastAsia" w:asciiTheme="majorEastAsia" w:hAnsiTheme="majorEastAsia" w:eastAsiaTheme="majorEastAsia" w:cstheme="majorEastAsia"/>
          <w:b/>
          <w:bCs/>
          <w:sz w:val="24"/>
        </w:rPr>
        <w:t>五、开启（首次响应文件开启时间）</w:t>
      </w:r>
    </w:p>
    <w:p w14:paraId="65CCDF81">
      <w:pPr>
        <w:spacing w:line="360" w:lineRule="auto"/>
        <w:ind w:firstLine="480" w:firstLineChars="200"/>
        <w:rPr>
          <w:rFonts w:asciiTheme="majorEastAsia" w:hAnsiTheme="majorEastAsia" w:eastAsiaTheme="majorEastAsia" w:cstheme="majorEastAsia"/>
          <w:bCs/>
          <w:sz w:val="24"/>
          <w:u w:val="single"/>
        </w:rPr>
      </w:pPr>
      <w:r>
        <w:rPr>
          <w:rFonts w:hint="eastAsia" w:asciiTheme="majorEastAsia" w:hAnsiTheme="majorEastAsia" w:eastAsiaTheme="majorEastAsia" w:cstheme="majorEastAsia"/>
          <w:sz w:val="24"/>
        </w:rPr>
        <w:t>时间：2026年</w:t>
      </w:r>
      <w:ins w:id="203" w:author="Administrator" w:date="2026-04-30T16:43:35Z">
        <w:r>
          <w:rPr>
            <w:rFonts w:hint="eastAsia" w:asciiTheme="majorEastAsia" w:hAnsiTheme="majorEastAsia" w:eastAsiaTheme="majorEastAsia" w:cstheme="majorEastAsia"/>
            <w:sz w:val="24"/>
            <w:lang w:val="en-US" w:eastAsia="zh-CN"/>
          </w:rPr>
          <w:t>5</w:t>
        </w:r>
      </w:ins>
      <w:del w:id="204" w:author="Administrator" w:date="2026-04-14T09:35:50Z">
        <w:r>
          <w:rPr>
            <w:rFonts w:hint="eastAsia" w:asciiTheme="majorEastAsia" w:hAnsiTheme="majorEastAsia" w:eastAsiaTheme="majorEastAsia" w:cstheme="majorEastAsia"/>
            <w:sz w:val="24"/>
          </w:rPr>
          <w:delText>2</w:delText>
        </w:r>
      </w:del>
      <w:r>
        <w:rPr>
          <w:rFonts w:hint="eastAsia" w:asciiTheme="majorEastAsia" w:hAnsiTheme="majorEastAsia" w:eastAsiaTheme="majorEastAsia" w:cstheme="majorEastAsia"/>
          <w:sz w:val="24"/>
        </w:rPr>
        <w:t>月</w:t>
      </w:r>
      <w:ins w:id="205" w:author="Administrator" w:date="2026-04-30T16:43:36Z">
        <w:r>
          <w:rPr>
            <w:rFonts w:hint="eastAsia" w:asciiTheme="majorEastAsia" w:hAnsiTheme="majorEastAsia" w:eastAsiaTheme="majorEastAsia" w:cstheme="majorEastAsia"/>
            <w:sz w:val="24"/>
            <w:lang w:val="en-US" w:eastAsia="zh-CN"/>
          </w:rPr>
          <w:t>12</w:t>
        </w:r>
      </w:ins>
      <w:del w:id="206" w:author="Administrator" w:date="2026-04-14T09:35:51Z">
        <w:r>
          <w:rPr>
            <w:rFonts w:hint="eastAsia" w:asciiTheme="majorEastAsia" w:hAnsiTheme="majorEastAsia" w:eastAsiaTheme="majorEastAsia" w:cstheme="majorEastAsia"/>
            <w:sz w:val="24"/>
            <w:lang w:val="en-US" w:eastAsia="zh-CN"/>
          </w:rPr>
          <w:delText>9</w:delText>
        </w:r>
      </w:del>
      <w:r>
        <w:rPr>
          <w:rFonts w:hint="eastAsia" w:asciiTheme="majorEastAsia" w:hAnsiTheme="majorEastAsia" w:eastAsiaTheme="majorEastAsia" w:cstheme="majorEastAsia"/>
          <w:sz w:val="24"/>
        </w:rPr>
        <w:t>日9时30分</w:t>
      </w:r>
      <w:r>
        <w:rPr>
          <w:rFonts w:hint="eastAsia" w:asciiTheme="majorEastAsia" w:hAnsiTheme="majorEastAsia" w:eastAsiaTheme="majorEastAsia" w:cstheme="majorEastAsia"/>
          <w:bCs/>
          <w:sz w:val="24"/>
        </w:rPr>
        <w:t>（北京时间）</w:t>
      </w:r>
    </w:p>
    <w:p w14:paraId="232DA915">
      <w:pPr>
        <w:spacing w:line="360" w:lineRule="auto"/>
        <w:ind w:firstLine="480" w:firstLineChars="20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地点：</w:t>
      </w:r>
      <w:bookmarkStart w:id="27" w:name="_Toc28359084"/>
      <w:bookmarkStart w:id="28" w:name="_Toc28359007"/>
      <w:bookmarkStart w:id="29" w:name="_Toc35393625"/>
      <w:bookmarkStart w:id="30" w:name="_Toc35393794"/>
      <w:r>
        <w:rPr>
          <w:rFonts w:hint="eastAsia" w:asciiTheme="majorEastAsia" w:hAnsiTheme="majorEastAsia" w:eastAsiaTheme="majorEastAsia" w:cstheme="majorEastAsia"/>
          <w:sz w:val="24"/>
        </w:rPr>
        <w:t>“广西政府采购云平台”电子开标大厅</w:t>
      </w:r>
    </w:p>
    <w:p w14:paraId="1F363AFC">
      <w:pPr>
        <w:spacing w:line="360" w:lineRule="auto"/>
        <w:ind w:firstLine="482" w:firstLineChars="200"/>
        <w:rPr>
          <w:rFonts w:asciiTheme="majorEastAsia" w:hAnsiTheme="majorEastAsia" w:eastAsiaTheme="majorEastAsia" w:cstheme="majorEastAsia"/>
          <w:b/>
          <w:bCs/>
          <w:sz w:val="24"/>
        </w:rPr>
      </w:pPr>
      <w:r>
        <w:rPr>
          <w:rFonts w:hint="eastAsia" w:asciiTheme="majorEastAsia" w:hAnsiTheme="majorEastAsia" w:eastAsiaTheme="majorEastAsia" w:cstheme="majorEastAsia"/>
          <w:b/>
          <w:bCs/>
          <w:sz w:val="24"/>
        </w:rPr>
        <w:t>六、公告期限</w:t>
      </w:r>
      <w:bookmarkEnd w:id="27"/>
      <w:bookmarkEnd w:id="28"/>
      <w:bookmarkEnd w:id="29"/>
      <w:bookmarkEnd w:id="30"/>
    </w:p>
    <w:p w14:paraId="0DB9137C">
      <w:pPr>
        <w:spacing w:line="360" w:lineRule="auto"/>
        <w:ind w:firstLine="480" w:firstLineChars="200"/>
        <w:rPr>
          <w:rFonts w:asciiTheme="majorEastAsia" w:hAnsiTheme="majorEastAsia" w:eastAsiaTheme="majorEastAsia" w:cstheme="majorEastAsia"/>
          <w:kern w:val="0"/>
          <w:sz w:val="24"/>
        </w:rPr>
      </w:pPr>
      <w:r>
        <w:rPr>
          <w:rFonts w:hint="eastAsia" w:asciiTheme="majorEastAsia" w:hAnsiTheme="majorEastAsia" w:eastAsiaTheme="majorEastAsia" w:cstheme="majorEastAsia"/>
          <w:kern w:val="0"/>
          <w:sz w:val="24"/>
        </w:rPr>
        <w:t>自本公告发布之日起5个工作日。</w:t>
      </w:r>
    </w:p>
    <w:p w14:paraId="595A9AF6">
      <w:pPr>
        <w:spacing w:line="360" w:lineRule="auto"/>
        <w:ind w:firstLine="482" w:firstLineChars="200"/>
        <w:rPr>
          <w:rFonts w:asciiTheme="majorEastAsia" w:hAnsiTheme="majorEastAsia" w:eastAsiaTheme="majorEastAsia" w:cstheme="majorEastAsia"/>
          <w:b/>
          <w:bCs/>
          <w:sz w:val="24"/>
        </w:rPr>
      </w:pPr>
      <w:bookmarkStart w:id="31" w:name="_Toc35393795"/>
      <w:bookmarkStart w:id="32" w:name="_Toc35393626"/>
      <w:r>
        <w:rPr>
          <w:rFonts w:hint="eastAsia" w:asciiTheme="majorEastAsia" w:hAnsiTheme="majorEastAsia" w:eastAsiaTheme="majorEastAsia" w:cstheme="majorEastAsia"/>
          <w:b/>
          <w:bCs/>
          <w:sz w:val="24"/>
        </w:rPr>
        <w:t>七、其他补充事宜</w:t>
      </w:r>
      <w:bookmarkEnd w:id="31"/>
      <w:bookmarkEnd w:id="32"/>
    </w:p>
    <w:p w14:paraId="0DA098EC">
      <w:pPr>
        <w:spacing w:line="360" w:lineRule="auto"/>
        <w:ind w:firstLine="480" w:firstLineChars="200"/>
        <w:rPr>
          <w:rFonts w:asciiTheme="majorEastAsia" w:hAnsiTheme="majorEastAsia" w:eastAsiaTheme="majorEastAsia" w:cstheme="majorEastAsia"/>
          <w:kern w:val="0"/>
          <w:sz w:val="24"/>
        </w:rPr>
      </w:pPr>
      <w:r>
        <w:rPr>
          <w:rFonts w:hint="eastAsia" w:asciiTheme="majorEastAsia" w:hAnsiTheme="majorEastAsia" w:eastAsiaTheme="majorEastAsia" w:cstheme="majorEastAsia"/>
          <w:kern w:val="0"/>
          <w:sz w:val="24"/>
        </w:rPr>
        <w:t>1.磋商保证金：本项目</w:t>
      </w:r>
      <w:del w:id="207" w:author="Administrator" w:date="2026-04-14T10:43:36Z">
        <w:r>
          <w:rPr>
            <w:rFonts w:hint="eastAsia" w:asciiTheme="majorEastAsia" w:hAnsiTheme="majorEastAsia" w:eastAsiaTheme="majorEastAsia" w:cstheme="majorEastAsia"/>
            <w:kern w:val="0"/>
            <w:sz w:val="24"/>
          </w:rPr>
          <w:delText>不</w:delText>
        </w:r>
      </w:del>
      <w:r>
        <w:rPr>
          <w:rFonts w:hint="eastAsia" w:asciiTheme="majorEastAsia" w:hAnsiTheme="majorEastAsia" w:eastAsiaTheme="majorEastAsia" w:cstheme="majorEastAsia"/>
          <w:kern w:val="0"/>
          <w:sz w:val="24"/>
        </w:rPr>
        <w:t>需要缴纳磋商保证金。</w:t>
      </w:r>
    </w:p>
    <w:p w14:paraId="24A164F1">
      <w:pPr>
        <w:wordWrap w:val="0"/>
        <w:spacing w:line="360" w:lineRule="auto"/>
        <w:ind w:firstLine="480" w:firstLineChars="200"/>
        <w:rPr>
          <w:rFonts w:asciiTheme="majorEastAsia" w:hAnsiTheme="majorEastAsia" w:eastAsiaTheme="majorEastAsia" w:cstheme="majorEastAsia"/>
          <w:kern w:val="0"/>
          <w:sz w:val="24"/>
        </w:rPr>
      </w:pPr>
      <w:r>
        <w:rPr>
          <w:rFonts w:hint="eastAsia" w:asciiTheme="majorEastAsia" w:hAnsiTheme="majorEastAsia" w:eastAsiaTheme="majorEastAsia" w:cstheme="majorEastAsia"/>
          <w:kern w:val="0"/>
          <w:sz w:val="24"/>
        </w:rPr>
        <w:t>2.采购意向公开链接：</w:t>
      </w:r>
      <w:ins w:id="208" w:author="Administrator" w:date="2026-04-14T09:37:32Z">
        <w:r>
          <w:rPr>
            <w:rFonts w:hint="eastAsia" w:asciiTheme="majorEastAsia" w:hAnsiTheme="majorEastAsia" w:eastAsiaTheme="majorEastAsia" w:cstheme="majorEastAsia"/>
            <w:kern w:val="0"/>
            <w:sz w:val="24"/>
          </w:rPr>
          <w:t>http://117.141.250.58:10030/info/153498</w:t>
        </w:r>
      </w:ins>
    </w:p>
    <w:p w14:paraId="32334FDF">
      <w:pPr>
        <w:wordWrap w:val="0"/>
        <w:spacing w:line="360" w:lineRule="auto"/>
        <w:ind w:firstLine="480" w:firstLineChars="200"/>
        <w:rPr>
          <w:rFonts w:asciiTheme="majorEastAsia" w:hAnsiTheme="majorEastAsia" w:eastAsiaTheme="majorEastAsia" w:cstheme="majorEastAsia"/>
          <w:kern w:val="0"/>
          <w:sz w:val="24"/>
        </w:rPr>
      </w:pPr>
      <w:r>
        <w:rPr>
          <w:rFonts w:hint="eastAsia" w:asciiTheme="majorEastAsia" w:hAnsiTheme="majorEastAsia" w:eastAsiaTheme="majorEastAsia" w:cstheme="majorEastAsia"/>
          <w:kern w:val="0"/>
          <w:sz w:val="24"/>
        </w:rPr>
        <w:t>3.网上查询地址</w:t>
      </w:r>
    </w:p>
    <w:p w14:paraId="6499CDAC">
      <w:pPr>
        <w:spacing w:line="360" w:lineRule="auto"/>
        <w:ind w:firstLine="480" w:firstLineChars="200"/>
        <w:rPr>
          <w:rFonts w:asciiTheme="majorEastAsia" w:hAnsiTheme="majorEastAsia" w:eastAsiaTheme="majorEastAsia" w:cstheme="majorEastAsia"/>
          <w:kern w:val="0"/>
          <w:sz w:val="24"/>
        </w:rPr>
      </w:pPr>
      <w:r>
        <w:rPr>
          <w:rFonts w:hint="eastAsia" w:asciiTheme="majorEastAsia" w:hAnsiTheme="majorEastAsia" w:eastAsiaTheme="majorEastAsia" w:cstheme="majorEastAsia"/>
          <w:kern w:val="0"/>
          <w:sz w:val="24"/>
        </w:rPr>
        <w:t>http://www.ccgp.gov.cn/（中国政府采购网）、http://www.ccgp-guangxi.gov.cn/ (广西壮族自治区政府采购网)、http://117.141.250.58:10030/web/cgw/index.ptl（</w:t>
      </w:r>
      <w:r>
        <w:rPr>
          <w:rFonts w:hint="eastAsia" w:asciiTheme="majorEastAsia" w:hAnsiTheme="majorEastAsia" w:eastAsiaTheme="majorEastAsia" w:cstheme="majorEastAsia"/>
          <w:sz w:val="24"/>
        </w:rPr>
        <w:t>梧州市政府采购网</w:t>
      </w:r>
      <w:r>
        <w:rPr>
          <w:rFonts w:hint="eastAsia" w:asciiTheme="majorEastAsia" w:hAnsiTheme="majorEastAsia" w:eastAsiaTheme="majorEastAsia" w:cstheme="majorEastAsia"/>
          <w:kern w:val="0"/>
          <w:sz w:val="24"/>
        </w:rPr>
        <w:t>）。</w:t>
      </w:r>
    </w:p>
    <w:p w14:paraId="6FC70373">
      <w:pPr>
        <w:spacing w:line="360" w:lineRule="auto"/>
        <w:ind w:firstLine="480" w:firstLineChars="200"/>
        <w:rPr>
          <w:rFonts w:asciiTheme="majorEastAsia" w:hAnsiTheme="majorEastAsia" w:eastAsiaTheme="majorEastAsia" w:cstheme="majorEastAsia"/>
          <w:kern w:val="0"/>
          <w:sz w:val="24"/>
        </w:rPr>
      </w:pPr>
      <w:r>
        <w:rPr>
          <w:rFonts w:hint="eastAsia" w:asciiTheme="majorEastAsia" w:hAnsiTheme="majorEastAsia" w:eastAsiaTheme="majorEastAsia" w:cstheme="majorEastAsia"/>
          <w:kern w:val="0"/>
          <w:sz w:val="24"/>
        </w:rPr>
        <w:t>4.本项目需要落实的政府采购政策</w:t>
      </w:r>
    </w:p>
    <w:p w14:paraId="20D3D2B9">
      <w:pPr>
        <w:spacing w:line="360" w:lineRule="auto"/>
        <w:ind w:firstLine="480" w:firstLineChars="200"/>
        <w:rPr>
          <w:rFonts w:asciiTheme="majorEastAsia" w:hAnsiTheme="majorEastAsia" w:eastAsiaTheme="majorEastAsia" w:cstheme="majorEastAsia"/>
          <w:kern w:val="0"/>
          <w:sz w:val="24"/>
        </w:rPr>
      </w:pPr>
      <w:r>
        <w:rPr>
          <w:rFonts w:hint="eastAsia" w:asciiTheme="majorEastAsia" w:hAnsiTheme="majorEastAsia" w:eastAsiaTheme="majorEastAsia" w:cstheme="majorEastAsia"/>
          <w:kern w:val="0"/>
          <w:sz w:val="24"/>
        </w:rPr>
        <w:t>（1）政府采购促进中小企业发展。</w:t>
      </w:r>
    </w:p>
    <w:p w14:paraId="3F17B253">
      <w:pPr>
        <w:spacing w:line="360" w:lineRule="auto"/>
        <w:ind w:firstLine="480" w:firstLineChars="200"/>
        <w:rPr>
          <w:rFonts w:asciiTheme="majorEastAsia" w:hAnsiTheme="majorEastAsia" w:eastAsiaTheme="majorEastAsia" w:cstheme="majorEastAsia"/>
          <w:kern w:val="0"/>
          <w:sz w:val="24"/>
        </w:rPr>
      </w:pPr>
      <w:r>
        <w:rPr>
          <w:rFonts w:hint="eastAsia" w:asciiTheme="majorEastAsia" w:hAnsiTheme="majorEastAsia" w:eastAsiaTheme="majorEastAsia" w:cstheme="majorEastAsia"/>
          <w:kern w:val="0"/>
          <w:sz w:val="24"/>
        </w:rPr>
        <w:t>（2）政府采购支持采用本国产品的政策。</w:t>
      </w:r>
    </w:p>
    <w:p w14:paraId="2E6302FE">
      <w:pPr>
        <w:spacing w:line="360" w:lineRule="auto"/>
        <w:ind w:firstLine="480" w:firstLineChars="200"/>
        <w:rPr>
          <w:rFonts w:asciiTheme="majorEastAsia" w:hAnsiTheme="majorEastAsia" w:eastAsiaTheme="majorEastAsia" w:cstheme="majorEastAsia"/>
          <w:kern w:val="0"/>
          <w:sz w:val="24"/>
        </w:rPr>
      </w:pPr>
      <w:r>
        <w:rPr>
          <w:rFonts w:hint="eastAsia" w:asciiTheme="majorEastAsia" w:hAnsiTheme="majorEastAsia" w:eastAsiaTheme="majorEastAsia" w:cstheme="majorEastAsia"/>
          <w:kern w:val="0"/>
          <w:sz w:val="24"/>
        </w:rPr>
        <w:t>（3）强制采购节能产品；优先采购节能产品、环境标志产品。</w:t>
      </w:r>
    </w:p>
    <w:p w14:paraId="11C1B711">
      <w:pPr>
        <w:spacing w:line="360" w:lineRule="auto"/>
        <w:ind w:firstLine="480" w:firstLineChars="200"/>
        <w:rPr>
          <w:rFonts w:asciiTheme="majorEastAsia" w:hAnsiTheme="majorEastAsia" w:eastAsiaTheme="majorEastAsia" w:cstheme="majorEastAsia"/>
          <w:kern w:val="0"/>
          <w:sz w:val="24"/>
        </w:rPr>
      </w:pPr>
      <w:r>
        <w:rPr>
          <w:rFonts w:hint="eastAsia" w:asciiTheme="majorEastAsia" w:hAnsiTheme="majorEastAsia" w:eastAsiaTheme="majorEastAsia" w:cstheme="majorEastAsia"/>
          <w:kern w:val="0"/>
          <w:sz w:val="24"/>
        </w:rPr>
        <w:t>（4）政府采购促进残疾人就业政策。</w:t>
      </w:r>
    </w:p>
    <w:p w14:paraId="48577596">
      <w:pPr>
        <w:spacing w:line="360" w:lineRule="auto"/>
        <w:ind w:firstLine="480" w:firstLineChars="200"/>
        <w:rPr>
          <w:rFonts w:asciiTheme="majorEastAsia" w:hAnsiTheme="majorEastAsia" w:eastAsiaTheme="majorEastAsia" w:cstheme="majorEastAsia"/>
          <w:kern w:val="0"/>
          <w:sz w:val="24"/>
        </w:rPr>
      </w:pPr>
      <w:r>
        <w:rPr>
          <w:rFonts w:hint="eastAsia" w:asciiTheme="majorEastAsia" w:hAnsiTheme="majorEastAsia" w:eastAsiaTheme="majorEastAsia" w:cstheme="majorEastAsia"/>
          <w:kern w:val="0"/>
          <w:sz w:val="24"/>
        </w:rPr>
        <w:t>（5）政府采购支持监狱企业发展。</w:t>
      </w:r>
    </w:p>
    <w:p w14:paraId="7A68A68A">
      <w:pPr>
        <w:spacing w:line="360" w:lineRule="auto"/>
        <w:ind w:firstLine="480" w:firstLineChars="200"/>
        <w:rPr>
          <w:rFonts w:asciiTheme="majorEastAsia" w:hAnsiTheme="majorEastAsia" w:eastAsiaTheme="majorEastAsia" w:cstheme="majorEastAsia"/>
          <w:kern w:val="0"/>
          <w:sz w:val="24"/>
        </w:rPr>
      </w:pPr>
      <w:r>
        <w:rPr>
          <w:rFonts w:hint="eastAsia" w:asciiTheme="majorEastAsia" w:hAnsiTheme="majorEastAsia" w:eastAsiaTheme="majorEastAsia" w:cstheme="majorEastAsia"/>
          <w:kern w:val="0"/>
          <w:sz w:val="24"/>
        </w:rPr>
        <w:t>5.单位负责人为同一人或者存在直接控股、管理关系的不同供应商，不得参加同一合同项下的政府采购活动。为本项目提供过前期准备设计或咨询服务、整体设计、规范编制或者项目管理、监理、检测等服务的供应商，不得再参加本项目上述服务以外的其他采购活动，违反本规定的，相关竞标均无效。</w:t>
      </w:r>
    </w:p>
    <w:p w14:paraId="4D372C46">
      <w:pPr>
        <w:spacing w:line="360" w:lineRule="auto"/>
        <w:ind w:firstLine="480" w:firstLineChars="200"/>
        <w:rPr>
          <w:rFonts w:asciiTheme="majorEastAsia" w:hAnsiTheme="majorEastAsia" w:eastAsiaTheme="majorEastAsia" w:cstheme="majorEastAsia"/>
          <w:kern w:val="0"/>
          <w:sz w:val="24"/>
        </w:rPr>
      </w:pPr>
      <w:r>
        <w:rPr>
          <w:rFonts w:hint="eastAsia" w:asciiTheme="majorEastAsia" w:hAnsiTheme="majorEastAsia" w:eastAsiaTheme="majorEastAsia" w:cstheme="majorEastAsia"/>
          <w:kern w:val="0"/>
          <w:sz w:val="24"/>
        </w:rPr>
        <w:t>6.根据财政部《关于在政府采购活动中查询及使用信用记录有关问题的通知》（财库〔2016〕125号）的规定，对在“信用中国”网站(www.creditchina.gov.cn) 、中国政府采购网(www.ccgp.gov.cn）被列入失信被执行人、重大税收违法案件当事人名单、政府采购严重违法失信行为记录名单及其他不符合《中华人民共和国政府采购法》第二十二条规定条件的供应商，不得参与政府采购活动。</w:t>
      </w:r>
    </w:p>
    <w:p w14:paraId="2D3D40DA">
      <w:pPr>
        <w:spacing w:line="360" w:lineRule="auto"/>
        <w:ind w:firstLine="480" w:firstLineChars="200"/>
        <w:rPr>
          <w:rFonts w:asciiTheme="majorEastAsia" w:hAnsiTheme="majorEastAsia" w:eastAsiaTheme="majorEastAsia" w:cstheme="majorEastAsia"/>
          <w:kern w:val="0"/>
          <w:sz w:val="24"/>
        </w:rPr>
      </w:pPr>
      <w:r>
        <w:rPr>
          <w:rFonts w:hint="eastAsia" w:asciiTheme="majorEastAsia" w:hAnsiTheme="majorEastAsia" w:eastAsiaTheme="majorEastAsia" w:cstheme="majorEastAsia"/>
          <w:kern w:val="0"/>
          <w:sz w:val="24"/>
        </w:rPr>
        <w:t>7.供应商投标注意事项</w:t>
      </w:r>
    </w:p>
    <w:p w14:paraId="2BAEBE7A">
      <w:pPr>
        <w:spacing w:line="360" w:lineRule="auto"/>
        <w:ind w:firstLine="480" w:firstLineChars="200"/>
        <w:rPr>
          <w:rFonts w:asciiTheme="majorEastAsia" w:hAnsiTheme="majorEastAsia" w:eastAsiaTheme="majorEastAsia" w:cstheme="majorEastAsia"/>
          <w:kern w:val="0"/>
          <w:sz w:val="24"/>
        </w:rPr>
      </w:pPr>
      <w:r>
        <w:rPr>
          <w:rFonts w:hint="eastAsia" w:asciiTheme="majorEastAsia" w:hAnsiTheme="majorEastAsia" w:eastAsiaTheme="majorEastAsia" w:cstheme="majorEastAsia"/>
          <w:kern w:val="0"/>
          <w:sz w:val="24"/>
        </w:rPr>
        <w:t>（1）本项目为全流程电子化采购项目，通过广西政府采购云平台（https://www.gcy.zfcg.gxzf.gov.cn/）实行在线电子投标，供应商应按照本项目竞争性磋商文件和广西政府采购云平台的要求编制、加密后在投标截止时间前通过网络上传至广西政府采购云平台（加密的电子响应文件是指后缀名为“jmbs”的文件），供应商在广西政府采购云平台提交电子响应文件时，请填写参加远程开标活动经办人联系方式。供应商登录广西政府采购云平台，依次进入“服务中心-项目采购-操作流程-电子招投标-政府采购项目电子交易管理操作指南-供应商”查看电子投标具体操作流程。</w:t>
      </w:r>
    </w:p>
    <w:p w14:paraId="029D453C">
      <w:pPr>
        <w:spacing w:line="360" w:lineRule="auto"/>
        <w:ind w:firstLine="480" w:firstLineChars="200"/>
        <w:rPr>
          <w:rFonts w:asciiTheme="majorEastAsia" w:hAnsiTheme="majorEastAsia" w:eastAsiaTheme="majorEastAsia" w:cstheme="majorEastAsia"/>
          <w:kern w:val="0"/>
          <w:sz w:val="24"/>
        </w:rPr>
      </w:pPr>
      <w:r>
        <w:rPr>
          <w:rFonts w:hint="eastAsia" w:asciiTheme="majorEastAsia" w:hAnsiTheme="majorEastAsia" w:eastAsiaTheme="majorEastAsia" w:cstheme="majorEastAsia"/>
          <w:kern w:val="0"/>
          <w:sz w:val="24"/>
        </w:rPr>
        <w:t>（2）未进行网上注册并办理数字证书（CA认证）的供应商将无法参与本项目政府采购活动，供应商应当在投标截止时间前，完成电子交易平台上的CA数字证书办理及响应文件的提交（供应商可登录“广西政府采购网”，依次进入“办事服务-下载专区”或者登录广西政府采购云平台，依次进入“服务中心-入驻与配置”中查看CA数字证书办理操作流程。如在操作过程中遇到问题或者需要技术支持，请致电客服热线：95763）。</w:t>
      </w:r>
    </w:p>
    <w:p w14:paraId="26221144">
      <w:pPr>
        <w:spacing w:line="360" w:lineRule="auto"/>
        <w:ind w:firstLine="480" w:firstLineChars="200"/>
        <w:rPr>
          <w:rFonts w:asciiTheme="majorEastAsia" w:hAnsiTheme="majorEastAsia" w:eastAsiaTheme="majorEastAsia" w:cstheme="majorEastAsia"/>
          <w:kern w:val="0"/>
          <w:sz w:val="24"/>
        </w:rPr>
      </w:pPr>
      <w:r>
        <w:rPr>
          <w:rFonts w:hint="eastAsia" w:asciiTheme="majorEastAsia" w:hAnsiTheme="majorEastAsia" w:eastAsiaTheme="majorEastAsia" w:cstheme="majorEastAsia"/>
          <w:kern w:val="0"/>
          <w:sz w:val="24"/>
        </w:rPr>
        <w:t>（3）CA证书在线解密：供应商投标时，需凭制作响应文件时用来加密的有效数字证书（CA认证）登录广西政府采购云平台电子开标大厅现场按规定时间对加密的响应文件进行解密，否则后果自负。</w:t>
      </w:r>
    </w:p>
    <w:p w14:paraId="56C463F9">
      <w:pPr>
        <w:spacing w:line="360" w:lineRule="auto"/>
        <w:ind w:firstLine="480" w:firstLineChars="200"/>
        <w:rPr>
          <w:rFonts w:asciiTheme="majorEastAsia" w:hAnsiTheme="majorEastAsia" w:eastAsiaTheme="majorEastAsia" w:cstheme="majorEastAsia"/>
          <w:kern w:val="0"/>
          <w:sz w:val="24"/>
        </w:rPr>
      </w:pPr>
      <w:r>
        <w:rPr>
          <w:rFonts w:hint="eastAsia" w:asciiTheme="majorEastAsia" w:hAnsiTheme="majorEastAsia" w:eastAsiaTheme="majorEastAsia" w:cstheme="majorEastAsia"/>
          <w:kern w:val="0"/>
          <w:sz w:val="24"/>
        </w:rPr>
        <w:t xml:space="preserve">注：1）为确保网上操作合法、有效和安全，请供应商确保在电子投标过程中能够对相关数据电文进行加密和使用电子签章，妥善保管CA数字证书并使用有效的CA数字证书参与整个招标活动。2）供应商应当在投标截止时间前完成电子响应文件的上传、提交，投标截止时间前可以补充、修改或者撤回响应文件。补充或者修改响应文件的，应当先行撤回原响应文件，补充、修改后重新上传、提交，投标截止时间前未完成上传、提交的，视为撤回响应文件。投标截止时间以后上传递交的响应文件，广西政府采购云平台将予以拒收。  </w:t>
      </w:r>
    </w:p>
    <w:p w14:paraId="4067C325">
      <w:pPr>
        <w:spacing w:line="360" w:lineRule="auto"/>
        <w:ind w:firstLine="480" w:firstLineChars="200"/>
        <w:rPr>
          <w:rFonts w:asciiTheme="majorEastAsia" w:hAnsiTheme="majorEastAsia" w:eastAsiaTheme="majorEastAsia" w:cstheme="majorEastAsia"/>
          <w:kern w:val="0"/>
          <w:sz w:val="24"/>
        </w:rPr>
      </w:pPr>
      <w:r>
        <w:rPr>
          <w:rFonts w:hint="eastAsia" w:asciiTheme="majorEastAsia" w:hAnsiTheme="majorEastAsia" w:eastAsiaTheme="majorEastAsia" w:cstheme="majorEastAsia"/>
          <w:kern w:val="0"/>
          <w:sz w:val="24"/>
        </w:rPr>
        <w:t>八、凡对本次采购提出询问，请按以下方式联系。</w:t>
      </w:r>
    </w:p>
    <w:p w14:paraId="748AF4A6">
      <w:pPr>
        <w:spacing w:line="360" w:lineRule="auto"/>
        <w:ind w:firstLine="480" w:firstLineChars="200"/>
        <w:rPr>
          <w:rFonts w:asciiTheme="majorEastAsia" w:hAnsiTheme="majorEastAsia" w:eastAsiaTheme="majorEastAsia" w:cstheme="majorEastAsia"/>
          <w:kern w:val="0"/>
          <w:sz w:val="24"/>
        </w:rPr>
      </w:pPr>
      <w:bookmarkStart w:id="33" w:name="_Toc11093"/>
      <w:bookmarkStart w:id="34" w:name="_Toc9127"/>
      <w:bookmarkStart w:id="35" w:name="_Toc80886926"/>
      <w:bookmarkStart w:id="36" w:name="_Toc7184"/>
      <w:bookmarkStart w:id="37" w:name="_Toc25520"/>
      <w:bookmarkStart w:id="38" w:name="_Toc22760"/>
      <w:r>
        <w:rPr>
          <w:rFonts w:hint="eastAsia" w:asciiTheme="majorEastAsia" w:hAnsiTheme="majorEastAsia" w:eastAsiaTheme="majorEastAsia" w:cstheme="majorEastAsia"/>
          <w:kern w:val="0"/>
          <w:sz w:val="24"/>
        </w:rPr>
        <w:t>采购人：</w:t>
      </w:r>
      <w:ins w:id="209" w:author="Administrator" w:date="2026-04-14T09:38:08Z">
        <w:r>
          <w:rPr>
            <w:rFonts w:hint="eastAsia" w:asciiTheme="majorEastAsia" w:hAnsiTheme="majorEastAsia" w:eastAsiaTheme="majorEastAsia" w:cstheme="majorEastAsia"/>
            <w:kern w:val="0"/>
            <w:sz w:val="24"/>
          </w:rPr>
          <w:t>梧州市应急管理局</w:t>
        </w:r>
      </w:ins>
    </w:p>
    <w:p w14:paraId="4F97DDAD">
      <w:pPr>
        <w:spacing w:line="360" w:lineRule="auto"/>
        <w:ind w:firstLine="480" w:firstLineChars="200"/>
        <w:rPr>
          <w:rFonts w:asciiTheme="majorEastAsia" w:hAnsiTheme="majorEastAsia" w:eastAsiaTheme="majorEastAsia" w:cstheme="majorEastAsia"/>
          <w:kern w:val="0"/>
          <w:sz w:val="24"/>
        </w:rPr>
      </w:pPr>
      <w:r>
        <w:rPr>
          <w:rFonts w:hint="eastAsia" w:asciiTheme="majorEastAsia" w:hAnsiTheme="majorEastAsia" w:eastAsiaTheme="majorEastAsia" w:cstheme="majorEastAsia"/>
          <w:kern w:val="0"/>
          <w:sz w:val="24"/>
        </w:rPr>
        <w:t>地址：</w:t>
      </w:r>
      <w:ins w:id="210" w:author="Administrator" w:date="2026-04-14T09:38:15Z">
        <w:r>
          <w:rPr>
            <w:rFonts w:hint="eastAsia" w:asciiTheme="majorEastAsia" w:hAnsiTheme="majorEastAsia" w:eastAsiaTheme="majorEastAsia" w:cstheme="majorEastAsia"/>
            <w:kern w:val="0"/>
            <w:sz w:val="24"/>
          </w:rPr>
          <w:t>广西梧州市新兴三路1号附楼</w:t>
        </w:r>
      </w:ins>
      <w:r>
        <w:rPr>
          <w:rFonts w:hint="eastAsia" w:asciiTheme="majorEastAsia" w:hAnsiTheme="majorEastAsia" w:eastAsiaTheme="majorEastAsia" w:cstheme="majorEastAsia"/>
          <w:kern w:val="0"/>
          <w:sz w:val="24"/>
        </w:rPr>
        <w:t xml:space="preserve"> </w:t>
      </w:r>
    </w:p>
    <w:p w14:paraId="372779D7">
      <w:pPr>
        <w:spacing w:line="360" w:lineRule="auto"/>
        <w:ind w:firstLine="480" w:firstLineChars="200"/>
        <w:rPr>
          <w:ins w:id="211" w:author="Administrator" w:date="2026-04-14T09:38:24Z"/>
          <w:rFonts w:hint="eastAsia" w:asciiTheme="majorEastAsia" w:hAnsiTheme="majorEastAsia" w:eastAsiaTheme="majorEastAsia" w:cstheme="majorEastAsia"/>
          <w:kern w:val="0"/>
          <w:sz w:val="24"/>
          <w:lang w:eastAsia="zh-CN"/>
        </w:rPr>
      </w:pPr>
      <w:r>
        <w:rPr>
          <w:rFonts w:hint="eastAsia" w:asciiTheme="majorEastAsia" w:hAnsiTheme="majorEastAsia" w:eastAsiaTheme="majorEastAsia" w:cstheme="majorEastAsia"/>
          <w:kern w:val="0"/>
          <w:sz w:val="24"/>
        </w:rPr>
        <w:t>项目联系人：</w:t>
      </w:r>
      <w:ins w:id="212" w:author="Administrator" w:date="2026-04-14T09:38:24Z">
        <w:r>
          <w:rPr>
            <w:rFonts w:hint="eastAsia" w:asciiTheme="majorEastAsia" w:hAnsiTheme="majorEastAsia" w:eastAsiaTheme="majorEastAsia" w:cstheme="majorEastAsia"/>
            <w:kern w:val="0"/>
            <w:sz w:val="24"/>
          </w:rPr>
          <w:t>李科</w:t>
        </w:r>
      </w:ins>
      <w:ins w:id="213" w:author="Administrator" w:date="2026-04-14T10:31:55Z">
        <w:r>
          <w:rPr>
            <w:rFonts w:hint="eastAsia" w:asciiTheme="majorEastAsia" w:hAnsiTheme="majorEastAsia" w:eastAsiaTheme="majorEastAsia" w:cstheme="majorEastAsia"/>
            <w:kern w:val="0"/>
            <w:sz w:val="24"/>
            <w:lang w:eastAsia="zh-CN"/>
          </w:rPr>
          <w:t>长</w:t>
        </w:r>
      </w:ins>
    </w:p>
    <w:p w14:paraId="03CA6047">
      <w:pPr>
        <w:spacing w:line="360" w:lineRule="auto"/>
        <w:ind w:firstLine="480" w:firstLineChars="200"/>
        <w:rPr>
          <w:rFonts w:asciiTheme="majorEastAsia" w:hAnsiTheme="majorEastAsia" w:eastAsiaTheme="majorEastAsia" w:cstheme="majorEastAsia"/>
          <w:kern w:val="0"/>
          <w:sz w:val="24"/>
        </w:rPr>
      </w:pPr>
      <w:ins w:id="214" w:author="Administrator" w:date="2026-04-14T09:38:24Z">
        <w:r>
          <w:rPr>
            <w:rFonts w:hint="eastAsia" w:asciiTheme="majorEastAsia" w:hAnsiTheme="majorEastAsia" w:eastAsiaTheme="majorEastAsia" w:cstheme="majorEastAsia"/>
            <w:kern w:val="0"/>
            <w:sz w:val="24"/>
          </w:rPr>
          <w:t>项目联系方式：0774-6021772</w:t>
        </w:r>
      </w:ins>
      <w:r>
        <w:rPr>
          <w:rFonts w:hint="eastAsia" w:asciiTheme="majorEastAsia" w:hAnsiTheme="majorEastAsia" w:eastAsiaTheme="majorEastAsia" w:cstheme="majorEastAsia"/>
          <w:kern w:val="0"/>
          <w:sz w:val="24"/>
        </w:rPr>
        <w:t xml:space="preserve"> </w:t>
      </w:r>
    </w:p>
    <w:p w14:paraId="7501A5D1">
      <w:pPr>
        <w:spacing w:line="360" w:lineRule="auto"/>
        <w:ind w:firstLine="480" w:firstLineChars="200"/>
        <w:rPr>
          <w:rFonts w:asciiTheme="majorEastAsia" w:hAnsiTheme="majorEastAsia" w:eastAsiaTheme="majorEastAsia" w:cstheme="majorEastAsia"/>
          <w:kern w:val="0"/>
          <w:sz w:val="24"/>
        </w:rPr>
      </w:pPr>
      <w:r>
        <w:rPr>
          <w:rFonts w:hint="eastAsia" w:asciiTheme="majorEastAsia" w:hAnsiTheme="majorEastAsia" w:eastAsiaTheme="majorEastAsia" w:cstheme="majorEastAsia"/>
          <w:kern w:val="0"/>
          <w:sz w:val="24"/>
        </w:rPr>
        <w:t>采购代理机构：广西桂水工程咨询有限公司</w:t>
      </w:r>
    </w:p>
    <w:p w14:paraId="4AFE0069">
      <w:pPr>
        <w:spacing w:line="360" w:lineRule="auto"/>
        <w:ind w:firstLine="480" w:firstLineChars="200"/>
        <w:rPr>
          <w:rFonts w:asciiTheme="majorEastAsia" w:hAnsiTheme="majorEastAsia" w:eastAsiaTheme="majorEastAsia" w:cstheme="majorEastAsia"/>
          <w:kern w:val="0"/>
          <w:sz w:val="24"/>
        </w:rPr>
      </w:pPr>
      <w:r>
        <w:rPr>
          <w:rFonts w:hint="eastAsia" w:asciiTheme="majorEastAsia" w:hAnsiTheme="majorEastAsia" w:eastAsiaTheme="majorEastAsia" w:cstheme="majorEastAsia"/>
          <w:kern w:val="0"/>
          <w:sz w:val="24"/>
        </w:rPr>
        <w:t>梧州分公司联系地址：广西梧州市新湖一路52号（广宇花园）2号楼B2单元102房。</w:t>
      </w:r>
    </w:p>
    <w:p w14:paraId="68F7A332">
      <w:pPr>
        <w:spacing w:line="360" w:lineRule="auto"/>
        <w:ind w:firstLine="480" w:firstLineChars="200"/>
        <w:rPr>
          <w:rFonts w:asciiTheme="majorEastAsia" w:hAnsiTheme="majorEastAsia" w:eastAsiaTheme="majorEastAsia" w:cstheme="majorEastAsia"/>
          <w:kern w:val="0"/>
          <w:sz w:val="24"/>
        </w:rPr>
      </w:pPr>
      <w:r>
        <w:rPr>
          <w:rFonts w:hint="eastAsia" w:asciiTheme="majorEastAsia" w:hAnsiTheme="majorEastAsia" w:eastAsiaTheme="majorEastAsia" w:cstheme="majorEastAsia"/>
          <w:kern w:val="0"/>
          <w:sz w:val="24"/>
        </w:rPr>
        <w:t>邮编：543002</w:t>
      </w:r>
    </w:p>
    <w:p w14:paraId="64B4AAA9">
      <w:pPr>
        <w:spacing w:line="360" w:lineRule="auto"/>
        <w:ind w:firstLine="480" w:firstLineChars="200"/>
        <w:rPr>
          <w:rFonts w:asciiTheme="majorEastAsia" w:hAnsiTheme="majorEastAsia" w:eastAsiaTheme="majorEastAsia" w:cstheme="majorEastAsia"/>
          <w:kern w:val="0"/>
          <w:sz w:val="24"/>
        </w:rPr>
      </w:pPr>
      <w:r>
        <w:rPr>
          <w:rFonts w:hint="eastAsia" w:asciiTheme="majorEastAsia" w:hAnsiTheme="majorEastAsia" w:eastAsiaTheme="majorEastAsia" w:cstheme="majorEastAsia"/>
          <w:kern w:val="0"/>
          <w:sz w:val="24"/>
        </w:rPr>
        <w:t>联系人：张工</w:t>
      </w:r>
    </w:p>
    <w:p w14:paraId="531CEFB4">
      <w:pPr>
        <w:spacing w:line="360" w:lineRule="auto"/>
        <w:ind w:firstLine="480" w:firstLineChars="200"/>
        <w:rPr>
          <w:rFonts w:asciiTheme="majorEastAsia" w:hAnsiTheme="majorEastAsia" w:eastAsiaTheme="majorEastAsia" w:cstheme="majorEastAsia"/>
          <w:kern w:val="0"/>
          <w:sz w:val="24"/>
        </w:rPr>
      </w:pPr>
      <w:r>
        <w:rPr>
          <w:rFonts w:hint="eastAsia" w:asciiTheme="majorEastAsia" w:hAnsiTheme="majorEastAsia" w:eastAsiaTheme="majorEastAsia" w:cstheme="majorEastAsia"/>
          <w:kern w:val="0"/>
          <w:sz w:val="24"/>
        </w:rPr>
        <w:t>联系电话：0774-3858333</w:t>
      </w:r>
    </w:p>
    <w:p w14:paraId="140D67D3">
      <w:pPr>
        <w:spacing w:line="360" w:lineRule="auto"/>
        <w:ind w:firstLine="480" w:firstLineChars="200"/>
        <w:rPr>
          <w:rFonts w:asciiTheme="majorEastAsia" w:hAnsiTheme="majorEastAsia" w:eastAsiaTheme="majorEastAsia" w:cstheme="majorEastAsia"/>
          <w:kern w:val="0"/>
          <w:sz w:val="24"/>
        </w:rPr>
      </w:pPr>
      <w:r>
        <w:rPr>
          <w:rFonts w:hint="eastAsia" w:asciiTheme="majorEastAsia" w:hAnsiTheme="majorEastAsia" w:eastAsiaTheme="majorEastAsia" w:cstheme="majorEastAsia"/>
          <w:kern w:val="0"/>
          <w:sz w:val="24"/>
        </w:rPr>
        <w:t>E-mail：ggeccwzf@163.com</w:t>
      </w:r>
    </w:p>
    <w:p w14:paraId="315B0E63">
      <w:pPr>
        <w:ind w:firstLine="480" w:firstLineChars="20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日期：2026年</w:t>
      </w:r>
      <w:ins w:id="215" w:author="Administrator" w:date="2026-04-30T16:44:09Z">
        <w:r>
          <w:rPr>
            <w:rFonts w:hint="eastAsia" w:asciiTheme="majorEastAsia" w:hAnsiTheme="majorEastAsia" w:eastAsiaTheme="majorEastAsia" w:cstheme="majorEastAsia"/>
            <w:sz w:val="24"/>
            <w:lang w:val="en-US" w:eastAsia="zh-CN"/>
          </w:rPr>
          <w:t>4</w:t>
        </w:r>
      </w:ins>
      <w:del w:id="216" w:author="Administrator" w:date="2026-04-14T09:38:32Z">
        <w:r>
          <w:rPr>
            <w:rFonts w:hint="eastAsia" w:asciiTheme="majorEastAsia" w:hAnsiTheme="majorEastAsia" w:eastAsiaTheme="majorEastAsia" w:cstheme="majorEastAsia"/>
            <w:sz w:val="24"/>
            <w:lang w:val="en-US" w:eastAsia="zh-CN"/>
          </w:rPr>
          <w:delText>1</w:delText>
        </w:r>
      </w:del>
      <w:r>
        <w:rPr>
          <w:rFonts w:hint="eastAsia" w:asciiTheme="majorEastAsia" w:hAnsiTheme="majorEastAsia" w:eastAsiaTheme="majorEastAsia" w:cstheme="majorEastAsia"/>
          <w:sz w:val="24"/>
        </w:rPr>
        <w:t>月</w:t>
      </w:r>
      <w:ins w:id="217" w:author="Administrator" w:date="2026-04-30T16:44:10Z">
        <w:r>
          <w:rPr>
            <w:rFonts w:hint="eastAsia" w:asciiTheme="majorEastAsia" w:hAnsiTheme="majorEastAsia" w:eastAsiaTheme="majorEastAsia" w:cstheme="majorEastAsia"/>
            <w:sz w:val="24"/>
            <w:lang w:val="en-US" w:eastAsia="zh-CN"/>
          </w:rPr>
          <w:t>3</w:t>
        </w:r>
      </w:ins>
      <w:ins w:id="218" w:author="Administrator" w:date="2026-04-30T16:44:11Z">
        <w:r>
          <w:rPr>
            <w:rFonts w:hint="eastAsia" w:asciiTheme="majorEastAsia" w:hAnsiTheme="majorEastAsia" w:eastAsiaTheme="majorEastAsia" w:cstheme="majorEastAsia"/>
            <w:sz w:val="24"/>
            <w:lang w:val="en-US" w:eastAsia="zh-CN"/>
          </w:rPr>
          <w:t>0</w:t>
        </w:r>
      </w:ins>
      <w:del w:id="219" w:author="Administrator" w:date="2026-04-14T09:38:34Z">
        <w:r>
          <w:rPr>
            <w:rFonts w:hint="eastAsia" w:asciiTheme="majorEastAsia" w:hAnsiTheme="majorEastAsia" w:eastAsiaTheme="majorEastAsia" w:cstheme="majorEastAsia"/>
            <w:sz w:val="24"/>
            <w:lang w:val="en-US" w:eastAsia="zh-CN"/>
          </w:rPr>
          <w:delText>28</w:delText>
        </w:r>
      </w:del>
      <w:r>
        <w:rPr>
          <w:rFonts w:hint="eastAsia" w:asciiTheme="majorEastAsia" w:hAnsiTheme="majorEastAsia" w:eastAsiaTheme="majorEastAsia" w:cstheme="majorEastAsia"/>
          <w:sz w:val="24"/>
        </w:rPr>
        <w:t>日</w:t>
      </w:r>
    </w:p>
    <w:p w14:paraId="692C3AEF">
      <w:pPr>
        <w:rPr>
          <w:rFonts w:ascii="宋体" w:hAnsi="宋体" w:cs="宋体"/>
          <w:b/>
          <w:bCs/>
        </w:rPr>
      </w:pPr>
    </w:p>
    <w:p w14:paraId="6515B368">
      <w:pPr>
        <w:rPr>
          <w:rFonts w:ascii="宋体" w:hAnsi="宋体" w:cs="宋体"/>
          <w:b/>
          <w:bCs/>
        </w:rPr>
      </w:pPr>
    </w:p>
    <w:p w14:paraId="47282042">
      <w:pPr>
        <w:rPr>
          <w:rFonts w:ascii="宋体" w:hAnsi="宋体" w:cs="宋体"/>
        </w:rPr>
      </w:pPr>
      <w:bookmarkStart w:id="39" w:name="_Toc20456"/>
    </w:p>
    <w:p w14:paraId="6D3A5A30">
      <w:pPr>
        <w:rPr>
          <w:rFonts w:ascii="宋体" w:hAnsi="宋体" w:cs="宋体"/>
        </w:rPr>
      </w:pPr>
    </w:p>
    <w:p w14:paraId="481EC344">
      <w:pPr>
        <w:rPr>
          <w:rFonts w:ascii="宋体" w:hAnsi="宋体" w:cs="宋体"/>
        </w:rPr>
      </w:pPr>
    </w:p>
    <w:p w14:paraId="6FF1B3BC">
      <w:pPr>
        <w:rPr>
          <w:rFonts w:ascii="宋体" w:hAnsi="宋体" w:cs="宋体"/>
        </w:rPr>
      </w:pPr>
    </w:p>
    <w:p w14:paraId="4FA6D553">
      <w:pPr>
        <w:rPr>
          <w:rFonts w:ascii="宋体" w:hAnsi="宋体" w:cs="宋体"/>
        </w:rPr>
      </w:pPr>
    </w:p>
    <w:p w14:paraId="39F5F784">
      <w:pPr>
        <w:rPr>
          <w:rFonts w:ascii="宋体" w:hAnsi="宋体" w:cs="宋体"/>
        </w:rPr>
        <w:sectPr>
          <w:footerReference r:id="rId15" w:type="default"/>
          <w:pgSz w:w="11911" w:h="16838"/>
          <w:pgMar w:top="1134" w:right="1134" w:bottom="1134" w:left="1417" w:header="850" w:footer="850" w:gutter="0"/>
          <w:cols w:space="0" w:num="1"/>
          <w:docGrid w:linePitch="331" w:charSpace="0"/>
        </w:sectPr>
      </w:pPr>
    </w:p>
    <w:p w14:paraId="64A5F2DC">
      <w:pPr>
        <w:pStyle w:val="3"/>
        <w:spacing w:line="348" w:lineRule="auto"/>
        <w:jc w:val="center"/>
        <w:rPr>
          <w:rFonts w:ascii="宋体" w:hAnsi="宋体" w:cs="宋体"/>
        </w:rPr>
      </w:pPr>
      <w:bookmarkStart w:id="40" w:name="_Toc1206"/>
      <w:bookmarkStart w:id="41" w:name="_Toc17473"/>
      <w:r>
        <w:rPr>
          <w:rFonts w:hint="eastAsia" w:ascii="宋体" w:hAnsi="宋体" w:cs="宋体"/>
        </w:rPr>
        <w:t>第二章 采购需求</w:t>
      </w:r>
      <w:bookmarkEnd w:id="33"/>
      <w:bookmarkEnd w:id="34"/>
      <w:bookmarkEnd w:id="35"/>
      <w:bookmarkEnd w:id="36"/>
      <w:bookmarkEnd w:id="37"/>
      <w:bookmarkEnd w:id="39"/>
      <w:bookmarkEnd w:id="40"/>
      <w:bookmarkEnd w:id="41"/>
    </w:p>
    <w:bookmarkEnd w:id="38"/>
    <w:p w14:paraId="6EC9F00D">
      <w:pPr>
        <w:spacing w:line="360" w:lineRule="auto"/>
        <w:jc w:val="left"/>
        <w:rPr>
          <w:rFonts w:ascii="宋体" w:hAnsi="宋体" w:cs="宋体"/>
          <w:sz w:val="24"/>
        </w:rPr>
      </w:pPr>
      <w:r>
        <w:rPr>
          <w:rFonts w:hint="eastAsia" w:ascii="宋体" w:hAnsi="宋体" w:cs="宋体"/>
          <w:sz w:val="24"/>
        </w:rPr>
        <w:t>说明：</w:t>
      </w:r>
    </w:p>
    <w:p w14:paraId="3851574D">
      <w:pPr>
        <w:spacing w:line="360" w:lineRule="auto"/>
        <w:ind w:firstLine="480" w:firstLineChars="200"/>
        <w:jc w:val="left"/>
        <w:rPr>
          <w:rFonts w:ascii="宋体" w:hAnsi="宋体" w:cs="宋体"/>
          <w:sz w:val="24"/>
        </w:rPr>
      </w:pPr>
      <w:r>
        <w:rPr>
          <w:rFonts w:hint="eastAsia" w:ascii="宋体" w:hAnsi="宋体" w:cs="宋体"/>
          <w:sz w:val="24"/>
        </w:rPr>
        <w:t>一、1.为落实政府采购政策需满足的要求：</w:t>
      </w:r>
    </w:p>
    <w:p w14:paraId="5E8A206F">
      <w:pPr>
        <w:spacing w:line="360" w:lineRule="auto"/>
        <w:ind w:firstLine="480" w:firstLineChars="200"/>
        <w:jc w:val="left"/>
        <w:rPr>
          <w:rFonts w:ascii="宋体" w:hAnsi="宋体" w:cs="宋体"/>
          <w:sz w:val="24"/>
        </w:rPr>
      </w:pPr>
      <w:r>
        <w:rPr>
          <w:rFonts w:hint="eastAsia" w:ascii="宋体" w:hAnsi="宋体" w:cs="宋体"/>
          <w:sz w:val="24"/>
        </w:rPr>
        <w:t>（1）本竞争性磋商文件所称中小企业必须符合《政府采购促进中小企业发展管理办法》（财库〔2020〕46号）的规定。</w:t>
      </w:r>
    </w:p>
    <w:p w14:paraId="3BEA22F4">
      <w:pPr>
        <w:spacing w:line="360" w:lineRule="auto"/>
        <w:ind w:firstLine="480" w:firstLineChars="200"/>
        <w:jc w:val="left"/>
        <w:rPr>
          <w:rFonts w:ascii="宋体" w:hAnsi="宋体" w:cs="宋体"/>
          <w:sz w:val="24"/>
        </w:rPr>
      </w:pPr>
      <w:r>
        <w:rPr>
          <w:rFonts w:hint="eastAsia" w:ascii="宋体" w:hAnsi="宋体" w:cs="宋体"/>
          <w:sz w:val="24"/>
        </w:rPr>
        <w:t>（2）根据《财政部 发展改革委 生态环境部 市场监管总局关于调整优化节能产品、环境标志产品政府采购执行机制的通知》（财库〔2019〕9 号）和《关于印发节能产品政府采购品目清单的通知》（财库〔2019〕19 号）的规定，采购需求中的产品属于节能产品政府采购品目清单内标注“★”的（详见本章后附的节能产品政府采购品目清单），供应商的投标货物必须使用政府强制采购的节能产品，否则响应文件作无效处理。</w:t>
      </w:r>
    </w:p>
    <w:p w14:paraId="7B5BAA51">
      <w:pPr>
        <w:spacing w:line="360" w:lineRule="auto"/>
        <w:ind w:firstLine="472" w:firstLineChars="196"/>
        <w:rPr>
          <w:rFonts w:ascii="宋体" w:hAnsi="宋体" w:cs="宋体"/>
          <w:b/>
          <w:bCs/>
          <w:sz w:val="24"/>
        </w:rPr>
      </w:pPr>
      <w:r>
        <w:rPr>
          <w:rFonts w:hint="eastAsia" w:ascii="宋体" w:hAnsi="宋体" w:cs="宋体"/>
          <w:b/>
          <w:bCs/>
          <w:sz w:val="24"/>
        </w:rPr>
        <w:t>2.“实质性要求”是指磋商文件中已经指明不满足则响应文件按无效响应处理的条款，或者不能负偏离的条款，或者采购需求中带“▲”的条款。</w:t>
      </w:r>
    </w:p>
    <w:p w14:paraId="00610F48">
      <w:pPr>
        <w:pStyle w:val="11"/>
        <w:spacing w:line="360" w:lineRule="auto"/>
        <w:ind w:firstLine="480" w:firstLineChars="200"/>
        <w:rPr>
          <w:rFonts w:ascii="宋体" w:hAnsi="宋体" w:cs="宋体"/>
          <w:sz w:val="24"/>
        </w:rPr>
      </w:pPr>
      <w:r>
        <w:rPr>
          <w:rFonts w:hint="eastAsia" w:ascii="宋体" w:hAnsi="宋体" w:cs="宋体"/>
          <w:sz w:val="24"/>
        </w:rPr>
        <w:t>3. 如竞标产品存在侵犯他人的知识产权或者专利成果行为的，应承担相应法律责任。</w:t>
      </w:r>
    </w:p>
    <w:p w14:paraId="36D4C81E">
      <w:pPr>
        <w:tabs>
          <w:tab w:val="left" w:pos="180"/>
          <w:tab w:val="left" w:pos="1620"/>
        </w:tabs>
        <w:spacing w:line="360" w:lineRule="auto"/>
        <w:ind w:firstLine="480" w:firstLineChars="200"/>
        <w:rPr>
          <w:ins w:id="220" w:author="Administrator" w:date="2026-04-14T10:47:43Z"/>
          <w:rFonts w:hint="eastAsia" w:ascii="宋体" w:hAnsi="宋体" w:cs="宋体"/>
          <w:b/>
          <w:bCs/>
          <w:sz w:val="24"/>
          <w:u w:val="single"/>
          <w:lang w:val="en-US" w:eastAsia="zh-CN"/>
        </w:rPr>
      </w:pPr>
      <w:r>
        <w:rPr>
          <w:rFonts w:hint="eastAsia" w:ascii="宋体" w:hAnsi="宋体" w:cs="宋体"/>
          <w:sz w:val="24"/>
        </w:rPr>
        <w:t>4.采购内容所属行业：</w:t>
      </w:r>
      <w:r>
        <w:rPr>
          <w:rFonts w:hint="eastAsia" w:ascii="宋体" w:hAnsi="宋体" w:cs="宋体"/>
          <w:b/>
          <w:bCs/>
          <w:sz w:val="24"/>
          <w:u w:val="single"/>
        </w:rPr>
        <w:t xml:space="preserve"> </w:t>
      </w:r>
      <w:ins w:id="221" w:author="Administrator" w:date="2026-04-14T09:39:24Z">
        <w:r>
          <w:rPr>
            <w:rFonts w:hint="eastAsia" w:ascii="宋体" w:hAnsi="宋体" w:cs="宋体"/>
            <w:b/>
            <w:bCs/>
            <w:sz w:val="24"/>
            <w:u w:val="single"/>
          </w:rPr>
          <w:t>租赁和商务服务业</w:t>
        </w:r>
      </w:ins>
      <w:ins w:id="222" w:author="Administrator" w:date="2026-04-14T09:39:24Z">
        <w:r>
          <w:rPr>
            <w:rFonts w:hint="eastAsia" w:ascii="宋体" w:hAnsi="宋体" w:cs="宋体"/>
            <w:b/>
            <w:bCs/>
            <w:sz w:val="24"/>
            <w:u w:val="single"/>
            <w:lang w:val="en-US" w:eastAsia="zh-CN"/>
          </w:rPr>
          <w:t xml:space="preserve"> </w:t>
        </w:r>
      </w:ins>
    </w:p>
    <w:p w14:paraId="32D2B98E">
      <w:pPr>
        <w:tabs>
          <w:tab w:val="left" w:pos="180"/>
          <w:tab w:val="left" w:pos="1620"/>
        </w:tabs>
        <w:spacing w:line="360" w:lineRule="auto"/>
        <w:ind w:firstLine="482" w:firstLineChars="200"/>
        <w:rPr>
          <w:ins w:id="223" w:author="Administrator" w:date="2026-04-14T17:00:41Z"/>
          <w:rFonts w:hint="eastAsia" w:ascii="宋体" w:hAnsi="宋体" w:cs="宋体"/>
          <w:b/>
          <w:bCs/>
          <w:sz w:val="24"/>
          <w:u w:val="none"/>
          <w:lang w:val="en-US" w:eastAsia="zh-CN"/>
        </w:rPr>
      </w:pPr>
      <w:ins w:id="224" w:author="Administrator" w:date="2026-04-14T17:00:47Z">
        <w:r>
          <w:rPr>
            <w:rFonts w:hint="eastAsia" w:ascii="宋体" w:hAnsi="宋体" w:cs="宋体"/>
            <w:b/>
            <w:bCs/>
            <w:sz w:val="24"/>
            <w:u w:val="none"/>
            <w:lang w:val="en-US" w:eastAsia="zh-CN"/>
          </w:rPr>
          <w:t>5</w:t>
        </w:r>
      </w:ins>
      <w:ins w:id="225" w:author="Administrator" w:date="2026-04-14T17:00:44Z">
        <w:r>
          <w:rPr>
            <w:rFonts w:hint="eastAsia" w:ascii="宋体" w:hAnsi="宋体" w:cs="宋体"/>
            <w:b/>
            <w:bCs/>
            <w:sz w:val="24"/>
            <w:u w:val="none"/>
            <w:lang w:val="en-US" w:eastAsia="zh-CN"/>
          </w:rPr>
          <w:t>、本项目不涉及货物采购，不适用支持本国产品政策</w:t>
        </w:r>
      </w:ins>
    </w:p>
    <w:p w14:paraId="2DA0CFD9">
      <w:pPr>
        <w:tabs>
          <w:tab w:val="left" w:pos="180"/>
          <w:tab w:val="left" w:pos="1620"/>
        </w:tabs>
        <w:spacing w:line="360" w:lineRule="auto"/>
        <w:ind w:firstLine="482" w:firstLineChars="200"/>
        <w:rPr>
          <w:rFonts w:hint="default" w:ascii="宋体" w:hAnsi="宋体" w:cs="宋体"/>
          <w:b/>
          <w:bCs/>
          <w:sz w:val="24"/>
          <w:u w:val="none"/>
          <w:lang w:val="en-US" w:eastAsia="zh-CN"/>
          <w:rPrChange w:id="226" w:author="Administrator" w:date="2026-04-14T10:48:03Z">
            <w:rPr>
              <w:rFonts w:hint="default" w:ascii="宋体" w:hAnsi="宋体" w:cs="宋体"/>
              <w:b/>
              <w:bCs/>
              <w:sz w:val="24"/>
              <w:u w:val="single"/>
              <w:lang w:val="en-US" w:eastAsia="zh-CN"/>
            </w:rPr>
          </w:rPrChange>
        </w:rPr>
      </w:pPr>
      <w:ins w:id="227" w:author="Administrator" w:date="2026-04-14T17:00:48Z">
        <w:r>
          <w:rPr>
            <w:rFonts w:hint="eastAsia" w:ascii="宋体" w:hAnsi="宋体" w:cs="宋体"/>
            <w:b/>
            <w:bCs/>
            <w:sz w:val="24"/>
            <w:u w:val="none"/>
            <w:lang w:val="en-US" w:eastAsia="zh-CN"/>
          </w:rPr>
          <w:t>6</w:t>
        </w:r>
      </w:ins>
      <w:ins w:id="228" w:author="Administrator" w:date="2026-04-14T10:47:44Z">
        <w:r>
          <w:rPr>
            <w:rFonts w:hint="eastAsia" w:ascii="宋体" w:hAnsi="宋体" w:cs="宋体"/>
            <w:b/>
            <w:bCs/>
            <w:sz w:val="24"/>
            <w:u w:val="none"/>
            <w:lang w:val="en-US" w:eastAsia="zh-CN"/>
            <w:rPrChange w:id="229" w:author="Administrator" w:date="2026-04-14T10:48:03Z">
              <w:rPr>
                <w:rFonts w:hint="eastAsia" w:ascii="宋体" w:hAnsi="宋体" w:cs="宋体"/>
                <w:b/>
                <w:bCs/>
                <w:sz w:val="24"/>
                <w:u w:val="single"/>
                <w:lang w:val="en-US" w:eastAsia="zh-CN"/>
              </w:rPr>
            </w:rPrChange>
          </w:rPr>
          <w:t>.</w:t>
        </w:r>
      </w:ins>
      <w:ins w:id="230" w:author="Administrator" w:date="2026-04-14T15:13:15Z">
        <w:r>
          <w:rPr>
            <w:rFonts w:hint="eastAsia" w:ascii="宋体" w:hAnsi="宋体" w:cs="宋体"/>
            <w:b/>
            <w:bCs/>
            <w:sz w:val="24"/>
            <w:u w:val="none"/>
            <w:lang w:val="en-US" w:eastAsia="zh-CN"/>
          </w:rPr>
          <w:t>采购</w:t>
        </w:r>
      </w:ins>
      <w:ins w:id="231" w:author="Administrator" w:date="2026-04-14T10:47:47Z">
        <w:r>
          <w:rPr>
            <w:rFonts w:hint="eastAsia" w:ascii="宋体" w:hAnsi="宋体" w:cs="宋体"/>
            <w:b/>
            <w:bCs/>
            <w:sz w:val="24"/>
            <w:u w:val="none"/>
            <w:lang w:val="en-US" w:eastAsia="zh-CN"/>
            <w:rPrChange w:id="232" w:author="Administrator" w:date="2026-04-14T10:48:03Z">
              <w:rPr>
                <w:rFonts w:hint="eastAsia" w:ascii="宋体" w:hAnsi="宋体" w:cs="宋体"/>
                <w:b/>
                <w:bCs/>
                <w:sz w:val="24"/>
                <w:u w:val="single"/>
                <w:lang w:val="en-US" w:eastAsia="zh-CN"/>
              </w:rPr>
            </w:rPrChange>
          </w:rPr>
          <w:t>总预算：120万元。其中：</w:t>
        </w:r>
      </w:ins>
      <w:ins w:id="233" w:author="Administrator" w:date="2026-04-14T15:13:23Z">
        <w:r>
          <w:rPr>
            <w:rFonts w:hint="eastAsia" w:ascii="宋体" w:hAnsi="宋体" w:cs="宋体"/>
            <w:b/>
            <w:bCs/>
            <w:sz w:val="24"/>
            <w:u w:val="none"/>
            <w:lang w:val="en-US" w:eastAsia="zh-CN"/>
          </w:rPr>
          <w:t>标项</w:t>
        </w:r>
      </w:ins>
      <w:ins w:id="234" w:author="Administrator" w:date="2026-04-14T15:13:24Z">
        <w:r>
          <w:rPr>
            <w:rFonts w:hint="eastAsia" w:ascii="宋体" w:hAnsi="宋体" w:cs="宋体"/>
            <w:b/>
            <w:bCs/>
            <w:sz w:val="24"/>
            <w:u w:val="none"/>
            <w:lang w:val="en-US" w:eastAsia="zh-CN"/>
          </w:rPr>
          <w:t>一（</w:t>
        </w:r>
      </w:ins>
      <w:ins w:id="235" w:author="Administrator" w:date="2026-04-14T15:13:28Z">
        <w:r>
          <w:rPr>
            <w:rFonts w:hint="eastAsia" w:ascii="宋体" w:hAnsi="宋体" w:cs="宋体"/>
            <w:b/>
            <w:bCs/>
            <w:sz w:val="24"/>
            <w:u w:val="none"/>
            <w:lang w:val="en-US" w:eastAsia="zh-CN"/>
          </w:rPr>
          <w:t>第一艘</w:t>
        </w:r>
      </w:ins>
      <w:ins w:id="236" w:author="Administrator" w:date="2026-04-14T15:13:30Z">
        <w:r>
          <w:rPr>
            <w:rFonts w:hint="eastAsia" w:ascii="宋体" w:hAnsi="宋体" w:cs="宋体"/>
            <w:b/>
            <w:bCs/>
            <w:sz w:val="24"/>
            <w:u w:val="none"/>
            <w:lang w:val="en-US" w:eastAsia="zh-CN"/>
          </w:rPr>
          <w:t>船</w:t>
        </w:r>
      </w:ins>
      <w:ins w:id="237" w:author="Administrator" w:date="2026-04-14T15:13:24Z">
        <w:r>
          <w:rPr>
            <w:rFonts w:hint="eastAsia" w:ascii="宋体" w:hAnsi="宋体" w:cs="宋体"/>
            <w:b/>
            <w:bCs/>
            <w:sz w:val="24"/>
            <w:u w:val="none"/>
            <w:lang w:val="en-US" w:eastAsia="zh-CN"/>
          </w:rPr>
          <w:t>）</w:t>
        </w:r>
      </w:ins>
      <w:ins w:id="238" w:author="Administrator" w:date="2026-04-14T10:47:47Z">
        <w:r>
          <w:rPr>
            <w:rFonts w:hint="eastAsia" w:ascii="宋体" w:hAnsi="宋体" w:cs="宋体"/>
            <w:b/>
            <w:bCs/>
            <w:sz w:val="24"/>
            <w:u w:val="none"/>
            <w:lang w:val="en-US" w:eastAsia="zh-CN"/>
            <w:rPrChange w:id="239" w:author="Administrator" w:date="2026-04-14T10:48:03Z">
              <w:rPr>
                <w:rFonts w:hint="eastAsia" w:ascii="宋体" w:hAnsi="宋体" w:cs="宋体"/>
                <w:b/>
                <w:bCs/>
                <w:sz w:val="24"/>
                <w:u w:val="single"/>
                <w:lang w:val="en-US" w:eastAsia="zh-CN"/>
              </w:rPr>
            </w:rPrChange>
          </w:rPr>
          <w:t>42.5万元；</w:t>
        </w:r>
      </w:ins>
      <w:ins w:id="240" w:author="Administrator" w:date="2026-04-14T15:13:35Z">
        <w:r>
          <w:rPr>
            <w:rFonts w:hint="eastAsia" w:ascii="宋体" w:hAnsi="宋体" w:cs="宋体"/>
            <w:b/>
            <w:bCs/>
            <w:sz w:val="24"/>
            <w:u w:val="none"/>
            <w:lang w:val="en-US" w:eastAsia="zh-CN"/>
          </w:rPr>
          <w:t>标项二</w:t>
        </w:r>
      </w:ins>
      <w:ins w:id="241" w:author="Administrator" w:date="2026-04-14T15:13:36Z">
        <w:r>
          <w:rPr>
            <w:rFonts w:hint="eastAsia" w:ascii="宋体" w:hAnsi="宋体" w:cs="宋体"/>
            <w:b/>
            <w:bCs/>
            <w:sz w:val="24"/>
            <w:u w:val="none"/>
            <w:lang w:val="en-US" w:eastAsia="zh-CN"/>
          </w:rPr>
          <w:t>（</w:t>
        </w:r>
      </w:ins>
      <w:ins w:id="242" w:author="Administrator" w:date="2026-04-14T15:13:39Z">
        <w:r>
          <w:rPr>
            <w:rFonts w:hint="eastAsia" w:ascii="宋体" w:hAnsi="宋体" w:cs="宋体"/>
            <w:b/>
            <w:bCs/>
            <w:sz w:val="24"/>
            <w:u w:val="none"/>
            <w:lang w:val="en-US" w:eastAsia="zh-CN"/>
          </w:rPr>
          <w:t>第二艘</w:t>
        </w:r>
      </w:ins>
      <w:ins w:id="243" w:author="Administrator" w:date="2026-04-14T15:13:41Z">
        <w:r>
          <w:rPr>
            <w:rFonts w:hint="eastAsia" w:ascii="宋体" w:hAnsi="宋体" w:cs="宋体"/>
            <w:b/>
            <w:bCs/>
            <w:sz w:val="24"/>
            <w:u w:val="none"/>
            <w:lang w:val="en-US" w:eastAsia="zh-CN"/>
          </w:rPr>
          <w:t>船</w:t>
        </w:r>
      </w:ins>
      <w:ins w:id="244" w:author="Administrator" w:date="2026-04-14T15:13:36Z">
        <w:r>
          <w:rPr>
            <w:rFonts w:hint="eastAsia" w:ascii="宋体" w:hAnsi="宋体" w:cs="宋体"/>
            <w:b/>
            <w:bCs/>
            <w:sz w:val="24"/>
            <w:u w:val="none"/>
            <w:lang w:val="en-US" w:eastAsia="zh-CN"/>
          </w:rPr>
          <w:t>）</w:t>
        </w:r>
      </w:ins>
      <w:ins w:id="245" w:author="Administrator" w:date="2026-04-14T10:47:47Z">
        <w:r>
          <w:rPr>
            <w:rFonts w:hint="eastAsia" w:ascii="宋体" w:hAnsi="宋体" w:cs="宋体"/>
            <w:b/>
            <w:bCs/>
            <w:sz w:val="24"/>
            <w:u w:val="none"/>
            <w:lang w:val="en-US" w:eastAsia="zh-CN"/>
            <w:rPrChange w:id="246" w:author="Administrator" w:date="2026-04-14T10:48:03Z">
              <w:rPr>
                <w:rFonts w:hint="eastAsia" w:ascii="宋体" w:hAnsi="宋体" w:cs="宋体"/>
                <w:b/>
                <w:bCs/>
                <w:sz w:val="24"/>
                <w:u w:val="single"/>
                <w:lang w:val="en-US" w:eastAsia="zh-CN"/>
              </w:rPr>
            </w:rPrChange>
          </w:rPr>
          <w:t>4</w:t>
        </w:r>
      </w:ins>
      <w:ins w:id="247" w:author="Administrator" w:date="2026-04-21T10:54:17Z">
        <w:r>
          <w:rPr>
            <w:rFonts w:hint="eastAsia" w:ascii="宋体" w:hAnsi="宋体" w:cs="宋体"/>
            <w:b/>
            <w:bCs/>
            <w:sz w:val="24"/>
            <w:u w:val="none"/>
            <w:lang w:val="en-US" w:eastAsia="zh-CN"/>
          </w:rPr>
          <w:t>0</w:t>
        </w:r>
      </w:ins>
      <w:ins w:id="248" w:author="Administrator" w:date="2026-04-14T10:47:47Z">
        <w:r>
          <w:rPr>
            <w:rFonts w:hint="eastAsia" w:ascii="宋体" w:hAnsi="宋体" w:cs="宋体"/>
            <w:b/>
            <w:bCs/>
            <w:sz w:val="24"/>
            <w:u w:val="none"/>
            <w:lang w:val="en-US" w:eastAsia="zh-CN"/>
            <w:rPrChange w:id="249" w:author="Administrator" w:date="2026-04-14T10:48:03Z">
              <w:rPr>
                <w:rFonts w:hint="eastAsia" w:ascii="宋体" w:hAnsi="宋体" w:cs="宋体"/>
                <w:b/>
                <w:bCs/>
                <w:sz w:val="24"/>
                <w:u w:val="single"/>
                <w:lang w:val="en-US" w:eastAsia="zh-CN"/>
              </w:rPr>
            </w:rPrChange>
          </w:rPr>
          <w:t>万元；</w:t>
        </w:r>
      </w:ins>
      <w:ins w:id="250" w:author="Administrator" w:date="2026-04-14T15:13:51Z">
        <w:r>
          <w:rPr>
            <w:rFonts w:hint="eastAsia" w:ascii="宋体" w:hAnsi="宋体" w:cs="宋体"/>
            <w:b/>
            <w:bCs/>
            <w:sz w:val="24"/>
            <w:u w:val="none"/>
            <w:lang w:val="en-US" w:eastAsia="zh-CN"/>
          </w:rPr>
          <w:t>标项</w:t>
        </w:r>
      </w:ins>
      <w:ins w:id="251" w:author="Administrator" w:date="2026-04-14T15:13:52Z">
        <w:r>
          <w:rPr>
            <w:rFonts w:hint="eastAsia" w:ascii="宋体" w:hAnsi="宋体" w:cs="宋体"/>
            <w:b/>
            <w:bCs/>
            <w:sz w:val="24"/>
            <w:u w:val="none"/>
            <w:lang w:val="en-US" w:eastAsia="zh-CN"/>
          </w:rPr>
          <w:t>三</w:t>
        </w:r>
      </w:ins>
      <w:ins w:id="252" w:author="Administrator" w:date="2026-04-14T15:13:53Z">
        <w:r>
          <w:rPr>
            <w:rFonts w:hint="eastAsia" w:ascii="宋体" w:hAnsi="宋体" w:cs="宋体"/>
            <w:b/>
            <w:bCs/>
            <w:sz w:val="24"/>
            <w:u w:val="none"/>
            <w:lang w:val="en-US" w:eastAsia="zh-CN"/>
          </w:rPr>
          <w:t>（</w:t>
        </w:r>
      </w:ins>
      <w:ins w:id="253" w:author="Administrator" w:date="2026-04-14T15:13:57Z">
        <w:r>
          <w:rPr>
            <w:rFonts w:hint="eastAsia" w:ascii="宋体" w:hAnsi="宋体" w:cs="宋体"/>
            <w:b/>
            <w:bCs/>
            <w:sz w:val="24"/>
            <w:u w:val="none"/>
            <w:lang w:val="en-US" w:eastAsia="zh-CN"/>
          </w:rPr>
          <w:t>第三艘</w:t>
        </w:r>
      </w:ins>
      <w:ins w:id="254" w:author="Administrator" w:date="2026-04-14T15:13:59Z">
        <w:r>
          <w:rPr>
            <w:rFonts w:hint="eastAsia" w:ascii="宋体" w:hAnsi="宋体" w:cs="宋体"/>
            <w:b/>
            <w:bCs/>
            <w:sz w:val="24"/>
            <w:u w:val="none"/>
            <w:lang w:val="en-US" w:eastAsia="zh-CN"/>
          </w:rPr>
          <w:t>船</w:t>
        </w:r>
      </w:ins>
      <w:ins w:id="255" w:author="Administrator" w:date="2026-04-14T15:13:53Z">
        <w:r>
          <w:rPr>
            <w:rFonts w:hint="eastAsia" w:ascii="宋体" w:hAnsi="宋体" w:cs="宋体"/>
            <w:b/>
            <w:bCs/>
            <w:sz w:val="24"/>
            <w:u w:val="none"/>
            <w:lang w:val="en-US" w:eastAsia="zh-CN"/>
          </w:rPr>
          <w:t>）</w:t>
        </w:r>
      </w:ins>
      <w:ins w:id="256" w:author="Administrator" w:date="2026-04-21T10:54:23Z">
        <w:r>
          <w:rPr>
            <w:rFonts w:hint="eastAsia" w:ascii="宋体" w:hAnsi="宋体" w:cs="宋体"/>
            <w:b/>
            <w:bCs/>
            <w:sz w:val="24"/>
            <w:u w:val="none"/>
            <w:lang w:val="en-US" w:eastAsia="zh-CN"/>
          </w:rPr>
          <w:t>37.5</w:t>
        </w:r>
      </w:ins>
      <w:ins w:id="257" w:author="Administrator" w:date="2026-04-14T10:47:47Z">
        <w:r>
          <w:rPr>
            <w:rFonts w:hint="eastAsia" w:ascii="宋体" w:hAnsi="宋体" w:cs="宋体"/>
            <w:b/>
            <w:bCs/>
            <w:sz w:val="24"/>
            <w:u w:val="none"/>
            <w:lang w:val="en-US" w:eastAsia="zh-CN"/>
            <w:rPrChange w:id="258" w:author="Administrator" w:date="2026-04-14T10:48:03Z">
              <w:rPr>
                <w:rFonts w:hint="eastAsia" w:ascii="宋体" w:hAnsi="宋体" w:cs="宋体"/>
                <w:b/>
                <w:bCs/>
                <w:sz w:val="24"/>
                <w:u w:val="single"/>
                <w:lang w:val="en-US" w:eastAsia="zh-CN"/>
              </w:rPr>
            </w:rPrChange>
          </w:rPr>
          <w:t>万元。</w:t>
        </w:r>
      </w:ins>
    </w:p>
    <w:p w14:paraId="363A3883">
      <w:pPr>
        <w:pStyle w:val="139"/>
        <w:spacing w:line="360" w:lineRule="auto"/>
        <w:jc w:val="left"/>
        <w:pPrChange w:id="259" w:author="Administrator" w:date="2026-04-14T10:48:19Z">
          <w:pPr>
            <w:pStyle w:val="139"/>
            <w:spacing w:line="400" w:lineRule="exact"/>
            <w:jc w:val="left"/>
          </w:pPr>
        </w:pPrChange>
      </w:pPr>
      <w:r>
        <w:rPr>
          <w:rFonts w:hint="eastAsia"/>
          <w:sz w:val="32"/>
          <w:szCs w:val="32"/>
        </w:rPr>
        <w:t>（1）技术要求</w:t>
      </w:r>
    </w:p>
    <w:tbl>
      <w:tblPr>
        <w:tblStyle w:val="32"/>
        <w:tblW w:w="93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8"/>
        <w:gridCol w:w="1610"/>
        <w:gridCol w:w="712"/>
        <w:gridCol w:w="6299"/>
      </w:tblGrid>
      <w:tr w14:paraId="2C07C9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del w:id="260" w:author="Administrator" w:date="2026-04-14T09:46:29Z"/>
        </w:trPr>
        <w:tc>
          <w:tcPr>
            <w:tcW w:w="698" w:type="dxa"/>
            <w:tcBorders>
              <w:top w:val="single" w:color="auto" w:sz="4" w:space="0"/>
              <w:left w:val="single" w:color="auto" w:sz="4" w:space="0"/>
              <w:bottom w:val="single" w:color="auto" w:sz="4" w:space="0"/>
              <w:right w:val="single" w:color="auto" w:sz="4" w:space="0"/>
            </w:tcBorders>
            <w:vAlign w:val="center"/>
          </w:tcPr>
          <w:p w14:paraId="0AE844E3">
            <w:pPr>
              <w:spacing w:line="360" w:lineRule="auto"/>
              <w:jc w:val="center"/>
              <w:rPr>
                <w:del w:id="262" w:author="Administrator" w:date="2026-04-14T09:46:29Z"/>
                <w:rFonts w:ascii="宋体" w:hAnsi="宋体" w:cs="宋体"/>
                <w:b/>
                <w:szCs w:val="21"/>
              </w:rPr>
              <w:pPrChange w:id="261" w:author="Administrator" w:date="2026-04-14T10:48:19Z">
                <w:pPr>
                  <w:spacing w:line="360" w:lineRule="exact"/>
                  <w:jc w:val="center"/>
                </w:pPr>
              </w:pPrChange>
            </w:pPr>
            <w:del w:id="263" w:author="Administrator" w:date="2026-04-14T09:46:29Z">
              <w:r>
                <w:rPr>
                  <w:rFonts w:hint="eastAsia" w:ascii="宋体" w:hAnsi="宋体" w:cs="宋体"/>
                  <w:b/>
                  <w:szCs w:val="21"/>
                </w:rPr>
                <w:delText>序号</w:delText>
              </w:r>
            </w:del>
          </w:p>
        </w:tc>
        <w:tc>
          <w:tcPr>
            <w:tcW w:w="1610" w:type="dxa"/>
            <w:tcBorders>
              <w:top w:val="single" w:color="auto" w:sz="4" w:space="0"/>
              <w:left w:val="single" w:color="auto" w:sz="4" w:space="0"/>
              <w:bottom w:val="single" w:color="auto" w:sz="4" w:space="0"/>
              <w:right w:val="single" w:color="auto" w:sz="4" w:space="0"/>
            </w:tcBorders>
            <w:vAlign w:val="center"/>
          </w:tcPr>
          <w:p w14:paraId="5B2EC2B6">
            <w:pPr>
              <w:spacing w:line="360" w:lineRule="auto"/>
              <w:jc w:val="center"/>
              <w:rPr>
                <w:del w:id="265" w:author="Administrator" w:date="2026-04-14T09:46:29Z"/>
                <w:rFonts w:ascii="宋体" w:hAnsi="宋体" w:cs="宋体"/>
                <w:b/>
                <w:szCs w:val="21"/>
                <w:highlight w:val="yellow"/>
              </w:rPr>
              <w:pPrChange w:id="264" w:author="Administrator" w:date="2026-04-14T10:48:19Z">
                <w:pPr>
                  <w:spacing w:line="360" w:lineRule="exact"/>
                  <w:jc w:val="center"/>
                </w:pPr>
              </w:pPrChange>
            </w:pPr>
            <w:del w:id="266" w:author="Administrator" w:date="2026-04-14T09:46:29Z">
              <w:r>
                <w:rPr>
                  <w:rFonts w:hint="eastAsia" w:ascii="宋体" w:hAnsi="宋体" w:cs="宋体"/>
                  <w:b/>
                  <w:szCs w:val="21"/>
                </w:rPr>
                <w:delText>服务名称</w:delText>
              </w:r>
            </w:del>
          </w:p>
        </w:tc>
        <w:tc>
          <w:tcPr>
            <w:tcW w:w="712" w:type="dxa"/>
            <w:tcBorders>
              <w:top w:val="single" w:color="auto" w:sz="4" w:space="0"/>
              <w:left w:val="single" w:color="auto" w:sz="4" w:space="0"/>
              <w:bottom w:val="single" w:color="auto" w:sz="4" w:space="0"/>
              <w:right w:val="single" w:color="auto" w:sz="4" w:space="0"/>
            </w:tcBorders>
            <w:vAlign w:val="center"/>
          </w:tcPr>
          <w:p w14:paraId="1CC362F8">
            <w:pPr>
              <w:spacing w:line="360" w:lineRule="auto"/>
              <w:jc w:val="center"/>
              <w:rPr>
                <w:del w:id="268" w:author="Administrator" w:date="2026-04-14T09:46:29Z"/>
                <w:rFonts w:ascii="宋体" w:hAnsi="宋体" w:cs="宋体"/>
                <w:b/>
                <w:szCs w:val="21"/>
              </w:rPr>
              <w:pPrChange w:id="267" w:author="Administrator" w:date="2026-04-14T10:48:19Z">
                <w:pPr>
                  <w:spacing w:line="360" w:lineRule="exact"/>
                  <w:jc w:val="center"/>
                </w:pPr>
              </w:pPrChange>
            </w:pPr>
            <w:del w:id="269" w:author="Administrator" w:date="2026-04-14T09:46:29Z">
              <w:r>
                <w:rPr>
                  <w:rFonts w:hint="eastAsia" w:ascii="宋体" w:hAnsi="宋体" w:cs="宋体"/>
                  <w:b/>
                  <w:szCs w:val="21"/>
                </w:rPr>
                <w:delText>数量</w:delText>
              </w:r>
            </w:del>
          </w:p>
        </w:tc>
        <w:tc>
          <w:tcPr>
            <w:tcW w:w="6299" w:type="dxa"/>
            <w:tcBorders>
              <w:top w:val="single" w:color="auto" w:sz="4" w:space="0"/>
              <w:left w:val="single" w:color="auto" w:sz="4" w:space="0"/>
              <w:bottom w:val="single" w:color="auto" w:sz="4" w:space="0"/>
              <w:right w:val="single" w:color="auto" w:sz="4" w:space="0"/>
            </w:tcBorders>
            <w:vAlign w:val="center"/>
          </w:tcPr>
          <w:p w14:paraId="60AEA86B">
            <w:pPr>
              <w:spacing w:line="360" w:lineRule="auto"/>
              <w:jc w:val="center"/>
              <w:rPr>
                <w:del w:id="271" w:author="Administrator" w:date="2026-04-14T09:46:29Z"/>
                <w:rFonts w:ascii="宋体" w:hAnsi="宋体" w:cs="宋体"/>
                <w:b/>
                <w:szCs w:val="21"/>
              </w:rPr>
              <w:pPrChange w:id="270" w:author="Administrator" w:date="2026-04-14T10:48:19Z">
                <w:pPr>
                  <w:spacing w:line="360" w:lineRule="exact"/>
                  <w:jc w:val="center"/>
                </w:pPr>
              </w:pPrChange>
            </w:pPr>
            <w:del w:id="272" w:author="Administrator" w:date="2026-04-14T09:46:29Z">
              <w:r>
                <w:rPr>
                  <w:rFonts w:hint="eastAsia" w:ascii="宋体" w:hAnsi="宋体" w:cs="宋体"/>
                  <w:b/>
                  <w:szCs w:val="21"/>
                </w:rPr>
                <w:delText>服务内容及要求</w:delText>
              </w:r>
            </w:del>
          </w:p>
        </w:tc>
      </w:tr>
      <w:tr w14:paraId="56C73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del w:id="273" w:author="Administrator" w:date="2026-04-14T09:46:29Z"/>
        </w:trPr>
        <w:tc>
          <w:tcPr>
            <w:tcW w:w="698" w:type="dxa"/>
            <w:tcBorders>
              <w:top w:val="single" w:color="auto" w:sz="4" w:space="0"/>
              <w:left w:val="single" w:color="auto" w:sz="4" w:space="0"/>
              <w:bottom w:val="single" w:color="auto" w:sz="4" w:space="0"/>
              <w:right w:val="single" w:color="auto" w:sz="4" w:space="0"/>
            </w:tcBorders>
            <w:vAlign w:val="center"/>
          </w:tcPr>
          <w:p w14:paraId="4762CFDF">
            <w:pPr>
              <w:spacing w:line="360" w:lineRule="auto"/>
              <w:jc w:val="center"/>
              <w:rPr>
                <w:del w:id="275" w:author="Administrator" w:date="2026-04-14T09:46:29Z"/>
                <w:rFonts w:ascii="宋体" w:hAnsi="宋体" w:cs="宋体"/>
                <w:szCs w:val="21"/>
              </w:rPr>
              <w:pPrChange w:id="274" w:author="Administrator" w:date="2026-04-14T10:48:19Z">
                <w:pPr>
                  <w:spacing w:line="360" w:lineRule="exact"/>
                  <w:jc w:val="center"/>
                </w:pPr>
              </w:pPrChange>
            </w:pPr>
            <w:del w:id="276" w:author="Administrator" w:date="2026-04-14T09:46:29Z">
              <w:bookmarkStart w:id="42" w:name="_Toc32759"/>
              <w:r>
                <w:rPr>
                  <w:rFonts w:hint="eastAsia" w:ascii="宋体" w:hAnsi="宋体" w:cs="宋体"/>
                </w:rPr>
                <w:delText>1</w:delText>
              </w:r>
              <w:bookmarkEnd w:id="42"/>
            </w:del>
          </w:p>
        </w:tc>
        <w:tc>
          <w:tcPr>
            <w:tcW w:w="1610" w:type="dxa"/>
            <w:tcBorders>
              <w:top w:val="single" w:color="auto" w:sz="4" w:space="0"/>
              <w:left w:val="single" w:color="auto" w:sz="4" w:space="0"/>
              <w:bottom w:val="single" w:color="auto" w:sz="4" w:space="0"/>
              <w:right w:val="single" w:color="auto" w:sz="4" w:space="0"/>
            </w:tcBorders>
            <w:vAlign w:val="center"/>
          </w:tcPr>
          <w:p w14:paraId="0404CA32">
            <w:pPr>
              <w:widowControl/>
              <w:spacing w:line="360" w:lineRule="auto"/>
              <w:textAlignment w:val="center"/>
              <w:rPr>
                <w:del w:id="278" w:author="Administrator" w:date="2026-04-14T09:46:29Z"/>
                <w:rFonts w:ascii="宋体" w:hAnsi="宋体" w:cs="宋体"/>
                <w:highlight w:val="yellow"/>
              </w:rPr>
              <w:pPrChange w:id="277" w:author="Administrator" w:date="2026-04-14T10:48:19Z">
                <w:pPr>
                  <w:widowControl/>
                  <w:spacing w:line="380" w:lineRule="exact"/>
                  <w:textAlignment w:val="center"/>
                </w:pPr>
              </w:pPrChange>
            </w:pPr>
            <w:del w:id="279" w:author="Administrator" w:date="2026-04-14T09:46:29Z">
              <w:r>
                <w:rPr>
                  <w:rFonts w:hint="eastAsia" w:ascii="宋体" w:hAnsi="宋体"/>
                  <w:szCs w:val="21"/>
                </w:rPr>
                <w:delText>藤县人民法院移动办公租赁项目</w:delText>
              </w:r>
            </w:del>
          </w:p>
        </w:tc>
        <w:tc>
          <w:tcPr>
            <w:tcW w:w="712" w:type="dxa"/>
            <w:tcBorders>
              <w:top w:val="single" w:color="auto" w:sz="4" w:space="0"/>
              <w:left w:val="single" w:color="auto" w:sz="4" w:space="0"/>
              <w:bottom w:val="single" w:color="auto" w:sz="4" w:space="0"/>
              <w:right w:val="single" w:color="auto" w:sz="4" w:space="0"/>
            </w:tcBorders>
            <w:vAlign w:val="center"/>
          </w:tcPr>
          <w:p w14:paraId="22508353">
            <w:pPr>
              <w:spacing w:line="360" w:lineRule="auto"/>
              <w:rPr>
                <w:del w:id="281" w:author="Administrator" w:date="2026-04-14T09:46:29Z"/>
                <w:rFonts w:ascii="宋体" w:hAnsi="宋体" w:cs="宋体"/>
              </w:rPr>
              <w:pPrChange w:id="280" w:author="Administrator" w:date="2026-04-14T10:48:19Z">
                <w:pPr>
                  <w:spacing w:line="360" w:lineRule="exact"/>
                </w:pPr>
              </w:pPrChange>
            </w:pPr>
            <w:del w:id="282" w:author="Administrator" w:date="2026-04-14T09:46:29Z">
              <w:r>
                <w:rPr>
                  <w:rFonts w:hint="eastAsia" w:ascii="宋体" w:hAnsi="宋体" w:cs="宋体"/>
                </w:rPr>
                <w:delText>1项</w:delText>
              </w:r>
            </w:del>
          </w:p>
        </w:tc>
        <w:tc>
          <w:tcPr>
            <w:tcW w:w="6299" w:type="dxa"/>
            <w:tcBorders>
              <w:top w:val="single" w:color="auto" w:sz="4" w:space="0"/>
              <w:left w:val="single" w:color="auto" w:sz="4" w:space="0"/>
              <w:bottom w:val="single" w:color="auto" w:sz="4" w:space="0"/>
              <w:right w:val="single" w:color="auto" w:sz="4" w:space="0"/>
            </w:tcBorders>
            <w:vAlign w:val="center"/>
          </w:tcPr>
          <w:p w14:paraId="496DAB17">
            <w:pPr>
              <w:keepNext w:val="0"/>
              <w:keepLines w:val="0"/>
              <w:pageBreakBefore w:val="0"/>
              <w:widowControl/>
              <w:kinsoku/>
              <w:wordWrap/>
              <w:overflowPunct/>
              <w:topLinePunct w:val="0"/>
              <w:autoSpaceDE/>
              <w:autoSpaceDN/>
              <w:bidi w:val="0"/>
              <w:adjustRightInd/>
              <w:snapToGrid/>
              <w:spacing w:line="360" w:lineRule="auto"/>
              <w:textAlignment w:val="center"/>
              <w:rPr>
                <w:del w:id="284" w:author="Administrator" w:date="2026-04-14T09:46:29Z"/>
                <w:rFonts w:hint="eastAsia" w:ascii="宋体" w:hAnsi="宋体"/>
                <w:color w:val="auto"/>
                <w:sz w:val="21"/>
                <w:szCs w:val="21"/>
                <w:highlight w:val="none"/>
              </w:rPr>
              <w:pPrChange w:id="283" w:author="Administrator" w:date="2026-04-14T10:48:19Z">
                <w:pPr>
                  <w:keepNext w:val="0"/>
                  <w:keepLines w:val="0"/>
                  <w:pageBreakBefore w:val="0"/>
                  <w:widowControl/>
                  <w:kinsoku/>
                  <w:wordWrap/>
                  <w:overflowPunct/>
                  <w:topLinePunct w:val="0"/>
                  <w:autoSpaceDE/>
                  <w:autoSpaceDN/>
                  <w:bidi w:val="0"/>
                  <w:adjustRightInd/>
                  <w:snapToGrid/>
                  <w:spacing w:line="380" w:lineRule="exact"/>
                  <w:textAlignment w:val="center"/>
                </w:pPr>
              </w:pPrChange>
            </w:pPr>
            <w:del w:id="285" w:author="Administrator" w:date="2026-04-14T09:46:29Z">
              <w:r>
                <w:rPr>
                  <w:rFonts w:hint="eastAsia" w:ascii="宋体" w:hAnsi="宋体"/>
                  <w:color w:val="auto"/>
                  <w:sz w:val="21"/>
                  <w:szCs w:val="21"/>
                  <w:highlight w:val="none"/>
                </w:rPr>
                <w:delText>提供服务的不低于如下性能：</w:delText>
              </w:r>
            </w:del>
          </w:p>
          <w:p w14:paraId="5570257F">
            <w:pPr>
              <w:keepNext w:val="0"/>
              <w:keepLines w:val="0"/>
              <w:pageBreakBefore w:val="0"/>
              <w:widowControl/>
              <w:numPr>
                <w:ilvl w:val="0"/>
                <w:numId w:val="0"/>
              </w:numPr>
              <w:kinsoku/>
              <w:wordWrap/>
              <w:overflowPunct/>
              <w:topLinePunct w:val="0"/>
              <w:autoSpaceDE/>
              <w:autoSpaceDN/>
              <w:bidi w:val="0"/>
              <w:adjustRightInd/>
              <w:snapToGrid/>
              <w:spacing w:line="360" w:lineRule="auto"/>
              <w:textAlignment w:val="center"/>
              <w:rPr>
                <w:del w:id="287" w:author="Administrator" w:date="2026-04-14T09:46:29Z"/>
                <w:rFonts w:hint="eastAsia" w:ascii="宋体" w:hAnsi="宋体"/>
                <w:color w:val="auto"/>
                <w:sz w:val="21"/>
                <w:szCs w:val="21"/>
                <w:highlight w:val="none"/>
              </w:rPr>
              <w:pPrChange w:id="286" w:author="Administrator" w:date="2026-04-14T10:48:19Z">
                <w:pPr>
                  <w:keepNext w:val="0"/>
                  <w:keepLines w:val="0"/>
                  <w:pageBreakBefore w:val="0"/>
                  <w:widowControl/>
                  <w:numPr>
                    <w:ilvl w:val="0"/>
                    <w:numId w:val="0"/>
                  </w:numPr>
                  <w:kinsoku/>
                  <w:wordWrap/>
                  <w:overflowPunct/>
                  <w:topLinePunct w:val="0"/>
                  <w:autoSpaceDE/>
                  <w:autoSpaceDN/>
                  <w:bidi w:val="0"/>
                  <w:adjustRightInd/>
                  <w:snapToGrid/>
                  <w:spacing w:line="380" w:lineRule="exact"/>
                  <w:textAlignment w:val="center"/>
                </w:pPr>
              </w:pPrChange>
            </w:pPr>
            <w:del w:id="288" w:author="Administrator" w:date="2026-04-14T09:46:29Z">
              <w:r>
                <w:rPr>
                  <w:rFonts w:hint="eastAsia" w:ascii="宋体" w:hAnsi="宋体"/>
                  <w:color w:val="auto"/>
                  <w:kern w:val="2"/>
                  <w:sz w:val="21"/>
                  <w:szCs w:val="21"/>
                  <w:lang w:val="en-US" w:eastAsia="zh-CN" w:bidi="ar-SA"/>
                </w:rPr>
                <w:delText>1.</w:delText>
              </w:r>
            </w:del>
            <w:del w:id="289" w:author="Administrator" w:date="2026-04-14T09:46:29Z">
              <w:r>
                <w:rPr>
                  <w:rFonts w:hint="eastAsia" w:ascii="宋体" w:hAnsi="宋体"/>
                  <w:color w:val="auto"/>
                  <w:sz w:val="21"/>
                  <w:szCs w:val="21"/>
                  <w:highlight w:val="none"/>
                </w:rPr>
                <w:delText>移动办公办案通信服务：</w:delText>
              </w:r>
            </w:del>
            <w:del w:id="290" w:author="Administrator" w:date="2026-04-14T09:46:29Z">
              <w:r>
                <w:rPr>
                  <w:rFonts w:hint="eastAsia" w:ascii="宋体" w:hAnsi="宋体"/>
                  <w:color w:val="auto"/>
                  <w:sz w:val="21"/>
                  <w:szCs w:val="21"/>
                  <w:highlight w:val="none"/>
                  <w:lang w:eastAsia="zh-CN"/>
                </w:rPr>
                <w:delText>该服务</w:delText>
              </w:r>
            </w:del>
            <w:del w:id="291" w:author="Administrator" w:date="2026-04-14T09:46:29Z">
              <w:r>
                <w:rPr>
                  <w:rFonts w:hint="eastAsia" w:ascii="宋体" w:hAnsi="宋体"/>
                  <w:color w:val="auto"/>
                  <w:sz w:val="21"/>
                  <w:szCs w:val="21"/>
                  <w:highlight w:val="none"/>
                </w:rPr>
                <w:delText>依托采购人的移动办公</w:delText>
              </w:r>
            </w:del>
            <w:del w:id="292" w:author="Administrator" w:date="2026-04-14T09:46:29Z">
              <w:r>
                <w:rPr>
                  <w:rFonts w:hint="eastAsia" w:ascii="宋体" w:hAnsi="宋体"/>
                  <w:color w:val="auto"/>
                  <w:sz w:val="21"/>
                  <w:szCs w:val="21"/>
                  <w:highlight w:val="none"/>
                  <w:lang w:eastAsia="zh-CN"/>
                </w:rPr>
                <w:delText>办案</w:delText>
              </w:r>
            </w:del>
            <w:del w:id="293" w:author="Administrator" w:date="2026-04-14T09:46:29Z">
              <w:r>
                <w:rPr>
                  <w:rFonts w:hint="eastAsia" w:ascii="宋体" w:hAnsi="宋体"/>
                  <w:color w:val="auto"/>
                  <w:sz w:val="21"/>
                  <w:szCs w:val="21"/>
                  <w:highlight w:val="none"/>
                </w:rPr>
                <w:delText>平台，</w:delText>
              </w:r>
            </w:del>
            <w:del w:id="294" w:author="Administrator" w:date="2026-04-14T09:46:29Z">
              <w:r>
                <w:rPr>
                  <w:rFonts w:hint="eastAsia" w:ascii="宋体" w:hAnsi="宋体"/>
                  <w:b/>
                  <w:bCs/>
                  <w:color w:val="auto"/>
                  <w:sz w:val="21"/>
                  <w:szCs w:val="21"/>
                  <w:highlight w:val="none"/>
                </w:rPr>
                <w:delText>服务期36个月</w:delText>
              </w:r>
            </w:del>
            <w:del w:id="295" w:author="Administrator" w:date="2026-04-14T09:46:29Z">
              <w:r>
                <w:rPr>
                  <w:rFonts w:hint="eastAsia" w:ascii="宋体" w:hAnsi="宋体"/>
                  <w:color w:val="auto"/>
                  <w:sz w:val="21"/>
                  <w:szCs w:val="21"/>
                  <w:highlight w:val="none"/>
                </w:rPr>
                <w:delText>，服务期内提供</w:delText>
              </w:r>
            </w:del>
            <w:del w:id="296" w:author="Administrator" w:date="2026-04-14T09:46:29Z">
              <w:r>
                <w:rPr>
                  <w:rFonts w:hint="eastAsia" w:ascii="宋体" w:hAnsi="宋体"/>
                  <w:b/>
                  <w:bCs/>
                  <w:color w:val="auto"/>
                  <w:sz w:val="21"/>
                  <w:szCs w:val="21"/>
                  <w:highlight w:val="none"/>
                </w:rPr>
                <w:delText>12</w:delText>
              </w:r>
            </w:del>
            <w:del w:id="297" w:author="Administrator" w:date="2026-04-14T09:46:29Z">
              <w:r>
                <w:rPr>
                  <w:rFonts w:hint="eastAsia" w:ascii="宋体" w:hAnsi="宋体"/>
                  <w:b/>
                  <w:bCs/>
                  <w:color w:val="auto"/>
                  <w:sz w:val="21"/>
                  <w:szCs w:val="21"/>
                  <w:highlight w:val="none"/>
                  <w:lang w:val="en-US" w:eastAsia="zh-CN"/>
                </w:rPr>
                <w:delText>5</w:delText>
              </w:r>
            </w:del>
            <w:del w:id="298" w:author="Administrator" w:date="2026-04-14T09:46:29Z">
              <w:r>
                <w:rPr>
                  <w:rFonts w:hint="eastAsia" w:ascii="宋体" w:hAnsi="宋体"/>
                  <w:b/>
                  <w:bCs/>
                  <w:color w:val="auto"/>
                  <w:sz w:val="21"/>
                  <w:szCs w:val="21"/>
                  <w:highlight w:val="none"/>
                </w:rPr>
                <w:delText>套</w:delText>
              </w:r>
            </w:del>
            <w:del w:id="299" w:author="Administrator" w:date="2026-04-14T09:46:29Z">
              <w:r>
                <w:rPr>
                  <w:rFonts w:hint="eastAsia" w:ascii="宋体" w:hAnsi="宋体"/>
                  <w:color w:val="auto"/>
                  <w:sz w:val="21"/>
                  <w:szCs w:val="21"/>
                  <w:highlight w:val="none"/>
                </w:rPr>
                <w:delText>移动办公办案的5G通信数据流量服务以及配套的技术支撑服务，每套每月不少于</w:delText>
              </w:r>
            </w:del>
            <w:del w:id="300" w:author="Administrator" w:date="2026-04-14T09:46:29Z">
              <w:r>
                <w:rPr>
                  <w:rFonts w:hint="eastAsia" w:ascii="宋体" w:hAnsi="宋体"/>
                  <w:color w:val="auto"/>
                  <w:sz w:val="21"/>
                  <w:szCs w:val="21"/>
                  <w:highlight w:val="none"/>
                  <w:lang w:val="en-US" w:eastAsia="zh-CN"/>
                </w:rPr>
                <w:delText>150</w:delText>
              </w:r>
            </w:del>
            <w:del w:id="301" w:author="Administrator" w:date="2026-04-14T09:46:29Z">
              <w:r>
                <w:rPr>
                  <w:rFonts w:hint="eastAsia" w:ascii="宋体" w:hAnsi="宋体"/>
                  <w:color w:val="auto"/>
                  <w:sz w:val="21"/>
                  <w:szCs w:val="21"/>
                  <w:highlight w:val="none"/>
                </w:rPr>
                <w:delText>G全国高速定向流量</w:delText>
              </w:r>
            </w:del>
            <w:del w:id="302" w:author="Administrator" w:date="2026-04-14T09:46:29Z">
              <w:r>
                <w:rPr>
                  <w:rFonts w:hint="eastAsia" w:ascii="宋体" w:hAnsi="宋体"/>
                  <w:color w:val="auto"/>
                  <w:sz w:val="21"/>
                  <w:szCs w:val="21"/>
                  <w:highlight w:val="none"/>
                  <w:lang w:eastAsia="zh-CN"/>
                </w:rPr>
                <w:delText>，用于审判执行及相关辅助工作，助力</w:delText>
              </w:r>
            </w:del>
            <w:del w:id="303" w:author="Administrator" w:date="2026-04-14T09:46:29Z">
              <w:r>
                <w:rPr>
                  <w:rFonts w:hint="eastAsia" w:ascii="宋体" w:hAnsi="宋体"/>
                  <w:color w:val="auto"/>
                  <w:sz w:val="21"/>
                  <w:szCs w:val="21"/>
                  <w:highlight w:val="none"/>
                </w:rPr>
                <w:delText>采购人打通远程办理法院相关业务，为干警随时随地办公办案提供更高效便利的服务，为公正高效地开展审判执行工作提供通信流量保障。</w:delText>
              </w:r>
            </w:del>
          </w:p>
          <w:p w14:paraId="07497CDB">
            <w:pPr>
              <w:keepNext w:val="0"/>
              <w:keepLines w:val="0"/>
              <w:pageBreakBefore w:val="0"/>
              <w:widowControl/>
              <w:kinsoku/>
              <w:wordWrap/>
              <w:overflowPunct/>
              <w:topLinePunct w:val="0"/>
              <w:autoSpaceDE/>
              <w:autoSpaceDN/>
              <w:bidi w:val="0"/>
              <w:adjustRightInd/>
              <w:snapToGrid/>
              <w:spacing w:line="360" w:lineRule="auto"/>
              <w:textAlignment w:val="center"/>
              <w:rPr>
                <w:del w:id="305" w:author="Administrator" w:date="2026-04-14T09:46:29Z"/>
                <w:rFonts w:hint="eastAsia" w:ascii="宋体" w:hAnsi="宋体"/>
                <w:color w:val="auto"/>
                <w:sz w:val="21"/>
                <w:szCs w:val="21"/>
                <w:highlight w:val="none"/>
              </w:rPr>
              <w:pPrChange w:id="304" w:author="Administrator" w:date="2026-04-14T10:48:19Z">
                <w:pPr>
                  <w:keepNext w:val="0"/>
                  <w:keepLines w:val="0"/>
                  <w:pageBreakBefore w:val="0"/>
                  <w:widowControl/>
                  <w:kinsoku/>
                  <w:wordWrap/>
                  <w:overflowPunct/>
                  <w:topLinePunct w:val="0"/>
                  <w:autoSpaceDE/>
                  <w:autoSpaceDN/>
                  <w:bidi w:val="0"/>
                  <w:adjustRightInd/>
                  <w:snapToGrid/>
                  <w:spacing w:line="380" w:lineRule="exact"/>
                  <w:textAlignment w:val="center"/>
                </w:pPr>
              </w:pPrChange>
            </w:pPr>
            <w:del w:id="306" w:author="Administrator" w:date="2026-04-14T09:46:29Z">
              <w:r>
                <w:rPr>
                  <w:rFonts w:hint="eastAsia" w:ascii="宋体" w:hAnsi="宋体" w:cs="宋体"/>
                  <w:b/>
                  <w:bCs/>
                  <w:sz w:val="24"/>
                </w:rPr>
                <w:delText>▲</w:delText>
              </w:r>
            </w:del>
            <w:del w:id="307" w:author="Administrator" w:date="2026-04-14T09:46:29Z">
              <w:r>
                <w:rPr>
                  <w:rFonts w:hint="eastAsia" w:ascii="宋体" w:hAnsi="宋体"/>
                  <w:color w:val="auto"/>
                  <w:sz w:val="21"/>
                  <w:szCs w:val="21"/>
                  <w:highlight w:val="none"/>
                </w:rPr>
                <w:delText>2.提供定制加密通信功能服务：基于安全技术实现对通话、视频、文件、讯息等业务数据的加密保护，实现一密一话的加密通话，为日常办公办案工作提供安全高效的通信服务。</w:delText>
              </w:r>
            </w:del>
          </w:p>
          <w:p w14:paraId="5032FDD0">
            <w:pPr>
              <w:keepNext w:val="0"/>
              <w:keepLines w:val="0"/>
              <w:pageBreakBefore w:val="0"/>
              <w:widowControl/>
              <w:kinsoku/>
              <w:wordWrap/>
              <w:overflowPunct/>
              <w:topLinePunct w:val="0"/>
              <w:autoSpaceDE/>
              <w:autoSpaceDN/>
              <w:bidi w:val="0"/>
              <w:adjustRightInd/>
              <w:snapToGrid/>
              <w:spacing w:line="360" w:lineRule="auto"/>
              <w:textAlignment w:val="center"/>
              <w:rPr>
                <w:del w:id="309" w:author="Administrator" w:date="2026-04-14T09:46:29Z"/>
                <w:rFonts w:hint="eastAsia" w:ascii="宋体" w:hAnsi="宋体" w:eastAsia="宋体"/>
                <w:b w:val="0"/>
                <w:bCs w:val="0"/>
                <w:color w:val="auto"/>
                <w:sz w:val="21"/>
                <w:szCs w:val="21"/>
                <w:highlight w:val="none"/>
                <w:lang w:eastAsia="zh-CN"/>
              </w:rPr>
              <w:pPrChange w:id="308" w:author="Administrator" w:date="2026-04-14T10:48:19Z">
                <w:pPr>
                  <w:keepNext w:val="0"/>
                  <w:keepLines w:val="0"/>
                  <w:pageBreakBefore w:val="0"/>
                  <w:widowControl/>
                  <w:kinsoku/>
                  <w:wordWrap/>
                  <w:overflowPunct/>
                  <w:topLinePunct w:val="0"/>
                  <w:autoSpaceDE/>
                  <w:autoSpaceDN/>
                  <w:bidi w:val="0"/>
                  <w:adjustRightInd/>
                  <w:snapToGrid/>
                  <w:spacing w:line="380" w:lineRule="exact"/>
                  <w:textAlignment w:val="center"/>
                </w:pPr>
              </w:pPrChange>
            </w:pPr>
            <w:del w:id="310" w:author="Administrator" w:date="2026-04-14T09:46:29Z">
              <w:r>
                <w:rPr>
                  <w:rFonts w:hint="eastAsia" w:ascii="宋体" w:hAnsi="宋体"/>
                  <w:color w:val="auto"/>
                  <w:sz w:val="21"/>
                  <w:szCs w:val="21"/>
                  <w:highlight w:val="none"/>
                </w:rPr>
                <w:delText>3.提供安全云桌面接入服务：提供给干警个人开通专属互联网虚拟化桌面环境，支持干警登录专属云桌面安全访问个人非密文件资料，实现工作内容无缝衔接，解决“地域差”难题，实现干警在异地、居家等多种非单位办公场景下随时随地进行公文审批、案件办理等业务工作；支持干警在不同场景下“续写”，从而高效办公；支持专属云桌面技术保障服务</w:delText>
              </w:r>
            </w:del>
            <w:del w:id="311" w:author="Administrator" w:date="2026-04-14T09:46:29Z">
              <w:r>
                <w:rPr>
                  <w:rFonts w:hint="eastAsia" w:ascii="宋体" w:hAnsi="宋体"/>
                  <w:color w:val="auto"/>
                  <w:sz w:val="21"/>
                  <w:szCs w:val="21"/>
                  <w:highlight w:val="none"/>
                  <w:lang w:eastAsia="zh-CN"/>
                </w:rPr>
                <w:delText>；</w:delText>
              </w:r>
            </w:del>
            <w:del w:id="312" w:author="Administrator" w:date="2026-04-14T09:46:29Z">
              <w:r>
                <w:rPr>
                  <w:rFonts w:hint="eastAsia" w:ascii="宋体" w:hAnsi="宋体"/>
                  <w:b w:val="0"/>
                  <w:bCs w:val="0"/>
                  <w:color w:val="auto"/>
                  <w:sz w:val="21"/>
                  <w:szCs w:val="21"/>
                  <w:highlight w:val="none"/>
                  <w:lang w:eastAsia="zh-CN"/>
                </w:rPr>
                <w:delText>保障云桌面个人资料安全，支持自主清除。</w:delText>
              </w:r>
            </w:del>
          </w:p>
          <w:p w14:paraId="4ABF89AC">
            <w:pPr>
              <w:keepNext w:val="0"/>
              <w:keepLines w:val="0"/>
              <w:pageBreakBefore w:val="0"/>
              <w:widowControl/>
              <w:kinsoku/>
              <w:wordWrap/>
              <w:overflowPunct/>
              <w:topLinePunct w:val="0"/>
              <w:autoSpaceDE/>
              <w:autoSpaceDN/>
              <w:bidi w:val="0"/>
              <w:adjustRightInd/>
              <w:snapToGrid/>
              <w:spacing w:line="360" w:lineRule="auto"/>
              <w:textAlignment w:val="center"/>
              <w:rPr>
                <w:del w:id="314" w:author="Administrator" w:date="2026-04-14T09:46:29Z"/>
                <w:rFonts w:hint="eastAsia" w:ascii="宋体" w:hAnsi="宋体" w:cs="宋体"/>
                <w:b/>
                <w:bCs/>
                <w:color w:val="auto"/>
                <w:sz w:val="21"/>
                <w:szCs w:val="21"/>
                <w:highlight w:val="none"/>
              </w:rPr>
              <w:pPrChange w:id="313" w:author="Administrator" w:date="2026-04-14T10:48:19Z">
                <w:pPr>
                  <w:keepNext w:val="0"/>
                  <w:keepLines w:val="0"/>
                  <w:pageBreakBefore w:val="0"/>
                  <w:widowControl/>
                  <w:kinsoku/>
                  <w:wordWrap/>
                  <w:overflowPunct/>
                  <w:topLinePunct w:val="0"/>
                  <w:autoSpaceDE/>
                  <w:autoSpaceDN/>
                  <w:bidi w:val="0"/>
                  <w:adjustRightInd/>
                  <w:snapToGrid/>
                  <w:spacing w:line="380" w:lineRule="exact"/>
                  <w:textAlignment w:val="center"/>
                </w:pPr>
              </w:pPrChange>
            </w:pPr>
            <w:del w:id="315" w:author="Administrator" w:date="2026-04-14T09:46:29Z">
              <w:r>
                <w:rPr>
                  <w:rFonts w:hint="eastAsia" w:ascii="宋体" w:hAnsi="宋体"/>
                  <w:color w:val="auto"/>
                  <w:sz w:val="21"/>
                  <w:szCs w:val="21"/>
                  <w:highlight w:val="none"/>
                </w:rPr>
                <w:delText>4.提供定制来电名片服务：通过实时传递身份信息，确保关键信息触达，降低信任顾虑，突破信任障碍。法院工作人员在联系当事人、律师或其他机构时，通过定制来电名片服务在对方手机屏幕上直接显示</w:delText>
              </w:r>
            </w:del>
            <w:del w:id="316" w:author="Administrator" w:date="2026-04-14T09:46:29Z">
              <w:r>
                <w:rPr>
                  <w:rFonts w:ascii="宋体" w:hAnsi="宋体"/>
                  <w:color w:val="auto"/>
                  <w:sz w:val="21"/>
                  <w:szCs w:val="21"/>
                  <w:highlight w:val="none"/>
                </w:rPr>
                <w:delText>法院的官方标识</w:delText>
              </w:r>
            </w:del>
            <w:del w:id="317" w:author="Administrator" w:date="2026-04-14T09:46:29Z">
              <w:r>
                <w:rPr>
                  <w:rFonts w:hint="eastAsia" w:ascii="宋体" w:hAnsi="宋体"/>
                  <w:color w:val="auto"/>
                  <w:sz w:val="21"/>
                  <w:szCs w:val="21"/>
                  <w:highlight w:val="none"/>
                </w:rPr>
                <w:delText>提升电话接听率与沟通效率，避免重要事务因沟通不畅而延误。</w:delText>
              </w:r>
            </w:del>
          </w:p>
          <w:p w14:paraId="1770ADA7">
            <w:pPr>
              <w:spacing w:line="360" w:lineRule="auto"/>
              <w:rPr>
                <w:del w:id="319" w:author="Administrator" w:date="2026-04-14T09:46:29Z"/>
              </w:rPr>
              <w:pPrChange w:id="318" w:author="Administrator" w:date="2026-04-14T10:48:19Z">
                <w:pPr/>
              </w:pPrChange>
            </w:pPr>
          </w:p>
          <w:p w14:paraId="38274478">
            <w:pPr>
              <w:spacing w:line="360" w:lineRule="auto"/>
              <w:jc w:val="left"/>
              <w:rPr>
                <w:del w:id="321" w:author="Administrator" w:date="2026-04-14T09:46:29Z"/>
                <w:rFonts w:ascii="宋体" w:hAnsi="宋体"/>
                <w:szCs w:val="21"/>
              </w:rPr>
              <w:pPrChange w:id="320" w:author="Administrator" w:date="2026-04-14T10:48:19Z">
                <w:pPr>
                  <w:jc w:val="left"/>
                </w:pPr>
              </w:pPrChange>
            </w:pPr>
            <w:del w:id="322" w:author="Administrator" w:date="2026-04-14T09:46:29Z">
              <w:r>
                <w:rPr>
                  <w:rFonts w:hint="eastAsia" w:ascii="宋体" w:hAnsi="宋体" w:eastAsia="宋体"/>
                  <w:color w:val="auto"/>
                  <w:sz w:val="21"/>
                  <w:szCs w:val="21"/>
                  <w:highlight w:val="none"/>
                  <w:u w:val="single"/>
                  <w:lang w:eastAsia="zh-CN"/>
                </w:rPr>
                <w:delText>注：</w:delText>
              </w:r>
            </w:del>
            <w:del w:id="323" w:author="Administrator" w:date="2026-04-14T09:46:29Z">
              <w:r>
                <w:rPr>
                  <w:rFonts w:hint="eastAsia" w:ascii="宋体" w:hAnsi="宋体" w:eastAsia="宋体" w:cs="Times New Roman"/>
                  <w:color w:val="auto"/>
                  <w:kern w:val="2"/>
                  <w:sz w:val="21"/>
                  <w:szCs w:val="21"/>
                  <w:highlight w:val="none"/>
                  <w:u w:val="single"/>
                  <w:lang w:val="en-US" w:eastAsia="zh-CN" w:bidi="ar-SA"/>
                </w:rPr>
                <w:delText>标注</w:delText>
              </w:r>
            </w:del>
            <w:del w:id="324" w:author="Administrator" w:date="2026-04-14T09:46:29Z">
              <w:r>
                <w:rPr>
                  <w:rFonts w:hint="eastAsia" w:ascii="宋体" w:hAnsi="宋体" w:cs="宋体"/>
                  <w:b/>
                  <w:bCs/>
                  <w:sz w:val="24"/>
                </w:rPr>
                <w:delText>▲</w:delText>
              </w:r>
            </w:del>
            <w:del w:id="325" w:author="Administrator" w:date="2026-04-14T09:46:29Z">
              <w:r>
                <w:rPr>
                  <w:rFonts w:hint="eastAsia" w:ascii="宋体" w:hAnsi="宋体" w:eastAsia="宋体" w:cs="Times New Roman"/>
                  <w:color w:val="auto"/>
                  <w:kern w:val="2"/>
                  <w:sz w:val="21"/>
                  <w:szCs w:val="21"/>
                  <w:highlight w:val="none"/>
                  <w:u w:val="single"/>
                  <w:lang w:val="en-US" w:eastAsia="zh-CN" w:bidi="ar-SA"/>
                </w:rPr>
                <w:delText>号的技术参数为实质性要求的参数，要求必须满足或优于，否则视为无效投标文件。</w:delText>
              </w:r>
            </w:del>
          </w:p>
        </w:tc>
      </w:tr>
    </w:tbl>
    <w:p w14:paraId="5C20CA21">
      <w:pPr>
        <w:spacing w:line="360" w:lineRule="auto"/>
        <w:rPr>
          <w:ins w:id="326" w:author="Administrator" w:date="2026-04-14T09:46:40Z"/>
          <w:rFonts w:hint="eastAsia" w:ascii="宋体" w:hAnsi="宋体"/>
          <w:b/>
          <w:sz w:val="24"/>
          <w:szCs w:val="24"/>
          <w:rPrChange w:id="327" w:author="Administrator" w:date="2026-04-14T09:47:40Z">
            <w:rPr>
              <w:ins w:id="328" w:author="Administrator" w:date="2026-04-14T09:46:40Z"/>
              <w:rFonts w:hint="eastAsia" w:ascii="宋体" w:hAnsi="宋体"/>
              <w:b/>
              <w:szCs w:val="21"/>
            </w:rPr>
          </w:rPrChange>
        </w:rPr>
      </w:pPr>
      <w:ins w:id="329" w:author="Administrator" w:date="2026-04-14T09:46:40Z">
        <w:r>
          <w:rPr>
            <w:rFonts w:hint="eastAsia" w:ascii="宋体" w:hAnsi="宋体"/>
            <w:b/>
            <w:sz w:val="24"/>
            <w:szCs w:val="24"/>
            <w:rPrChange w:id="330" w:author="Administrator" w:date="2026-04-14T09:47:40Z">
              <w:rPr>
                <w:rFonts w:hint="eastAsia" w:ascii="宋体" w:hAnsi="宋体"/>
                <w:b/>
                <w:szCs w:val="21"/>
              </w:rPr>
            </w:rPrChange>
          </w:rPr>
          <w:t>标项一、二、三技术要求：</w:t>
        </w:r>
      </w:ins>
    </w:p>
    <w:p w14:paraId="6C94D6F2">
      <w:pPr>
        <w:tabs>
          <w:tab w:val="left" w:pos="180"/>
          <w:tab w:val="left" w:pos="1620"/>
        </w:tabs>
        <w:spacing w:line="360" w:lineRule="auto"/>
        <w:ind w:firstLine="0" w:firstLineChars="0"/>
        <w:rPr>
          <w:ins w:id="332" w:author="Administrator" w:date="2026-04-14T09:49:35Z"/>
          <w:rFonts w:hint="eastAsia" w:ascii="宋体" w:hAnsi="宋体" w:cs="宋体"/>
          <w:color w:val="000000"/>
          <w:sz w:val="24"/>
          <w:szCs w:val="24"/>
          <w:rPrChange w:id="333" w:author="Administrator" w:date="2026-04-14T09:49:46Z">
            <w:rPr>
              <w:ins w:id="334" w:author="Administrator" w:date="2026-04-14T09:49:35Z"/>
              <w:rFonts w:hint="eastAsia" w:ascii="宋体" w:hAnsi="宋体" w:cs="宋体"/>
              <w:color w:val="000000"/>
              <w:szCs w:val="21"/>
            </w:rPr>
          </w:rPrChange>
        </w:rPr>
        <w:pPrChange w:id="331" w:author="Administrator" w:date="2026-04-14T09:50:20Z">
          <w:pPr>
            <w:tabs>
              <w:tab w:val="left" w:pos="180"/>
              <w:tab w:val="left" w:pos="1620"/>
            </w:tabs>
            <w:spacing w:line="320" w:lineRule="exact"/>
            <w:ind w:firstLine="420" w:firstLineChars="200"/>
          </w:pPr>
        </w:pPrChange>
      </w:pPr>
      <w:ins w:id="335" w:author="Administrator" w:date="2026-04-14T09:46:40Z">
        <w:r>
          <w:rPr>
            <w:rFonts w:hint="eastAsia" w:ascii="宋体" w:hAnsi="宋体" w:cs="宋体"/>
            <w:color w:val="000000"/>
            <w:sz w:val="24"/>
            <w:szCs w:val="24"/>
            <w:rPrChange w:id="336" w:author="Administrator" w:date="2026-04-14T09:47:24Z">
              <w:rPr>
                <w:rFonts w:hint="eastAsia" w:ascii="宋体" w:hAnsi="宋体" w:cs="宋体"/>
                <w:color w:val="000000"/>
                <w:szCs w:val="21"/>
              </w:rPr>
            </w:rPrChange>
          </w:rPr>
          <w:t>一、</w:t>
        </w:r>
      </w:ins>
      <w:ins w:id="337" w:author="Administrator" w:date="2026-04-14T09:49:35Z">
        <w:r>
          <w:rPr>
            <w:rFonts w:hint="eastAsia" w:ascii="宋体" w:hAnsi="宋体" w:cs="宋体"/>
            <w:color w:val="000000"/>
            <w:sz w:val="24"/>
            <w:szCs w:val="24"/>
            <w:rPrChange w:id="338" w:author="Administrator" w:date="2026-04-14T09:49:46Z">
              <w:rPr>
                <w:rFonts w:hint="eastAsia" w:ascii="宋体" w:hAnsi="宋体" w:cs="宋体"/>
                <w:color w:val="000000"/>
                <w:szCs w:val="21"/>
              </w:rPr>
            </w:rPrChange>
          </w:rPr>
          <w:t>【拖轮参数要求】：</w:t>
        </w:r>
      </w:ins>
    </w:p>
    <w:p w14:paraId="44EC797F">
      <w:pPr>
        <w:tabs>
          <w:tab w:val="left" w:pos="180"/>
          <w:tab w:val="left" w:pos="1620"/>
        </w:tabs>
        <w:spacing w:line="360" w:lineRule="auto"/>
        <w:ind w:firstLine="420" w:firstLineChars="200"/>
        <w:rPr>
          <w:ins w:id="340" w:author="Administrator" w:date="2026-04-23T08:09:34Z"/>
          <w:rFonts w:hint="eastAsia" w:ascii="宋体" w:hAnsi="宋体" w:cs="宋体"/>
          <w:color w:val="000000"/>
          <w:sz w:val="24"/>
          <w:szCs w:val="24"/>
        </w:rPr>
        <w:pPrChange w:id="339" w:author="Administrator" w:date="2026-04-14T09:50:20Z">
          <w:pPr>
            <w:tabs>
              <w:tab w:val="left" w:pos="180"/>
              <w:tab w:val="left" w:pos="1620"/>
            </w:tabs>
            <w:spacing w:line="320" w:lineRule="exact"/>
            <w:ind w:firstLine="420" w:firstLineChars="200"/>
          </w:pPr>
        </w:pPrChange>
      </w:pPr>
      <w:ins w:id="341" w:author="Administrator" w:date="2026-04-23T08:09:34Z">
        <w:r>
          <w:rPr>
            <w:rFonts w:hint="eastAsia" w:ascii="宋体" w:hAnsi="宋体" w:cs="宋体"/>
            <w:color w:val="000000"/>
            <w:sz w:val="24"/>
            <w:szCs w:val="24"/>
          </w:rPr>
          <w:t>1.拖轮必须持有有效的船舶检验证书、适航证书、吨位证书、最低配员证书，并提供船舶主机、副机、发电机、左右舷、驾驶仓、机仓、舵机等主要部位的彩色照片。</w:t>
        </w:r>
      </w:ins>
    </w:p>
    <w:p w14:paraId="6EB7D45A">
      <w:pPr>
        <w:tabs>
          <w:tab w:val="left" w:pos="180"/>
          <w:tab w:val="left" w:pos="1620"/>
        </w:tabs>
        <w:spacing w:line="360" w:lineRule="auto"/>
        <w:ind w:firstLine="420" w:firstLineChars="200"/>
        <w:rPr>
          <w:ins w:id="343" w:author="Administrator" w:date="2026-04-23T08:09:34Z"/>
          <w:rFonts w:hint="eastAsia" w:ascii="宋体" w:hAnsi="宋体" w:cs="宋体"/>
          <w:color w:val="000000"/>
          <w:sz w:val="24"/>
          <w:szCs w:val="24"/>
        </w:rPr>
        <w:pPrChange w:id="342" w:author="Administrator" w:date="2026-04-14T09:50:20Z">
          <w:pPr>
            <w:tabs>
              <w:tab w:val="left" w:pos="180"/>
              <w:tab w:val="left" w:pos="1620"/>
            </w:tabs>
            <w:spacing w:line="320" w:lineRule="exact"/>
            <w:ind w:firstLine="420" w:firstLineChars="200"/>
          </w:pPr>
        </w:pPrChange>
      </w:pPr>
      <w:ins w:id="344" w:author="Administrator" w:date="2026-04-23T08:09:34Z">
        <w:r>
          <w:rPr>
            <w:rFonts w:hint="eastAsia" w:ascii="宋体" w:hAnsi="宋体" w:cs="宋体"/>
            <w:color w:val="000000"/>
            <w:sz w:val="24"/>
            <w:szCs w:val="24"/>
          </w:rPr>
          <w:t>2.内河船单机或双主机均可（内河船应适航于A、B级航区，内河船、双机优先）。</w:t>
        </w:r>
      </w:ins>
    </w:p>
    <w:p w14:paraId="76E106B2">
      <w:pPr>
        <w:tabs>
          <w:tab w:val="left" w:pos="180"/>
          <w:tab w:val="left" w:pos="1620"/>
        </w:tabs>
        <w:spacing w:line="360" w:lineRule="auto"/>
        <w:ind w:firstLine="420" w:firstLineChars="200"/>
        <w:rPr>
          <w:ins w:id="346" w:author="Administrator" w:date="2026-04-23T08:09:34Z"/>
          <w:rFonts w:hint="eastAsia" w:ascii="宋体" w:hAnsi="宋体" w:cs="宋体"/>
          <w:color w:val="000000"/>
          <w:sz w:val="24"/>
          <w:szCs w:val="24"/>
        </w:rPr>
        <w:pPrChange w:id="345" w:author="Administrator" w:date="2026-04-14T09:50:20Z">
          <w:pPr>
            <w:tabs>
              <w:tab w:val="left" w:pos="180"/>
              <w:tab w:val="left" w:pos="1620"/>
            </w:tabs>
            <w:spacing w:line="320" w:lineRule="exact"/>
            <w:ind w:firstLine="420" w:firstLineChars="200"/>
          </w:pPr>
        </w:pPrChange>
      </w:pPr>
      <w:ins w:id="347" w:author="Administrator" w:date="2026-04-23T08:09:34Z">
        <w:r>
          <w:rPr>
            <w:rFonts w:hint="eastAsia" w:ascii="宋体" w:hAnsi="宋体" w:cs="宋体"/>
            <w:color w:val="000000"/>
            <w:sz w:val="24"/>
            <w:szCs w:val="24"/>
          </w:rPr>
          <w:t>3.证书标注拖轮主机马力500匹（368千瓦）以上。</w:t>
        </w:r>
      </w:ins>
    </w:p>
    <w:p w14:paraId="471CA0AA">
      <w:pPr>
        <w:tabs>
          <w:tab w:val="left" w:pos="180"/>
          <w:tab w:val="left" w:pos="1620"/>
        </w:tabs>
        <w:spacing w:line="360" w:lineRule="auto"/>
        <w:ind w:firstLine="420" w:firstLineChars="200"/>
        <w:rPr>
          <w:ins w:id="349" w:author="Administrator" w:date="2026-04-23T08:09:34Z"/>
          <w:rFonts w:hint="eastAsia" w:ascii="宋体" w:hAnsi="宋体" w:cs="宋体"/>
          <w:color w:val="000000"/>
          <w:sz w:val="24"/>
          <w:szCs w:val="24"/>
        </w:rPr>
        <w:pPrChange w:id="348" w:author="Administrator" w:date="2026-04-14T09:50:20Z">
          <w:pPr>
            <w:tabs>
              <w:tab w:val="left" w:pos="180"/>
              <w:tab w:val="left" w:pos="1620"/>
            </w:tabs>
            <w:spacing w:line="320" w:lineRule="exact"/>
            <w:ind w:firstLine="420" w:firstLineChars="200"/>
          </w:pPr>
        </w:pPrChange>
      </w:pPr>
      <w:ins w:id="350" w:author="Administrator" w:date="2026-04-23T08:09:34Z">
        <w:r>
          <w:rPr>
            <w:rFonts w:hint="eastAsia" w:ascii="宋体" w:hAnsi="宋体" w:cs="宋体"/>
            <w:color w:val="000000"/>
            <w:sz w:val="24"/>
            <w:szCs w:val="24"/>
          </w:rPr>
          <w:t>4.</w:t>
        </w:r>
      </w:ins>
      <w:ins w:id="351" w:author="Administrator" w:date="2026-04-24T10:45:22Z">
        <w:r>
          <w:rPr>
            <w:rFonts w:hint="eastAsia" w:ascii="宋体" w:hAnsi="宋体" w:cs="宋体"/>
            <w:color w:val="000000"/>
            <w:sz w:val="24"/>
            <w:szCs w:val="24"/>
          </w:rPr>
          <w:t>拖轮的设备必须按《内河船舶法定检验技术规则》要求配备，并保证拖轮的系柱拖力不低于100千牛，具备在紧急情况下拖带遇险船舶或大型漂浮物的能力。</w:t>
        </w:r>
      </w:ins>
    </w:p>
    <w:p w14:paraId="5A66569E">
      <w:pPr>
        <w:tabs>
          <w:tab w:val="left" w:pos="180"/>
          <w:tab w:val="left" w:pos="1620"/>
        </w:tabs>
        <w:spacing w:line="360" w:lineRule="auto"/>
        <w:ind w:firstLine="420" w:firstLineChars="200"/>
        <w:rPr>
          <w:ins w:id="353" w:author="Administrator" w:date="2026-04-23T08:09:34Z"/>
          <w:rFonts w:hint="eastAsia" w:ascii="宋体" w:hAnsi="宋体" w:cs="宋体"/>
          <w:color w:val="000000"/>
          <w:sz w:val="24"/>
          <w:szCs w:val="24"/>
        </w:rPr>
        <w:pPrChange w:id="352" w:author="Administrator" w:date="2026-04-14T09:50:20Z">
          <w:pPr>
            <w:tabs>
              <w:tab w:val="left" w:pos="180"/>
              <w:tab w:val="left" w:pos="1620"/>
            </w:tabs>
            <w:spacing w:line="320" w:lineRule="exact"/>
            <w:ind w:firstLine="420" w:firstLineChars="200"/>
          </w:pPr>
        </w:pPrChange>
      </w:pPr>
      <w:ins w:id="354" w:author="Administrator" w:date="2026-04-23T08:09:34Z">
        <w:r>
          <w:rPr>
            <w:rFonts w:hint="eastAsia" w:ascii="宋体" w:hAnsi="宋体" w:cs="宋体"/>
            <w:color w:val="000000"/>
            <w:sz w:val="24"/>
            <w:szCs w:val="24"/>
          </w:rPr>
          <w:t>5.拖带缆绳4条，每条长度不少于100米，每条缆绳直径不少于50毫米。</w:t>
        </w:r>
      </w:ins>
    </w:p>
    <w:p w14:paraId="070DD6E4">
      <w:pPr>
        <w:tabs>
          <w:tab w:val="left" w:pos="180"/>
          <w:tab w:val="left" w:pos="1620"/>
        </w:tabs>
        <w:spacing w:line="360" w:lineRule="auto"/>
        <w:ind w:firstLine="420" w:firstLineChars="200"/>
        <w:rPr>
          <w:ins w:id="356" w:author="Administrator" w:date="2026-04-23T08:09:34Z"/>
          <w:rFonts w:hint="eastAsia" w:ascii="宋体" w:hAnsi="宋体" w:cs="宋体"/>
          <w:color w:val="000000"/>
          <w:sz w:val="24"/>
          <w:szCs w:val="24"/>
        </w:rPr>
        <w:pPrChange w:id="355" w:author="Administrator" w:date="2026-04-14T09:50:20Z">
          <w:pPr>
            <w:tabs>
              <w:tab w:val="left" w:pos="180"/>
              <w:tab w:val="left" w:pos="1620"/>
            </w:tabs>
            <w:spacing w:line="320" w:lineRule="exact"/>
            <w:ind w:firstLine="420" w:firstLineChars="200"/>
          </w:pPr>
        </w:pPrChange>
      </w:pPr>
      <w:ins w:id="357" w:author="Administrator" w:date="2026-04-23T08:09:34Z">
        <w:r>
          <w:rPr>
            <w:rFonts w:hint="eastAsia" w:ascii="宋体" w:hAnsi="宋体" w:cs="宋体"/>
            <w:color w:val="000000"/>
            <w:sz w:val="24"/>
            <w:szCs w:val="24"/>
          </w:rPr>
          <w:t>6.拖轮首甲板有一定的工作空间，不应带有吊装设备，拖轮应配备正式拖钩，并有脱钩装置。</w:t>
        </w:r>
      </w:ins>
    </w:p>
    <w:p w14:paraId="013E6777">
      <w:pPr>
        <w:tabs>
          <w:tab w:val="left" w:pos="180"/>
          <w:tab w:val="left" w:pos="1620"/>
        </w:tabs>
        <w:spacing w:line="360" w:lineRule="auto"/>
        <w:ind w:firstLine="420" w:firstLineChars="200"/>
        <w:rPr>
          <w:ins w:id="359" w:author="Administrator" w:date="2026-04-23T08:09:34Z"/>
          <w:rFonts w:hint="eastAsia" w:ascii="宋体" w:hAnsi="宋体" w:cs="宋体"/>
          <w:color w:val="000000"/>
          <w:sz w:val="24"/>
          <w:szCs w:val="24"/>
        </w:rPr>
        <w:pPrChange w:id="358" w:author="Administrator" w:date="2026-04-14T09:50:20Z">
          <w:pPr>
            <w:tabs>
              <w:tab w:val="left" w:pos="180"/>
              <w:tab w:val="left" w:pos="1620"/>
            </w:tabs>
            <w:spacing w:line="320" w:lineRule="exact"/>
            <w:ind w:firstLine="420" w:firstLineChars="200"/>
          </w:pPr>
        </w:pPrChange>
      </w:pPr>
      <w:ins w:id="360" w:author="Administrator" w:date="2026-04-23T08:09:34Z">
        <w:r>
          <w:rPr>
            <w:rFonts w:hint="eastAsia" w:ascii="宋体" w:hAnsi="宋体" w:cs="宋体"/>
            <w:color w:val="000000"/>
            <w:sz w:val="24"/>
            <w:szCs w:val="24"/>
          </w:rPr>
          <w:t>7.拖轮应有一定的干舷余量。</w:t>
        </w:r>
      </w:ins>
    </w:p>
    <w:p w14:paraId="51C64229">
      <w:pPr>
        <w:tabs>
          <w:tab w:val="left" w:pos="180"/>
          <w:tab w:val="left" w:pos="1620"/>
        </w:tabs>
        <w:spacing w:line="360" w:lineRule="auto"/>
        <w:ind w:firstLine="420" w:firstLineChars="200"/>
        <w:rPr>
          <w:ins w:id="362" w:author="Administrator" w:date="2026-04-23T08:09:34Z"/>
          <w:rFonts w:hint="eastAsia" w:ascii="宋体" w:hAnsi="宋体" w:cs="宋体"/>
          <w:color w:val="000000"/>
          <w:sz w:val="24"/>
          <w:szCs w:val="24"/>
        </w:rPr>
        <w:pPrChange w:id="361" w:author="Administrator" w:date="2026-04-14T09:50:20Z">
          <w:pPr>
            <w:tabs>
              <w:tab w:val="left" w:pos="180"/>
              <w:tab w:val="left" w:pos="1620"/>
            </w:tabs>
            <w:spacing w:line="320" w:lineRule="exact"/>
            <w:ind w:firstLine="420" w:firstLineChars="200"/>
          </w:pPr>
        </w:pPrChange>
      </w:pPr>
      <w:ins w:id="363" w:author="Administrator" w:date="2026-04-23T08:09:34Z">
        <w:r>
          <w:rPr>
            <w:rFonts w:hint="eastAsia" w:ascii="宋体" w:hAnsi="宋体" w:cs="宋体"/>
            <w:color w:val="000000"/>
            <w:sz w:val="24"/>
            <w:szCs w:val="24"/>
          </w:rPr>
          <w:t>8.拖轮必须通过船检部门的年度检验，距离下一次特检时间应有半年以上，10年以内船龄优先。</w:t>
        </w:r>
      </w:ins>
    </w:p>
    <w:p w14:paraId="225793F2">
      <w:pPr>
        <w:tabs>
          <w:tab w:val="left" w:pos="180"/>
          <w:tab w:val="left" w:pos="1620"/>
        </w:tabs>
        <w:spacing w:line="360" w:lineRule="auto"/>
        <w:ind w:firstLine="420" w:firstLineChars="200"/>
        <w:rPr>
          <w:ins w:id="365" w:author="Administrator" w:date="2026-04-14T09:49:35Z"/>
          <w:rFonts w:hint="eastAsia" w:ascii="宋体" w:hAnsi="宋体" w:cs="宋体"/>
          <w:color w:val="000000"/>
          <w:sz w:val="24"/>
          <w:szCs w:val="24"/>
          <w:rPrChange w:id="366" w:author="Administrator" w:date="2026-04-14T09:49:46Z">
            <w:rPr>
              <w:ins w:id="367" w:author="Administrator" w:date="2026-04-14T09:49:35Z"/>
              <w:rFonts w:ascii="Times New Roman" w:hAnsi="Times New Roman"/>
              <w:color w:val="000000"/>
              <w:szCs w:val="21"/>
            </w:rPr>
          </w:rPrChange>
        </w:rPr>
        <w:pPrChange w:id="364" w:author="Administrator" w:date="2026-04-14T09:50:20Z">
          <w:pPr>
            <w:tabs>
              <w:tab w:val="left" w:pos="180"/>
              <w:tab w:val="left" w:pos="1620"/>
            </w:tabs>
            <w:spacing w:line="320" w:lineRule="exact"/>
            <w:ind w:firstLine="420" w:firstLineChars="200"/>
          </w:pPr>
        </w:pPrChange>
      </w:pPr>
      <w:ins w:id="368" w:author="Administrator" w:date="2026-04-23T08:09:34Z">
        <w:r>
          <w:rPr>
            <w:rFonts w:hint="eastAsia" w:ascii="宋体" w:hAnsi="宋体" w:cs="宋体"/>
            <w:color w:val="000000"/>
            <w:sz w:val="24"/>
            <w:szCs w:val="24"/>
          </w:rPr>
          <w:t>9.</w:t>
        </w:r>
      </w:ins>
      <w:ins w:id="369" w:author="Administrator" w:date="2026-04-24T10:45:41Z">
        <w:r>
          <w:rPr>
            <w:rFonts w:hint="eastAsia" w:ascii="宋体" w:hAnsi="宋体" w:cs="宋体"/>
            <w:color w:val="000000"/>
            <w:sz w:val="24"/>
            <w:szCs w:val="24"/>
          </w:rPr>
          <w:t>租赁的拖轮按最低配员证书要求配备船员且最低不能少于4人。由</w:t>
        </w:r>
      </w:ins>
      <w:ins w:id="370" w:author="Administrator" w:date="2026-04-24T10:50:36Z">
        <w:r>
          <w:rPr>
            <w:rFonts w:hint="eastAsia" w:ascii="宋体" w:hAnsi="宋体" w:cs="宋体"/>
            <w:color w:val="000000"/>
            <w:sz w:val="24"/>
            <w:szCs w:val="24"/>
            <w:lang w:eastAsia="zh-CN"/>
          </w:rPr>
          <w:t>供应商</w:t>
        </w:r>
      </w:ins>
      <w:ins w:id="371" w:author="Administrator" w:date="2026-04-24T10:45:41Z">
        <w:r>
          <w:rPr>
            <w:rFonts w:hint="eastAsia" w:ascii="宋体" w:hAnsi="宋体" w:cs="宋体"/>
            <w:color w:val="000000"/>
            <w:sz w:val="24"/>
            <w:szCs w:val="24"/>
          </w:rPr>
          <w:t>配备船员和支付酬金，配备船员年龄应在65岁以下（含65岁），并由</w:t>
        </w:r>
      </w:ins>
      <w:ins w:id="372" w:author="Administrator" w:date="2026-04-24T10:50:42Z">
        <w:r>
          <w:rPr>
            <w:rFonts w:hint="eastAsia" w:ascii="宋体" w:hAnsi="宋体" w:cs="宋体"/>
            <w:color w:val="000000"/>
            <w:sz w:val="24"/>
            <w:szCs w:val="24"/>
            <w:lang w:eastAsia="zh-CN"/>
          </w:rPr>
          <w:t>供应商</w:t>
        </w:r>
      </w:ins>
      <w:ins w:id="373" w:author="Administrator" w:date="2026-04-24T10:45:41Z">
        <w:r>
          <w:rPr>
            <w:rFonts w:hint="eastAsia" w:ascii="宋体" w:hAnsi="宋体" w:cs="宋体"/>
            <w:color w:val="000000"/>
            <w:sz w:val="24"/>
            <w:szCs w:val="24"/>
          </w:rPr>
          <w:t>根据工作性质，为拖轮购买财产保险和配备船员购买社会保险</w:t>
        </w:r>
      </w:ins>
      <w:ins w:id="374" w:author="Administrator" w:date="2026-04-23T08:09:34Z">
        <w:r>
          <w:rPr>
            <w:rFonts w:hint="eastAsia" w:ascii="宋体" w:hAnsi="宋体" w:cs="宋体"/>
            <w:color w:val="000000"/>
            <w:sz w:val="24"/>
            <w:szCs w:val="24"/>
          </w:rPr>
          <w:t>，西江梧州水文站水位18.5米以下时，应最少保留4人在船上值班待命（其中：驾驶1人、轮机1人、水手2人）。西江梧州水文站水位达到18.5米及以上时，全部配员必须在船上待命，符合国家水上法律法规要求。</w:t>
        </w:r>
      </w:ins>
    </w:p>
    <w:p w14:paraId="70C86217">
      <w:pPr>
        <w:spacing w:line="360" w:lineRule="auto"/>
        <w:ind w:firstLine="640" w:firstLineChars="200"/>
        <w:jc w:val="left"/>
        <w:rPr>
          <w:del w:id="376" w:author="Administrator" w:date="2026-04-14T10:04:22Z"/>
          <w:rFonts w:hint="eastAsia" w:ascii="仿宋" w:hAnsi="仿宋" w:eastAsia="宋体"/>
          <w:i/>
          <w:sz w:val="32"/>
          <w:szCs w:val="32"/>
          <w:u w:val="single"/>
          <w:lang w:eastAsia="zh-CN"/>
        </w:rPr>
        <w:pPrChange w:id="375" w:author="Administrator" w:date="2026-04-14T09:49:09Z">
          <w:pPr>
            <w:spacing w:line="560" w:lineRule="exact"/>
            <w:ind w:firstLine="640" w:firstLineChars="200"/>
            <w:jc w:val="left"/>
          </w:pPr>
        </w:pPrChange>
      </w:pPr>
    </w:p>
    <w:p w14:paraId="3DC9A2A0">
      <w:pPr>
        <w:pStyle w:val="139"/>
        <w:spacing w:line="400" w:lineRule="exact"/>
        <w:rPr>
          <w:rFonts w:hint="eastAsia" w:ascii="宋体" w:hAnsi="宋体" w:eastAsia="宋体" w:cs="宋体"/>
          <w:sz w:val="28"/>
          <w:szCs w:val="28"/>
          <w:rPrChange w:id="377" w:author="Administrator" w:date="2026-04-14T15:36:02Z">
            <w:rPr>
              <w:rFonts w:ascii="宋体" w:hAnsi="宋体" w:eastAsia="宋体" w:cs="宋体"/>
              <w:sz w:val="28"/>
              <w:szCs w:val="28"/>
            </w:rPr>
          </w:rPrChange>
        </w:rPr>
      </w:pPr>
      <w:r>
        <w:rPr>
          <w:rFonts w:hint="eastAsia" w:ascii="宋体" w:hAnsi="宋体" w:eastAsia="宋体" w:cs="宋体"/>
          <w:sz w:val="32"/>
          <w:szCs w:val="32"/>
          <w:rPrChange w:id="378" w:author="Administrator" w:date="2026-04-14T15:36:02Z">
            <w:rPr>
              <w:rFonts w:hint="eastAsia"/>
              <w:sz w:val="32"/>
              <w:szCs w:val="32"/>
            </w:rPr>
          </w:rPrChange>
        </w:rPr>
        <w:t>（2）</w:t>
      </w:r>
      <w:ins w:id="379" w:author="Administrator" w:date="2026-04-14T09:51:16Z">
        <w:r>
          <w:rPr>
            <w:rFonts w:hint="eastAsia" w:ascii="宋体" w:hAnsi="宋体" w:eastAsia="宋体" w:cs="宋体"/>
            <w:sz w:val="32"/>
            <w:szCs w:val="32"/>
            <w:rPrChange w:id="380" w:author="Administrator" w:date="2026-04-14T15:36:02Z">
              <w:rPr>
                <w:rFonts w:hint="eastAsia"/>
                <w:sz w:val="32"/>
                <w:szCs w:val="32"/>
              </w:rPr>
            </w:rPrChange>
          </w:rPr>
          <w:t>标项一、二、三</w:t>
        </w:r>
      </w:ins>
      <w:r>
        <w:rPr>
          <w:rFonts w:hint="eastAsia" w:ascii="宋体" w:hAnsi="宋体" w:eastAsia="宋体" w:cs="宋体"/>
          <w:sz w:val="32"/>
          <w:szCs w:val="32"/>
          <w:rPrChange w:id="381" w:author="Administrator" w:date="2026-04-14T15:36:02Z">
            <w:rPr>
              <w:rFonts w:hint="eastAsia"/>
              <w:sz w:val="32"/>
              <w:szCs w:val="32"/>
            </w:rPr>
          </w:rPrChange>
        </w:rPr>
        <w:t>商务要求</w:t>
      </w:r>
    </w:p>
    <w:tbl>
      <w:tblPr>
        <w:tblStyle w:val="32"/>
        <w:tblW w:w="5206"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Change w:id="382" w:author="Administrator" w:date="2026-04-14T10:05:58Z">
          <w:tblPr>
            <w:tblStyle w:val="32"/>
            <w:tblW w:w="5206"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PrChange>
      </w:tblPr>
      <w:tblGrid>
        <w:gridCol w:w="1553"/>
        <w:gridCol w:w="88"/>
        <w:gridCol w:w="8330"/>
        <w:tblGridChange w:id="383">
          <w:tblGrid>
            <w:gridCol w:w="1561"/>
            <w:gridCol w:w="86"/>
            <w:gridCol w:w="2"/>
            <w:gridCol w:w="8322"/>
          </w:tblGrid>
        </w:tblGridChange>
      </w:tblGrid>
      <w:tr w14:paraId="3F25719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Change w:id="384" w:author="Administrator" w:date="2026-04-14T10:05:58Z">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blPrExChange>
        </w:tblPrEx>
        <w:trPr>
          <w:trHeight w:val="816" w:hRule="atLeast"/>
          <w:jc w:val="center"/>
          <w:trPrChange w:id="384" w:author="Administrator" w:date="2026-04-14T10:05:58Z">
            <w:trPr>
              <w:trHeight w:val="816" w:hRule="atLeast"/>
              <w:jc w:val="center"/>
            </w:trPr>
          </w:trPrChange>
        </w:trPr>
        <w:tc>
          <w:tcPr>
            <w:tcW w:w="823" w:type="pct"/>
            <w:gridSpan w:val="2"/>
            <w:tcBorders>
              <w:top w:val="single" w:color="auto" w:sz="4" w:space="0"/>
              <w:left w:val="single" w:color="auto" w:sz="4" w:space="0"/>
              <w:bottom w:val="single" w:color="auto" w:sz="4" w:space="0"/>
              <w:right w:val="single" w:color="auto" w:sz="4" w:space="0"/>
            </w:tcBorders>
            <w:noWrap w:val="0"/>
            <w:vAlign w:val="center"/>
            <w:tcPrChange w:id="385" w:author="Administrator" w:date="2026-04-14T10:05:58Z">
              <w:tcPr>
                <w:tcW w:w="827" w:type="pct"/>
                <w:gridSpan w:val="3"/>
                <w:tcBorders>
                  <w:top w:val="single" w:color="auto" w:sz="4" w:space="0"/>
                  <w:left w:val="single" w:color="auto" w:sz="4" w:space="0"/>
                  <w:bottom w:val="single" w:color="auto" w:sz="4" w:space="0"/>
                  <w:right w:val="single" w:color="auto" w:sz="4" w:space="0"/>
                </w:tcBorders>
                <w:noWrap w:val="0"/>
                <w:vAlign w:val="center"/>
              </w:tcPr>
            </w:tcPrChange>
          </w:tcPr>
          <w:p w14:paraId="711BAD71">
            <w:pPr>
              <w:keepNext w:val="0"/>
              <w:keepLines w:val="0"/>
              <w:pageBreakBefore w:val="0"/>
              <w:widowControl/>
              <w:kinsoku/>
              <w:wordWrap/>
              <w:overflowPunct/>
              <w:topLinePunct w:val="0"/>
              <w:autoSpaceDE/>
              <w:autoSpaceDN/>
              <w:bidi w:val="0"/>
              <w:adjustRightInd w:val="0"/>
              <w:snapToGrid w:val="0"/>
              <w:spacing w:line="400" w:lineRule="exact"/>
              <w:jc w:val="center"/>
              <w:textAlignment w:val="center"/>
              <w:rPr>
                <w:rFonts w:hint="eastAsia" w:ascii="宋体" w:hAnsi="宋体" w:cs="宋体"/>
                <w:b/>
                <w:bCs/>
                <w:color w:val="auto"/>
                <w:sz w:val="24"/>
                <w:szCs w:val="24"/>
                <w:highlight w:val="none"/>
              </w:rPr>
              <w:pPrChange w:id="386" w:author="Administrator" w:date="2026-04-14T15:15:28Z">
                <w:pPr>
                  <w:keepNext w:val="0"/>
                  <w:keepLines w:val="0"/>
                  <w:pageBreakBefore w:val="0"/>
                  <w:widowControl/>
                  <w:kinsoku/>
                  <w:wordWrap/>
                  <w:overflowPunct/>
                  <w:topLinePunct w:val="0"/>
                  <w:autoSpaceDE/>
                  <w:autoSpaceDN/>
                  <w:bidi w:val="0"/>
                  <w:adjustRightInd w:val="0"/>
                  <w:snapToGrid w:val="0"/>
                  <w:spacing w:line="300" w:lineRule="exact"/>
                  <w:jc w:val="center"/>
                  <w:textAlignment w:val="center"/>
                </w:pPr>
              </w:pPrChange>
            </w:pPr>
            <w:r>
              <w:rPr>
                <w:rFonts w:hint="eastAsia" w:ascii="宋体" w:hAnsi="宋体" w:cs="宋体"/>
                <w:b/>
                <w:bCs/>
                <w:color w:val="auto"/>
                <w:sz w:val="24"/>
                <w:szCs w:val="24"/>
                <w:highlight w:val="none"/>
              </w:rPr>
              <w:t>报价要求</w:t>
            </w:r>
          </w:p>
        </w:tc>
        <w:tc>
          <w:tcPr>
            <w:tcW w:w="4176" w:type="pct"/>
            <w:tcBorders>
              <w:top w:val="single" w:color="auto" w:sz="4" w:space="0"/>
              <w:left w:val="single" w:color="auto" w:sz="4" w:space="0"/>
              <w:bottom w:val="single" w:color="auto" w:sz="4" w:space="0"/>
              <w:right w:val="single" w:color="auto" w:sz="4" w:space="0"/>
            </w:tcBorders>
            <w:noWrap w:val="0"/>
            <w:vAlign w:val="center"/>
            <w:tcPrChange w:id="387" w:author="Administrator" w:date="2026-04-14T10:05:58Z">
              <w:tcPr>
                <w:tcW w:w="4172" w:type="pct"/>
                <w:tcBorders>
                  <w:top w:val="single" w:color="auto" w:sz="4" w:space="0"/>
                  <w:left w:val="single" w:color="auto" w:sz="4" w:space="0"/>
                  <w:bottom w:val="single" w:color="auto" w:sz="4" w:space="0"/>
                  <w:right w:val="single" w:color="auto" w:sz="4" w:space="0"/>
                </w:tcBorders>
                <w:noWrap w:val="0"/>
                <w:vAlign w:val="center"/>
              </w:tcPr>
            </w:tcPrChange>
          </w:tcPr>
          <w:p w14:paraId="480A07F2">
            <w:pPr>
              <w:keepNext w:val="0"/>
              <w:keepLines w:val="0"/>
              <w:pageBreakBefore w:val="0"/>
              <w:widowControl/>
              <w:kinsoku/>
              <w:wordWrap/>
              <w:overflowPunct/>
              <w:topLinePunct w:val="0"/>
              <w:autoSpaceDE/>
              <w:autoSpaceDN/>
              <w:bidi w:val="0"/>
              <w:adjustRightInd w:val="0"/>
              <w:snapToGrid w:val="0"/>
              <w:spacing w:line="400" w:lineRule="exact"/>
              <w:ind w:firstLine="480" w:firstLineChars="200"/>
              <w:jc w:val="left"/>
              <w:textAlignment w:val="center"/>
              <w:rPr>
                <w:rFonts w:hint="eastAsia" w:ascii="宋体" w:hAnsi="宋体" w:cs="宋体"/>
                <w:b w:val="0"/>
                <w:bCs w:val="0"/>
                <w:color w:val="auto"/>
                <w:sz w:val="24"/>
                <w:szCs w:val="24"/>
                <w:highlight w:val="none"/>
                <w:rPrChange w:id="389" w:author="Administrator" w:date="2026-04-14T10:48:28Z">
                  <w:rPr>
                    <w:rFonts w:hint="eastAsia" w:ascii="宋体" w:hAnsi="宋体"/>
                    <w:b w:val="0"/>
                    <w:bCs w:val="0"/>
                    <w:color w:val="auto"/>
                    <w:sz w:val="21"/>
                    <w:szCs w:val="21"/>
                    <w:highlight w:val="none"/>
                  </w:rPr>
                </w:rPrChange>
              </w:rPr>
              <w:pPrChange w:id="388" w:author="Administrator" w:date="2026-04-14T15:15:28Z">
                <w:pPr>
                  <w:keepNext w:val="0"/>
                  <w:keepLines w:val="0"/>
                  <w:pageBreakBefore w:val="0"/>
                  <w:widowControl/>
                  <w:kinsoku/>
                  <w:wordWrap/>
                  <w:overflowPunct/>
                  <w:topLinePunct w:val="0"/>
                  <w:autoSpaceDE/>
                  <w:autoSpaceDN/>
                  <w:bidi w:val="0"/>
                  <w:adjustRightInd w:val="0"/>
                  <w:snapToGrid w:val="0"/>
                  <w:spacing w:line="300" w:lineRule="exact"/>
                  <w:ind w:firstLine="480" w:firstLineChars="200"/>
                  <w:jc w:val="left"/>
                  <w:textAlignment w:val="center"/>
                </w:pPr>
              </w:pPrChange>
            </w:pPr>
            <w:del w:id="390" w:author="Administrator" w:date="2026-04-14T09:58:31Z">
              <w:r>
                <w:rPr>
                  <w:rFonts w:hint="eastAsia" w:ascii="宋体" w:hAnsi="宋体" w:cs="宋体"/>
                  <w:b w:val="0"/>
                  <w:bCs w:val="0"/>
                  <w:color w:val="auto"/>
                  <w:sz w:val="24"/>
                  <w:szCs w:val="24"/>
                  <w:highlight w:val="none"/>
                  <w:rPrChange w:id="391" w:author="Administrator" w:date="2026-04-14T10:48:28Z">
                    <w:rPr>
                      <w:rFonts w:hint="eastAsia" w:ascii="宋体" w:hAnsi="宋体"/>
                      <w:b w:val="0"/>
                      <w:bCs w:val="0"/>
                      <w:color w:val="auto"/>
                      <w:sz w:val="21"/>
                      <w:szCs w:val="21"/>
                      <w:highlight w:val="none"/>
                    </w:rPr>
                  </w:rPrChange>
                </w:rPr>
                <w:delText>投标</w:delText>
              </w:r>
            </w:del>
            <w:ins w:id="392" w:author="Administrator" w:date="2026-04-14T09:58:31Z">
              <w:r>
                <w:rPr>
                  <w:rFonts w:hint="eastAsia" w:ascii="宋体" w:hAnsi="宋体" w:cs="宋体"/>
                  <w:b w:val="0"/>
                  <w:bCs w:val="0"/>
                  <w:color w:val="auto"/>
                  <w:sz w:val="24"/>
                  <w:szCs w:val="24"/>
                  <w:highlight w:val="none"/>
                  <w:lang w:eastAsia="zh-CN"/>
                  <w:rPrChange w:id="393" w:author="Administrator" w:date="2026-04-14T10:48:28Z">
                    <w:rPr>
                      <w:rFonts w:hint="eastAsia" w:ascii="宋体" w:hAnsi="宋体"/>
                      <w:b w:val="0"/>
                      <w:bCs w:val="0"/>
                      <w:color w:val="auto"/>
                      <w:sz w:val="21"/>
                      <w:szCs w:val="21"/>
                      <w:highlight w:val="none"/>
                      <w:lang w:eastAsia="zh-CN"/>
                    </w:rPr>
                  </w:rPrChange>
                </w:rPr>
                <w:t>磋商</w:t>
              </w:r>
            </w:ins>
            <w:r>
              <w:rPr>
                <w:rFonts w:hint="eastAsia" w:ascii="宋体" w:hAnsi="宋体" w:cs="宋体"/>
                <w:b w:val="0"/>
                <w:bCs w:val="0"/>
                <w:color w:val="auto"/>
                <w:sz w:val="24"/>
                <w:szCs w:val="24"/>
                <w:highlight w:val="none"/>
                <w:rPrChange w:id="394" w:author="Administrator" w:date="2026-04-14T10:48:28Z">
                  <w:rPr>
                    <w:rFonts w:hint="eastAsia" w:ascii="宋体" w:hAnsi="宋体"/>
                    <w:b w:val="0"/>
                    <w:bCs w:val="0"/>
                    <w:color w:val="auto"/>
                    <w:sz w:val="21"/>
                    <w:szCs w:val="21"/>
                    <w:highlight w:val="none"/>
                  </w:rPr>
                </w:rPrChange>
              </w:rPr>
              <w:t>报价为完成采购人指定内容的整体包干价，须以人民币报价，</w:t>
            </w:r>
            <w:r>
              <w:rPr>
                <w:rFonts w:hint="eastAsia" w:ascii="宋体" w:hAnsi="宋体" w:cs="宋体"/>
                <w:b w:val="0"/>
                <w:bCs w:val="0"/>
                <w:color w:val="auto"/>
                <w:sz w:val="24"/>
                <w:szCs w:val="24"/>
                <w:highlight w:val="none"/>
                <w:lang w:eastAsia="zh-CN"/>
                <w:rPrChange w:id="395" w:author="Administrator" w:date="2026-04-14T10:48:28Z">
                  <w:rPr>
                    <w:rFonts w:hint="eastAsia" w:ascii="宋体" w:hAnsi="宋体"/>
                    <w:b w:val="0"/>
                    <w:bCs w:val="0"/>
                    <w:color w:val="auto"/>
                    <w:sz w:val="21"/>
                    <w:szCs w:val="21"/>
                    <w:highlight w:val="none"/>
                    <w:lang w:eastAsia="zh-CN"/>
                  </w:rPr>
                </w:rPrChange>
              </w:rPr>
              <w:t>同时，</w:t>
            </w:r>
            <w:r>
              <w:rPr>
                <w:rFonts w:hint="eastAsia" w:ascii="宋体" w:hAnsi="宋体" w:cs="宋体"/>
                <w:b w:val="0"/>
                <w:bCs w:val="0"/>
                <w:color w:val="auto"/>
                <w:sz w:val="24"/>
                <w:szCs w:val="24"/>
                <w:highlight w:val="none"/>
                <w:rPrChange w:id="396" w:author="Administrator" w:date="2026-04-14T10:48:28Z">
                  <w:rPr>
                    <w:rFonts w:hint="eastAsia" w:ascii="宋体" w:hAnsi="宋体"/>
                    <w:b w:val="0"/>
                    <w:bCs w:val="0"/>
                    <w:color w:val="auto"/>
                    <w:sz w:val="21"/>
                    <w:szCs w:val="21"/>
                    <w:highlight w:val="none"/>
                  </w:rPr>
                </w:rPrChange>
              </w:rPr>
              <w:t>需报出项目整体服务总价和单价，其中所报单价作为</w:t>
            </w:r>
            <w:r>
              <w:rPr>
                <w:rFonts w:hint="eastAsia" w:ascii="宋体" w:hAnsi="宋体" w:cs="宋体"/>
                <w:b w:val="0"/>
                <w:bCs w:val="0"/>
                <w:color w:val="auto"/>
                <w:sz w:val="24"/>
                <w:szCs w:val="24"/>
                <w:highlight w:val="none"/>
                <w:rPrChange w:id="397" w:author="Administrator" w:date="2026-04-14T10:48:28Z">
                  <w:rPr>
                    <w:rFonts w:ascii="宋体" w:hAnsi="宋体"/>
                    <w:b w:val="0"/>
                    <w:bCs w:val="0"/>
                    <w:color w:val="auto"/>
                    <w:sz w:val="21"/>
                    <w:szCs w:val="21"/>
                    <w:highlight w:val="none"/>
                  </w:rPr>
                </w:rPrChange>
              </w:rPr>
              <w:t>按需结算的最终报价</w:t>
            </w:r>
            <w:r>
              <w:rPr>
                <w:rFonts w:hint="eastAsia" w:ascii="宋体" w:hAnsi="宋体" w:cs="宋体"/>
                <w:b w:val="0"/>
                <w:bCs w:val="0"/>
                <w:color w:val="auto"/>
                <w:sz w:val="24"/>
                <w:szCs w:val="24"/>
                <w:highlight w:val="none"/>
                <w:rPrChange w:id="398" w:author="Administrator" w:date="2026-04-14T10:48:28Z">
                  <w:rPr>
                    <w:rFonts w:hint="eastAsia" w:ascii="宋体" w:hAnsi="宋体"/>
                    <w:b w:val="0"/>
                    <w:bCs w:val="0"/>
                    <w:color w:val="auto"/>
                    <w:sz w:val="21"/>
                    <w:szCs w:val="21"/>
                    <w:highlight w:val="none"/>
                  </w:rPr>
                </w:rPrChange>
              </w:rPr>
              <w:t>。</w:t>
            </w:r>
          </w:p>
          <w:p w14:paraId="31BFE942">
            <w:pPr>
              <w:keepNext w:val="0"/>
              <w:keepLines w:val="0"/>
              <w:pageBreakBefore w:val="0"/>
              <w:widowControl/>
              <w:kinsoku/>
              <w:wordWrap/>
              <w:overflowPunct/>
              <w:topLinePunct w:val="0"/>
              <w:autoSpaceDE/>
              <w:autoSpaceDN/>
              <w:bidi w:val="0"/>
              <w:adjustRightInd w:val="0"/>
              <w:snapToGrid w:val="0"/>
              <w:spacing w:line="400" w:lineRule="exact"/>
              <w:ind w:firstLine="480" w:firstLineChars="200"/>
              <w:jc w:val="left"/>
              <w:textAlignment w:val="center"/>
              <w:rPr>
                <w:rFonts w:hint="eastAsia" w:ascii="宋体" w:hAnsi="宋体" w:cs="宋体"/>
                <w:b w:val="0"/>
                <w:bCs w:val="0"/>
                <w:color w:val="auto"/>
                <w:sz w:val="24"/>
                <w:szCs w:val="24"/>
                <w:highlight w:val="none"/>
                <w:rPrChange w:id="400" w:author="Administrator" w:date="2026-04-14T10:48:28Z">
                  <w:rPr>
                    <w:rFonts w:hint="eastAsia" w:ascii="宋体" w:hAnsi="宋体"/>
                    <w:b w:val="0"/>
                    <w:bCs w:val="0"/>
                    <w:color w:val="auto"/>
                    <w:sz w:val="21"/>
                    <w:szCs w:val="21"/>
                    <w:highlight w:val="none"/>
                  </w:rPr>
                </w:rPrChange>
              </w:rPr>
              <w:pPrChange w:id="399" w:author="Administrator" w:date="2026-04-14T15:15:28Z">
                <w:pPr>
                  <w:keepNext w:val="0"/>
                  <w:keepLines w:val="0"/>
                  <w:pageBreakBefore w:val="0"/>
                  <w:widowControl/>
                  <w:kinsoku/>
                  <w:wordWrap/>
                  <w:overflowPunct/>
                  <w:topLinePunct w:val="0"/>
                  <w:autoSpaceDE/>
                  <w:autoSpaceDN/>
                  <w:bidi w:val="0"/>
                  <w:adjustRightInd w:val="0"/>
                  <w:snapToGrid w:val="0"/>
                  <w:spacing w:line="300" w:lineRule="exact"/>
                  <w:ind w:firstLine="480" w:firstLineChars="200"/>
                  <w:jc w:val="left"/>
                  <w:textAlignment w:val="center"/>
                </w:pPr>
              </w:pPrChange>
            </w:pPr>
            <w:r>
              <w:rPr>
                <w:rFonts w:hint="eastAsia" w:ascii="宋体" w:hAnsi="宋体" w:cs="宋体"/>
                <w:b w:val="0"/>
                <w:bCs w:val="0"/>
                <w:color w:val="auto"/>
                <w:sz w:val="24"/>
                <w:szCs w:val="24"/>
                <w:highlight w:val="none"/>
                <w:lang w:val="zh-TW"/>
                <w:rPrChange w:id="401" w:author="Administrator" w:date="2026-04-14T10:48:28Z">
                  <w:rPr>
                    <w:rFonts w:hint="eastAsia" w:ascii="宋体" w:hAnsi="宋体"/>
                    <w:b w:val="0"/>
                    <w:bCs w:val="0"/>
                    <w:color w:val="auto"/>
                    <w:sz w:val="21"/>
                    <w:szCs w:val="21"/>
                    <w:highlight w:val="none"/>
                    <w:lang w:val="zh-TW"/>
                  </w:rPr>
                </w:rPrChange>
              </w:rPr>
              <w:t>磋商</w:t>
            </w:r>
            <w:r>
              <w:rPr>
                <w:rFonts w:hint="eastAsia" w:ascii="宋体" w:hAnsi="宋体" w:cs="宋体"/>
                <w:b w:val="0"/>
                <w:bCs w:val="0"/>
                <w:color w:val="auto"/>
                <w:sz w:val="24"/>
                <w:szCs w:val="24"/>
                <w:highlight w:val="none"/>
                <w:rPrChange w:id="402" w:author="Administrator" w:date="2026-04-14T10:48:28Z">
                  <w:rPr>
                    <w:rFonts w:hint="eastAsia" w:ascii="宋体" w:hAnsi="宋体"/>
                    <w:b w:val="0"/>
                    <w:bCs w:val="0"/>
                    <w:color w:val="auto"/>
                    <w:sz w:val="21"/>
                    <w:szCs w:val="21"/>
                    <w:highlight w:val="none"/>
                  </w:rPr>
                </w:rPrChange>
              </w:rPr>
              <w:t>报价中应包括完成项目实施所需的所有费用，包含但不限于</w:t>
            </w:r>
            <w:del w:id="403" w:author="Administrator" w:date="2026-04-14T09:58:59Z">
              <w:r>
                <w:rPr>
                  <w:rFonts w:hint="eastAsia" w:ascii="宋体" w:hAnsi="宋体" w:cs="宋体"/>
                  <w:b w:val="0"/>
                  <w:bCs w:val="0"/>
                  <w:color w:val="auto"/>
                  <w:sz w:val="24"/>
                  <w:szCs w:val="24"/>
                  <w:highlight w:val="none"/>
                  <w:rPrChange w:id="404" w:author="Administrator" w:date="2026-04-14T10:48:28Z">
                    <w:rPr>
                      <w:rFonts w:hint="eastAsia" w:ascii="宋体" w:hAnsi="宋体" w:cs="宋体"/>
                      <w:b w:val="0"/>
                      <w:bCs w:val="0"/>
                      <w:color w:val="auto"/>
                      <w:sz w:val="21"/>
                      <w:szCs w:val="21"/>
                      <w:highlight w:val="none"/>
                    </w:rPr>
                  </w:rPrChange>
                </w:rPr>
                <w:delText>数据流量服务费、运维服务费、</w:delText>
              </w:r>
            </w:del>
            <w:del w:id="405" w:author="Administrator" w:date="2026-04-14T09:58:59Z">
              <w:r>
                <w:rPr>
                  <w:rFonts w:hint="eastAsia" w:ascii="宋体" w:hAnsi="宋体" w:cs="宋体"/>
                  <w:b w:val="0"/>
                  <w:bCs w:val="0"/>
                  <w:color w:val="auto"/>
                  <w:sz w:val="24"/>
                  <w:szCs w:val="24"/>
                  <w:highlight w:val="none"/>
                  <w:rPrChange w:id="406" w:author="Administrator" w:date="2026-04-14T10:48:28Z">
                    <w:rPr>
                      <w:rFonts w:hint="eastAsia" w:ascii="宋体" w:hAnsi="宋体"/>
                      <w:b w:val="0"/>
                      <w:bCs w:val="0"/>
                      <w:color w:val="auto"/>
                      <w:sz w:val="21"/>
                      <w:szCs w:val="21"/>
                      <w:highlight w:val="none"/>
                    </w:rPr>
                  </w:rPrChange>
                </w:rPr>
                <w:delText>安装调试费、</w:delText>
              </w:r>
            </w:del>
            <w:del w:id="407" w:author="Administrator" w:date="2026-04-14T09:58:59Z">
              <w:r>
                <w:rPr>
                  <w:rFonts w:hint="eastAsia" w:ascii="宋体" w:hAnsi="宋体" w:cs="宋体"/>
                  <w:b w:val="0"/>
                  <w:bCs w:val="0"/>
                  <w:color w:val="auto"/>
                  <w:sz w:val="24"/>
                  <w:szCs w:val="24"/>
                  <w:highlight w:val="none"/>
                  <w:rPrChange w:id="408" w:author="Administrator" w:date="2026-04-14T10:48:28Z">
                    <w:rPr>
                      <w:rFonts w:hint="eastAsia" w:ascii="宋体" w:hAnsi="宋体" w:cs="宋体"/>
                      <w:b w:val="0"/>
                      <w:bCs w:val="0"/>
                      <w:color w:val="auto"/>
                      <w:sz w:val="21"/>
                      <w:szCs w:val="21"/>
                      <w:highlight w:val="none"/>
                    </w:rPr>
                  </w:rPrChange>
                </w:rPr>
                <w:delText>系统更新升级</w:delText>
              </w:r>
            </w:del>
            <w:del w:id="409" w:author="Administrator" w:date="2026-04-14T09:58:59Z">
              <w:r>
                <w:rPr>
                  <w:rFonts w:hint="eastAsia" w:ascii="宋体" w:hAnsi="宋体" w:cs="宋体"/>
                  <w:b w:val="0"/>
                  <w:bCs w:val="0"/>
                  <w:color w:val="auto"/>
                  <w:sz w:val="24"/>
                  <w:szCs w:val="24"/>
                  <w:highlight w:val="none"/>
                  <w:rPrChange w:id="410" w:author="Administrator" w:date="2026-04-14T10:48:28Z">
                    <w:rPr>
                      <w:rFonts w:hint="eastAsia" w:ascii="宋体" w:hAnsi="宋体"/>
                      <w:b w:val="0"/>
                      <w:bCs w:val="0"/>
                      <w:color w:val="auto"/>
                      <w:sz w:val="21"/>
                      <w:szCs w:val="21"/>
                      <w:highlight w:val="none"/>
                    </w:rPr>
                  </w:rPrChange>
                </w:rPr>
                <w:delText>、</w:delText>
              </w:r>
            </w:del>
            <w:r>
              <w:rPr>
                <w:rFonts w:hint="eastAsia" w:ascii="宋体" w:hAnsi="宋体" w:cs="宋体"/>
                <w:b w:val="0"/>
                <w:bCs w:val="0"/>
                <w:color w:val="auto"/>
                <w:sz w:val="24"/>
                <w:szCs w:val="24"/>
                <w:highlight w:val="none"/>
                <w:rPrChange w:id="411" w:author="Administrator" w:date="2026-04-14T10:48:28Z">
                  <w:rPr>
                    <w:rFonts w:hint="eastAsia" w:ascii="宋体" w:hAnsi="宋体"/>
                    <w:b w:val="0"/>
                    <w:bCs w:val="0"/>
                    <w:color w:val="auto"/>
                    <w:sz w:val="21"/>
                    <w:szCs w:val="21"/>
                    <w:highlight w:val="none"/>
                  </w:rPr>
                </w:rPrChange>
              </w:rPr>
              <w:t>培训、技术支持、售后服务费、保险费用和各项税金等全部费用</w:t>
            </w:r>
            <w:r>
              <w:rPr>
                <w:rFonts w:hint="eastAsia" w:ascii="宋体" w:hAnsi="宋体" w:cs="宋体"/>
                <w:b w:val="0"/>
                <w:bCs w:val="0"/>
                <w:color w:val="auto"/>
                <w:sz w:val="24"/>
                <w:szCs w:val="24"/>
                <w:highlight w:val="none"/>
                <w:lang w:eastAsia="zh-CN"/>
                <w:rPrChange w:id="412" w:author="Administrator" w:date="2026-04-14T10:48:28Z">
                  <w:rPr>
                    <w:rFonts w:hint="eastAsia" w:ascii="宋体" w:hAnsi="宋体"/>
                    <w:b w:val="0"/>
                    <w:bCs w:val="0"/>
                    <w:color w:val="auto"/>
                    <w:sz w:val="21"/>
                    <w:szCs w:val="21"/>
                    <w:highlight w:val="none"/>
                    <w:lang w:eastAsia="zh-CN"/>
                  </w:rPr>
                </w:rPrChange>
              </w:rPr>
              <w:t>，为</w:t>
            </w:r>
            <w:r>
              <w:rPr>
                <w:rFonts w:hint="eastAsia" w:ascii="宋体" w:hAnsi="宋体" w:cs="宋体"/>
                <w:b w:val="0"/>
                <w:bCs w:val="0"/>
                <w:color w:val="auto"/>
                <w:sz w:val="24"/>
                <w:szCs w:val="24"/>
                <w:highlight w:val="none"/>
                <w:rPrChange w:id="413" w:author="Administrator" w:date="2026-04-14T10:48:28Z">
                  <w:rPr>
                    <w:rFonts w:hint="eastAsia" w:ascii="宋体" w:hAnsi="宋体"/>
                    <w:b w:val="0"/>
                    <w:bCs w:val="0"/>
                    <w:color w:val="auto"/>
                    <w:sz w:val="21"/>
                    <w:szCs w:val="21"/>
                    <w:highlight w:val="none"/>
                  </w:rPr>
                </w:rPrChange>
              </w:rPr>
              <w:t>完成本项目所需的一切工作内容而发生的所有直接费用、间接费用、其它费用，执行本次服务所需的人工、设</w:t>
            </w:r>
            <w:r>
              <w:rPr>
                <w:rFonts w:hint="eastAsia" w:ascii="宋体" w:hAnsi="宋体" w:cs="宋体"/>
                <w:b w:val="0"/>
                <w:bCs w:val="0"/>
                <w:color w:val="auto"/>
                <w:sz w:val="24"/>
                <w:szCs w:val="24"/>
                <w:highlight w:val="none"/>
                <w:rPrChange w:id="414" w:author="Administrator" w:date="2026-04-14T10:48:28Z">
                  <w:rPr>
                    <w:rFonts w:hint="eastAsia" w:ascii="宋体" w:hAnsi="宋体"/>
                    <w:b w:val="0"/>
                    <w:bCs w:val="0"/>
                    <w:color w:val="auto"/>
                    <w:sz w:val="21"/>
                    <w:szCs w:val="21"/>
                    <w:highlight w:val="none"/>
                  </w:rPr>
                </w:rPrChange>
              </w:rPr>
              <w:t>备、交通、劳保等一切相关费用，采购人不再支付合同金额以外的任何费用。</w:t>
            </w:r>
          </w:p>
        </w:tc>
      </w:tr>
      <w:tr w14:paraId="5F9EC19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Change w:id="415" w:author="Administrator" w:date="2026-04-14T10:05:58Z">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blPrExChange>
        </w:tblPrEx>
        <w:trPr>
          <w:trHeight w:val="816" w:hRule="atLeast"/>
          <w:jc w:val="center"/>
          <w:trPrChange w:id="415" w:author="Administrator" w:date="2026-04-14T10:05:58Z">
            <w:trPr>
              <w:trHeight w:val="816" w:hRule="atLeast"/>
              <w:jc w:val="center"/>
            </w:trPr>
          </w:trPrChange>
        </w:trPr>
        <w:tc>
          <w:tcPr>
            <w:tcW w:w="823" w:type="pct"/>
            <w:gridSpan w:val="2"/>
            <w:tcBorders>
              <w:top w:val="single" w:color="auto" w:sz="4" w:space="0"/>
              <w:left w:val="single" w:color="auto" w:sz="4" w:space="0"/>
              <w:bottom w:val="single" w:color="auto" w:sz="4" w:space="0"/>
              <w:right w:val="single" w:color="auto" w:sz="4" w:space="0"/>
            </w:tcBorders>
            <w:noWrap w:val="0"/>
            <w:vAlign w:val="center"/>
            <w:tcPrChange w:id="416" w:author="Administrator" w:date="2026-04-14T10:05:58Z">
              <w:tcPr>
                <w:tcW w:w="827" w:type="pct"/>
                <w:gridSpan w:val="3"/>
                <w:tcBorders>
                  <w:top w:val="single" w:color="auto" w:sz="4" w:space="0"/>
                  <w:left w:val="single" w:color="auto" w:sz="4" w:space="0"/>
                  <w:bottom w:val="single" w:color="auto" w:sz="4" w:space="0"/>
                  <w:right w:val="single" w:color="auto" w:sz="4" w:space="0"/>
                </w:tcBorders>
                <w:noWrap w:val="0"/>
                <w:vAlign w:val="center"/>
              </w:tcPr>
            </w:tcPrChange>
          </w:tcPr>
          <w:p w14:paraId="565373EE">
            <w:pPr>
              <w:keepNext w:val="0"/>
              <w:keepLines w:val="0"/>
              <w:pageBreakBefore w:val="0"/>
              <w:widowControl/>
              <w:kinsoku/>
              <w:wordWrap/>
              <w:overflowPunct/>
              <w:topLinePunct w:val="0"/>
              <w:autoSpaceDE/>
              <w:autoSpaceDN/>
              <w:bidi w:val="0"/>
              <w:adjustRightInd w:val="0"/>
              <w:snapToGrid w:val="0"/>
              <w:spacing w:line="400" w:lineRule="exact"/>
              <w:jc w:val="center"/>
              <w:textAlignment w:val="center"/>
              <w:rPr>
                <w:rFonts w:hint="eastAsia" w:ascii="宋体" w:hAnsi="宋体" w:cs="宋体"/>
                <w:b/>
                <w:bCs/>
                <w:color w:val="auto"/>
                <w:sz w:val="24"/>
                <w:szCs w:val="24"/>
                <w:highlight w:val="none"/>
              </w:rPr>
              <w:pPrChange w:id="417" w:author="Administrator" w:date="2026-04-14T15:15:28Z">
                <w:pPr>
                  <w:keepNext w:val="0"/>
                  <w:keepLines w:val="0"/>
                  <w:pageBreakBefore w:val="0"/>
                  <w:widowControl/>
                  <w:kinsoku/>
                  <w:wordWrap/>
                  <w:overflowPunct/>
                  <w:topLinePunct w:val="0"/>
                  <w:autoSpaceDE/>
                  <w:autoSpaceDN/>
                  <w:bidi w:val="0"/>
                  <w:adjustRightInd w:val="0"/>
                  <w:snapToGrid w:val="0"/>
                  <w:spacing w:line="300" w:lineRule="exact"/>
                  <w:jc w:val="center"/>
                  <w:textAlignment w:val="center"/>
                </w:pPr>
              </w:pPrChange>
            </w:pPr>
            <w:r>
              <w:rPr>
                <w:rFonts w:hint="eastAsia" w:ascii="宋体" w:hAnsi="宋体" w:cs="宋体"/>
                <w:b/>
                <w:bCs/>
                <w:color w:val="auto"/>
                <w:sz w:val="24"/>
                <w:szCs w:val="24"/>
                <w:highlight w:val="none"/>
              </w:rPr>
              <w:t>合同签订时间</w:t>
            </w:r>
          </w:p>
        </w:tc>
        <w:tc>
          <w:tcPr>
            <w:tcW w:w="4176" w:type="pct"/>
            <w:tcBorders>
              <w:top w:val="single" w:color="auto" w:sz="4" w:space="0"/>
              <w:left w:val="single" w:color="auto" w:sz="4" w:space="0"/>
              <w:bottom w:val="single" w:color="auto" w:sz="4" w:space="0"/>
              <w:right w:val="single" w:color="auto" w:sz="4" w:space="0"/>
            </w:tcBorders>
            <w:noWrap w:val="0"/>
            <w:vAlign w:val="center"/>
            <w:tcPrChange w:id="418" w:author="Administrator" w:date="2026-04-14T10:05:58Z">
              <w:tcPr>
                <w:tcW w:w="4172" w:type="pct"/>
                <w:tcBorders>
                  <w:top w:val="single" w:color="auto" w:sz="4" w:space="0"/>
                  <w:left w:val="single" w:color="auto" w:sz="4" w:space="0"/>
                  <w:bottom w:val="single" w:color="auto" w:sz="4" w:space="0"/>
                  <w:right w:val="single" w:color="auto" w:sz="4" w:space="0"/>
                </w:tcBorders>
                <w:noWrap w:val="0"/>
                <w:vAlign w:val="center"/>
              </w:tcPr>
            </w:tcPrChange>
          </w:tcPr>
          <w:p w14:paraId="63ADEC3C">
            <w:pPr>
              <w:keepNext w:val="0"/>
              <w:keepLines w:val="0"/>
              <w:pageBreakBefore w:val="0"/>
              <w:widowControl/>
              <w:kinsoku/>
              <w:wordWrap/>
              <w:overflowPunct/>
              <w:topLinePunct w:val="0"/>
              <w:autoSpaceDE/>
              <w:autoSpaceDN/>
              <w:bidi w:val="0"/>
              <w:adjustRightInd w:val="0"/>
              <w:snapToGrid w:val="0"/>
              <w:spacing w:line="400" w:lineRule="exact"/>
              <w:ind w:firstLine="480" w:firstLineChars="200"/>
              <w:jc w:val="left"/>
              <w:textAlignment w:val="center"/>
              <w:rPr>
                <w:rFonts w:hint="eastAsia" w:ascii="宋体" w:hAnsi="宋体" w:eastAsia="宋体" w:cs="宋体"/>
                <w:b w:val="0"/>
                <w:bCs w:val="0"/>
                <w:color w:val="auto"/>
                <w:sz w:val="24"/>
                <w:szCs w:val="24"/>
                <w:highlight w:val="none"/>
                <w:lang w:val="zh-TW" w:eastAsia="zh-CN"/>
                <w:rPrChange w:id="420" w:author="Administrator" w:date="2026-04-14T10:48:28Z">
                  <w:rPr>
                    <w:rFonts w:hint="eastAsia" w:ascii="宋体" w:hAnsi="宋体" w:eastAsia="宋体"/>
                    <w:b w:val="0"/>
                    <w:bCs w:val="0"/>
                    <w:color w:val="auto"/>
                    <w:sz w:val="21"/>
                    <w:szCs w:val="21"/>
                    <w:highlight w:val="none"/>
                    <w:lang w:val="zh-TW" w:eastAsia="zh-CN"/>
                  </w:rPr>
                </w:rPrChange>
              </w:rPr>
              <w:pPrChange w:id="419" w:author="Administrator" w:date="2026-04-14T17:00:09Z">
                <w:pPr>
                  <w:keepNext w:val="0"/>
                  <w:keepLines w:val="0"/>
                  <w:pageBreakBefore w:val="0"/>
                  <w:widowControl/>
                  <w:kinsoku/>
                  <w:wordWrap/>
                  <w:overflowPunct/>
                  <w:topLinePunct w:val="0"/>
                  <w:autoSpaceDE/>
                  <w:autoSpaceDN/>
                  <w:bidi w:val="0"/>
                  <w:adjustRightInd w:val="0"/>
                  <w:snapToGrid w:val="0"/>
                  <w:spacing w:line="300" w:lineRule="exact"/>
                  <w:jc w:val="left"/>
                  <w:textAlignment w:val="center"/>
                </w:pPr>
              </w:pPrChange>
            </w:pPr>
            <w:ins w:id="421" w:author="Administrator" w:date="2026-04-14T09:58:22Z">
              <w:r>
                <w:rPr>
                  <w:rFonts w:hint="eastAsia" w:ascii="宋体" w:hAnsi="宋体" w:cs="宋体"/>
                  <w:b w:val="0"/>
                  <w:bCs w:val="0"/>
                  <w:color w:val="auto"/>
                  <w:sz w:val="24"/>
                  <w:szCs w:val="24"/>
                  <w:highlight w:val="none"/>
                  <w:lang w:val="zh-TW" w:eastAsia="zh-CN"/>
                  <w:rPrChange w:id="422" w:author="Administrator" w:date="2026-04-14T10:48:28Z">
                    <w:rPr>
                      <w:rFonts w:hint="eastAsia" w:ascii="宋体" w:hAnsi="宋体"/>
                      <w:b w:val="0"/>
                      <w:bCs w:val="0"/>
                      <w:color w:val="auto"/>
                      <w:sz w:val="21"/>
                      <w:szCs w:val="21"/>
                      <w:highlight w:val="none"/>
                      <w:lang w:val="zh-TW" w:eastAsia="zh-CN"/>
                    </w:rPr>
                  </w:rPrChange>
                </w:rPr>
                <w:t>成交</w:t>
              </w:r>
            </w:ins>
            <w:ins w:id="423" w:author="Administrator" w:date="2026-04-14T15:16:35Z">
              <w:r>
                <w:rPr>
                  <w:rFonts w:hint="eastAsia" w:ascii="宋体" w:hAnsi="宋体" w:cs="宋体"/>
                  <w:b w:val="0"/>
                  <w:bCs w:val="0"/>
                  <w:color w:val="auto"/>
                  <w:sz w:val="24"/>
                  <w:szCs w:val="24"/>
                  <w:highlight w:val="none"/>
                  <w:lang w:val="zh-TW" w:eastAsia="zh-CN"/>
                </w:rPr>
                <w:t>人</w:t>
              </w:r>
            </w:ins>
            <w:ins w:id="424" w:author="Administrator" w:date="2026-04-14T09:58:13Z">
              <w:r>
                <w:rPr>
                  <w:rFonts w:hint="eastAsia" w:ascii="宋体" w:hAnsi="宋体" w:cs="宋体"/>
                  <w:b w:val="0"/>
                  <w:bCs w:val="0"/>
                  <w:color w:val="auto"/>
                  <w:sz w:val="24"/>
                  <w:szCs w:val="24"/>
                  <w:highlight w:val="none"/>
                  <w:lang w:val="zh-TW"/>
                  <w:rPrChange w:id="425" w:author="Administrator" w:date="2026-04-14T10:48:28Z">
                    <w:rPr>
                      <w:rFonts w:hint="eastAsia" w:ascii="宋体" w:hAnsi="宋体"/>
                      <w:b w:val="0"/>
                      <w:bCs w:val="0"/>
                      <w:color w:val="auto"/>
                      <w:sz w:val="21"/>
                      <w:szCs w:val="21"/>
                      <w:highlight w:val="none"/>
                      <w:lang w:val="zh-TW"/>
                    </w:rPr>
                  </w:rPrChange>
                </w:rPr>
                <w:t>在收到成交通知书5</w:t>
              </w:r>
            </w:ins>
            <w:ins w:id="426" w:author="Administrator" w:date="2026-04-22T09:17:49Z">
              <w:r>
                <w:rPr>
                  <w:rFonts w:hint="eastAsia" w:ascii="宋体" w:hAnsi="宋体" w:cs="宋体"/>
                  <w:b w:val="0"/>
                  <w:bCs w:val="0"/>
                  <w:color w:val="auto"/>
                  <w:sz w:val="24"/>
                  <w:szCs w:val="24"/>
                  <w:highlight w:val="none"/>
                  <w:lang w:val="zh-TW" w:eastAsia="zh-CN"/>
                </w:rPr>
                <w:t>个</w:t>
              </w:r>
            </w:ins>
            <w:ins w:id="427" w:author="Administrator" w:date="2026-04-22T09:17:52Z">
              <w:r>
                <w:rPr>
                  <w:rFonts w:hint="eastAsia" w:ascii="宋体" w:hAnsi="宋体" w:cs="宋体"/>
                  <w:b w:val="0"/>
                  <w:bCs w:val="0"/>
                  <w:color w:val="auto"/>
                  <w:sz w:val="24"/>
                  <w:szCs w:val="24"/>
                  <w:highlight w:val="none"/>
                  <w:lang w:val="zh-TW" w:eastAsia="zh-CN"/>
                </w:rPr>
                <w:t>日历日</w:t>
              </w:r>
            </w:ins>
            <w:ins w:id="428" w:author="Administrator" w:date="2026-04-14T09:58:13Z">
              <w:r>
                <w:rPr>
                  <w:rFonts w:hint="eastAsia" w:ascii="宋体" w:hAnsi="宋体" w:cs="宋体"/>
                  <w:b w:val="0"/>
                  <w:bCs w:val="0"/>
                  <w:color w:val="auto"/>
                  <w:sz w:val="24"/>
                  <w:szCs w:val="24"/>
                  <w:highlight w:val="none"/>
                  <w:lang w:val="zh-TW"/>
                  <w:rPrChange w:id="429" w:author="Administrator" w:date="2026-04-14T10:48:28Z">
                    <w:rPr>
                      <w:rFonts w:hint="eastAsia" w:ascii="宋体" w:hAnsi="宋体"/>
                      <w:b w:val="0"/>
                      <w:bCs w:val="0"/>
                      <w:color w:val="auto"/>
                      <w:sz w:val="21"/>
                      <w:szCs w:val="21"/>
                      <w:highlight w:val="none"/>
                      <w:lang w:val="zh-TW"/>
                    </w:rPr>
                  </w:rPrChange>
                </w:rPr>
                <w:t>内联系</w:t>
              </w:r>
            </w:ins>
            <w:ins w:id="430" w:author="Administrator" w:date="2026-04-14T09:59:21Z">
              <w:r>
                <w:rPr>
                  <w:rFonts w:hint="eastAsia" w:ascii="宋体" w:hAnsi="宋体" w:cs="宋体"/>
                  <w:b w:val="0"/>
                  <w:bCs w:val="0"/>
                  <w:color w:val="auto"/>
                  <w:sz w:val="24"/>
                  <w:szCs w:val="24"/>
                  <w:highlight w:val="none"/>
                  <w:lang w:val="zh-TW" w:eastAsia="zh-CN"/>
                  <w:rPrChange w:id="431" w:author="Administrator" w:date="2026-04-14T10:48:28Z">
                    <w:rPr>
                      <w:rFonts w:hint="eastAsia" w:ascii="宋体" w:hAnsi="宋体"/>
                      <w:b w:val="0"/>
                      <w:bCs w:val="0"/>
                      <w:color w:val="auto"/>
                      <w:sz w:val="21"/>
                      <w:szCs w:val="21"/>
                      <w:highlight w:val="none"/>
                      <w:lang w:val="zh-TW" w:eastAsia="zh-CN"/>
                    </w:rPr>
                  </w:rPrChange>
                </w:rPr>
                <w:t>采购人</w:t>
              </w:r>
            </w:ins>
            <w:ins w:id="432" w:author="Administrator" w:date="2026-04-14T09:58:13Z">
              <w:r>
                <w:rPr>
                  <w:rFonts w:hint="eastAsia" w:ascii="宋体" w:hAnsi="宋体" w:cs="宋体"/>
                  <w:b w:val="0"/>
                  <w:bCs w:val="0"/>
                  <w:color w:val="auto"/>
                  <w:sz w:val="24"/>
                  <w:szCs w:val="24"/>
                  <w:highlight w:val="none"/>
                  <w:lang w:val="zh-TW"/>
                  <w:rPrChange w:id="433" w:author="Administrator" w:date="2026-04-14T10:48:28Z">
                    <w:rPr>
                      <w:rFonts w:hint="eastAsia" w:ascii="宋体" w:hAnsi="宋体"/>
                      <w:b w:val="0"/>
                      <w:bCs w:val="0"/>
                      <w:color w:val="auto"/>
                      <w:sz w:val="21"/>
                      <w:szCs w:val="21"/>
                      <w:highlight w:val="none"/>
                      <w:lang w:val="zh-TW"/>
                    </w:rPr>
                  </w:rPrChange>
                </w:rPr>
                <w:t>签订租赁合同</w:t>
              </w:r>
            </w:ins>
            <w:ins w:id="434" w:author="Administrator" w:date="2026-04-14T15:16:28Z">
              <w:r>
                <w:rPr>
                  <w:rFonts w:hint="eastAsia" w:ascii="宋体" w:hAnsi="宋体" w:cs="宋体"/>
                  <w:b w:val="0"/>
                  <w:bCs w:val="0"/>
                  <w:color w:val="auto"/>
                  <w:sz w:val="24"/>
                  <w:szCs w:val="24"/>
                  <w:highlight w:val="none"/>
                  <w:lang w:val="zh-TW" w:eastAsia="zh-CN"/>
                </w:rPr>
                <w:t>。</w:t>
              </w:r>
            </w:ins>
          </w:p>
        </w:tc>
      </w:tr>
      <w:tr w14:paraId="18191C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Change w:id="435" w:author="Administrator" w:date="2026-04-14T17:01:00Z">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blPrExChange>
        </w:tblPrEx>
        <w:trPr>
          <w:trHeight w:val="2094" w:hRule="atLeast"/>
          <w:jc w:val="center"/>
          <w:trPrChange w:id="435" w:author="Administrator" w:date="2026-04-14T17:01:00Z">
            <w:trPr>
              <w:trHeight w:val="816" w:hRule="atLeast"/>
              <w:jc w:val="center"/>
            </w:trPr>
          </w:trPrChange>
        </w:trPr>
        <w:tc>
          <w:tcPr>
            <w:tcW w:w="823" w:type="pct"/>
            <w:gridSpan w:val="2"/>
            <w:tcBorders>
              <w:top w:val="single" w:color="auto" w:sz="4" w:space="0"/>
              <w:left w:val="single" w:color="auto" w:sz="4" w:space="0"/>
              <w:bottom w:val="single" w:color="auto" w:sz="4" w:space="0"/>
              <w:right w:val="single" w:color="auto" w:sz="4" w:space="0"/>
            </w:tcBorders>
            <w:noWrap w:val="0"/>
            <w:vAlign w:val="center"/>
            <w:tcPrChange w:id="436" w:author="Administrator" w:date="2026-04-14T17:01:00Z">
              <w:tcPr>
                <w:tcW w:w="827" w:type="pct"/>
                <w:gridSpan w:val="3"/>
                <w:tcBorders>
                  <w:top w:val="single" w:color="auto" w:sz="4" w:space="0"/>
                  <w:left w:val="single" w:color="auto" w:sz="4" w:space="0"/>
                  <w:bottom w:val="single" w:color="auto" w:sz="4" w:space="0"/>
                  <w:right w:val="single" w:color="auto" w:sz="4" w:space="0"/>
                </w:tcBorders>
                <w:noWrap w:val="0"/>
                <w:vAlign w:val="center"/>
              </w:tcPr>
            </w:tcPrChange>
          </w:tcPr>
          <w:p w14:paraId="12174EFE">
            <w:pPr>
              <w:keepNext w:val="0"/>
              <w:keepLines w:val="0"/>
              <w:pageBreakBefore w:val="0"/>
              <w:widowControl/>
              <w:kinsoku/>
              <w:wordWrap/>
              <w:overflowPunct/>
              <w:topLinePunct w:val="0"/>
              <w:autoSpaceDE/>
              <w:autoSpaceDN/>
              <w:bidi w:val="0"/>
              <w:adjustRightInd w:val="0"/>
              <w:snapToGrid w:val="0"/>
              <w:spacing w:line="400" w:lineRule="exact"/>
              <w:jc w:val="center"/>
              <w:textAlignment w:val="center"/>
              <w:rPr>
                <w:rFonts w:hint="eastAsia" w:ascii="宋体" w:hAnsi="宋体" w:cs="宋体"/>
                <w:b/>
                <w:bCs/>
                <w:color w:val="auto"/>
                <w:sz w:val="24"/>
                <w:szCs w:val="24"/>
                <w:highlight w:val="none"/>
              </w:rPr>
              <w:pPrChange w:id="437" w:author="Administrator" w:date="2026-04-14T15:15:28Z">
                <w:pPr>
                  <w:keepNext w:val="0"/>
                  <w:keepLines w:val="0"/>
                  <w:pageBreakBefore w:val="0"/>
                  <w:widowControl/>
                  <w:kinsoku/>
                  <w:wordWrap/>
                  <w:overflowPunct/>
                  <w:topLinePunct w:val="0"/>
                  <w:autoSpaceDE/>
                  <w:autoSpaceDN/>
                  <w:bidi w:val="0"/>
                  <w:adjustRightInd w:val="0"/>
                  <w:snapToGrid w:val="0"/>
                  <w:spacing w:line="300" w:lineRule="exact"/>
                  <w:jc w:val="center"/>
                  <w:textAlignment w:val="center"/>
                </w:pPr>
              </w:pPrChange>
            </w:pPr>
            <w:r>
              <w:rPr>
                <w:rFonts w:hint="eastAsia" w:ascii="宋体" w:hAnsi="宋体" w:cs="宋体"/>
                <w:b/>
                <w:bCs/>
                <w:color w:val="auto"/>
                <w:sz w:val="24"/>
                <w:szCs w:val="24"/>
                <w:highlight w:val="none"/>
              </w:rPr>
              <w:t>合同履行期限、交付时间及地点</w:t>
            </w:r>
          </w:p>
        </w:tc>
        <w:tc>
          <w:tcPr>
            <w:tcW w:w="4176" w:type="pct"/>
            <w:tcBorders>
              <w:top w:val="single" w:color="auto" w:sz="4" w:space="0"/>
              <w:left w:val="single" w:color="auto" w:sz="4" w:space="0"/>
              <w:bottom w:val="single" w:color="auto" w:sz="4" w:space="0"/>
              <w:right w:val="single" w:color="auto" w:sz="4" w:space="0"/>
            </w:tcBorders>
            <w:noWrap w:val="0"/>
            <w:vAlign w:val="center"/>
            <w:tcPrChange w:id="438" w:author="Administrator" w:date="2026-04-14T17:01:00Z">
              <w:tcPr>
                <w:tcW w:w="4172" w:type="pct"/>
                <w:tcBorders>
                  <w:top w:val="single" w:color="auto" w:sz="4" w:space="0"/>
                  <w:left w:val="single" w:color="auto" w:sz="4" w:space="0"/>
                  <w:bottom w:val="single" w:color="auto" w:sz="4" w:space="0"/>
                  <w:right w:val="single" w:color="auto" w:sz="4" w:space="0"/>
                </w:tcBorders>
                <w:noWrap w:val="0"/>
                <w:vAlign w:val="center"/>
              </w:tcPr>
            </w:tcPrChange>
          </w:tcPr>
          <w:p w14:paraId="2F560CA1">
            <w:pPr>
              <w:keepNext w:val="0"/>
              <w:keepLines w:val="0"/>
              <w:pageBreakBefore w:val="0"/>
              <w:kinsoku/>
              <w:wordWrap/>
              <w:overflowPunct/>
              <w:topLinePunct w:val="0"/>
              <w:autoSpaceDE/>
              <w:autoSpaceDN/>
              <w:bidi w:val="0"/>
              <w:spacing w:line="400" w:lineRule="exact"/>
              <w:ind w:firstLine="480" w:firstLineChars="200"/>
              <w:rPr>
                <w:del w:id="440" w:author="Administrator" w:date="2026-04-14T09:53:14Z"/>
                <w:rFonts w:hint="eastAsia" w:ascii="宋体" w:hAnsi="宋体" w:cs="宋体"/>
                <w:b w:val="0"/>
                <w:bCs w:val="0"/>
                <w:color w:val="auto"/>
                <w:sz w:val="24"/>
                <w:szCs w:val="24"/>
                <w:highlight w:val="none"/>
                <w:rPrChange w:id="441" w:author="Administrator" w:date="2026-04-14T10:48:28Z">
                  <w:rPr>
                    <w:del w:id="442" w:author="Administrator" w:date="2026-04-14T09:53:14Z"/>
                    <w:rFonts w:hint="eastAsia" w:ascii="宋体" w:hAnsi="宋体" w:cs="宋体"/>
                    <w:b w:val="0"/>
                    <w:bCs w:val="0"/>
                    <w:color w:val="auto"/>
                    <w:sz w:val="21"/>
                    <w:szCs w:val="21"/>
                    <w:highlight w:val="none"/>
                  </w:rPr>
                </w:rPrChange>
              </w:rPr>
              <w:pPrChange w:id="439" w:author="Administrator" w:date="2026-04-14T17:00:09Z">
                <w:pPr>
                  <w:keepNext w:val="0"/>
                  <w:keepLines w:val="0"/>
                  <w:pageBreakBefore w:val="0"/>
                  <w:kinsoku/>
                  <w:wordWrap/>
                  <w:overflowPunct/>
                  <w:topLinePunct w:val="0"/>
                  <w:autoSpaceDE/>
                  <w:autoSpaceDN/>
                  <w:bidi w:val="0"/>
                  <w:spacing w:line="300" w:lineRule="exact"/>
                </w:pPr>
              </w:pPrChange>
            </w:pPr>
            <w:ins w:id="443" w:author="Administrator" w:date="2026-04-14T09:53:14Z">
              <w:r>
                <w:rPr>
                  <w:rFonts w:hint="eastAsia" w:ascii="宋体" w:hAnsi="宋体" w:cs="宋体"/>
                  <w:color w:val="000000"/>
                  <w:sz w:val="24"/>
                  <w:szCs w:val="24"/>
                  <w:rPrChange w:id="444" w:author="Administrator" w:date="2026-04-14T10:48:28Z">
                    <w:rPr>
                      <w:color w:val="000000"/>
                      <w:szCs w:val="21"/>
                    </w:rPr>
                  </w:rPrChange>
                </w:rPr>
                <w:t>自</w:t>
              </w:r>
            </w:ins>
            <w:ins w:id="445" w:author="Administrator" w:date="2026-04-14T10:00:32Z">
              <w:r>
                <w:rPr>
                  <w:rFonts w:hint="eastAsia" w:ascii="宋体" w:hAnsi="宋体" w:cs="宋体"/>
                  <w:color w:val="000000"/>
                  <w:sz w:val="24"/>
                  <w:szCs w:val="24"/>
                  <w:lang w:eastAsia="zh-CN"/>
                  <w:rPrChange w:id="446" w:author="Administrator" w:date="2026-04-14T10:48:28Z">
                    <w:rPr>
                      <w:rFonts w:hint="eastAsia"/>
                      <w:color w:val="000000"/>
                      <w:szCs w:val="21"/>
                      <w:lang w:eastAsia="zh-CN"/>
                    </w:rPr>
                  </w:rPrChange>
                </w:rPr>
                <w:t>成交</w:t>
              </w:r>
            </w:ins>
            <w:ins w:id="447" w:author="Administrator" w:date="2026-04-14T10:00:35Z">
              <w:r>
                <w:rPr>
                  <w:rFonts w:hint="eastAsia" w:ascii="宋体" w:hAnsi="宋体" w:cs="宋体"/>
                  <w:color w:val="000000"/>
                  <w:sz w:val="24"/>
                  <w:szCs w:val="24"/>
                  <w:lang w:eastAsia="zh-CN"/>
                  <w:rPrChange w:id="448" w:author="Administrator" w:date="2026-04-14T10:48:28Z">
                    <w:rPr>
                      <w:rFonts w:hint="eastAsia"/>
                      <w:color w:val="000000"/>
                      <w:szCs w:val="21"/>
                      <w:lang w:eastAsia="zh-CN"/>
                    </w:rPr>
                  </w:rPrChange>
                </w:rPr>
                <w:t>人</w:t>
              </w:r>
            </w:ins>
            <w:ins w:id="449" w:author="Administrator" w:date="2026-04-14T09:53:14Z">
              <w:r>
                <w:rPr>
                  <w:rFonts w:hint="eastAsia" w:ascii="宋体" w:hAnsi="宋体" w:cs="宋体"/>
                  <w:color w:val="000000"/>
                  <w:sz w:val="24"/>
                  <w:szCs w:val="24"/>
                  <w:rPrChange w:id="450" w:author="Administrator" w:date="2026-04-14T10:48:28Z">
                    <w:rPr>
                      <w:color w:val="000000"/>
                      <w:szCs w:val="21"/>
                    </w:rPr>
                  </w:rPrChange>
                </w:rPr>
                <w:t>和</w:t>
              </w:r>
            </w:ins>
            <w:ins w:id="451" w:author="Administrator" w:date="2026-04-14T10:00:38Z">
              <w:r>
                <w:rPr>
                  <w:rFonts w:hint="eastAsia" w:ascii="宋体" w:hAnsi="宋体" w:cs="宋体"/>
                  <w:color w:val="000000"/>
                  <w:sz w:val="24"/>
                  <w:szCs w:val="24"/>
                  <w:lang w:eastAsia="zh-CN"/>
                  <w:rPrChange w:id="452" w:author="Administrator" w:date="2026-04-14T10:48:28Z">
                    <w:rPr>
                      <w:rFonts w:hint="eastAsia"/>
                      <w:color w:val="000000"/>
                      <w:szCs w:val="21"/>
                      <w:lang w:eastAsia="zh-CN"/>
                    </w:rPr>
                  </w:rPrChange>
                </w:rPr>
                <w:t>采购人</w:t>
              </w:r>
            </w:ins>
            <w:ins w:id="453" w:author="Administrator" w:date="2026-04-14T09:53:14Z">
              <w:r>
                <w:rPr>
                  <w:rFonts w:hint="eastAsia" w:ascii="宋体" w:hAnsi="宋体" w:cs="宋体"/>
                  <w:color w:val="000000"/>
                  <w:sz w:val="24"/>
                  <w:szCs w:val="24"/>
                  <w:rPrChange w:id="454" w:author="Administrator" w:date="2026-04-14T10:48:28Z">
                    <w:rPr>
                      <w:color w:val="000000"/>
                      <w:szCs w:val="21"/>
                    </w:rPr>
                  </w:rPrChange>
                </w:rPr>
                <w:t>签订合同后，</w:t>
              </w:r>
            </w:ins>
            <w:ins w:id="455" w:author="Administrator" w:date="2026-04-14T10:00:43Z">
              <w:r>
                <w:rPr>
                  <w:rFonts w:hint="eastAsia" w:ascii="宋体" w:hAnsi="宋体" w:cs="宋体"/>
                  <w:color w:val="000000"/>
                  <w:sz w:val="24"/>
                  <w:szCs w:val="24"/>
                  <w:lang w:eastAsia="zh-CN"/>
                  <w:rPrChange w:id="456" w:author="Administrator" w:date="2026-04-14T10:48:28Z">
                    <w:rPr>
                      <w:rFonts w:hint="eastAsia"/>
                      <w:color w:val="000000"/>
                      <w:szCs w:val="21"/>
                      <w:lang w:eastAsia="zh-CN"/>
                    </w:rPr>
                  </w:rPrChange>
                </w:rPr>
                <w:t>采购人</w:t>
              </w:r>
            </w:ins>
            <w:ins w:id="457" w:author="Administrator" w:date="2026-04-14T09:53:14Z">
              <w:r>
                <w:rPr>
                  <w:rFonts w:hint="eastAsia" w:ascii="宋体" w:hAnsi="宋体" w:cs="宋体"/>
                  <w:color w:val="000000"/>
                  <w:sz w:val="24"/>
                  <w:szCs w:val="24"/>
                  <w:rPrChange w:id="458" w:author="Administrator" w:date="2026-04-14T10:48:28Z">
                    <w:rPr>
                      <w:color w:val="000000"/>
                      <w:szCs w:val="21"/>
                    </w:rPr>
                  </w:rPrChange>
                </w:rPr>
                <w:t>根据汛情需要，及时书面通知</w:t>
              </w:r>
            </w:ins>
            <w:ins w:id="459" w:author="Administrator" w:date="2026-04-14T10:00:50Z">
              <w:r>
                <w:rPr>
                  <w:rFonts w:hint="eastAsia" w:ascii="宋体" w:hAnsi="宋体" w:cs="宋体"/>
                  <w:color w:val="000000"/>
                  <w:sz w:val="24"/>
                  <w:szCs w:val="24"/>
                  <w:lang w:eastAsia="zh-CN"/>
                  <w:rPrChange w:id="460" w:author="Administrator" w:date="2026-04-14T10:48:28Z">
                    <w:rPr>
                      <w:rFonts w:hint="eastAsia"/>
                      <w:color w:val="000000"/>
                      <w:szCs w:val="21"/>
                      <w:lang w:eastAsia="zh-CN"/>
                    </w:rPr>
                  </w:rPrChange>
                </w:rPr>
                <w:t>成交人</w:t>
              </w:r>
            </w:ins>
            <w:ins w:id="461" w:author="Administrator" w:date="2026-04-14T09:53:14Z">
              <w:r>
                <w:rPr>
                  <w:rFonts w:hint="eastAsia" w:ascii="宋体" w:hAnsi="宋体" w:cs="宋体"/>
                  <w:color w:val="000000"/>
                  <w:sz w:val="24"/>
                  <w:szCs w:val="24"/>
                  <w:rPrChange w:id="462" w:author="Administrator" w:date="2026-04-14T10:48:28Z">
                    <w:rPr>
                      <w:color w:val="000000"/>
                      <w:szCs w:val="21"/>
                    </w:rPr>
                  </w:rPrChange>
                </w:rPr>
                <w:t>拖轮到港服务，租</w:t>
              </w:r>
            </w:ins>
            <w:ins w:id="463" w:author="Administrator" w:date="2026-04-14T09:53:14Z">
              <w:r>
                <w:rPr>
                  <w:rFonts w:hint="eastAsia" w:ascii="宋体" w:hAnsi="宋体" w:cs="宋体"/>
                  <w:color w:val="000000"/>
                  <w:sz w:val="24"/>
                  <w:szCs w:val="24"/>
                  <w:lang w:val="en"/>
                  <w:rPrChange w:id="464" w:author="Administrator" w:date="2026-04-14T10:48:28Z">
                    <w:rPr>
                      <w:color w:val="000000"/>
                      <w:szCs w:val="21"/>
                      <w:lang w:val="en"/>
                    </w:rPr>
                  </w:rPrChange>
                </w:rPr>
                <w:t>赁</w:t>
              </w:r>
            </w:ins>
            <w:ins w:id="465" w:author="Administrator" w:date="2026-04-14T09:53:14Z">
              <w:r>
                <w:rPr>
                  <w:rFonts w:hint="eastAsia" w:ascii="宋体" w:hAnsi="宋体" w:cs="宋体"/>
                  <w:color w:val="000000"/>
                  <w:sz w:val="24"/>
                  <w:szCs w:val="24"/>
                  <w:rPrChange w:id="466" w:author="Administrator" w:date="2026-04-14T10:48:28Z">
                    <w:rPr>
                      <w:color w:val="000000"/>
                      <w:szCs w:val="21"/>
                    </w:rPr>
                  </w:rPrChange>
                </w:rPr>
                <w:t>起算日期由</w:t>
              </w:r>
            </w:ins>
            <w:ins w:id="467" w:author="Administrator" w:date="2026-04-23T08:11:54Z">
              <w:r>
                <w:rPr>
                  <w:rFonts w:hint="eastAsia" w:ascii="宋体" w:hAnsi="宋体" w:cs="宋体"/>
                  <w:color w:val="000000"/>
                  <w:sz w:val="24"/>
                  <w:szCs w:val="24"/>
                  <w:lang w:eastAsia="zh-CN"/>
                </w:rPr>
                <w:t>采购人</w:t>
              </w:r>
            </w:ins>
            <w:ins w:id="468" w:author="Administrator" w:date="2026-04-14T09:53:14Z">
              <w:r>
                <w:rPr>
                  <w:rFonts w:hint="eastAsia" w:ascii="宋体" w:hAnsi="宋体" w:cs="宋体"/>
                  <w:color w:val="000000"/>
                  <w:sz w:val="24"/>
                  <w:szCs w:val="24"/>
                  <w:rPrChange w:id="469" w:author="Administrator" w:date="2026-04-14T10:48:28Z">
                    <w:rPr>
                      <w:color w:val="000000"/>
                      <w:szCs w:val="21"/>
                    </w:rPr>
                  </w:rPrChange>
                </w:rPr>
                <w:t>组织有关部门对拖轮验收合格后的次日开始计算，</w:t>
              </w:r>
            </w:ins>
            <w:ins w:id="470" w:author="Administrator" w:date="2026-04-14T09:54:04Z">
              <w:r>
                <w:rPr>
                  <w:rFonts w:hint="eastAsia" w:ascii="宋体" w:hAnsi="宋体" w:cs="宋体"/>
                  <w:color w:val="000000"/>
                  <w:sz w:val="24"/>
                  <w:szCs w:val="24"/>
                  <w:lang w:eastAsia="zh-CN"/>
                  <w:rPrChange w:id="471" w:author="Administrator" w:date="2026-04-14T10:48:28Z">
                    <w:rPr>
                      <w:rFonts w:hint="eastAsia"/>
                      <w:color w:val="000000"/>
                      <w:szCs w:val="21"/>
                      <w:lang w:eastAsia="zh-CN"/>
                    </w:rPr>
                  </w:rPrChange>
                </w:rPr>
                <w:t>标项</w:t>
              </w:r>
            </w:ins>
            <w:ins w:id="472" w:author="Administrator" w:date="2026-04-14T09:54:05Z">
              <w:r>
                <w:rPr>
                  <w:rFonts w:hint="eastAsia" w:ascii="宋体" w:hAnsi="宋体" w:cs="宋体"/>
                  <w:color w:val="000000"/>
                  <w:sz w:val="24"/>
                  <w:szCs w:val="24"/>
                  <w:lang w:eastAsia="zh-CN"/>
                  <w:rPrChange w:id="473" w:author="Administrator" w:date="2026-04-14T10:48:28Z">
                    <w:rPr>
                      <w:rFonts w:hint="eastAsia"/>
                      <w:color w:val="000000"/>
                      <w:szCs w:val="21"/>
                      <w:lang w:eastAsia="zh-CN"/>
                    </w:rPr>
                  </w:rPrChange>
                </w:rPr>
                <w:t>一</w:t>
              </w:r>
            </w:ins>
            <w:ins w:id="474" w:author="Administrator" w:date="2026-04-14T10:04:33Z">
              <w:r>
                <w:rPr>
                  <w:rFonts w:hint="eastAsia" w:ascii="宋体" w:hAnsi="宋体" w:cs="宋体"/>
                  <w:color w:val="000000"/>
                  <w:sz w:val="24"/>
                  <w:szCs w:val="24"/>
                  <w:lang w:eastAsia="zh-CN"/>
                  <w:rPrChange w:id="475" w:author="Administrator" w:date="2026-04-14T10:48:28Z">
                    <w:rPr>
                      <w:rFonts w:hint="eastAsia"/>
                      <w:color w:val="000000"/>
                      <w:szCs w:val="21"/>
                      <w:lang w:eastAsia="zh-CN"/>
                    </w:rPr>
                  </w:rPrChange>
                </w:rPr>
                <w:t>（</w:t>
              </w:r>
            </w:ins>
            <w:ins w:id="476" w:author="Administrator" w:date="2026-04-14T10:04:34Z">
              <w:r>
                <w:rPr>
                  <w:rFonts w:hint="eastAsia" w:ascii="宋体" w:hAnsi="宋体" w:cs="宋体"/>
                  <w:color w:val="000000"/>
                  <w:sz w:val="24"/>
                  <w:szCs w:val="24"/>
                  <w:lang w:eastAsia="zh-CN"/>
                  <w:rPrChange w:id="477" w:author="Administrator" w:date="2026-04-14T10:48:28Z">
                    <w:rPr>
                      <w:rFonts w:hint="eastAsia"/>
                      <w:color w:val="000000"/>
                      <w:szCs w:val="21"/>
                      <w:lang w:eastAsia="zh-CN"/>
                    </w:rPr>
                  </w:rPrChange>
                </w:rPr>
                <w:t>第一艘</w:t>
              </w:r>
            </w:ins>
            <w:ins w:id="478" w:author="Administrator" w:date="2026-04-14T10:04:35Z">
              <w:r>
                <w:rPr>
                  <w:rFonts w:hint="eastAsia" w:ascii="宋体" w:hAnsi="宋体" w:cs="宋体"/>
                  <w:color w:val="000000"/>
                  <w:sz w:val="24"/>
                  <w:szCs w:val="24"/>
                  <w:lang w:eastAsia="zh-CN"/>
                  <w:rPrChange w:id="479" w:author="Administrator" w:date="2026-04-14T10:48:28Z">
                    <w:rPr>
                      <w:rFonts w:hint="eastAsia"/>
                      <w:color w:val="000000"/>
                      <w:szCs w:val="21"/>
                      <w:lang w:eastAsia="zh-CN"/>
                    </w:rPr>
                  </w:rPrChange>
                </w:rPr>
                <w:t>船</w:t>
              </w:r>
            </w:ins>
            <w:ins w:id="480" w:author="Administrator" w:date="2026-04-14T10:04:33Z">
              <w:r>
                <w:rPr>
                  <w:rFonts w:hint="eastAsia" w:ascii="宋体" w:hAnsi="宋体" w:cs="宋体"/>
                  <w:color w:val="000000"/>
                  <w:sz w:val="24"/>
                  <w:szCs w:val="24"/>
                  <w:lang w:eastAsia="zh-CN"/>
                  <w:rPrChange w:id="481" w:author="Administrator" w:date="2026-04-14T10:48:28Z">
                    <w:rPr>
                      <w:rFonts w:hint="eastAsia"/>
                      <w:color w:val="000000"/>
                      <w:szCs w:val="21"/>
                      <w:lang w:eastAsia="zh-CN"/>
                    </w:rPr>
                  </w:rPrChange>
                </w:rPr>
                <w:t>）</w:t>
              </w:r>
            </w:ins>
            <w:ins w:id="482" w:author="Administrator" w:date="2026-04-14T09:54:06Z">
              <w:r>
                <w:rPr>
                  <w:rFonts w:hint="eastAsia" w:ascii="宋体" w:hAnsi="宋体" w:cs="宋体"/>
                  <w:color w:val="000000"/>
                  <w:sz w:val="24"/>
                  <w:szCs w:val="24"/>
                  <w:lang w:eastAsia="zh-CN"/>
                  <w:rPrChange w:id="483" w:author="Administrator" w:date="2026-04-14T10:48:28Z">
                    <w:rPr>
                      <w:rFonts w:hint="eastAsia"/>
                      <w:color w:val="000000"/>
                      <w:szCs w:val="21"/>
                      <w:lang w:eastAsia="zh-CN"/>
                    </w:rPr>
                  </w:rPrChange>
                </w:rPr>
                <w:t>：</w:t>
              </w:r>
            </w:ins>
            <w:ins w:id="484" w:author="Administrator" w:date="2026-04-14T09:53:14Z">
              <w:r>
                <w:rPr>
                  <w:rFonts w:hint="eastAsia" w:ascii="宋体" w:hAnsi="宋体" w:cs="宋体"/>
                  <w:color w:val="000000"/>
                  <w:sz w:val="24"/>
                  <w:szCs w:val="24"/>
                  <w:rPrChange w:id="485" w:author="Administrator" w:date="2026-04-14T10:48:28Z">
                    <w:rPr>
                      <w:rFonts w:hint="eastAsia"/>
                      <w:color w:val="000000"/>
                      <w:szCs w:val="21"/>
                    </w:rPr>
                  </w:rPrChange>
                </w:rPr>
                <w:t>租赁</w:t>
              </w:r>
            </w:ins>
            <w:ins w:id="486" w:author="Administrator" w:date="2026-04-14T09:53:14Z">
              <w:r>
                <w:rPr>
                  <w:rFonts w:hint="eastAsia" w:ascii="宋体" w:hAnsi="宋体" w:cs="宋体"/>
                  <w:color w:val="000000"/>
                  <w:sz w:val="24"/>
                  <w:szCs w:val="24"/>
                  <w:lang w:val="en"/>
                  <w:rPrChange w:id="487" w:author="Administrator" w:date="2026-04-14T10:48:28Z">
                    <w:rPr>
                      <w:color w:val="000000"/>
                      <w:szCs w:val="21"/>
                      <w:lang w:val="en"/>
                    </w:rPr>
                  </w:rPrChange>
                </w:rPr>
                <w:t>期限为85</w:t>
              </w:r>
            </w:ins>
            <w:ins w:id="488" w:author="Administrator" w:date="2026-04-14T09:53:14Z">
              <w:r>
                <w:rPr>
                  <w:rFonts w:hint="eastAsia" w:ascii="宋体" w:hAnsi="宋体" w:cs="宋体"/>
                  <w:color w:val="000000"/>
                  <w:sz w:val="24"/>
                  <w:szCs w:val="24"/>
                  <w:rPrChange w:id="489" w:author="Administrator" w:date="2026-04-14T10:48:28Z">
                    <w:rPr>
                      <w:color w:val="000000"/>
                      <w:szCs w:val="21"/>
                    </w:rPr>
                  </w:rPrChange>
                </w:rPr>
                <w:t>个日历日，</w:t>
              </w:r>
            </w:ins>
            <w:ins w:id="490" w:author="Administrator" w:date="2026-04-14T09:54:12Z">
              <w:r>
                <w:rPr>
                  <w:rFonts w:hint="eastAsia" w:ascii="宋体" w:hAnsi="宋体" w:cs="宋体"/>
                  <w:color w:val="000000"/>
                  <w:sz w:val="24"/>
                  <w:szCs w:val="24"/>
                  <w:lang w:eastAsia="zh-CN"/>
                  <w:rPrChange w:id="491" w:author="Administrator" w:date="2026-04-14T10:48:28Z">
                    <w:rPr>
                      <w:rFonts w:hint="eastAsia"/>
                      <w:color w:val="000000"/>
                      <w:szCs w:val="21"/>
                      <w:lang w:eastAsia="zh-CN"/>
                    </w:rPr>
                  </w:rPrChange>
                </w:rPr>
                <w:t>标项</w:t>
              </w:r>
            </w:ins>
            <w:ins w:id="492" w:author="Administrator" w:date="2026-04-14T09:54:13Z">
              <w:r>
                <w:rPr>
                  <w:rFonts w:hint="eastAsia" w:ascii="宋体" w:hAnsi="宋体" w:cs="宋体"/>
                  <w:color w:val="000000"/>
                  <w:sz w:val="24"/>
                  <w:szCs w:val="24"/>
                  <w:lang w:eastAsia="zh-CN"/>
                  <w:rPrChange w:id="493" w:author="Administrator" w:date="2026-04-14T10:48:28Z">
                    <w:rPr>
                      <w:rFonts w:hint="eastAsia"/>
                      <w:color w:val="000000"/>
                      <w:szCs w:val="21"/>
                      <w:lang w:eastAsia="zh-CN"/>
                    </w:rPr>
                  </w:rPrChange>
                </w:rPr>
                <w:t>二</w:t>
              </w:r>
            </w:ins>
            <w:ins w:id="494" w:author="Administrator" w:date="2026-04-14T10:04:39Z">
              <w:r>
                <w:rPr>
                  <w:rFonts w:hint="eastAsia" w:ascii="宋体" w:hAnsi="宋体" w:cs="宋体"/>
                  <w:color w:val="000000"/>
                  <w:sz w:val="24"/>
                  <w:szCs w:val="24"/>
                  <w:lang w:eastAsia="zh-CN"/>
                  <w:rPrChange w:id="495" w:author="Administrator" w:date="2026-04-14T10:48:28Z">
                    <w:rPr>
                      <w:rFonts w:hint="eastAsia"/>
                      <w:color w:val="000000"/>
                      <w:szCs w:val="21"/>
                      <w:lang w:eastAsia="zh-CN"/>
                    </w:rPr>
                  </w:rPrChange>
                </w:rPr>
                <w:t>（</w:t>
              </w:r>
            </w:ins>
            <w:ins w:id="496" w:author="Administrator" w:date="2026-04-14T10:04:40Z">
              <w:r>
                <w:rPr>
                  <w:rFonts w:hint="eastAsia" w:ascii="宋体" w:hAnsi="宋体" w:cs="宋体"/>
                  <w:color w:val="000000"/>
                  <w:sz w:val="24"/>
                  <w:szCs w:val="24"/>
                  <w:lang w:eastAsia="zh-CN"/>
                  <w:rPrChange w:id="497" w:author="Administrator" w:date="2026-04-14T10:48:28Z">
                    <w:rPr>
                      <w:rFonts w:hint="eastAsia"/>
                      <w:color w:val="000000"/>
                      <w:szCs w:val="21"/>
                      <w:lang w:eastAsia="zh-CN"/>
                    </w:rPr>
                  </w:rPrChange>
                </w:rPr>
                <w:t>第二艘</w:t>
              </w:r>
            </w:ins>
            <w:ins w:id="498" w:author="Administrator" w:date="2026-04-14T10:04:41Z">
              <w:r>
                <w:rPr>
                  <w:rFonts w:hint="eastAsia" w:ascii="宋体" w:hAnsi="宋体" w:cs="宋体"/>
                  <w:color w:val="000000"/>
                  <w:sz w:val="24"/>
                  <w:szCs w:val="24"/>
                  <w:lang w:eastAsia="zh-CN"/>
                  <w:rPrChange w:id="499" w:author="Administrator" w:date="2026-04-14T10:48:28Z">
                    <w:rPr>
                      <w:rFonts w:hint="eastAsia"/>
                      <w:color w:val="000000"/>
                      <w:szCs w:val="21"/>
                      <w:lang w:eastAsia="zh-CN"/>
                    </w:rPr>
                  </w:rPrChange>
                </w:rPr>
                <w:t>船</w:t>
              </w:r>
            </w:ins>
            <w:ins w:id="500" w:author="Administrator" w:date="2026-04-14T10:04:39Z">
              <w:r>
                <w:rPr>
                  <w:rFonts w:hint="eastAsia" w:ascii="宋体" w:hAnsi="宋体" w:cs="宋体"/>
                  <w:color w:val="000000"/>
                  <w:sz w:val="24"/>
                  <w:szCs w:val="24"/>
                  <w:lang w:eastAsia="zh-CN"/>
                  <w:rPrChange w:id="501" w:author="Administrator" w:date="2026-04-14T10:48:28Z">
                    <w:rPr>
                      <w:rFonts w:hint="eastAsia"/>
                      <w:color w:val="000000"/>
                      <w:szCs w:val="21"/>
                      <w:lang w:eastAsia="zh-CN"/>
                    </w:rPr>
                  </w:rPrChange>
                </w:rPr>
                <w:t>）</w:t>
              </w:r>
            </w:ins>
            <w:ins w:id="502" w:author="Administrator" w:date="2026-04-14T09:54:14Z">
              <w:r>
                <w:rPr>
                  <w:rFonts w:hint="eastAsia" w:ascii="宋体" w:hAnsi="宋体" w:cs="宋体"/>
                  <w:color w:val="000000"/>
                  <w:sz w:val="24"/>
                  <w:szCs w:val="24"/>
                  <w:lang w:eastAsia="zh-CN"/>
                  <w:rPrChange w:id="503" w:author="Administrator" w:date="2026-04-14T10:48:28Z">
                    <w:rPr>
                      <w:rFonts w:hint="eastAsia"/>
                      <w:color w:val="000000"/>
                      <w:szCs w:val="21"/>
                      <w:lang w:eastAsia="zh-CN"/>
                    </w:rPr>
                  </w:rPrChange>
                </w:rPr>
                <w:t>：</w:t>
              </w:r>
            </w:ins>
            <w:ins w:id="504" w:author="Administrator" w:date="2026-04-14T09:53:14Z">
              <w:r>
                <w:rPr>
                  <w:rFonts w:hint="eastAsia" w:ascii="宋体" w:hAnsi="宋体" w:cs="宋体"/>
                  <w:color w:val="000000"/>
                  <w:sz w:val="24"/>
                  <w:szCs w:val="24"/>
                  <w:rPrChange w:id="505" w:author="Administrator" w:date="2026-04-14T10:48:28Z">
                    <w:rPr>
                      <w:rFonts w:hint="eastAsia"/>
                      <w:color w:val="000000"/>
                      <w:szCs w:val="21"/>
                    </w:rPr>
                  </w:rPrChange>
                </w:rPr>
                <w:t>租赁</w:t>
              </w:r>
            </w:ins>
            <w:ins w:id="506" w:author="Administrator" w:date="2026-04-14T09:53:14Z">
              <w:r>
                <w:rPr>
                  <w:rFonts w:hint="eastAsia" w:ascii="宋体" w:hAnsi="宋体" w:cs="宋体"/>
                  <w:color w:val="000000"/>
                  <w:sz w:val="24"/>
                  <w:szCs w:val="24"/>
                  <w:lang w:val="en"/>
                  <w:rPrChange w:id="507" w:author="Administrator" w:date="2026-04-14T10:48:28Z">
                    <w:rPr>
                      <w:color w:val="000000"/>
                      <w:szCs w:val="21"/>
                      <w:lang w:val="en"/>
                    </w:rPr>
                  </w:rPrChange>
                </w:rPr>
                <w:t>期限为8</w:t>
              </w:r>
            </w:ins>
            <w:ins w:id="508" w:author="Administrator" w:date="2026-04-21T10:54:42Z">
              <w:r>
                <w:rPr>
                  <w:rFonts w:hint="eastAsia" w:ascii="宋体" w:hAnsi="宋体" w:cs="宋体"/>
                  <w:color w:val="000000"/>
                  <w:sz w:val="24"/>
                  <w:szCs w:val="24"/>
                  <w:lang w:val="en-US" w:eastAsia="zh-CN"/>
                </w:rPr>
                <w:t>0</w:t>
              </w:r>
            </w:ins>
            <w:ins w:id="509" w:author="Administrator" w:date="2026-04-14T09:53:14Z">
              <w:r>
                <w:rPr>
                  <w:rFonts w:hint="eastAsia" w:ascii="宋体" w:hAnsi="宋体" w:cs="宋体"/>
                  <w:color w:val="000000"/>
                  <w:sz w:val="24"/>
                  <w:szCs w:val="24"/>
                  <w:rPrChange w:id="510" w:author="Administrator" w:date="2026-04-14T10:48:28Z">
                    <w:rPr>
                      <w:color w:val="000000"/>
                      <w:szCs w:val="21"/>
                    </w:rPr>
                  </w:rPrChange>
                </w:rPr>
                <w:t>个日历日，</w:t>
              </w:r>
            </w:ins>
            <w:ins w:id="511" w:author="Administrator" w:date="2026-04-14T09:54:19Z">
              <w:r>
                <w:rPr>
                  <w:rFonts w:hint="eastAsia" w:ascii="宋体" w:hAnsi="宋体" w:cs="宋体"/>
                  <w:color w:val="000000"/>
                  <w:sz w:val="24"/>
                  <w:szCs w:val="24"/>
                  <w:lang w:eastAsia="zh-CN"/>
                  <w:rPrChange w:id="512" w:author="Administrator" w:date="2026-04-14T10:48:28Z">
                    <w:rPr>
                      <w:rFonts w:hint="eastAsia"/>
                      <w:color w:val="000000"/>
                      <w:szCs w:val="21"/>
                      <w:lang w:eastAsia="zh-CN"/>
                    </w:rPr>
                  </w:rPrChange>
                </w:rPr>
                <w:t>标项</w:t>
              </w:r>
            </w:ins>
            <w:ins w:id="513" w:author="Administrator" w:date="2026-04-14T09:54:20Z">
              <w:r>
                <w:rPr>
                  <w:rFonts w:hint="eastAsia" w:ascii="宋体" w:hAnsi="宋体" w:cs="宋体"/>
                  <w:color w:val="000000"/>
                  <w:sz w:val="24"/>
                  <w:szCs w:val="24"/>
                  <w:lang w:eastAsia="zh-CN"/>
                  <w:rPrChange w:id="514" w:author="Administrator" w:date="2026-04-14T10:48:28Z">
                    <w:rPr>
                      <w:rFonts w:hint="eastAsia"/>
                      <w:color w:val="000000"/>
                      <w:szCs w:val="21"/>
                      <w:lang w:eastAsia="zh-CN"/>
                    </w:rPr>
                  </w:rPrChange>
                </w:rPr>
                <w:t>三</w:t>
              </w:r>
            </w:ins>
            <w:ins w:id="515" w:author="Administrator" w:date="2026-04-14T10:04:44Z">
              <w:r>
                <w:rPr>
                  <w:rFonts w:hint="eastAsia" w:ascii="宋体" w:hAnsi="宋体" w:cs="宋体"/>
                  <w:color w:val="000000"/>
                  <w:sz w:val="24"/>
                  <w:szCs w:val="24"/>
                  <w:lang w:eastAsia="zh-CN"/>
                  <w:rPrChange w:id="516" w:author="Administrator" w:date="2026-04-14T10:48:28Z">
                    <w:rPr>
                      <w:rFonts w:hint="eastAsia"/>
                      <w:color w:val="000000"/>
                      <w:szCs w:val="21"/>
                      <w:lang w:eastAsia="zh-CN"/>
                    </w:rPr>
                  </w:rPrChange>
                </w:rPr>
                <w:t>（</w:t>
              </w:r>
            </w:ins>
            <w:ins w:id="517" w:author="Administrator" w:date="2026-04-14T10:04:45Z">
              <w:r>
                <w:rPr>
                  <w:rFonts w:hint="eastAsia" w:ascii="宋体" w:hAnsi="宋体" w:cs="宋体"/>
                  <w:color w:val="000000"/>
                  <w:sz w:val="24"/>
                  <w:szCs w:val="24"/>
                  <w:lang w:eastAsia="zh-CN"/>
                  <w:rPrChange w:id="518" w:author="Administrator" w:date="2026-04-14T10:48:28Z">
                    <w:rPr>
                      <w:rFonts w:hint="eastAsia"/>
                      <w:color w:val="000000"/>
                      <w:szCs w:val="21"/>
                      <w:lang w:eastAsia="zh-CN"/>
                    </w:rPr>
                  </w:rPrChange>
                </w:rPr>
                <w:t>第三艘</w:t>
              </w:r>
            </w:ins>
            <w:ins w:id="519" w:author="Administrator" w:date="2026-04-14T10:04:46Z">
              <w:r>
                <w:rPr>
                  <w:rFonts w:hint="eastAsia" w:ascii="宋体" w:hAnsi="宋体" w:cs="宋体"/>
                  <w:color w:val="000000"/>
                  <w:sz w:val="24"/>
                  <w:szCs w:val="24"/>
                  <w:lang w:eastAsia="zh-CN"/>
                  <w:rPrChange w:id="520" w:author="Administrator" w:date="2026-04-14T10:48:28Z">
                    <w:rPr>
                      <w:rFonts w:hint="eastAsia"/>
                      <w:color w:val="000000"/>
                      <w:szCs w:val="21"/>
                      <w:lang w:eastAsia="zh-CN"/>
                    </w:rPr>
                  </w:rPrChange>
                </w:rPr>
                <w:t>船</w:t>
              </w:r>
            </w:ins>
            <w:ins w:id="521" w:author="Administrator" w:date="2026-04-14T10:04:44Z">
              <w:r>
                <w:rPr>
                  <w:rFonts w:hint="eastAsia" w:ascii="宋体" w:hAnsi="宋体" w:cs="宋体"/>
                  <w:color w:val="000000"/>
                  <w:sz w:val="24"/>
                  <w:szCs w:val="24"/>
                  <w:lang w:eastAsia="zh-CN"/>
                  <w:rPrChange w:id="522" w:author="Administrator" w:date="2026-04-14T10:48:28Z">
                    <w:rPr>
                      <w:rFonts w:hint="eastAsia"/>
                      <w:color w:val="000000"/>
                      <w:szCs w:val="21"/>
                      <w:lang w:eastAsia="zh-CN"/>
                    </w:rPr>
                  </w:rPrChange>
                </w:rPr>
                <w:t>）</w:t>
              </w:r>
            </w:ins>
            <w:ins w:id="523" w:author="Administrator" w:date="2026-04-14T09:54:21Z">
              <w:r>
                <w:rPr>
                  <w:rFonts w:hint="eastAsia" w:ascii="宋体" w:hAnsi="宋体" w:cs="宋体"/>
                  <w:color w:val="000000"/>
                  <w:sz w:val="24"/>
                  <w:szCs w:val="24"/>
                  <w:lang w:eastAsia="zh-CN"/>
                  <w:rPrChange w:id="524" w:author="Administrator" w:date="2026-04-14T10:48:28Z">
                    <w:rPr>
                      <w:rFonts w:hint="eastAsia"/>
                      <w:color w:val="000000"/>
                      <w:szCs w:val="21"/>
                      <w:lang w:eastAsia="zh-CN"/>
                    </w:rPr>
                  </w:rPrChange>
                </w:rPr>
                <w:t>：</w:t>
              </w:r>
            </w:ins>
            <w:ins w:id="525" w:author="Administrator" w:date="2026-04-14T09:53:14Z">
              <w:r>
                <w:rPr>
                  <w:rFonts w:hint="eastAsia" w:ascii="宋体" w:hAnsi="宋体" w:cs="宋体"/>
                  <w:color w:val="000000"/>
                  <w:sz w:val="24"/>
                  <w:szCs w:val="24"/>
                  <w:rPrChange w:id="526" w:author="Administrator" w:date="2026-04-14T10:48:28Z">
                    <w:rPr>
                      <w:rFonts w:hint="eastAsia"/>
                      <w:color w:val="000000"/>
                      <w:szCs w:val="21"/>
                    </w:rPr>
                  </w:rPrChange>
                </w:rPr>
                <w:t>租赁</w:t>
              </w:r>
            </w:ins>
            <w:ins w:id="527" w:author="Administrator" w:date="2026-04-14T09:53:14Z">
              <w:r>
                <w:rPr>
                  <w:rFonts w:hint="eastAsia" w:ascii="宋体" w:hAnsi="宋体" w:cs="宋体"/>
                  <w:color w:val="000000"/>
                  <w:sz w:val="24"/>
                  <w:szCs w:val="24"/>
                  <w:lang w:val="en"/>
                  <w:rPrChange w:id="528" w:author="Administrator" w:date="2026-04-14T10:48:28Z">
                    <w:rPr>
                      <w:color w:val="000000"/>
                      <w:szCs w:val="21"/>
                      <w:lang w:val="en"/>
                    </w:rPr>
                  </w:rPrChange>
                </w:rPr>
                <w:t>期限为</w:t>
              </w:r>
            </w:ins>
            <w:ins w:id="529" w:author="Administrator" w:date="2026-04-14T09:53:14Z">
              <w:r>
                <w:rPr>
                  <w:rFonts w:hint="eastAsia" w:ascii="宋体" w:hAnsi="宋体" w:cs="宋体"/>
                  <w:color w:val="000000"/>
                  <w:sz w:val="24"/>
                  <w:szCs w:val="24"/>
                  <w:rPrChange w:id="530" w:author="Administrator" w:date="2026-04-14T10:48:28Z">
                    <w:rPr>
                      <w:color w:val="000000"/>
                      <w:szCs w:val="21"/>
                    </w:rPr>
                  </w:rPrChange>
                </w:rPr>
                <w:t>7</w:t>
              </w:r>
            </w:ins>
            <w:ins w:id="531" w:author="Administrator" w:date="2026-04-21T10:54:44Z">
              <w:r>
                <w:rPr>
                  <w:rFonts w:hint="eastAsia" w:ascii="宋体" w:hAnsi="宋体" w:cs="宋体"/>
                  <w:color w:val="000000"/>
                  <w:sz w:val="24"/>
                  <w:szCs w:val="24"/>
                  <w:lang w:eastAsia="zh-CN"/>
                </w:rPr>
                <w:t>5</w:t>
              </w:r>
            </w:ins>
            <w:ins w:id="532" w:author="Administrator" w:date="2026-04-14T09:53:14Z">
              <w:r>
                <w:rPr>
                  <w:rFonts w:hint="eastAsia" w:ascii="宋体" w:hAnsi="宋体" w:cs="宋体"/>
                  <w:color w:val="000000"/>
                  <w:sz w:val="24"/>
                  <w:szCs w:val="24"/>
                  <w:rPrChange w:id="533" w:author="Administrator" w:date="2026-04-14T10:48:28Z">
                    <w:rPr>
                      <w:color w:val="000000"/>
                      <w:szCs w:val="21"/>
                    </w:rPr>
                  </w:rPrChange>
                </w:rPr>
                <w:t>个日历日。</w:t>
              </w:r>
            </w:ins>
            <w:del w:id="534" w:author="Administrator" w:date="2026-04-14T09:53:14Z">
              <w:r>
                <w:rPr>
                  <w:rFonts w:hint="eastAsia" w:ascii="宋体" w:hAnsi="宋体" w:cs="宋体"/>
                  <w:b w:val="0"/>
                  <w:bCs w:val="0"/>
                  <w:color w:val="auto"/>
                  <w:sz w:val="24"/>
                  <w:szCs w:val="24"/>
                  <w:highlight w:val="none"/>
                  <w:rPrChange w:id="535" w:author="Administrator" w:date="2026-04-14T10:48:28Z">
                    <w:rPr>
                      <w:rFonts w:hint="eastAsia" w:ascii="宋体" w:hAnsi="宋体" w:cs="宋体"/>
                      <w:b w:val="0"/>
                      <w:bCs w:val="0"/>
                      <w:color w:val="auto"/>
                      <w:sz w:val="21"/>
                      <w:szCs w:val="21"/>
                      <w:highlight w:val="none"/>
                    </w:rPr>
                  </w:rPrChange>
                </w:rPr>
                <w:delText>1.合同履行期限（运维服务期）：自验收合格之日起36个月。</w:delText>
              </w:r>
            </w:del>
            <w:del w:id="536" w:author="Administrator" w:date="2026-04-14T09:53:14Z">
              <w:r>
                <w:rPr>
                  <w:rFonts w:hint="eastAsia" w:ascii="宋体" w:hAnsi="宋体" w:cs="宋体"/>
                  <w:b w:val="0"/>
                  <w:bCs w:val="0"/>
                  <w:color w:val="auto"/>
                  <w:kern w:val="0"/>
                  <w:sz w:val="24"/>
                  <w:szCs w:val="24"/>
                  <w:highlight w:val="none"/>
                  <w:rPrChange w:id="537" w:author="Administrator" w:date="2026-04-14T10:48:28Z">
                    <w:rPr>
                      <w:rFonts w:hint="eastAsia" w:ascii="宋体" w:hAnsi="宋体" w:cs="等线"/>
                      <w:b w:val="0"/>
                      <w:bCs w:val="0"/>
                      <w:color w:val="auto"/>
                      <w:kern w:val="0"/>
                      <w:sz w:val="21"/>
                      <w:szCs w:val="21"/>
                      <w:highlight w:val="none"/>
                    </w:rPr>
                  </w:rPrChange>
                </w:rPr>
                <w:delText>其中最后1个月属于项目过渡期服务期，必须无偿配合采购人做好项目衔接过渡工作；若各项服务中有明确要求的，则按该项详细要求。</w:delText>
              </w:r>
            </w:del>
          </w:p>
          <w:p w14:paraId="5C19EBD8">
            <w:pPr>
              <w:keepNext w:val="0"/>
              <w:keepLines w:val="0"/>
              <w:pageBreakBefore w:val="0"/>
              <w:kinsoku/>
              <w:wordWrap/>
              <w:overflowPunct/>
              <w:topLinePunct w:val="0"/>
              <w:autoSpaceDE/>
              <w:autoSpaceDN/>
              <w:bidi w:val="0"/>
              <w:spacing w:line="400" w:lineRule="exact"/>
              <w:ind w:right="-57" w:rightChars="-27" w:firstLine="480" w:firstLineChars="200"/>
              <w:jc w:val="left"/>
              <w:rPr>
                <w:del w:id="539" w:author="Administrator" w:date="2026-04-14T09:53:14Z"/>
                <w:rFonts w:hint="eastAsia" w:ascii="宋体" w:hAnsi="宋体" w:cs="宋体"/>
                <w:b w:val="0"/>
                <w:bCs w:val="0"/>
                <w:color w:val="0000FF"/>
                <w:sz w:val="24"/>
                <w:szCs w:val="24"/>
                <w:highlight w:val="none"/>
                <w:rPrChange w:id="540" w:author="Administrator" w:date="2026-04-14T10:48:28Z">
                  <w:rPr>
                    <w:del w:id="541" w:author="Administrator" w:date="2026-04-14T09:53:14Z"/>
                    <w:rFonts w:hint="eastAsia" w:ascii="宋体" w:hAnsi="宋体" w:cs="宋体"/>
                    <w:b w:val="0"/>
                    <w:bCs w:val="0"/>
                    <w:color w:val="0000FF"/>
                    <w:sz w:val="21"/>
                    <w:szCs w:val="21"/>
                    <w:highlight w:val="none"/>
                  </w:rPr>
                </w:rPrChange>
              </w:rPr>
              <w:pPrChange w:id="538" w:author="Administrator" w:date="2026-04-14T17:00:09Z">
                <w:pPr>
                  <w:keepNext w:val="0"/>
                  <w:keepLines w:val="0"/>
                  <w:pageBreakBefore w:val="0"/>
                  <w:kinsoku/>
                  <w:wordWrap/>
                  <w:overflowPunct/>
                  <w:topLinePunct w:val="0"/>
                  <w:autoSpaceDE/>
                  <w:autoSpaceDN/>
                  <w:bidi w:val="0"/>
                  <w:spacing w:line="300" w:lineRule="exact"/>
                  <w:ind w:right="-57" w:rightChars="-27"/>
                  <w:jc w:val="left"/>
                </w:pPr>
              </w:pPrChange>
            </w:pPr>
            <w:del w:id="542" w:author="Administrator" w:date="2026-04-14T09:53:14Z">
              <w:r>
                <w:rPr>
                  <w:rFonts w:hint="eastAsia" w:ascii="宋体" w:hAnsi="宋体" w:cs="宋体"/>
                  <w:b w:val="0"/>
                  <w:bCs w:val="0"/>
                  <w:color w:val="auto"/>
                  <w:sz w:val="24"/>
                  <w:szCs w:val="24"/>
                  <w:highlight w:val="none"/>
                  <w:rPrChange w:id="543" w:author="Administrator" w:date="2026-04-14T10:48:28Z">
                    <w:rPr>
                      <w:rFonts w:hint="eastAsia" w:ascii="宋体" w:hAnsi="宋体" w:cs="宋体"/>
                      <w:b w:val="0"/>
                      <w:bCs w:val="0"/>
                      <w:color w:val="auto"/>
                      <w:sz w:val="21"/>
                      <w:szCs w:val="21"/>
                      <w:highlight w:val="none"/>
                    </w:rPr>
                  </w:rPrChange>
                </w:rPr>
                <w:delText>2.交付时间：自签订合同之日起60个日历日内，</w:delText>
              </w:r>
            </w:del>
            <w:del w:id="544" w:author="Administrator" w:date="2026-04-14T09:53:14Z">
              <w:r>
                <w:rPr>
                  <w:rFonts w:hint="eastAsia" w:ascii="宋体" w:hAnsi="宋体" w:cs="宋体"/>
                  <w:b w:val="0"/>
                  <w:bCs w:val="0"/>
                  <w:color w:val="auto"/>
                  <w:sz w:val="24"/>
                  <w:szCs w:val="24"/>
                  <w:highlight w:val="none"/>
                  <w:rPrChange w:id="545" w:author="Administrator" w:date="2026-04-14T10:48:28Z">
                    <w:rPr>
                      <w:rFonts w:hint="eastAsia" w:ascii="宋体" w:hAnsi="宋体"/>
                      <w:b w:val="0"/>
                      <w:bCs w:val="0"/>
                      <w:color w:val="auto"/>
                      <w:sz w:val="21"/>
                      <w:szCs w:val="21"/>
                      <w:highlight w:val="none"/>
                    </w:rPr>
                  </w:rPrChange>
                </w:rPr>
                <w:delText>提供12</w:delText>
              </w:r>
            </w:del>
            <w:del w:id="546" w:author="Administrator" w:date="2026-04-14T09:53:14Z">
              <w:r>
                <w:rPr>
                  <w:rFonts w:hint="eastAsia" w:ascii="宋体" w:hAnsi="宋体" w:cs="宋体"/>
                  <w:b w:val="0"/>
                  <w:bCs w:val="0"/>
                  <w:color w:val="auto"/>
                  <w:sz w:val="24"/>
                  <w:szCs w:val="24"/>
                  <w:highlight w:val="none"/>
                  <w:lang w:val="en-US" w:eastAsia="zh-CN"/>
                  <w:rPrChange w:id="547" w:author="Administrator" w:date="2026-04-14T10:48:28Z">
                    <w:rPr>
                      <w:rFonts w:hint="eastAsia" w:ascii="宋体" w:hAnsi="宋体"/>
                      <w:b w:val="0"/>
                      <w:bCs w:val="0"/>
                      <w:color w:val="auto"/>
                      <w:sz w:val="21"/>
                      <w:szCs w:val="21"/>
                      <w:highlight w:val="none"/>
                      <w:lang w:val="en-US" w:eastAsia="zh-CN"/>
                    </w:rPr>
                  </w:rPrChange>
                </w:rPr>
                <w:delText>5</w:delText>
              </w:r>
            </w:del>
            <w:del w:id="548" w:author="Administrator" w:date="2026-04-14T09:53:14Z">
              <w:r>
                <w:rPr>
                  <w:rFonts w:hint="eastAsia" w:ascii="宋体" w:hAnsi="宋体" w:cs="宋体"/>
                  <w:b w:val="0"/>
                  <w:bCs w:val="0"/>
                  <w:color w:val="auto"/>
                  <w:sz w:val="24"/>
                  <w:szCs w:val="24"/>
                  <w:highlight w:val="none"/>
                  <w:rPrChange w:id="549" w:author="Administrator" w:date="2026-04-14T10:48:28Z">
                    <w:rPr>
                      <w:rFonts w:hint="eastAsia" w:ascii="宋体" w:hAnsi="宋体"/>
                      <w:b w:val="0"/>
                      <w:bCs w:val="0"/>
                      <w:color w:val="auto"/>
                      <w:sz w:val="21"/>
                      <w:szCs w:val="21"/>
                      <w:highlight w:val="none"/>
                    </w:rPr>
                  </w:rPrChange>
                </w:rPr>
                <w:delText>套移动办公办案的5G通信数据流量服务以及配套的技术支撑服务，完成对应的安全数据写入，并完成与广西法院办公办案系统接入服务。</w:delText>
              </w:r>
            </w:del>
          </w:p>
          <w:p w14:paraId="7E355D66">
            <w:pPr>
              <w:keepNext w:val="0"/>
              <w:keepLines w:val="0"/>
              <w:pageBreakBefore w:val="0"/>
              <w:widowControl/>
              <w:kinsoku/>
              <w:wordWrap/>
              <w:overflowPunct/>
              <w:topLinePunct w:val="0"/>
              <w:autoSpaceDE/>
              <w:autoSpaceDN/>
              <w:bidi w:val="0"/>
              <w:adjustRightInd w:val="0"/>
              <w:snapToGrid w:val="0"/>
              <w:spacing w:line="400" w:lineRule="exact"/>
              <w:ind w:firstLine="480" w:firstLineChars="200"/>
              <w:jc w:val="left"/>
              <w:textAlignment w:val="center"/>
              <w:rPr>
                <w:rFonts w:hint="eastAsia" w:ascii="宋体" w:hAnsi="宋体" w:cs="宋体"/>
                <w:b w:val="0"/>
                <w:bCs w:val="0"/>
                <w:color w:val="auto"/>
                <w:sz w:val="24"/>
                <w:szCs w:val="24"/>
                <w:highlight w:val="none"/>
                <w:rPrChange w:id="551" w:author="Administrator" w:date="2026-04-14T10:48:28Z">
                  <w:rPr>
                    <w:rFonts w:hint="eastAsia" w:ascii="宋体" w:hAnsi="宋体" w:cs="宋体"/>
                    <w:b w:val="0"/>
                    <w:bCs w:val="0"/>
                    <w:color w:val="auto"/>
                    <w:sz w:val="21"/>
                    <w:szCs w:val="21"/>
                    <w:highlight w:val="none"/>
                  </w:rPr>
                </w:rPrChange>
              </w:rPr>
              <w:pPrChange w:id="550" w:author="Administrator" w:date="2026-04-14T17:00:09Z">
                <w:pPr>
                  <w:keepNext w:val="0"/>
                  <w:keepLines w:val="0"/>
                  <w:pageBreakBefore w:val="0"/>
                  <w:widowControl/>
                  <w:kinsoku/>
                  <w:wordWrap/>
                  <w:overflowPunct/>
                  <w:topLinePunct w:val="0"/>
                  <w:autoSpaceDE/>
                  <w:autoSpaceDN/>
                  <w:bidi w:val="0"/>
                  <w:adjustRightInd w:val="0"/>
                  <w:snapToGrid w:val="0"/>
                  <w:spacing w:line="300" w:lineRule="exact"/>
                  <w:jc w:val="left"/>
                  <w:textAlignment w:val="center"/>
                </w:pPr>
              </w:pPrChange>
            </w:pPr>
            <w:del w:id="552" w:author="Administrator" w:date="2026-04-14T09:53:14Z">
              <w:r>
                <w:rPr>
                  <w:rFonts w:hint="eastAsia" w:ascii="宋体" w:hAnsi="宋体" w:cs="宋体"/>
                  <w:b w:val="0"/>
                  <w:bCs w:val="0"/>
                  <w:color w:val="auto"/>
                  <w:sz w:val="24"/>
                  <w:szCs w:val="24"/>
                  <w:highlight w:val="none"/>
                  <w:rPrChange w:id="553" w:author="Administrator" w:date="2026-04-14T10:48:28Z">
                    <w:rPr>
                      <w:rFonts w:hint="eastAsia" w:ascii="宋体" w:hAnsi="宋体" w:cs="宋体"/>
                      <w:b w:val="0"/>
                      <w:bCs w:val="0"/>
                      <w:color w:val="auto"/>
                      <w:sz w:val="21"/>
                      <w:szCs w:val="21"/>
                      <w:highlight w:val="none"/>
                    </w:rPr>
                  </w:rPrChange>
                </w:rPr>
                <w:delText>3.交付地点：广西梧州市</w:delText>
              </w:r>
            </w:del>
            <w:del w:id="554" w:author="Administrator" w:date="2026-04-14T09:53:14Z">
              <w:r>
                <w:rPr>
                  <w:rFonts w:hint="eastAsia" w:ascii="宋体" w:hAnsi="宋体" w:cs="宋体"/>
                  <w:b w:val="0"/>
                  <w:bCs w:val="0"/>
                  <w:color w:val="auto"/>
                  <w:sz w:val="24"/>
                  <w:szCs w:val="24"/>
                  <w:highlight w:val="none"/>
                  <w:lang w:val="en-US" w:eastAsia="zh-CN"/>
                  <w:rPrChange w:id="555" w:author="Administrator" w:date="2026-04-14T10:48:28Z">
                    <w:rPr>
                      <w:rFonts w:hint="eastAsia" w:ascii="宋体" w:hAnsi="宋体" w:cs="宋体"/>
                      <w:b w:val="0"/>
                      <w:bCs w:val="0"/>
                      <w:color w:val="auto"/>
                      <w:sz w:val="21"/>
                      <w:szCs w:val="21"/>
                      <w:highlight w:val="none"/>
                      <w:lang w:val="en-US" w:eastAsia="zh-CN"/>
                    </w:rPr>
                  </w:rPrChange>
                </w:rPr>
                <w:delText>藤县（</w:delText>
              </w:r>
            </w:del>
            <w:del w:id="556" w:author="Administrator" w:date="2026-04-14T09:53:14Z">
              <w:r>
                <w:rPr>
                  <w:rFonts w:hint="eastAsia" w:ascii="宋体" w:hAnsi="宋体" w:cs="宋体"/>
                  <w:b w:val="0"/>
                  <w:bCs w:val="0"/>
                  <w:color w:val="auto"/>
                  <w:sz w:val="24"/>
                  <w:szCs w:val="24"/>
                  <w:highlight w:val="none"/>
                  <w:rPrChange w:id="557" w:author="Administrator" w:date="2026-04-14T10:48:28Z">
                    <w:rPr>
                      <w:rFonts w:hint="eastAsia" w:ascii="宋体" w:hAnsi="宋体" w:cs="宋体"/>
                      <w:b w:val="0"/>
                      <w:bCs w:val="0"/>
                      <w:color w:val="auto"/>
                      <w:sz w:val="21"/>
                      <w:szCs w:val="21"/>
                      <w:highlight w:val="none"/>
                    </w:rPr>
                  </w:rPrChange>
                </w:rPr>
                <w:delText>采购人</w:delText>
              </w:r>
            </w:del>
            <w:del w:id="558" w:author="Administrator" w:date="2026-04-14T09:53:14Z">
              <w:r>
                <w:rPr>
                  <w:rFonts w:hint="eastAsia" w:ascii="宋体" w:hAnsi="宋体" w:cs="宋体"/>
                  <w:b w:val="0"/>
                  <w:bCs w:val="0"/>
                  <w:color w:val="auto"/>
                  <w:sz w:val="24"/>
                  <w:szCs w:val="24"/>
                  <w:highlight w:val="none"/>
                  <w:lang w:eastAsia="zh-CN"/>
                  <w:rPrChange w:id="559" w:author="Administrator" w:date="2026-04-14T10:48:28Z">
                    <w:rPr>
                      <w:rFonts w:hint="eastAsia" w:ascii="宋体" w:hAnsi="宋体" w:cs="宋体"/>
                      <w:b w:val="0"/>
                      <w:bCs w:val="0"/>
                      <w:color w:val="auto"/>
                      <w:sz w:val="21"/>
                      <w:szCs w:val="21"/>
                      <w:highlight w:val="none"/>
                      <w:lang w:eastAsia="zh-CN"/>
                    </w:rPr>
                  </w:rPrChange>
                </w:rPr>
                <w:delText>指定</w:delText>
              </w:r>
            </w:del>
            <w:del w:id="560" w:author="Administrator" w:date="2026-04-14T09:53:14Z">
              <w:r>
                <w:rPr>
                  <w:rFonts w:hint="eastAsia" w:ascii="宋体" w:hAnsi="宋体" w:cs="宋体"/>
                  <w:b w:val="0"/>
                  <w:bCs w:val="0"/>
                  <w:color w:val="auto"/>
                  <w:sz w:val="24"/>
                  <w:szCs w:val="24"/>
                  <w:highlight w:val="none"/>
                  <w:rPrChange w:id="561" w:author="Administrator" w:date="2026-04-14T10:48:28Z">
                    <w:rPr>
                      <w:rFonts w:hint="eastAsia" w:ascii="宋体" w:hAnsi="宋体" w:cs="宋体"/>
                      <w:b w:val="0"/>
                      <w:bCs w:val="0"/>
                      <w:color w:val="auto"/>
                      <w:sz w:val="21"/>
                      <w:szCs w:val="21"/>
                      <w:highlight w:val="none"/>
                    </w:rPr>
                  </w:rPrChange>
                </w:rPr>
                <w:delText>地点</w:delText>
              </w:r>
            </w:del>
            <w:del w:id="562" w:author="Administrator" w:date="2026-04-14T09:53:14Z">
              <w:r>
                <w:rPr>
                  <w:rFonts w:hint="eastAsia" w:ascii="宋体" w:hAnsi="宋体" w:cs="宋体"/>
                  <w:b w:val="0"/>
                  <w:bCs w:val="0"/>
                  <w:color w:val="auto"/>
                  <w:sz w:val="24"/>
                  <w:szCs w:val="24"/>
                  <w:highlight w:val="none"/>
                  <w:lang w:val="en-US" w:eastAsia="zh-CN"/>
                  <w:rPrChange w:id="563" w:author="Administrator" w:date="2026-04-14T10:48:28Z">
                    <w:rPr>
                      <w:rFonts w:hint="eastAsia" w:ascii="宋体" w:hAnsi="宋体" w:cs="宋体"/>
                      <w:b w:val="0"/>
                      <w:bCs w:val="0"/>
                      <w:color w:val="auto"/>
                      <w:sz w:val="21"/>
                      <w:szCs w:val="21"/>
                      <w:highlight w:val="none"/>
                      <w:lang w:val="en-US" w:eastAsia="zh-CN"/>
                    </w:rPr>
                  </w:rPrChange>
                </w:rPr>
                <w:delText>）</w:delText>
              </w:r>
            </w:del>
            <w:del w:id="564" w:author="Administrator" w:date="2026-04-14T09:53:14Z">
              <w:r>
                <w:rPr>
                  <w:rFonts w:hint="eastAsia" w:ascii="宋体" w:hAnsi="宋体" w:cs="宋体"/>
                  <w:b w:val="0"/>
                  <w:bCs w:val="0"/>
                  <w:color w:val="auto"/>
                  <w:sz w:val="24"/>
                  <w:szCs w:val="24"/>
                  <w:highlight w:val="none"/>
                  <w:rPrChange w:id="565" w:author="Administrator" w:date="2026-04-14T10:48:28Z">
                    <w:rPr>
                      <w:rFonts w:hint="eastAsia" w:ascii="宋体" w:hAnsi="宋体" w:cs="宋体"/>
                      <w:b w:val="0"/>
                      <w:bCs w:val="0"/>
                      <w:color w:val="auto"/>
                      <w:sz w:val="21"/>
                      <w:szCs w:val="21"/>
                      <w:highlight w:val="none"/>
                    </w:rPr>
                  </w:rPrChange>
                </w:rPr>
                <w:delText>。</w:delText>
              </w:r>
            </w:del>
          </w:p>
        </w:tc>
      </w:tr>
      <w:tr w14:paraId="3E9DECA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Change w:id="567" w:author="Administrator" w:date="2026-04-14T10:05:58Z">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blPrExChange>
        </w:tblPrEx>
        <w:trPr>
          <w:trHeight w:val="816" w:hRule="atLeast"/>
          <w:jc w:val="center"/>
          <w:ins w:id="566" w:author="Administrator" w:date="2026-04-14T09:55:29Z"/>
          <w:trPrChange w:id="567" w:author="Administrator" w:date="2026-04-14T10:05:58Z">
            <w:trPr>
              <w:trHeight w:val="816" w:hRule="atLeast"/>
              <w:jc w:val="center"/>
            </w:trPr>
          </w:trPrChange>
        </w:trPr>
        <w:tc>
          <w:tcPr>
            <w:tcW w:w="823" w:type="pct"/>
            <w:gridSpan w:val="2"/>
            <w:tcBorders>
              <w:top w:val="single" w:color="auto" w:sz="4" w:space="0"/>
              <w:left w:val="single" w:color="auto" w:sz="4" w:space="0"/>
              <w:bottom w:val="single" w:color="auto" w:sz="4" w:space="0"/>
              <w:right w:val="single" w:color="auto" w:sz="4" w:space="0"/>
            </w:tcBorders>
            <w:noWrap w:val="0"/>
            <w:vAlign w:val="center"/>
            <w:tcPrChange w:id="568" w:author="Administrator" w:date="2026-04-14T10:05:58Z">
              <w:tcPr>
                <w:tcW w:w="826" w:type="pct"/>
                <w:gridSpan w:val="2"/>
                <w:tcBorders>
                  <w:top w:val="single" w:color="auto" w:sz="4" w:space="0"/>
                  <w:left w:val="single" w:color="auto" w:sz="4" w:space="0"/>
                  <w:bottom w:val="single" w:color="auto" w:sz="4" w:space="0"/>
                  <w:right w:val="single" w:color="auto" w:sz="4" w:space="0"/>
                </w:tcBorders>
                <w:noWrap w:val="0"/>
                <w:vAlign w:val="center"/>
              </w:tcPr>
            </w:tcPrChange>
          </w:tcPr>
          <w:p w14:paraId="276767FB">
            <w:pPr>
              <w:keepNext w:val="0"/>
              <w:keepLines w:val="0"/>
              <w:pageBreakBefore w:val="0"/>
              <w:widowControl/>
              <w:kinsoku/>
              <w:wordWrap/>
              <w:overflowPunct/>
              <w:topLinePunct w:val="0"/>
              <w:autoSpaceDE/>
              <w:autoSpaceDN/>
              <w:bidi w:val="0"/>
              <w:adjustRightInd w:val="0"/>
              <w:snapToGrid w:val="0"/>
              <w:spacing w:line="400" w:lineRule="exact"/>
              <w:jc w:val="center"/>
              <w:textAlignment w:val="center"/>
              <w:rPr>
                <w:ins w:id="570" w:author="Administrator" w:date="2026-04-14T09:55:29Z"/>
                <w:rFonts w:hint="eastAsia" w:ascii="宋体" w:hAnsi="宋体" w:eastAsia="宋体" w:cs="宋体"/>
                <w:b/>
                <w:bCs/>
                <w:color w:val="auto"/>
                <w:sz w:val="24"/>
                <w:szCs w:val="24"/>
                <w:highlight w:val="none"/>
                <w:lang w:eastAsia="zh-CN"/>
              </w:rPr>
              <w:pPrChange w:id="569" w:author="Administrator" w:date="2026-04-14T15:15:28Z">
                <w:pPr>
                  <w:keepNext w:val="0"/>
                  <w:keepLines w:val="0"/>
                  <w:pageBreakBefore w:val="0"/>
                  <w:widowControl/>
                  <w:kinsoku/>
                  <w:wordWrap/>
                  <w:overflowPunct/>
                  <w:topLinePunct w:val="0"/>
                  <w:autoSpaceDE/>
                  <w:autoSpaceDN/>
                  <w:bidi w:val="0"/>
                  <w:adjustRightInd w:val="0"/>
                  <w:snapToGrid w:val="0"/>
                  <w:spacing w:line="300" w:lineRule="exact"/>
                  <w:jc w:val="center"/>
                  <w:textAlignment w:val="center"/>
                </w:pPr>
              </w:pPrChange>
            </w:pPr>
            <w:ins w:id="571" w:author="Administrator" w:date="2026-04-14T09:55:33Z">
              <w:r>
                <w:rPr>
                  <w:rFonts w:hint="eastAsia" w:ascii="宋体" w:hAnsi="宋体" w:cs="宋体"/>
                  <w:b/>
                  <w:bCs/>
                  <w:color w:val="auto"/>
                  <w:sz w:val="24"/>
                  <w:szCs w:val="24"/>
                  <w:highlight w:val="none"/>
                  <w:lang w:eastAsia="zh-CN"/>
                </w:rPr>
                <w:t>租金</w:t>
              </w:r>
            </w:ins>
            <w:ins w:id="572" w:author="Administrator" w:date="2026-04-14T09:55:34Z">
              <w:r>
                <w:rPr>
                  <w:rFonts w:hint="eastAsia" w:ascii="宋体" w:hAnsi="宋体" w:cs="宋体"/>
                  <w:b/>
                  <w:bCs/>
                  <w:color w:val="auto"/>
                  <w:sz w:val="24"/>
                  <w:szCs w:val="24"/>
                  <w:highlight w:val="none"/>
                  <w:lang w:eastAsia="zh-CN"/>
                </w:rPr>
                <w:t>计算</w:t>
              </w:r>
            </w:ins>
          </w:p>
        </w:tc>
        <w:tc>
          <w:tcPr>
            <w:tcW w:w="4176" w:type="pct"/>
            <w:tcBorders>
              <w:top w:val="single" w:color="auto" w:sz="4" w:space="0"/>
              <w:left w:val="single" w:color="auto" w:sz="4" w:space="0"/>
              <w:bottom w:val="single" w:color="auto" w:sz="4" w:space="0"/>
              <w:right w:val="single" w:color="auto" w:sz="4" w:space="0"/>
            </w:tcBorders>
            <w:noWrap w:val="0"/>
            <w:vAlign w:val="center"/>
            <w:tcPrChange w:id="573" w:author="Administrator" w:date="2026-04-14T10:05:58Z">
              <w:tcPr>
                <w:tcW w:w="4173" w:type="pct"/>
                <w:gridSpan w:val="2"/>
                <w:tcBorders>
                  <w:top w:val="single" w:color="auto" w:sz="4" w:space="0"/>
                  <w:left w:val="single" w:color="auto" w:sz="4" w:space="0"/>
                  <w:bottom w:val="single" w:color="auto" w:sz="4" w:space="0"/>
                  <w:right w:val="single" w:color="auto" w:sz="4" w:space="0"/>
                </w:tcBorders>
                <w:noWrap w:val="0"/>
                <w:vAlign w:val="center"/>
              </w:tcPr>
            </w:tcPrChange>
          </w:tcPr>
          <w:p w14:paraId="0AB2EA29">
            <w:pPr>
              <w:keepNext w:val="0"/>
              <w:keepLines w:val="0"/>
              <w:pageBreakBefore w:val="0"/>
              <w:widowControl/>
              <w:kinsoku/>
              <w:wordWrap/>
              <w:overflowPunct/>
              <w:topLinePunct w:val="0"/>
              <w:autoSpaceDE/>
              <w:autoSpaceDN/>
              <w:bidi w:val="0"/>
              <w:adjustRightInd w:val="0"/>
              <w:snapToGrid w:val="0"/>
              <w:spacing w:line="400" w:lineRule="exact"/>
              <w:ind w:firstLine="480" w:firstLineChars="200"/>
              <w:jc w:val="left"/>
              <w:textAlignment w:val="center"/>
              <w:rPr>
                <w:ins w:id="575" w:author="Administrator" w:date="2026-04-14T09:55:29Z"/>
                <w:rFonts w:hint="eastAsia" w:ascii="宋体" w:hAnsi="宋体" w:cs="宋体"/>
                <w:b w:val="0"/>
                <w:bCs w:val="0"/>
                <w:color w:val="auto"/>
                <w:sz w:val="24"/>
                <w:szCs w:val="24"/>
                <w:highlight w:val="none"/>
                <w:rPrChange w:id="576" w:author="Administrator" w:date="2026-04-14T10:48:28Z">
                  <w:rPr>
                    <w:ins w:id="577" w:author="Administrator" w:date="2026-04-14T09:55:29Z"/>
                    <w:rFonts w:hint="eastAsia" w:ascii="宋体" w:hAnsi="宋体" w:cs="宋体"/>
                    <w:b w:val="0"/>
                    <w:bCs w:val="0"/>
                    <w:color w:val="auto"/>
                    <w:sz w:val="21"/>
                    <w:szCs w:val="21"/>
                    <w:highlight w:val="none"/>
                  </w:rPr>
                </w:rPrChange>
              </w:rPr>
              <w:pPrChange w:id="574" w:author="Administrator" w:date="2026-04-14T17:00:09Z">
                <w:pPr>
                  <w:keepNext w:val="0"/>
                  <w:keepLines w:val="0"/>
                  <w:pageBreakBefore w:val="0"/>
                  <w:widowControl/>
                  <w:kinsoku/>
                  <w:wordWrap/>
                  <w:overflowPunct/>
                  <w:topLinePunct w:val="0"/>
                  <w:autoSpaceDE/>
                  <w:autoSpaceDN/>
                  <w:bidi w:val="0"/>
                  <w:adjustRightInd w:val="0"/>
                  <w:snapToGrid w:val="0"/>
                  <w:spacing w:line="240" w:lineRule="auto"/>
                  <w:jc w:val="left"/>
                  <w:textAlignment w:val="center"/>
                </w:pPr>
              </w:pPrChange>
            </w:pPr>
            <w:ins w:id="578" w:author="Administrator" w:date="2026-04-23T08:12:19Z">
              <w:r>
                <w:rPr>
                  <w:rFonts w:hint="eastAsia" w:ascii="宋体" w:hAnsi="宋体" w:cs="宋体"/>
                  <w:b w:val="0"/>
                  <w:bCs w:val="0"/>
                  <w:color w:val="auto"/>
                  <w:sz w:val="24"/>
                  <w:szCs w:val="24"/>
                  <w:highlight w:val="none"/>
                </w:rPr>
                <w:t>租金（包括但不仅限于税费、租赁期内产生的油耗、维护保养等费用）以</w:t>
              </w:r>
            </w:ins>
            <w:ins w:id="579" w:author="Administrator" w:date="2026-04-23T08:12:39Z">
              <w:r>
                <w:rPr>
                  <w:rFonts w:hint="eastAsia" w:ascii="宋体" w:hAnsi="宋体" w:cs="宋体"/>
                  <w:b w:val="0"/>
                  <w:bCs w:val="0"/>
                  <w:color w:val="auto"/>
                  <w:sz w:val="24"/>
                  <w:szCs w:val="24"/>
                  <w:highlight w:val="none"/>
                  <w:lang w:eastAsia="zh-CN"/>
                </w:rPr>
                <w:t>成交</w:t>
              </w:r>
            </w:ins>
            <w:ins w:id="580" w:author="Administrator" w:date="2026-04-23T08:12:19Z">
              <w:r>
                <w:rPr>
                  <w:rFonts w:hint="eastAsia" w:ascii="宋体" w:hAnsi="宋体" w:cs="宋体"/>
                  <w:b w:val="0"/>
                  <w:bCs w:val="0"/>
                  <w:color w:val="auto"/>
                  <w:sz w:val="24"/>
                  <w:szCs w:val="24"/>
                  <w:highlight w:val="none"/>
                </w:rPr>
                <w:t>单价按实际发生的服务时间（日历天数）计算。如因汛情需要延期，均以</w:t>
              </w:r>
            </w:ins>
            <w:ins w:id="581" w:author="Administrator" w:date="2026-04-23T08:12:48Z">
              <w:r>
                <w:rPr>
                  <w:rFonts w:hint="eastAsia" w:ascii="宋体" w:hAnsi="宋体" w:cs="宋体"/>
                  <w:b w:val="0"/>
                  <w:bCs w:val="0"/>
                  <w:color w:val="auto"/>
                  <w:sz w:val="24"/>
                  <w:szCs w:val="24"/>
                  <w:highlight w:val="none"/>
                  <w:lang w:eastAsia="zh-CN"/>
                </w:rPr>
                <w:t>成交</w:t>
              </w:r>
            </w:ins>
            <w:ins w:id="582" w:author="Administrator" w:date="2026-04-23T08:12:19Z">
              <w:r>
                <w:rPr>
                  <w:rFonts w:hint="eastAsia" w:ascii="宋体" w:hAnsi="宋体" w:cs="宋体"/>
                  <w:b w:val="0"/>
                  <w:bCs w:val="0"/>
                  <w:color w:val="auto"/>
                  <w:sz w:val="24"/>
                  <w:szCs w:val="24"/>
                  <w:highlight w:val="none"/>
                </w:rPr>
                <w:t>单价按实际延期服务时间（日历天数）结算支付，并根据《政府采购法》的规定签订补充协议。拖轮来回航程所产生的一切费用和到港服务期间船员的生活、工资等费用均由</w:t>
              </w:r>
            </w:ins>
            <w:ins w:id="583" w:author="Administrator" w:date="2026-04-23T08:13:03Z">
              <w:r>
                <w:rPr>
                  <w:rFonts w:hint="eastAsia" w:ascii="宋体" w:hAnsi="宋体" w:cs="宋体"/>
                  <w:b w:val="0"/>
                  <w:bCs w:val="0"/>
                  <w:color w:val="auto"/>
                  <w:sz w:val="24"/>
                  <w:szCs w:val="24"/>
                  <w:highlight w:val="none"/>
                  <w:lang w:eastAsia="zh-CN"/>
                </w:rPr>
                <w:t>成交</w:t>
              </w:r>
            </w:ins>
            <w:ins w:id="584" w:author="Administrator" w:date="2026-04-23T08:13:04Z">
              <w:r>
                <w:rPr>
                  <w:rFonts w:hint="eastAsia" w:ascii="宋体" w:hAnsi="宋体" w:cs="宋体"/>
                  <w:b w:val="0"/>
                  <w:bCs w:val="0"/>
                  <w:color w:val="auto"/>
                  <w:sz w:val="24"/>
                  <w:szCs w:val="24"/>
                  <w:highlight w:val="none"/>
                  <w:lang w:eastAsia="zh-CN"/>
                </w:rPr>
                <w:t>人</w:t>
              </w:r>
            </w:ins>
            <w:ins w:id="585" w:author="Administrator" w:date="2026-04-23T08:12:19Z">
              <w:r>
                <w:rPr>
                  <w:rFonts w:hint="eastAsia" w:ascii="宋体" w:hAnsi="宋体" w:cs="宋体"/>
                  <w:b w:val="0"/>
                  <w:bCs w:val="0"/>
                  <w:color w:val="auto"/>
                  <w:sz w:val="24"/>
                  <w:szCs w:val="24"/>
                  <w:highlight w:val="none"/>
                </w:rPr>
                <w:t>负担。</w:t>
              </w:r>
            </w:ins>
          </w:p>
        </w:tc>
      </w:tr>
      <w:tr w14:paraId="6E49014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Change w:id="587" w:author="Administrator" w:date="2026-04-14T10:05:58Z">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blPrExChange>
        </w:tblPrEx>
        <w:trPr>
          <w:trHeight w:val="416" w:hRule="atLeast"/>
          <w:jc w:val="center"/>
          <w:del w:id="586" w:author="Administrator" w:date="2026-04-14T10:05:58Z"/>
          <w:trPrChange w:id="587" w:author="Administrator" w:date="2026-04-14T10:05:58Z">
            <w:trPr>
              <w:trHeight w:val="416" w:hRule="atLeast"/>
              <w:jc w:val="center"/>
            </w:trPr>
          </w:trPrChange>
        </w:trPr>
        <w:tc>
          <w:tcPr>
            <w:tcW w:w="823" w:type="pct"/>
            <w:gridSpan w:val="2"/>
            <w:tcBorders>
              <w:top w:val="single" w:color="auto" w:sz="4" w:space="0"/>
              <w:left w:val="single" w:color="auto" w:sz="4" w:space="0"/>
              <w:bottom w:val="single" w:color="auto" w:sz="4" w:space="0"/>
              <w:right w:val="single" w:color="auto" w:sz="4" w:space="0"/>
            </w:tcBorders>
            <w:noWrap w:val="0"/>
            <w:vAlign w:val="center"/>
            <w:tcPrChange w:id="588" w:author="Administrator" w:date="2026-04-14T10:05:58Z">
              <w:tcPr>
                <w:tcW w:w="827" w:type="pct"/>
                <w:gridSpan w:val="3"/>
                <w:tcBorders>
                  <w:top w:val="single" w:color="auto" w:sz="4" w:space="0"/>
                  <w:left w:val="single" w:color="auto" w:sz="4" w:space="0"/>
                  <w:bottom w:val="single" w:color="auto" w:sz="4" w:space="0"/>
                  <w:right w:val="single" w:color="auto" w:sz="4" w:space="0"/>
                </w:tcBorders>
                <w:noWrap w:val="0"/>
                <w:vAlign w:val="center"/>
              </w:tcPr>
            </w:tcPrChange>
          </w:tcPr>
          <w:p w14:paraId="40978985">
            <w:pPr>
              <w:keepNext w:val="0"/>
              <w:keepLines w:val="0"/>
              <w:pageBreakBefore w:val="0"/>
              <w:kinsoku/>
              <w:wordWrap/>
              <w:overflowPunct/>
              <w:topLinePunct w:val="0"/>
              <w:autoSpaceDE/>
              <w:autoSpaceDN/>
              <w:bidi w:val="0"/>
              <w:spacing w:line="400" w:lineRule="exact"/>
              <w:jc w:val="center"/>
              <w:rPr>
                <w:del w:id="590" w:author="Administrator" w:date="2026-04-14T10:05:58Z"/>
                <w:rFonts w:hint="eastAsia" w:ascii="宋体" w:hAnsi="宋体" w:cs="宋体"/>
                <w:b/>
                <w:bCs/>
                <w:color w:val="auto"/>
                <w:sz w:val="24"/>
                <w:szCs w:val="24"/>
                <w:highlight w:val="none"/>
              </w:rPr>
              <w:pPrChange w:id="589" w:author="Administrator" w:date="2026-04-14T15:15:28Z">
                <w:pPr>
                  <w:keepNext w:val="0"/>
                  <w:keepLines w:val="0"/>
                  <w:pageBreakBefore w:val="0"/>
                  <w:kinsoku/>
                  <w:wordWrap/>
                  <w:overflowPunct/>
                  <w:topLinePunct w:val="0"/>
                  <w:autoSpaceDE/>
                  <w:autoSpaceDN/>
                  <w:bidi w:val="0"/>
                  <w:spacing w:line="300" w:lineRule="exact"/>
                  <w:jc w:val="center"/>
                </w:pPr>
              </w:pPrChange>
            </w:pPr>
            <w:del w:id="591" w:author="Administrator" w:date="2026-04-14T10:05:58Z">
              <w:r>
                <w:rPr>
                  <w:rFonts w:hint="eastAsia" w:ascii="宋体" w:hAnsi="宋体" w:cs="宋体"/>
                  <w:b/>
                  <w:bCs/>
                  <w:color w:val="auto"/>
                  <w:sz w:val="24"/>
                  <w:szCs w:val="24"/>
                  <w:highlight w:val="none"/>
                </w:rPr>
                <w:delText>售后服务要求</w:delText>
              </w:r>
            </w:del>
          </w:p>
        </w:tc>
        <w:tc>
          <w:tcPr>
            <w:tcW w:w="4176" w:type="pct"/>
            <w:tcBorders>
              <w:top w:val="single" w:color="auto" w:sz="4" w:space="0"/>
              <w:left w:val="single" w:color="auto" w:sz="4" w:space="0"/>
              <w:bottom w:val="single" w:color="auto" w:sz="4" w:space="0"/>
              <w:right w:val="single" w:color="auto" w:sz="4" w:space="0"/>
            </w:tcBorders>
            <w:noWrap w:val="0"/>
            <w:vAlign w:val="center"/>
            <w:tcPrChange w:id="592" w:author="Administrator" w:date="2026-04-14T10:05:58Z">
              <w:tcPr>
                <w:tcW w:w="4172" w:type="pct"/>
                <w:tcBorders>
                  <w:top w:val="single" w:color="auto" w:sz="4" w:space="0"/>
                  <w:left w:val="single" w:color="auto" w:sz="4" w:space="0"/>
                  <w:bottom w:val="single" w:color="auto" w:sz="4" w:space="0"/>
                  <w:right w:val="single" w:color="auto" w:sz="4" w:space="0"/>
                </w:tcBorders>
                <w:noWrap w:val="0"/>
                <w:vAlign w:val="center"/>
              </w:tcPr>
            </w:tcPrChange>
          </w:tcPr>
          <w:p w14:paraId="760CCF62">
            <w:pPr>
              <w:keepNext w:val="0"/>
              <w:keepLines w:val="0"/>
              <w:pageBreakBefore w:val="0"/>
              <w:widowControl/>
              <w:kinsoku/>
              <w:wordWrap/>
              <w:overflowPunct/>
              <w:topLinePunct w:val="0"/>
              <w:autoSpaceDE/>
              <w:autoSpaceDN/>
              <w:bidi w:val="0"/>
              <w:adjustRightInd w:val="0"/>
              <w:snapToGrid w:val="0"/>
              <w:spacing w:line="400" w:lineRule="exact"/>
              <w:ind w:firstLine="480" w:firstLineChars="200"/>
              <w:jc w:val="left"/>
              <w:textAlignment w:val="center"/>
              <w:rPr>
                <w:del w:id="594" w:author="Administrator" w:date="2026-04-14T10:05:58Z"/>
                <w:rFonts w:hint="eastAsia" w:ascii="宋体" w:hAnsi="宋体" w:eastAsia="宋体" w:cs="宋体"/>
                <w:b w:val="0"/>
                <w:bCs w:val="0"/>
                <w:color w:val="auto"/>
                <w:sz w:val="24"/>
                <w:szCs w:val="24"/>
                <w:highlight w:val="none"/>
                <w:lang w:val="en-US" w:eastAsia="zh-CN"/>
                <w:rPrChange w:id="595" w:author="Administrator" w:date="2026-04-14T10:48:28Z">
                  <w:rPr>
                    <w:del w:id="596" w:author="Administrator" w:date="2026-04-14T10:05:58Z"/>
                    <w:rFonts w:hint="default" w:ascii="宋体" w:hAnsi="宋体" w:eastAsia="宋体" w:cs="宋体"/>
                    <w:b w:val="0"/>
                    <w:bCs w:val="0"/>
                    <w:color w:val="auto"/>
                    <w:sz w:val="21"/>
                    <w:szCs w:val="21"/>
                    <w:highlight w:val="none"/>
                    <w:lang w:val="en-US" w:eastAsia="zh-CN"/>
                  </w:rPr>
                </w:rPrChange>
              </w:rPr>
              <w:pPrChange w:id="593" w:author="Administrator" w:date="2026-04-14T17:00:09Z">
                <w:pPr>
                  <w:keepNext w:val="0"/>
                  <w:keepLines w:val="0"/>
                  <w:pageBreakBefore w:val="0"/>
                  <w:widowControl/>
                  <w:kinsoku/>
                  <w:wordWrap/>
                  <w:overflowPunct/>
                  <w:topLinePunct w:val="0"/>
                  <w:autoSpaceDE/>
                  <w:autoSpaceDN/>
                  <w:bidi w:val="0"/>
                  <w:adjustRightInd w:val="0"/>
                  <w:snapToGrid w:val="0"/>
                  <w:spacing w:line="300" w:lineRule="exact"/>
                  <w:jc w:val="left"/>
                  <w:textAlignment w:val="center"/>
                </w:pPr>
              </w:pPrChange>
            </w:pPr>
            <w:del w:id="597" w:author="Administrator" w:date="2026-04-14T10:05:58Z">
              <w:r>
                <w:rPr>
                  <w:rFonts w:hint="eastAsia" w:ascii="宋体" w:hAnsi="宋体" w:cs="宋体"/>
                  <w:b w:val="0"/>
                  <w:bCs w:val="0"/>
                  <w:color w:val="auto"/>
                  <w:sz w:val="24"/>
                  <w:szCs w:val="24"/>
                  <w:highlight w:val="none"/>
                  <w:rPrChange w:id="598" w:author="Administrator" w:date="2026-04-14T10:48:28Z">
                    <w:rPr>
                      <w:rFonts w:hint="eastAsia" w:ascii="宋体" w:hAnsi="宋体" w:cs="宋体"/>
                      <w:b w:val="0"/>
                      <w:bCs w:val="0"/>
                      <w:color w:val="auto"/>
                      <w:sz w:val="21"/>
                      <w:szCs w:val="21"/>
                      <w:highlight w:val="none"/>
                    </w:rPr>
                  </w:rPrChange>
                </w:rPr>
                <w:delText>1.</w:delText>
              </w:r>
            </w:del>
            <w:del w:id="599" w:author="Administrator" w:date="2026-04-14T10:05:58Z">
              <w:r>
                <w:rPr>
                  <w:rFonts w:hint="eastAsia" w:ascii="宋体" w:hAnsi="宋体" w:cs="宋体"/>
                  <w:b w:val="0"/>
                  <w:bCs w:val="0"/>
                  <w:color w:val="auto"/>
                  <w:sz w:val="24"/>
                  <w:szCs w:val="24"/>
                  <w:highlight w:val="none"/>
                  <w:lang w:eastAsia="zh-CN"/>
                  <w:rPrChange w:id="600" w:author="Administrator" w:date="2026-04-14T10:48:28Z">
                    <w:rPr>
                      <w:rFonts w:hint="eastAsia" w:ascii="宋体" w:hAnsi="宋体" w:cs="宋体"/>
                      <w:b w:val="0"/>
                      <w:bCs w:val="0"/>
                      <w:color w:val="auto"/>
                      <w:sz w:val="21"/>
                      <w:szCs w:val="21"/>
                      <w:highlight w:val="none"/>
                      <w:lang w:eastAsia="zh-CN"/>
                    </w:rPr>
                  </w:rPrChange>
                </w:rPr>
                <w:delText>为确保采购人移动办公办案通信服务使用不中断，此次采购服务配套</w:delText>
              </w:r>
            </w:del>
            <w:del w:id="601" w:author="Administrator" w:date="2026-04-14T10:05:58Z">
              <w:r>
                <w:rPr>
                  <w:rFonts w:hint="eastAsia" w:ascii="宋体" w:hAnsi="宋体" w:cs="宋体"/>
                  <w:b w:val="0"/>
                  <w:bCs w:val="0"/>
                  <w:color w:val="auto"/>
                  <w:sz w:val="24"/>
                  <w:szCs w:val="24"/>
                  <w:highlight w:val="none"/>
                  <w:lang w:val="en-US" w:eastAsia="zh-CN"/>
                  <w:rPrChange w:id="602" w:author="Administrator" w:date="2026-04-14T10:48:28Z">
                    <w:rPr>
                      <w:rFonts w:hint="eastAsia" w:ascii="宋体" w:hAnsi="宋体" w:cs="宋体"/>
                      <w:b w:val="0"/>
                      <w:bCs w:val="0"/>
                      <w:color w:val="auto"/>
                      <w:sz w:val="21"/>
                      <w:szCs w:val="21"/>
                      <w:highlight w:val="none"/>
                      <w:lang w:val="en-US" w:eastAsia="zh-CN"/>
                    </w:rPr>
                  </w:rPrChange>
                </w:rPr>
                <w:delText>须</w:delText>
              </w:r>
            </w:del>
            <w:del w:id="603" w:author="Administrator" w:date="2026-04-14T10:05:58Z">
              <w:r>
                <w:rPr>
                  <w:rFonts w:hint="eastAsia" w:ascii="宋体" w:hAnsi="宋体" w:cs="宋体"/>
                  <w:b w:val="0"/>
                  <w:bCs w:val="0"/>
                  <w:color w:val="auto"/>
                  <w:sz w:val="24"/>
                  <w:szCs w:val="24"/>
                  <w:highlight w:val="none"/>
                  <w:lang w:eastAsia="zh-CN"/>
                  <w:rPrChange w:id="604" w:author="Administrator" w:date="2026-04-14T10:48:28Z">
                    <w:rPr>
                      <w:rFonts w:hint="eastAsia" w:ascii="宋体" w:hAnsi="宋体" w:cs="宋体"/>
                      <w:b w:val="0"/>
                      <w:bCs w:val="0"/>
                      <w:color w:val="auto"/>
                      <w:sz w:val="21"/>
                      <w:szCs w:val="21"/>
                      <w:highlight w:val="none"/>
                      <w:lang w:eastAsia="zh-CN"/>
                    </w:rPr>
                  </w:rPrChange>
                </w:rPr>
                <w:delText>沿用干警原移动办公号码，成交供应商提供流量套餐服务；服务期内，免费提供</w:delText>
              </w:r>
            </w:del>
            <w:del w:id="605" w:author="Administrator" w:date="2026-04-14T10:05:58Z">
              <w:r>
                <w:rPr>
                  <w:rFonts w:hint="eastAsia" w:ascii="宋体" w:hAnsi="宋体" w:cs="宋体"/>
                  <w:b w:val="0"/>
                  <w:bCs w:val="0"/>
                  <w:color w:val="auto"/>
                  <w:sz w:val="24"/>
                  <w:szCs w:val="24"/>
                  <w:highlight w:val="none"/>
                  <w:lang w:val="en-US" w:eastAsia="zh-CN"/>
                  <w:rPrChange w:id="606" w:author="Administrator" w:date="2026-04-14T10:48:28Z">
                    <w:rPr>
                      <w:rFonts w:hint="eastAsia" w:ascii="宋体" w:hAnsi="宋体" w:cs="宋体"/>
                      <w:b w:val="0"/>
                      <w:bCs w:val="0"/>
                      <w:color w:val="auto"/>
                      <w:sz w:val="21"/>
                      <w:szCs w:val="21"/>
                      <w:highlight w:val="none"/>
                      <w:lang w:val="en-US" w:eastAsia="zh-CN"/>
                    </w:rPr>
                  </w:rPrChange>
                </w:rPr>
                <w:delText>SIM卡更换服务。</w:delText>
              </w:r>
            </w:del>
          </w:p>
          <w:p w14:paraId="5023E29B">
            <w:pPr>
              <w:keepNext w:val="0"/>
              <w:keepLines w:val="0"/>
              <w:pageBreakBefore w:val="0"/>
              <w:widowControl/>
              <w:kinsoku/>
              <w:wordWrap/>
              <w:overflowPunct/>
              <w:topLinePunct w:val="0"/>
              <w:autoSpaceDE/>
              <w:autoSpaceDN/>
              <w:bidi w:val="0"/>
              <w:adjustRightInd w:val="0"/>
              <w:snapToGrid w:val="0"/>
              <w:spacing w:line="400" w:lineRule="exact"/>
              <w:ind w:firstLine="480" w:firstLineChars="200"/>
              <w:jc w:val="left"/>
              <w:textAlignment w:val="center"/>
              <w:rPr>
                <w:del w:id="608" w:author="Administrator" w:date="2026-04-14T10:05:58Z"/>
                <w:rFonts w:hint="eastAsia" w:ascii="宋体" w:hAnsi="宋体" w:cs="宋体"/>
                <w:b w:val="0"/>
                <w:bCs w:val="0"/>
                <w:color w:val="auto"/>
                <w:sz w:val="24"/>
                <w:szCs w:val="24"/>
                <w:highlight w:val="none"/>
                <w:rPrChange w:id="609" w:author="Administrator" w:date="2026-04-14T10:48:28Z">
                  <w:rPr>
                    <w:del w:id="610" w:author="Administrator" w:date="2026-04-14T10:05:58Z"/>
                    <w:rFonts w:hint="eastAsia" w:ascii="宋体" w:hAnsi="宋体" w:cs="宋体"/>
                    <w:b w:val="0"/>
                    <w:bCs w:val="0"/>
                    <w:color w:val="auto"/>
                    <w:sz w:val="21"/>
                    <w:szCs w:val="21"/>
                    <w:highlight w:val="none"/>
                  </w:rPr>
                </w:rPrChange>
              </w:rPr>
              <w:pPrChange w:id="607" w:author="Administrator" w:date="2026-04-14T17:00:09Z">
                <w:pPr>
                  <w:keepNext w:val="0"/>
                  <w:keepLines w:val="0"/>
                  <w:pageBreakBefore w:val="0"/>
                  <w:widowControl/>
                  <w:kinsoku/>
                  <w:wordWrap/>
                  <w:overflowPunct/>
                  <w:topLinePunct w:val="0"/>
                  <w:autoSpaceDE/>
                  <w:autoSpaceDN/>
                  <w:bidi w:val="0"/>
                  <w:adjustRightInd w:val="0"/>
                  <w:snapToGrid w:val="0"/>
                  <w:spacing w:line="300" w:lineRule="exact"/>
                  <w:jc w:val="left"/>
                  <w:textAlignment w:val="center"/>
                </w:pPr>
              </w:pPrChange>
            </w:pPr>
            <w:del w:id="611" w:author="Administrator" w:date="2026-04-14T10:05:58Z">
              <w:r>
                <w:rPr>
                  <w:rFonts w:hint="eastAsia" w:ascii="宋体" w:hAnsi="宋体" w:cs="宋体"/>
                  <w:b w:val="0"/>
                  <w:bCs w:val="0"/>
                  <w:color w:val="auto"/>
                  <w:sz w:val="24"/>
                  <w:szCs w:val="24"/>
                  <w:highlight w:val="none"/>
                  <w:lang w:val="en-US" w:eastAsia="zh-CN"/>
                  <w:rPrChange w:id="612" w:author="Administrator" w:date="2026-04-14T10:48:28Z">
                    <w:rPr>
                      <w:rFonts w:hint="eastAsia" w:ascii="宋体" w:hAnsi="宋体" w:cs="宋体"/>
                      <w:b w:val="0"/>
                      <w:bCs w:val="0"/>
                      <w:color w:val="auto"/>
                      <w:sz w:val="21"/>
                      <w:szCs w:val="21"/>
                      <w:highlight w:val="none"/>
                      <w:lang w:val="en-US" w:eastAsia="zh-CN"/>
                    </w:rPr>
                  </w:rPrChange>
                </w:rPr>
                <w:delText>2.</w:delText>
              </w:r>
            </w:del>
            <w:del w:id="613" w:author="Administrator" w:date="2026-04-14T10:05:58Z">
              <w:r>
                <w:rPr>
                  <w:rFonts w:hint="eastAsia" w:ascii="宋体" w:hAnsi="宋体" w:cs="宋体"/>
                  <w:b w:val="0"/>
                  <w:bCs w:val="0"/>
                  <w:color w:val="auto"/>
                  <w:sz w:val="24"/>
                  <w:szCs w:val="24"/>
                  <w:highlight w:val="none"/>
                  <w:rPrChange w:id="614" w:author="Administrator" w:date="2026-04-14T10:48:28Z">
                    <w:rPr>
                      <w:rFonts w:hint="eastAsia" w:ascii="宋体" w:hAnsi="宋体" w:cs="宋体"/>
                      <w:b w:val="0"/>
                      <w:bCs w:val="0"/>
                      <w:color w:val="auto"/>
                      <w:sz w:val="21"/>
                      <w:szCs w:val="21"/>
                      <w:highlight w:val="none"/>
                    </w:rPr>
                  </w:rPrChange>
                </w:rPr>
                <w:delText xml:space="preserve">服务期间，能够提供7×24小时热线电话服务，并提供多个故障申告途径及绿色通道，并指定专人负责上门受理调试日常维护及平时协助采购人维护检测等工作；提供365×24小时的售后服务响应；成交供应商对用户故障排除、系统运行提供全年7×24小时业务配合。   </w:delText>
              </w:r>
            </w:del>
          </w:p>
          <w:p w14:paraId="0E83DBCD">
            <w:pPr>
              <w:keepNext w:val="0"/>
              <w:keepLines w:val="0"/>
              <w:pageBreakBefore w:val="0"/>
              <w:widowControl/>
              <w:kinsoku/>
              <w:wordWrap/>
              <w:overflowPunct/>
              <w:topLinePunct w:val="0"/>
              <w:autoSpaceDE/>
              <w:autoSpaceDN/>
              <w:bidi w:val="0"/>
              <w:adjustRightInd w:val="0"/>
              <w:snapToGrid w:val="0"/>
              <w:spacing w:line="400" w:lineRule="exact"/>
              <w:ind w:firstLine="480" w:firstLineChars="200"/>
              <w:jc w:val="left"/>
              <w:textAlignment w:val="center"/>
              <w:rPr>
                <w:del w:id="616" w:author="Administrator" w:date="2026-04-14T10:05:58Z"/>
                <w:rFonts w:hint="eastAsia" w:ascii="宋体" w:hAnsi="宋体" w:cs="宋体"/>
                <w:b w:val="0"/>
                <w:bCs w:val="0"/>
                <w:color w:val="auto"/>
                <w:sz w:val="24"/>
                <w:szCs w:val="24"/>
                <w:highlight w:val="none"/>
                <w:rPrChange w:id="617" w:author="Administrator" w:date="2026-04-14T10:48:28Z">
                  <w:rPr>
                    <w:del w:id="618" w:author="Administrator" w:date="2026-04-14T10:05:58Z"/>
                    <w:rFonts w:hint="eastAsia" w:ascii="宋体" w:hAnsi="宋体" w:cs="宋体"/>
                    <w:b w:val="0"/>
                    <w:bCs w:val="0"/>
                    <w:color w:val="auto"/>
                    <w:sz w:val="21"/>
                    <w:szCs w:val="21"/>
                    <w:highlight w:val="none"/>
                  </w:rPr>
                </w:rPrChange>
              </w:rPr>
              <w:pPrChange w:id="615" w:author="Administrator" w:date="2026-04-14T17:00:09Z">
                <w:pPr>
                  <w:keepNext w:val="0"/>
                  <w:keepLines w:val="0"/>
                  <w:pageBreakBefore w:val="0"/>
                  <w:widowControl/>
                  <w:kinsoku/>
                  <w:wordWrap/>
                  <w:overflowPunct/>
                  <w:topLinePunct w:val="0"/>
                  <w:autoSpaceDE/>
                  <w:autoSpaceDN/>
                  <w:bidi w:val="0"/>
                  <w:adjustRightInd w:val="0"/>
                  <w:snapToGrid w:val="0"/>
                  <w:spacing w:line="300" w:lineRule="exact"/>
                  <w:jc w:val="left"/>
                  <w:textAlignment w:val="center"/>
                </w:pPr>
              </w:pPrChange>
            </w:pPr>
            <w:del w:id="619" w:author="Administrator" w:date="2026-04-14T10:05:58Z">
              <w:r>
                <w:rPr>
                  <w:rFonts w:hint="eastAsia" w:ascii="宋体" w:hAnsi="宋体" w:cs="宋体"/>
                  <w:b w:val="0"/>
                  <w:bCs w:val="0"/>
                  <w:color w:val="auto"/>
                  <w:sz w:val="24"/>
                  <w:szCs w:val="24"/>
                  <w:highlight w:val="none"/>
                  <w:lang w:val="en-US" w:eastAsia="zh-CN"/>
                  <w:rPrChange w:id="620" w:author="Administrator" w:date="2026-04-14T10:48:28Z">
                    <w:rPr>
                      <w:rFonts w:hint="eastAsia" w:ascii="宋体" w:hAnsi="宋体" w:cs="宋体"/>
                      <w:b w:val="0"/>
                      <w:bCs w:val="0"/>
                      <w:color w:val="auto"/>
                      <w:sz w:val="21"/>
                      <w:szCs w:val="21"/>
                      <w:highlight w:val="none"/>
                      <w:lang w:val="en-US" w:eastAsia="zh-CN"/>
                    </w:rPr>
                  </w:rPrChange>
                </w:rPr>
                <w:delText>3</w:delText>
              </w:r>
            </w:del>
            <w:del w:id="621" w:author="Administrator" w:date="2026-04-14T10:05:58Z">
              <w:r>
                <w:rPr>
                  <w:rFonts w:hint="eastAsia" w:ascii="宋体" w:hAnsi="宋体" w:cs="宋体"/>
                  <w:b w:val="0"/>
                  <w:bCs w:val="0"/>
                  <w:color w:val="auto"/>
                  <w:sz w:val="24"/>
                  <w:szCs w:val="24"/>
                  <w:highlight w:val="none"/>
                  <w:rPrChange w:id="622" w:author="Administrator" w:date="2026-04-14T10:48:28Z">
                    <w:rPr>
                      <w:rFonts w:hint="eastAsia" w:ascii="宋体" w:hAnsi="宋体" w:cs="宋体"/>
                      <w:b w:val="0"/>
                      <w:bCs w:val="0"/>
                      <w:color w:val="auto"/>
                      <w:sz w:val="21"/>
                      <w:szCs w:val="21"/>
                      <w:highlight w:val="none"/>
                    </w:rPr>
                  </w:rPrChange>
                </w:rPr>
                <w:delText>.如出现故障，一般故障响应时间为1小时，2小时内到达故障现场，24小时内修复，重大故障48小时内修复。</w:delText>
              </w:r>
            </w:del>
          </w:p>
          <w:p w14:paraId="527E4D57">
            <w:pPr>
              <w:keepNext w:val="0"/>
              <w:keepLines w:val="0"/>
              <w:pageBreakBefore w:val="0"/>
              <w:widowControl/>
              <w:kinsoku/>
              <w:wordWrap/>
              <w:overflowPunct/>
              <w:topLinePunct w:val="0"/>
              <w:autoSpaceDE/>
              <w:autoSpaceDN/>
              <w:bidi w:val="0"/>
              <w:adjustRightInd w:val="0"/>
              <w:snapToGrid w:val="0"/>
              <w:spacing w:line="400" w:lineRule="exact"/>
              <w:ind w:firstLine="480" w:firstLineChars="200"/>
              <w:jc w:val="left"/>
              <w:textAlignment w:val="center"/>
              <w:rPr>
                <w:del w:id="624" w:author="Administrator" w:date="2026-04-14T10:05:58Z"/>
                <w:rFonts w:hint="eastAsia" w:ascii="宋体" w:hAnsi="宋体" w:cs="宋体"/>
                <w:b w:val="0"/>
                <w:bCs w:val="0"/>
                <w:color w:val="auto"/>
                <w:sz w:val="24"/>
                <w:szCs w:val="24"/>
                <w:highlight w:val="none"/>
                <w:lang w:val="en-US" w:eastAsia="zh-CN"/>
                <w:rPrChange w:id="625" w:author="Administrator" w:date="2026-04-14T10:48:28Z">
                  <w:rPr>
                    <w:del w:id="626" w:author="Administrator" w:date="2026-04-14T10:05:58Z"/>
                    <w:rFonts w:hint="default" w:ascii="宋体" w:hAnsi="宋体" w:cs="宋体"/>
                    <w:b w:val="0"/>
                    <w:bCs w:val="0"/>
                    <w:color w:val="auto"/>
                    <w:sz w:val="21"/>
                    <w:szCs w:val="21"/>
                    <w:highlight w:val="none"/>
                    <w:lang w:val="en-US" w:eastAsia="zh-CN"/>
                  </w:rPr>
                </w:rPrChange>
              </w:rPr>
              <w:pPrChange w:id="623" w:author="Administrator" w:date="2026-04-14T17:00:09Z">
                <w:pPr>
                  <w:keepNext w:val="0"/>
                  <w:keepLines w:val="0"/>
                  <w:pageBreakBefore w:val="0"/>
                  <w:widowControl/>
                  <w:kinsoku/>
                  <w:wordWrap/>
                  <w:overflowPunct/>
                  <w:topLinePunct w:val="0"/>
                  <w:autoSpaceDE/>
                  <w:autoSpaceDN/>
                  <w:bidi w:val="0"/>
                  <w:adjustRightInd w:val="0"/>
                  <w:snapToGrid w:val="0"/>
                  <w:spacing w:line="300" w:lineRule="exact"/>
                  <w:jc w:val="left"/>
                  <w:textAlignment w:val="center"/>
                </w:pPr>
              </w:pPrChange>
            </w:pPr>
            <w:del w:id="627" w:author="Administrator" w:date="2026-04-14T10:05:58Z">
              <w:r>
                <w:rPr>
                  <w:rFonts w:hint="eastAsia" w:ascii="宋体" w:hAnsi="宋体" w:cs="宋体"/>
                  <w:b w:val="0"/>
                  <w:bCs w:val="0"/>
                  <w:color w:val="auto"/>
                  <w:sz w:val="24"/>
                  <w:szCs w:val="24"/>
                  <w:highlight w:val="none"/>
                  <w:lang w:val="en-US" w:eastAsia="zh-CN"/>
                  <w:rPrChange w:id="628" w:author="Administrator" w:date="2026-04-14T10:48:28Z">
                    <w:rPr>
                      <w:rFonts w:hint="eastAsia" w:ascii="宋体" w:hAnsi="宋体" w:cs="宋体"/>
                      <w:b w:val="0"/>
                      <w:bCs w:val="0"/>
                      <w:color w:val="auto"/>
                      <w:sz w:val="21"/>
                      <w:szCs w:val="21"/>
                      <w:highlight w:val="none"/>
                      <w:lang w:val="en-US" w:eastAsia="zh-CN"/>
                    </w:rPr>
                  </w:rPrChange>
                </w:rPr>
                <w:delText>4.因采购人属于国家机关单位，成交供应商和其参与项目实施或维保的人员均必须严格遵守《中华人民共和国保守国家秘密法》等相关法规和采购人保密管理要求，保证参与人对服务过程中所有接触资料和数据的保密责任和义务，并接受采购人监管，未经采购人书面同意，成交供应商及相关人员不得擅自对外发布或违规使用所接触到的与采购人相关的任何信息，如因成交供应商原因造成的信息泄露事件，采购人可申请有关部分追究其刑事责任。</w:delText>
              </w:r>
            </w:del>
          </w:p>
        </w:tc>
      </w:tr>
      <w:tr w14:paraId="343B419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Change w:id="629" w:author="Administrator" w:date="2026-04-14T10:05:58Z">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blPrExChange>
        </w:tblPrEx>
        <w:trPr>
          <w:trHeight w:val="639" w:hRule="atLeast"/>
          <w:jc w:val="center"/>
          <w:trPrChange w:id="629" w:author="Administrator" w:date="2026-04-14T10:05:58Z">
            <w:trPr>
              <w:trHeight w:val="639" w:hRule="atLeast"/>
              <w:jc w:val="center"/>
            </w:trPr>
          </w:trPrChange>
        </w:trPr>
        <w:tc>
          <w:tcPr>
            <w:tcW w:w="823" w:type="pct"/>
            <w:gridSpan w:val="2"/>
            <w:tcBorders>
              <w:top w:val="single" w:color="auto" w:sz="4" w:space="0"/>
              <w:left w:val="single" w:color="auto" w:sz="4" w:space="0"/>
              <w:bottom w:val="single" w:color="auto" w:sz="4" w:space="0"/>
              <w:right w:val="single" w:color="auto" w:sz="4" w:space="0"/>
            </w:tcBorders>
            <w:noWrap w:val="0"/>
            <w:vAlign w:val="center"/>
            <w:tcPrChange w:id="630" w:author="Administrator" w:date="2026-04-14T10:05:58Z">
              <w:tcPr>
                <w:tcW w:w="827" w:type="pct"/>
                <w:gridSpan w:val="3"/>
                <w:tcBorders>
                  <w:top w:val="single" w:color="auto" w:sz="4" w:space="0"/>
                  <w:left w:val="single" w:color="auto" w:sz="4" w:space="0"/>
                  <w:bottom w:val="single" w:color="auto" w:sz="4" w:space="0"/>
                  <w:right w:val="single" w:color="auto" w:sz="4" w:space="0"/>
                </w:tcBorders>
                <w:noWrap w:val="0"/>
                <w:vAlign w:val="center"/>
              </w:tcPr>
            </w:tcPrChange>
          </w:tcPr>
          <w:p w14:paraId="7EEEFEB3">
            <w:pPr>
              <w:keepNext w:val="0"/>
              <w:keepLines w:val="0"/>
              <w:pageBreakBefore w:val="0"/>
              <w:kinsoku/>
              <w:wordWrap/>
              <w:overflowPunct/>
              <w:topLinePunct w:val="0"/>
              <w:autoSpaceDE/>
              <w:autoSpaceDN/>
              <w:bidi w:val="0"/>
              <w:spacing w:line="400" w:lineRule="exact"/>
              <w:jc w:val="center"/>
              <w:rPr>
                <w:del w:id="632" w:author="Administrator" w:date="2026-04-14T09:57:48Z"/>
                <w:rFonts w:hint="eastAsia" w:ascii="宋体" w:hAnsi="宋体" w:cs="宋体"/>
                <w:b/>
                <w:color w:val="auto"/>
                <w:sz w:val="24"/>
                <w:szCs w:val="24"/>
                <w:highlight w:val="none"/>
              </w:rPr>
              <w:pPrChange w:id="631" w:author="Administrator" w:date="2026-04-14T15:15:28Z">
                <w:pPr>
                  <w:keepNext w:val="0"/>
                  <w:keepLines w:val="0"/>
                  <w:pageBreakBefore w:val="0"/>
                  <w:kinsoku/>
                  <w:wordWrap/>
                  <w:overflowPunct/>
                  <w:topLinePunct w:val="0"/>
                  <w:autoSpaceDE/>
                  <w:autoSpaceDN/>
                  <w:bidi w:val="0"/>
                  <w:spacing w:line="300" w:lineRule="exact"/>
                  <w:jc w:val="center"/>
                </w:pPr>
              </w:pPrChange>
            </w:pPr>
            <w:del w:id="633" w:author="Administrator" w:date="2026-04-14T09:57:46Z">
              <w:r>
                <w:rPr>
                  <w:rFonts w:hint="eastAsia" w:ascii="宋体" w:hAnsi="宋体" w:cs="宋体"/>
                  <w:b/>
                  <w:color w:val="auto"/>
                  <w:sz w:val="24"/>
                  <w:szCs w:val="24"/>
                  <w:highlight w:val="none"/>
                </w:rPr>
                <w:delText>采购标的</w:delText>
              </w:r>
            </w:del>
          </w:p>
          <w:p w14:paraId="5DC5BF10">
            <w:pPr>
              <w:keepNext w:val="0"/>
              <w:keepLines w:val="0"/>
              <w:pageBreakBefore w:val="0"/>
              <w:kinsoku/>
              <w:wordWrap/>
              <w:overflowPunct/>
              <w:topLinePunct w:val="0"/>
              <w:autoSpaceDE/>
              <w:autoSpaceDN/>
              <w:bidi w:val="0"/>
              <w:spacing w:line="400" w:lineRule="exact"/>
              <w:jc w:val="center"/>
              <w:rPr>
                <w:rFonts w:hint="eastAsia" w:ascii="宋体" w:hAnsi="宋体" w:eastAsia="宋体" w:cs="宋体"/>
                <w:b/>
                <w:bCs/>
                <w:color w:val="auto"/>
                <w:sz w:val="24"/>
                <w:szCs w:val="24"/>
                <w:highlight w:val="none"/>
                <w:lang w:eastAsia="zh-CN"/>
              </w:rPr>
              <w:pPrChange w:id="634" w:author="Administrator" w:date="2026-04-14T15:15:28Z">
                <w:pPr>
                  <w:keepNext w:val="0"/>
                  <w:keepLines w:val="0"/>
                  <w:pageBreakBefore w:val="0"/>
                  <w:kinsoku/>
                  <w:wordWrap/>
                  <w:overflowPunct/>
                  <w:topLinePunct w:val="0"/>
                  <w:autoSpaceDE/>
                  <w:autoSpaceDN/>
                  <w:bidi w:val="0"/>
                  <w:spacing w:line="300" w:lineRule="exact"/>
                  <w:jc w:val="center"/>
                </w:pPr>
              </w:pPrChange>
            </w:pPr>
            <w:r>
              <w:rPr>
                <w:rFonts w:hint="eastAsia" w:ascii="宋体" w:hAnsi="宋体" w:cs="宋体"/>
                <w:b/>
                <w:color w:val="auto"/>
                <w:sz w:val="24"/>
                <w:szCs w:val="24"/>
                <w:highlight w:val="none"/>
              </w:rPr>
              <w:t>验收标准</w:t>
            </w:r>
            <w:ins w:id="635" w:author="Administrator" w:date="2026-04-14T09:57:52Z">
              <w:r>
                <w:rPr>
                  <w:rFonts w:hint="eastAsia" w:ascii="宋体" w:hAnsi="宋体" w:cs="宋体"/>
                  <w:b/>
                  <w:color w:val="auto"/>
                  <w:sz w:val="24"/>
                  <w:szCs w:val="24"/>
                  <w:highlight w:val="none"/>
                  <w:lang w:eastAsia="zh-CN"/>
                </w:rPr>
                <w:t>和</w:t>
              </w:r>
            </w:ins>
            <w:ins w:id="636" w:author="Administrator" w:date="2026-04-14T09:57:53Z">
              <w:r>
                <w:rPr>
                  <w:rFonts w:hint="eastAsia" w:ascii="宋体" w:hAnsi="宋体" w:cs="宋体"/>
                  <w:b/>
                  <w:color w:val="auto"/>
                  <w:sz w:val="24"/>
                  <w:szCs w:val="24"/>
                  <w:highlight w:val="none"/>
                  <w:lang w:eastAsia="zh-CN"/>
                </w:rPr>
                <w:t>方式</w:t>
              </w:r>
            </w:ins>
          </w:p>
        </w:tc>
        <w:tc>
          <w:tcPr>
            <w:tcW w:w="4176" w:type="pct"/>
            <w:tcBorders>
              <w:top w:val="single" w:color="auto" w:sz="4" w:space="0"/>
              <w:left w:val="single" w:color="auto" w:sz="4" w:space="0"/>
              <w:bottom w:val="single" w:color="auto" w:sz="4" w:space="0"/>
              <w:right w:val="single" w:color="auto" w:sz="4" w:space="0"/>
            </w:tcBorders>
            <w:noWrap w:val="0"/>
            <w:vAlign w:val="top"/>
            <w:tcPrChange w:id="637" w:author="Administrator" w:date="2026-04-14T10:05:58Z">
              <w:tcPr>
                <w:tcW w:w="4172" w:type="pct"/>
                <w:tcBorders>
                  <w:top w:val="single" w:color="auto" w:sz="4" w:space="0"/>
                  <w:left w:val="single" w:color="auto" w:sz="4" w:space="0"/>
                  <w:bottom w:val="single" w:color="auto" w:sz="4" w:space="0"/>
                  <w:right w:val="single" w:color="auto" w:sz="4" w:space="0"/>
                </w:tcBorders>
                <w:noWrap w:val="0"/>
                <w:vAlign w:val="top"/>
              </w:tcPr>
            </w:tcPrChange>
          </w:tcPr>
          <w:p w14:paraId="0A0227F2">
            <w:pPr>
              <w:keepNext w:val="0"/>
              <w:keepLines w:val="0"/>
              <w:pageBreakBefore w:val="0"/>
              <w:kinsoku/>
              <w:wordWrap/>
              <w:overflowPunct/>
              <w:topLinePunct w:val="0"/>
              <w:autoSpaceDE/>
              <w:autoSpaceDN/>
              <w:bidi w:val="0"/>
              <w:spacing w:line="400" w:lineRule="exact"/>
              <w:ind w:firstLine="480" w:firstLineChars="200"/>
              <w:rPr>
                <w:ins w:id="639" w:author="Administrator" w:date="2026-04-14T09:57:01Z"/>
                <w:rFonts w:hint="eastAsia" w:ascii="宋体" w:hAnsi="宋体" w:cs="宋体"/>
                <w:color w:val="000000"/>
                <w:sz w:val="24"/>
                <w:szCs w:val="24"/>
                <w:lang w:eastAsia="zh-CN"/>
                <w:rPrChange w:id="640" w:author="Administrator" w:date="2026-04-14T10:48:28Z">
                  <w:rPr>
                    <w:ins w:id="641" w:author="Administrator" w:date="2026-04-14T09:57:01Z"/>
                    <w:rFonts w:hint="eastAsia" w:ascii="Times New Roman" w:hAnsi="Times New Roman"/>
                    <w:color w:val="000000"/>
                    <w:szCs w:val="21"/>
                    <w:lang w:eastAsia="zh-CN"/>
                  </w:rPr>
                </w:rPrChange>
              </w:rPr>
              <w:pPrChange w:id="638" w:author="Administrator" w:date="2026-04-14T17:00:09Z">
                <w:pPr>
                  <w:keepNext w:val="0"/>
                  <w:keepLines w:val="0"/>
                  <w:pageBreakBefore w:val="0"/>
                  <w:kinsoku/>
                  <w:wordWrap/>
                  <w:overflowPunct/>
                  <w:topLinePunct w:val="0"/>
                  <w:autoSpaceDE/>
                  <w:autoSpaceDN/>
                  <w:bidi w:val="0"/>
                  <w:spacing w:line="300" w:lineRule="exact"/>
                </w:pPr>
              </w:pPrChange>
            </w:pPr>
            <w:ins w:id="642" w:author="Administrator" w:date="2026-04-14T17:09:24Z">
              <w:r>
                <w:rPr>
                  <w:rFonts w:hint="eastAsia" w:ascii="宋体" w:hAnsi="宋体" w:cs="宋体"/>
                  <w:color w:val="000000"/>
                  <w:sz w:val="24"/>
                  <w:szCs w:val="24"/>
                  <w:lang w:eastAsia="zh-CN"/>
                </w:rPr>
                <w:t>成交</w:t>
              </w:r>
            </w:ins>
            <w:ins w:id="643" w:author="Administrator" w:date="2026-04-14T17:09:25Z">
              <w:r>
                <w:rPr>
                  <w:rFonts w:hint="eastAsia" w:ascii="宋体" w:hAnsi="宋体" w:cs="宋体"/>
                  <w:color w:val="000000"/>
                  <w:sz w:val="24"/>
                  <w:szCs w:val="24"/>
                  <w:lang w:eastAsia="zh-CN"/>
                </w:rPr>
                <w:t>人</w:t>
              </w:r>
            </w:ins>
            <w:ins w:id="644" w:author="Administrator" w:date="2026-04-14T09:54:48Z">
              <w:r>
                <w:rPr>
                  <w:rFonts w:hint="eastAsia" w:ascii="宋体" w:hAnsi="宋体" w:cs="宋体"/>
                  <w:color w:val="000000"/>
                  <w:sz w:val="24"/>
                  <w:szCs w:val="24"/>
                  <w:rPrChange w:id="645" w:author="Administrator" w:date="2026-04-14T10:48:28Z">
                    <w:rPr>
                      <w:rFonts w:ascii="Times New Roman" w:hAnsi="Times New Roman"/>
                      <w:color w:val="000000"/>
                      <w:szCs w:val="21"/>
                    </w:rPr>
                  </w:rPrChange>
                </w:rPr>
                <w:t>的拖轮按</w:t>
              </w:r>
            </w:ins>
            <w:ins w:id="646" w:author="Administrator" w:date="2026-04-14T09:54:48Z">
              <w:r>
                <w:rPr>
                  <w:rFonts w:hint="eastAsia" w:ascii="宋体" w:hAnsi="宋体" w:cs="宋体"/>
                  <w:color w:val="000000"/>
                  <w:sz w:val="24"/>
                  <w:szCs w:val="24"/>
                  <w:lang w:val="en"/>
                  <w:rPrChange w:id="647" w:author="Administrator" w:date="2026-04-14T10:48:28Z">
                    <w:rPr>
                      <w:rFonts w:ascii="Times New Roman" w:hAnsi="Times New Roman"/>
                      <w:color w:val="000000"/>
                      <w:szCs w:val="21"/>
                      <w:lang w:val="en"/>
                    </w:rPr>
                  </w:rPrChange>
                </w:rPr>
                <w:t>书面</w:t>
              </w:r>
            </w:ins>
            <w:ins w:id="648" w:author="Administrator" w:date="2026-04-14T09:54:48Z">
              <w:r>
                <w:rPr>
                  <w:rFonts w:hint="eastAsia" w:ascii="宋体" w:hAnsi="宋体" w:cs="宋体"/>
                  <w:color w:val="000000"/>
                  <w:sz w:val="24"/>
                  <w:szCs w:val="24"/>
                  <w:rPrChange w:id="649" w:author="Administrator" w:date="2026-04-14T10:48:28Z">
                    <w:rPr>
                      <w:rFonts w:ascii="Times New Roman" w:hAnsi="Times New Roman"/>
                      <w:color w:val="000000"/>
                      <w:szCs w:val="21"/>
                    </w:rPr>
                  </w:rPrChange>
                </w:rPr>
                <w:t>通知时间抵达梧州港后，市防汛抗旱指挥部安全管理组组织相关部门进行验收，验收合格后交由梧州海事局和</w:t>
              </w:r>
            </w:ins>
            <w:ins w:id="650" w:author="Administrator" w:date="2026-04-23T08:18:53Z">
              <w:r>
                <w:rPr>
                  <w:rFonts w:hint="eastAsia" w:ascii="宋体" w:hAnsi="宋体" w:cs="宋体"/>
                  <w:color w:val="000000"/>
                  <w:sz w:val="24"/>
                  <w:szCs w:val="24"/>
                  <w:lang w:eastAsia="zh-CN"/>
                </w:rPr>
                <w:t>梧州</w:t>
              </w:r>
            </w:ins>
            <w:ins w:id="651" w:author="Administrator" w:date="2026-04-14T09:54:48Z">
              <w:r>
                <w:rPr>
                  <w:rFonts w:hint="eastAsia" w:ascii="宋体" w:hAnsi="宋体" w:cs="宋体"/>
                  <w:color w:val="000000"/>
                  <w:sz w:val="24"/>
                  <w:szCs w:val="24"/>
                  <w:rPrChange w:id="652" w:author="Administrator" w:date="2026-04-14T10:48:28Z">
                    <w:rPr>
                      <w:rFonts w:ascii="Times New Roman" w:hAnsi="Times New Roman"/>
                      <w:color w:val="000000"/>
                      <w:szCs w:val="21"/>
                    </w:rPr>
                  </w:rPrChange>
                </w:rPr>
                <w:t>市交通运输局管理使用。存在异议由梧州市船舶检验中心对拖轮进行检验，检验费用由</w:t>
              </w:r>
            </w:ins>
            <w:ins w:id="653" w:author="Administrator" w:date="2026-04-14T17:09:35Z">
              <w:r>
                <w:rPr>
                  <w:rFonts w:hint="eastAsia" w:ascii="宋体" w:hAnsi="宋体" w:cs="宋体"/>
                  <w:color w:val="000000"/>
                  <w:sz w:val="24"/>
                  <w:szCs w:val="24"/>
                  <w:lang w:eastAsia="zh-CN"/>
                </w:rPr>
                <w:t>成交人</w:t>
              </w:r>
            </w:ins>
            <w:ins w:id="654" w:author="Administrator" w:date="2026-04-14T09:54:48Z">
              <w:r>
                <w:rPr>
                  <w:rFonts w:hint="eastAsia" w:ascii="宋体" w:hAnsi="宋体" w:cs="宋体"/>
                  <w:color w:val="000000"/>
                  <w:sz w:val="24"/>
                  <w:szCs w:val="24"/>
                  <w:rPrChange w:id="655" w:author="Administrator" w:date="2026-04-14T10:48:28Z">
                    <w:rPr>
                      <w:rFonts w:ascii="Times New Roman" w:hAnsi="Times New Roman"/>
                      <w:color w:val="000000"/>
                      <w:szCs w:val="21"/>
                    </w:rPr>
                  </w:rPrChange>
                </w:rPr>
                <w:t>支付，检验结果</w:t>
              </w:r>
            </w:ins>
            <w:ins w:id="656" w:author="Administrator" w:date="2026-04-14T17:09:40Z">
              <w:r>
                <w:rPr>
                  <w:rFonts w:hint="eastAsia" w:ascii="宋体" w:hAnsi="宋体" w:cs="宋体"/>
                  <w:color w:val="000000"/>
                  <w:sz w:val="24"/>
                  <w:szCs w:val="24"/>
                  <w:lang w:eastAsia="zh-CN"/>
                </w:rPr>
                <w:t>成交人</w:t>
              </w:r>
            </w:ins>
            <w:ins w:id="657" w:author="Administrator" w:date="2026-04-14T09:54:48Z">
              <w:r>
                <w:rPr>
                  <w:rFonts w:hint="eastAsia" w:ascii="宋体" w:hAnsi="宋体" w:cs="宋体"/>
                  <w:color w:val="000000"/>
                  <w:sz w:val="24"/>
                  <w:szCs w:val="24"/>
                  <w:rPrChange w:id="658" w:author="Administrator" w:date="2026-04-14T10:48:28Z">
                    <w:rPr>
                      <w:rFonts w:ascii="Times New Roman" w:hAnsi="Times New Roman"/>
                      <w:color w:val="000000"/>
                      <w:szCs w:val="21"/>
                    </w:rPr>
                  </w:rPrChange>
                </w:rPr>
                <w:t>和</w:t>
              </w:r>
            </w:ins>
            <w:ins w:id="659" w:author="Administrator" w:date="2026-04-14T17:09:45Z">
              <w:r>
                <w:rPr>
                  <w:rFonts w:hint="eastAsia" w:ascii="宋体" w:hAnsi="宋体" w:cs="宋体"/>
                  <w:color w:val="000000"/>
                  <w:sz w:val="24"/>
                  <w:szCs w:val="24"/>
                  <w:lang w:eastAsia="zh-CN"/>
                </w:rPr>
                <w:t>采购人</w:t>
              </w:r>
            </w:ins>
            <w:ins w:id="660" w:author="Administrator" w:date="2026-04-14T09:54:48Z">
              <w:r>
                <w:rPr>
                  <w:rFonts w:hint="eastAsia" w:ascii="宋体" w:hAnsi="宋体" w:cs="宋体"/>
                  <w:color w:val="000000"/>
                  <w:sz w:val="24"/>
                  <w:szCs w:val="24"/>
                  <w:rPrChange w:id="661" w:author="Administrator" w:date="2026-04-14T10:48:28Z">
                    <w:rPr>
                      <w:rFonts w:ascii="Times New Roman" w:hAnsi="Times New Roman"/>
                      <w:color w:val="000000"/>
                      <w:szCs w:val="21"/>
                    </w:rPr>
                  </w:rPrChange>
                </w:rPr>
                <w:t>双方必须接受。</w:t>
              </w:r>
            </w:ins>
            <w:ins w:id="662" w:author="Administrator" w:date="2026-04-14T09:54:48Z">
              <w:r>
                <w:rPr>
                  <w:rFonts w:hint="eastAsia" w:ascii="宋体" w:hAnsi="宋体" w:cs="宋体"/>
                  <w:color w:val="000000"/>
                  <w:sz w:val="24"/>
                  <w:szCs w:val="24"/>
                  <w:lang w:val="en"/>
                  <w:rPrChange w:id="663" w:author="Administrator" w:date="2026-04-14T10:48:28Z">
                    <w:rPr>
                      <w:rFonts w:ascii="Times New Roman" w:hAnsi="Times New Roman"/>
                      <w:color w:val="000000"/>
                      <w:szCs w:val="21"/>
                      <w:lang w:val="en"/>
                    </w:rPr>
                  </w:rPrChange>
                </w:rPr>
                <w:t>若</w:t>
              </w:r>
            </w:ins>
            <w:ins w:id="664" w:author="Administrator" w:date="2026-04-14T09:54:48Z">
              <w:r>
                <w:rPr>
                  <w:rFonts w:hint="eastAsia" w:ascii="宋体" w:hAnsi="宋体" w:cs="宋体"/>
                  <w:color w:val="000000"/>
                  <w:sz w:val="24"/>
                  <w:szCs w:val="24"/>
                  <w:rPrChange w:id="665" w:author="Administrator" w:date="2026-04-14T10:48:28Z">
                    <w:rPr>
                      <w:rFonts w:ascii="Times New Roman" w:hAnsi="Times New Roman"/>
                      <w:color w:val="000000"/>
                      <w:szCs w:val="21"/>
                    </w:rPr>
                  </w:rPrChange>
                </w:rPr>
                <w:t>拖轮不能通过验收的，视为违约，除解除合同外，没收全部履约保证金，船舶来回所产生的费用由</w:t>
              </w:r>
            </w:ins>
            <w:ins w:id="666" w:author="Administrator" w:date="2026-04-14T17:11:09Z">
              <w:r>
                <w:rPr>
                  <w:rFonts w:hint="eastAsia" w:ascii="宋体" w:hAnsi="宋体" w:cs="宋体"/>
                  <w:color w:val="000000"/>
                  <w:sz w:val="24"/>
                  <w:szCs w:val="24"/>
                  <w:lang w:eastAsia="zh-CN"/>
                </w:rPr>
                <w:t>成交</w:t>
              </w:r>
            </w:ins>
            <w:ins w:id="667" w:author="Administrator" w:date="2026-04-14T17:11:10Z">
              <w:r>
                <w:rPr>
                  <w:rFonts w:hint="eastAsia" w:ascii="宋体" w:hAnsi="宋体" w:cs="宋体"/>
                  <w:color w:val="000000"/>
                  <w:sz w:val="24"/>
                  <w:szCs w:val="24"/>
                  <w:lang w:eastAsia="zh-CN"/>
                </w:rPr>
                <w:t>人</w:t>
              </w:r>
            </w:ins>
            <w:ins w:id="668" w:author="Administrator" w:date="2026-04-14T09:54:48Z">
              <w:r>
                <w:rPr>
                  <w:rFonts w:hint="eastAsia" w:ascii="宋体" w:hAnsi="宋体" w:cs="宋体"/>
                  <w:color w:val="000000"/>
                  <w:sz w:val="24"/>
                  <w:szCs w:val="24"/>
                  <w:rPrChange w:id="669" w:author="Administrator" w:date="2026-04-14T10:48:28Z">
                    <w:rPr>
                      <w:rFonts w:ascii="Times New Roman" w:hAnsi="Times New Roman"/>
                      <w:color w:val="000000"/>
                      <w:szCs w:val="21"/>
                    </w:rPr>
                  </w:rPrChange>
                </w:rPr>
                <w:t>承担</w:t>
              </w:r>
            </w:ins>
            <w:ins w:id="670" w:author="Administrator" w:date="2026-04-14T09:57:01Z">
              <w:r>
                <w:rPr>
                  <w:rFonts w:hint="eastAsia" w:ascii="宋体" w:hAnsi="宋体" w:cs="宋体"/>
                  <w:color w:val="000000"/>
                  <w:sz w:val="24"/>
                  <w:szCs w:val="24"/>
                  <w:lang w:eastAsia="zh-CN"/>
                  <w:rPrChange w:id="671" w:author="Administrator" w:date="2026-04-14T10:48:28Z">
                    <w:rPr>
                      <w:rFonts w:hint="eastAsia" w:ascii="Times New Roman" w:hAnsi="Times New Roman"/>
                      <w:color w:val="000000"/>
                      <w:szCs w:val="21"/>
                      <w:lang w:eastAsia="zh-CN"/>
                    </w:rPr>
                  </w:rPrChange>
                </w:rPr>
                <w:t>。</w:t>
              </w:r>
            </w:ins>
          </w:p>
          <w:p w14:paraId="7D53EE46">
            <w:pPr>
              <w:keepNext w:val="0"/>
              <w:keepLines w:val="0"/>
              <w:pageBreakBefore w:val="0"/>
              <w:kinsoku/>
              <w:wordWrap/>
              <w:overflowPunct/>
              <w:topLinePunct w:val="0"/>
              <w:autoSpaceDE/>
              <w:autoSpaceDN/>
              <w:bidi w:val="0"/>
              <w:spacing w:line="400" w:lineRule="exact"/>
              <w:ind w:firstLine="480" w:firstLineChars="200"/>
              <w:rPr>
                <w:del w:id="673" w:author="Administrator" w:date="2026-04-14T09:54:48Z"/>
                <w:rFonts w:hint="eastAsia" w:ascii="宋体" w:hAnsi="宋体" w:cs="宋体"/>
                <w:b w:val="0"/>
                <w:bCs w:val="0"/>
                <w:color w:val="auto"/>
                <w:sz w:val="24"/>
                <w:szCs w:val="24"/>
                <w:highlight w:val="none"/>
                <w:rPrChange w:id="674" w:author="Administrator" w:date="2026-04-14T10:48:28Z">
                  <w:rPr>
                    <w:del w:id="675" w:author="Administrator" w:date="2026-04-14T09:54:48Z"/>
                    <w:rFonts w:hint="eastAsia" w:ascii="宋体" w:hAnsi="宋体" w:cs="宋体"/>
                    <w:b w:val="0"/>
                    <w:bCs w:val="0"/>
                    <w:color w:val="auto"/>
                    <w:sz w:val="21"/>
                    <w:szCs w:val="21"/>
                    <w:highlight w:val="none"/>
                  </w:rPr>
                </w:rPrChange>
              </w:rPr>
              <w:pPrChange w:id="672" w:author="Administrator" w:date="2026-04-14T17:00:09Z">
                <w:pPr>
                  <w:keepNext w:val="0"/>
                  <w:keepLines w:val="0"/>
                  <w:pageBreakBefore w:val="0"/>
                  <w:kinsoku/>
                  <w:wordWrap/>
                  <w:overflowPunct/>
                  <w:topLinePunct w:val="0"/>
                  <w:autoSpaceDE/>
                  <w:autoSpaceDN/>
                  <w:bidi w:val="0"/>
                  <w:spacing w:line="300" w:lineRule="exact"/>
                </w:pPr>
              </w:pPrChange>
            </w:pPr>
            <w:ins w:id="676" w:author="Administrator" w:date="2026-04-14T09:57:11Z">
              <w:r>
                <w:rPr>
                  <w:rFonts w:hint="eastAsia" w:ascii="宋体" w:hAnsi="宋体" w:cs="宋体"/>
                  <w:b w:val="0"/>
                  <w:bCs w:val="0"/>
                  <w:color w:val="auto"/>
                  <w:sz w:val="24"/>
                  <w:szCs w:val="24"/>
                  <w:highlight w:val="none"/>
                  <w:rPrChange w:id="677" w:author="Administrator" w:date="2026-04-14T10:48:28Z">
                    <w:rPr>
                      <w:rFonts w:hint="eastAsia" w:ascii="宋体" w:hAnsi="宋体" w:cs="宋体"/>
                      <w:b w:val="0"/>
                      <w:bCs w:val="0"/>
                      <w:color w:val="auto"/>
                      <w:sz w:val="21"/>
                      <w:szCs w:val="21"/>
                      <w:highlight w:val="none"/>
                    </w:rPr>
                  </w:rPrChange>
                </w:rPr>
                <w:t>拖轮到港后3个日历日内完成验收；经验收合格后，应服从市交通运输局和梧州海事局指挥及管理，按要求完成指定的工作和任务。遇恶劣天气或特大洪涝以及漂浮物等危及拖轮安全的，在征得船舶管理使用部门同意后，可暂停执行任务。</w:t>
              </w:r>
            </w:ins>
            <w:del w:id="678" w:author="Administrator" w:date="2026-04-14T09:54:48Z">
              <w:r>
                <w:rPr>
                  <w:rFonts w:hint="eastAsia" w:ascii="宋体" w:hAnsi="宋体" w:cs="宋体"/>
                  <w:b w:val="0"/>
                  <w:bCs w:val="0"/>
                  <w:color w:val="auto"/>
                  <w:sz w:val="24"/>
                  <w:szCs w:val="24"/>
                  <w:highlight w:val="none"/>
                  <w:rPrChange w:id="679" w:author="Administrator" w:date="2026-04-14T10:48:28Z">
                    <w:rPr>
                      <w:rFonts w:hint="eastAsia" w:ascii="宋体" w:hAnsi="宋体" w:cs="宋体"/>
                      <w:b w:val="0"/>
                      <w:bCs w:val="0"/>
                      <w:color w:val="auto"/>
                      <w:sz w:val="21"/>
                      <w:szCs w:val="21"/>
                      <w:highlight w:val="none"/>
                    </w:rPr>
                  </w:rPrChange>
                </w:rPr>
                <w:delText>1.验收标准：符合现行国家相关标准、行业标准、地方标准或者其他标准、规范。</w:delText>
              </w:r>
            </w:del>
          </w:p>
          <w:p w14:paraId="543E55DB">
            <w:pPr>
              <w:keepNext w:val="0"/>
              <w:keepLines w:val="0"/>
              <w:pageBreakBefore w:val="0"/>
              <w:kinsoku/>
              <w:wordWrap/>
              <w:overflowPunct/>
              <w:topLinePunct w:val="0"/>
              <w:autoSpaceDE/>
              <w:autoSpaceDN/>
              <w:bidi w:val="0"/>
              <w:spacing w:line="400" w:lineRule="exact"/>
              <w:ind w:firstLine="480" w:firstLineChars="200"/>
              <w:rPr>
                <w:del w:id="681" w:author="Administrator" w:date="2026-04-14T09:54:48Z"/>
                <w:rFonts w:hint="eastAsia" w:ascii="宋体" w:hAnsi="宋体" w:cs="宋体"/>
                <w:b w:val="0"/>
                <w:bCs w:val="0"/>
                <w:color w:val="auto"/>
                <w:sz w:val="24"/>
                <w:szCs w:val="24"/>
                <w:highlight w:val="none"/>
                <w:rPrChange w:id="682" w:author="Administrator" w:date="2026-04-14T10:48:28Z">
                  <w:rPr>
                    <w:del w:id="683" w:author="Administrator" w:date="2026-04-14T09:54:48Z"/>
                    <w:rFonts w:hint="eastAsia" w:ascii="宋体" w:hAnsi="宋体" w:cs="宋体"/>
                    <w:b w:val="0"/>
                    <w:bCs w:val="0"/>
                    <w:color w:val="auto"/>
                    <w:sz w:val="21"/>
                    <w:szCs w:val="21"/>
                    <w:highlight w:val="none"/>
                  </w:rPr>
                </w:rPrChange>
              </w:rPr>
              <w:pPrChange w:id="680" w:author="Administrator" w:date="2026-04-14T17:00:09Z">
                <w:pPr>
                  <w:keepNext w:val="0"/>
                  <w:keepLines w:val="0"/>
                  <w:pageBreakBefore w:val="0"/>
                  <w:kinsoku/>
                  <w:wordWrap/>
                  <w:overflowPunct/>
                  <w:topLinePunct w:val="0"/>
                  <w:autoSpaceDE/>
                  <w:autoSpaceDN/>
                  <w:bidi w:val="0"/>
                  <w:spacing w:line="300" w:lineRule="exact"/>
                </w:pPr>
              </w:pPrChange>
            </w:pPr>
            <w:del w:id="684" w:author="Administrator" w:date="2026-04-14T09:54:48Z">
              <w:r>
                <w:rPr>
                  <w:rFonts w:hint="eastAsia" w:ascii="宋体" w:hAnsi="宋体" w:cs="宋体"/>
                  <w:b w:val="0"/>
                  <w:bCs w:val="0"/>
                  <w:color w:val="auto"/>
                  <w:sz w:val="24"/>
                  <w:szCs w:val="24"/>
                  <w:highlight w:val="none"/>
                  <w:rPrChange w:id="685" w:author="Administrator" w:date="2026-04-14T10:48:28Z">
                    <w:rPr>
                      <w:rFonts w:hint="eastAsia" w:ascii="宋体" w:hAnsi="宋体" w:cs="宋体"/>
                      <w:b w:val="0"/>
                      <w:bCs w:val="0"/>
                      <w:color w:val="auto"/>
                      <w:sz w:val="21"/>
                      <w:szCs w:val="21"/>
                      <w:highlight w:val="none"/>
                    </w:rPr>
                  </w:rPrChange>
                </w:rPr>
                <w:delText>2.成交供应商在项目交付验收时，由验收小组对照竞争性磋商文件的项目要求及技术需求，全面核对检验。如不符合竞争性磋商文件的技术需求及要求以及提供虚假承诺的，按相关规定</w:delText>
              </w:r>
            </w:del>
            <w:del w:id="686" w:author="Administrator" w:date="2026-04-14T09:54:48Z">
              <w:r>
                <w:rPr>
                  <w:rFonts w:hint="eastAsia" w:ascii="宋体" w:hAnsi="宋体" w:cs="宋体"/>
                  <w:b w:val="0"/>
                  <w:bCs w:val="0"/>
                  <w:color w:val="auto"/>
                  <w:sz w:val="24"/>
                  <w:szCs w:val="24"/>
                  <w:highlight w:val="none"/>
                  <w:lang w:eastAsia="zh-CN"/>
                  <w:rPrChange w:id="687" w:author="Administrator" w:date="2026-04-14T10:48:28Z">
                    <w:rPr>
                      <w:rFonts w:hint="eastAsia" w:ascii="宋体" w:hAnsi="宋体" w:cs="宋体"/>
                      <w:b w:val="0"/>
                      <w:bCs w:val="0"/>
                      <w:color w:val="auto"/>
                      <w:sz w:val="21"/>
                      <w:szCs w:val="21"/>
                      <w:highlight w:val="none"/>
                      <w:lang w:eastAsia="zh-CN"/>
                    </w:rPr>
                  </w:rPrChange>
                </w:rPr>
                <w:delText>作</w:delText>
              </w:r>
            </w:del>
            <w:del w:id="688" w:author="Administrator" w:date="2026-04-14T09:54:48Z">
              <w:r>
                <w:rPr>
                  <w:rFonts w:hint="eastAsia" w:ascii="宋体" w:hAnsi="宋体" w:cs="宋体"/>
                  <w:b w:val="0"/>
                  <w:bCs w:val="0"/>
                  <w:color w:val="auto"/>
                  <w:sz w:val="24"/>
                  <w:szCs w:val="24"/>
                  <w:highlight w:val="none"/>
                  <w:rPrChange w:id="689" w:author="Administrator" w:date="2026-04-14T10:48:28Z">
                    <w:rPr>
                      <w:rFonts w:hint="eastAsia" w:ascii="宋体" w:hAnsi="宋体" w:cs="宋体"/>
                      <w:b w:val="0"/>
                      <w:bCs w:val="0"/>
                      <w:color w:val="auto"/>
                      <w:sz w:val="21"/>
                      <w:szCs w:val="21"/>
                      <w:highlight w:val="none"/>
                    </w:rPr>
                  </w:rPrChange>
                </w:rPr>
                <w:delText>违约处理，成交供应商承担所有责任和费用，采购人保留进一步追究责任的权利。</w:delText>
              </w:r>
            </w:del>
          </w:p>
          <w:p w14:paraId="4FCA54FF">
            <w:pPr>
              <w:keepNext w:val="0"/>
              <w:keepLines w:val="0"/>
              <w:pageBreakBefore w:val="0"/>
              <w:kinsoku/>
              <w:wordWrap/>
              <w:overflowPunct/>
              <w:topLinePunct w:val="0"/>
              <w:autoSpaceDE/>
              <w:autoSpaceDN/>
              <w:bidi w:val="0"/>
              <w:spacing w:line="400" w:lineRule="exact"/>
              <w:ind w:firstLine="480" w:firstLineChars="200"/>
              <w:rPr>
                <w:del w:id="691" w:author="Administrator" w:date="2026-04-14T09:54:48Z"/>
                <w:rFonts w:hint="eastAsia" w:ascii="宋体" w:hAnsi="宋体" w:cs="宋体"/>
                <w:b w:val="0"/>
                <w:bCs w:val="0"/>
                <w:color w:val="auto"/>
                <w:sz w:val="24"/>
                <w:szCs w:val="24"/>
                <w:highlight w:val="none"/>
                <w:rPrChange w:id="692" w:author="Administrator" w:date="2026-04-14T10:48:28Z">
                  <w:rPr>
                    <w:del w:id="693" w:author="Administrator" w:date="2026-04-14T09:54:48Z"/>
                    <w:rFonts w:hint="eastAsia" w:ascii="宋体" w:hAnsi="宋体" w:cs="宋体"/>
                    <w:b w:val="0"/>
                    <w:bCs w:val="0"/>
                    <w:color w:val="auto"/>
                    <w:sz w:val="21"/>
                    <w:szCs w:val="21"/>
                    <w:highlight w:val="none"/>
                  </w:rPr>
                </w:rPrChange>
              </w:rPr>
              <w:pPrChange w:id="690" w:author="Administrator" w:date="2026-04-14T17:00:09Z">
                <w:pPr>
                  <w:keepNext w:val="0"/>
                  <w:keepLines w:val="0"/>
                  <w:pageBreakBefore w:val="0"/>
                  <w:kinsoku/>
                  <w:wordWrap/>
                  <w:overflowPunct/>
                  <w:topLinePunct w:val="0"/>
                  <w:autoSpaceDE/>
                  <w:autoSpaceDN/>
                  <w:bidi w:val="0"/>
                  <w:spacing w:line="300" w:lineRule="exact"/>
                </w:pPr>
              </w:pPrChange>
            </w:pPr>
            <w:del w:id="694" w:author="Administrator" w:date="2026-04-14T09:54:48Z">
              <w:r>
                <w:rPr>
                  <w:rFonts w:hint="eastAsia" w:ascii="宋体" w:hAnsi="宋体" w:cs="宋体"/>
                  <w:b w:val="0"/>
                  <w:bCs w:val="0"/>
                  <w:color w:val="auto"/>
                  <w:sz w:val="24"/>
                  <w:szCs w:val="24"/>
                  <w:highlight w:val="none"/>
                  <w:rPrChange w:id="695" w:author="Administrator" w:date="2026-04-14T10:48:28Z">
                    <w:rPr>
                      <w:rFonts w:hint="eastAsia" w:ascii="宋体" w:hAnsi="宋体" w:cs="宋体"/>
                      <w:b w:val="0"/>
                      <w:bCs w:val="0"/>
                      <w:color w:val="auto"/>
                      <w:sz w:val="21"/>
                      <w:szCs w:val="21"/>
                      <w:highlight w:val="none"/>
                    </w:rPr>
                  </w:rPrChange>
                </w:rPr>
                <w:delText>3.验收时间: 采购人收到成交供应商验收申请之日起5个工作日进行验收（如有特殊情况，按采购人指定的时间，另行验收）。</w:delText>
              </w:r>
            </w:del>
          </w:p>
          <w:p w14:paraId="055E7E76">
            <w:pPr>
              <w:keepNext w:val="0"/>
              <w:keepLines w:val="0"/>
              <w:pageBreakBefore w:val="0"/>
              <w:kinsoku/>
              <w:wordWrap/>
              <w:overflowPunct/>
              <w:topLinePunct w:val="0"/>
              <w:autoSpaceDE/>
              <w:autoSpaceDN/>
              <w:bidi w:val="0"/>
              <w:spacing w:line="400" w:lineRule="exact"/>
              <w:ind w:firstLine="480" w:firstLineChars="200"/>
              <w:rPr>
                <w:del w:id="697" w:author="Administrator" w:date="2026-04-14T09:54:48Z"/>
                <w:rFonts w:hint="eastAsia" w:ascii="宋体" w:hAnsi="宋体" w:cs="宋体"/>
                <w:b w:val="0"/>
                <w:bCs w:val="0"/>
                <w:color w:val="auto"/>
                <w:sz w:val="24"/>
                <w:szCs w:val="24"/>
                <w:highlight w:val="none"/>
                <w:rPrChange w:id="698" w:author="Administrator" w:date="2026-04-14T10:48:28Z">
                  <w:rPr>
                    <w:del w:id="699" w:author="Administrator" w:date="2026-04-14T09:54:48Z"/>
                    <w:rFonts w:hint="eastAsia" w:ascii="宋体" w:hAnsi="宋体" w:cs="宋体"/>
                    <w:b w:val="0"/>
                    <w:bCs w:val="0"/>
                    <w:color w:val="auto"/>
                    <w:sz w:val="21"/>
                    <w:szCs w:val="21"/>
                    <w:highlight w:val="none"/>
                  </w:rPr>
                </w:rPrChange>
              </w:rPr>
              <w:pPrChange w:id="696" w:author="Administrator" w:date="2026-04-14T17:00:09Z">
                <w:pPr>
                  <w:keepNext w:val="0"/>
                  <w:keepLines w:val="0"/>
                  <w:pageBreakBefore w:val="0"/>
                  <w:kinsoku/>
                  <w:wordWrap/>
                  <w:overflowPunct/>
                  <w:topLinePunct w:val="0"/>
                  <w:autoSpaceDE/>
                  <w:autoSpaceDN/>
                  <w:bidi w:val="0"/>
                  <w:spacing w:line="300" w:lineRule="exact"/>
                </w:pPr>
              </w:pPrChange>
            </w:pPr>
            <w:del w:id="700" w:author="Administrator" w:date="2026-04-14T09:54:48Z">
              <w:r>
                <w:rPr>
                  <w:rFonts w:hint="eastAsia" w:ascii="宋体" w:hAnsi="宋体" w:cs="宋体"/>
                  <w:b w:val="0"/>
                  <w:bCs w:val="0"/>
                  <w:color w:val="auto"/>
                  <w:sz w:val="24"/>
                  <w:szCs w:val="24"/>
                  <w:highlight w:val="none"/>
                  <w:rPrChange w:id="701" w:author="Administrator" w:date="2026-04-14T10:48:28Z">
                    <w:rPr>
                      <w:rFonts w:hint="eastAsia" w:ascii="宋体" w:hAnsi="宋体" w:cs="宋体"/>
                      <w:b w:val="0"/>
                      <w:bCs w:val="0"/>
                      <w:color w:val="auto"/>
                      <w:sz w:val="21"/>
                      <w:szCs w:val="21"/>
                      <w:highlight w:val="none"/>
                    </w:rPr>
                  </w:rPrChange>
                </w:rPr>
                <w:delText>4.验收地点：广西梧州市</w:delText>
              </w:r>
            </w:del>
            <w:del w:id="702" w:author="Administrator" w:date="2026-04-14T09:54:48Z">
              <w:r>
                <w:rPr>
                  <w:rFonts w:hint="eastAsia" w:ascii="宋体" w:hAnsi="宋体" w:cs="宋体"/>
                  <w:b w:val="0"/>
                  <w:bCs w:val="0"/>
                  <w:color w:val="auto"/>
                  <w:sz w:val="24"/>
                  <w:szCs w:val="24"/>
                  <w:highlight w:val="none"/>
                  <w:lang w:val="en-US" w:eastAsia="zh-CN"/>
                  <w:rPrChange w:id="703" w:author="Administrator" w:date="2026-04-14T10:48:28Z">
                    <w:rPr>
                      <w:rFonts w:hint="eastAsia" w:ascii="宋体" w:hAnsi="宋体" w:cs="宋体"/>
                      <w:b w:val="0"/>
                      <w:bCs w:val="0"/>
                      <w:color w:val="auto"/>
                      <w:sz w:val="21"/>
                      <w:szCs w:val="21"/>
                      <w:highlight w:val="none"/>
                      <w:lang w:val="en-US" w:eastAsia="zh-CN"/>
                    </w:rPr>
                  </w:rPrChange>
                </w:rPr>
                <w:delText>藤县（</w:delText>
              </w:r>
            </w:del>
            <w:del w:id="704" w:author="Administrator" w:date="2026-04-14T09:54:48Z">
              <w:r>
                <w:rPr>
                  <w:rFonts w:hint="eastAsia" w:ascii="宋体" w:hAnsi="宋体" w:cs="宋体"/>
                  <w:b w:val="0"/>
                  <w:bCs w:val="0"/>
                  <w:color w:val="auto"/>
                  <w:sz w:val="24"/>
                  <w:szCs w:val="24"/>
                  <w:highlight w:val="none"/>
                  <w:rPrChange w:id="705" w:author="Administrator" w:date="2026-04-14T10:48:28Z">
                    <w:rPr>
                      <w:rFonts w:hint="eastAsia" w:ascii="宋体" w:hAnsi="宋体" w:cs="宋体"/>
                      <w:b w:val="0"/>
                      <w:bCs w:val="0"/>
                      <w:color w:val="auto"/>
                      <w:sz w:val="21"/>
                      <w:szCs w:val="21"/>
                      <w:highlight w:val="none"/>
                    </w:rPr>
                  </w:rPrChange>
                </w:rPr>
                <w:delText>采购人指定地点</w:delText>
              </w:r>
            </w:del>
            <w:del w:id="706" w:author="Administrator" w:date="2026-04-14T09:54:48Z">
              <w:r>
                <w:rPr>
                  <w:rFonts w:hint="eastAsia" w:ascii="宋体" w:hAnsi="宋体" w:cs="宋体"/>
                  <w:b w:val="0"/>
                  <w:bCs w:val="0"/>
                  <w:color w:val="auto"/>
                  <w:sz w:val="24"/>
                  <w:szCs w:val="24"/>
                  <w:highlight w:val="none"/>
                  <w:lang w:val="en-US" w:eastAsia="zh-CN"/>
                  <w:rPrChange w:id="707" w:author="Administrator" w:date="2026-04-14T10:48:28Z">
                    <w:rPr>
                      <w:rFonts w:hint="eastAsia" w:ascii="宋体" w:hAnsi="宋体" w:cs="宋体"/>
                      <w:b w:val="0"/>
                      <w:bCs w:val="0"/>
                      <w:color w:val="auto"/>
                      <w:sz w:val="21"/>
                      <w:szCs w:val="21"/>
                      <w:highlight w:val="none"/>
                      <w:lang w:val="en-US" w:eastAsia="zh-CN"/>
                    </w:rPr>
                  </w:rPrChange>
                </w:rPr>
                <w:delText>）</w:delText>
              </w:r>
            </w:del>
            <w:del w:id="708" w:author="Administrator" w:date="2026-04-14T09:54:48Z">
              <w:r>
                <w:rPr>
                  <w:rFonts w:hint="eastAsia" w:ascii="宋体" w:hAnsi="宋体" w:cs="宋体"/>
                  <w:b w:val="0"/>
                  <w:bCs w:val="0"/>
                  <w:color w:val="auto"/>
                  <w:sz w:val="24"/>
                  <w:szCs w:val="24"/>
                  <w:highlight w:val="none"/>
                  <w:rPrChange w:id="709" w:author="Administrator" w:date="2026-04-14T10:48:28Z">
                    <w:rPr>
                      <w:rFonts w:hint="eastAsia" w:ascii="宋体" w:hAnsi="宋体" w:cs="宋体"/>
                      <w:b w:val="0"/>
                      <w:bCs w:val="0"/>
                      <w:color w:val="auto"/>
                      <w:sz w:val="21"/>
                      <w:szCs w:val="21"/>
                      <w:highlight w:val="none"/>
                    </w:rPr>
                  </w:rPrChange>
                </w:rPr>
                <w:delText>。</w:delText>
              </w:r>
            </w:del>
          </w:p>
          <w:p w14:paraId="297CD9CC">
            <w:pPr>
              <w:keepNext w:val="0"/>
              <w:keepLines w:val="0"/>
              <w:pageBreakBefore w:val="0"/>
              <w:kinsoku/>
              <w:wordWrap/>
              <w:overflowPunct/>
              <w:topLinePunct w:val="0"/>
              <w:autoSpaceDE/>
              <w:autoSpaceDN/>
              <w:bidi w:val="0"/>
              <w:spacing w:line="400" w:lineRule="exact"/>
              <w:ind w:firstLine="480" w:firstLineChars="200"/>
              <w:rPr>
                <w:rFonts w:hint="eastAsia" w:ascii="宋体" w:hAnsi="宋体" w:cs="宋体"/>
                <w:b w:val="0"/>
                <w:bCs w:val="0"/>
                <w:color w:val="auto"/>
                <w:sz w:val="24"/>
                <w:szCs w:val="24"/>
                <w:highlight w:val="none"/>
                <w:rPrChange w:id="711" w:author="Administrator" w:date="2026-04-14T10:48:28Z">
                  <w:rPr>
                    <w:rFonts w:hint="eastAsia" w:ascii="宋体" w:hAnsi="宋体" w:cs="宋体"/>
                    <w:b w:val="0"/>
                    <w:bCs w:val="0"/>
                    <w:color w:val="auto"/>
                    <w:sz w:val="21"/>
                    <w:szCs w:val="21"/>
                    <w:highlight w:val="none"/>
                  </w:rPr>
                </w:rPrChange>
              </w:rPr>
              <w:pPrChange w:id="710" w:author="Administrator" w:date="2026-04-14T17:00:09Z">
                <w:pPr>
                  <w:keepNext w:val="0"/>
                  <w:keepLines w:val="0"/>
                  <w:pageBreakBefore w:val="0"/>
                  <w:kinsoku/>
                  <w:wordWrap/>
                  <w:overflowPunct/>
                  <w:topLinePunct w:val="0"/>
                  <w:autoSpaceDE/>
                  <w:autoSpaceDN/>
                  <w:bidi w:val="0"/>
                  <w:spacing w:line="300" w:lineRule="exact"/>
                </w:pPr>
              </w:pPrChange>
            </w:pPr>
            <w:del w:id="712" w:author="Administrator" w:date="2026-04-14T09:54:48Z">
              <w:r>
                <w:rPr>
                  <w:rFonts w:hint="eastAsia" w:ascii="宋体" w:hAnsi="宋体" w:cs="宋体"/>
                  <w:b w:val="0"/>
                  <w:bCs w:val="0"/>
                  <w:color w:val="auto"/>
                  <w:sz w:val="24"/>
                  <w:szCs w:val="24"/>
                  <w:highlight w:val="none"/>
                  <w:rPrChange w:id="713" w:author="Administrator" w:date="2026-04-14T10:48:28Z">
                    <w:rPr>
                      <w:rFonts w:hint="eastAsia" w:ascii="宋体" w:hAnsi="宋体" w:cs="宋体"/>
                      <w:b w:val="0"/>
                      <w:bCs w:val="0"/>
                      <w:color w:val="auto"/>
                      <w:sz w:val="21"/>
                      <w:szCs w:val="21"/>
                      <w:highlight w:val="none"/>
                    </w:rPr>
                  </w:rPrChange>
                </w:rPr>
                <w:delText>5.验收方式：（1）成交供应商完成服务后书面向采购人提交验收申请。(2）本项目验收由验收小组按照采购合同约定对每一项技术和商务要求的履约情况进行确认，作为验收依据；(3）验收结束后，验收小组出具采购验收书，验收书应当包括每一项技术和商务要求的履约情况，并列明项目总体评价，由验收小组、采购人和成交供应商共同签署。(4）验收过程中所产生的一切费用均由成交供应商承担。(5）验收书一式肆份，双方各执两份。 (6）验收结论不合格的，成交供应商应自收到验收书后5日内及时予以解决。经成交供应商对验收结论不合格的货物进行整改后，仍然达不到要求的，经双方协商，可按以下办法处理：（1）更换：由成交供应商承担所发生的全部费用；（2）退货处理：成交供应商应退还采购人支付的合同款，同时应承担与该货物相关的直接费用（运输、保险、检验、合同款利息及银行手续费等）。</w:delText>
              </w:r>
            </w:del>
          </w:p>
        </w:tc>
      </w:tr>
      <w:tr w14:paraId="0699D73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Change w:id="714" w:author="Administrator" w:date="2026-04-14T10:05:58Z">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blPrExChange>
        </w:tblPrEx>
        <w:trPr>
          <w:trHeight w:val="1008" w:hRule="atLeast"/>
          <w:jc w:val="center"/>
          <w:trPrChange w:id="714" w:author="Administrator" w:date="2026-04-14T10:05:58Z">
            <w:trPr>
              <w:trHeight w:val="1277" w:hRule="atLeast"/>
              <w:jc w:val="center"/>
            </w:trPr>
          </w:trPrChange>
        </w:trPr>
        <w:tc>
          <w:tcPr>
            <w:tcW w:w="823" w:type="pct"/>
            <w:gridSpan w:val="2"/>
            <w:tcBorders>
              <w:top w:val="single" w:color="auto" w:sz="4" w:space="0"/>
              <w:left w:val="single" w:color="auto" w:sz="4" w:space="0"/>
              <w:bottom w:val="single" w:color="auto" w:sz="4" w:space="0"/>
              <w:right w:val="single" w:color="auto" w:sz="4" w:space="0"/>
            </w:tcBorders>
            <w:noWrap w:val="0"/>
            <w:vAlign w:val="center"/>
            <w:tcPrChange w:id="715" w:author="Administrator" w:date="2026-04-14T10:05:58Z">
              <w:tcPr>
                <w:tcW w:w="827" w:type="pct"/>
                <w:gridSpan w:val="3"/>
                <w:tcBorders>
                  <w:top w:val="single" w:color="auto" w:sz="4" w:space="0"/>
                  <w:left w:val="single" w:color="auto" w:sz="4" w:space="0"/>
                  <w:bottom w:val="single" w:color="auto" w:sz="4" w:space="0"/>
                  <w:right w:val="single" w:color="auto" w:sz="4" w:space="0"/>
                </w:tcBorders>
                <w:noWrap w:val="0"/>
                <w:vAlign w:val="center"/>
              </w:tcPr>
            </w:tcPrChange>
          </w:tcPr>
          <w:p w14:paraId="1B0E717C">
            <w:pPr>
              <w:keepNext w:val="0"/>
              <w:keepLines w:val="0"/>
              <w:pageBreakBefore w:val="0"/>
              <w:kinsoku/>
              <w:wordWrap/>
              <w:overflowPunct/>
              <w:topLinePunct w:val="0"/>
              <w:autoSpaceDE/>
              <w:autoSpaceDN/>
              <w:bidi w:val="0"/>
              <w:spacing w:line="400" w:lineRule="exact"/>
              <w:jc w:val="center"/>
              <w:rPr>
                <w:rFonts w:hint="eastAsia" w:ascii="宋体" w:hAnsi="宋体" w:eastAsia="宋体" w:cs="宋体"/>
                <w:b/>
                <w:bCs/>
                <w:color w:val="auto"/>
                <w:sz w:val="24"/>
                <w:szCs w:val="24"/>
                <w:highlight w:val="none"/>
                <w:lang w:eastAsia="zh-CN"/>
              </w:rPr>
              <w:pPrChange w:id="716" w:author="Administrator" w:date="2026-04-14T15:15:28Z">
                <w:pPr>
                  <w:keepNext w:val="0"/>
                  <w:keepLines w:val="0"/>
                  <w:pageBreakBefore w:val="0"/>
                  <w:kinsoku/>
                  <w:wordWrap/>
                  <w:overflowPunct/>
                  <w:topLinePunct w:val="0"/>
                  <w:autoSpaceDE/>
                  <w:autoSpaceDN/>
                  <w:bidi w:val="0"/>
                  <w:spacing w:line="300" w:lineRule="exact"/>
                  <w:jc w:val="center"/>
                </w:pPr>
              </w:pPrChange>
            </w:pPr>
            <w:r>
              <w:rPr>
                <w:rFonts w:hint="eastAsia" w:ascii="宋体" w:hAnsi="宋体" w:cs="宋体"/>
                <w:b/>
                <w:bCs/>
                <w:color w:val="auto"/>
                <w:sz w:val="24"/>
                <w:szCs w:val="24"/>
                <w:highlight w:val="none"/>
              </w:rPr>
              <w:t>付款</w:t>
            </w:r>
            <w:del w:id="717" w:author="Administrator" w:date="2026-04-14T09:56:21Z">
              <w:r>
                <w:rPr>
                  <w:rFonts w:hint="eastAsia" w:ascii="宋体" w:hAnsi="宋体" w:cs="宋体"/>
                  <w:b/>
                  <w:bCs/>
                  <w:color w:val="auto"/>
                  <w:sz w:val="24"/>
                  <w:szCs w:val="24"/>
                  <w:highlight w:val="none"/>
                </w:rPr>
                <w:delText>条件</w:delText>
              </w:r>
            </w:del>
            <w:ins w:id="718" w:author="Administrator" w:date="2026-04-14T09:56:21Z">
              <w:r>
                <w:rPr>
                  <w:rFonts w:hint="eastAsia" w:ascii="宋体" w:hAnsi="宋体" w:cs="宋体"/>
                  <w:b/>
                  <w:bCs/>
                  <w:color w:val="auto"/>
                  <w:sz w:val="24"/>
                  <w:szCs w:val="24"/>
                  <w:highlight w:val="none"/>
                  <w:lang w:eastAsia="zh-CN"/>
                </w:rPr>
                <w:t>方式</w:t>
              </w:r>
            </w:ins>
          </w:p>
        </w:tc>
        <w:tc>
          <w:tcPr>
            <w:tcW w:w="4176" w:type="pct"/>
            <w:tcBorders>
              <w:top w:val="single" w:color="auto" w:sz="4" w:space="0"/>
              <w:left w:val="single" w:color="auto" w:sz="4" w:space="0"/>
              <w:bottom w:val="single" w:color="auto" w:sz="4" w:space="0"/>
              <w:right w:val="single" w:color="auto" w:sz="4" w:space="0"/>
            </w:tcBorders>
            <w:noWrap w:val="0"/>
            <w:vAlign w:val="center"/>
            <w:tcPrChange w:id="719" w:author="Administrator" w:date="2026-04-14T10:05:58Z">
              <w:tcPr>
                <w:tcW w:w="4172" w:type="pct"/>
                <w:tcBorders>
                  <w:top w:val="single" w:color="auto" w:sz="4" w:space="0"/>
                  <w:left w:val="single" w:color="auto" w:sz="4" w:space="0"/>
                  <w:bottom w:val="single" w:color="auto" w:sz="4" w:space="0"/>
                  <w:right w:val="single" w:color="auto" w:sz="4" w:space="0"/>
                </w:tcBorders>
                <w:noWrap w:val="0"/>
                <w:vAlign w:val="center"/>
              </w:tcPr>
            </w:tcPrChange>
          </w:tcPr>
          <w:p w14:paraId="0AEA7C70">
            <w:pPr>
              <w:keepNext w:val="0"/>
              <w:keepLines w:val="0"/>
              <w:pageBreakBefore w:val="0"/>
              <w:kinsoku/>
              <w:wordWrap/>
              <w:overflowPunct/>
              <w:topLinePunct w:val="0"/>
              <w:autoSpaceDE/>
              <w:autoSpaceDN/>
              <w:bidi w:val="0"/>
              <w:spacing w:line="400" w:lineRule="exact"/>
              <w:ind w:firstLine="480" w:firstLineChars="200"/>
              <w:rPr>
                <w:rFonts w:hint="eastAsia" w:ascii="宋体" w:hAnsi="宋体" w:cs="宋体"/>
                <w:b w:val="0"/>
                <w:bCs w:val="0"/>
                <w:color w:val="auto"/>
                <w:sz w:val="24"/>
                <w:szCs w:val="24"/>
                <w:highlight w:val="none"/>
                <w:rPrChange w:id="721" w:author="Administrator" w:date="2026-04-14T10:48:28Z">
                  <w:rPr>
                    <w:rFonts w:hint="eastAsia" w:ascii="宋体" w:hAnsi="宋体" w:cs="宋体"/>
                    <w:b w:val="0"/>
                    <w:bCs w:val="0"/>
                    <w:color w:val="auto"/>
                    <w:sz w:val="21"/>
                    <w:szCs w:val="21"/>
                    <w:highlight w:val="none"/>
                  </w:rPr>
                </w:rPrChange>
              </w:rPr>
              <w:pPrChange w:id="720" w:author="Administrator" w:date="2026-04-14T17:00:09Z">
                <w:pPr>
                  <w:keepNext w:val="0"/>
                  <w:keepLines w:val="0"/>
                  <w:pageBreakBefore w:val="0"/>
                  <w:kinsoku/>
                  <w:wordWrap/>
                  <w:overflowPunct/>
                  <w:topLinePunct w:val="0"/>
                  <w:autoSpaceDE/>
                  <w:autoSpaceDN/>
                  <w:bidi w:val="0"/>
                  <w:spacing w:line="300" w:lineRule="exact"/>
                </w:pPr>
              </w:pPrChange>
            </w:pPr>
            <w:ins w:id="722" w:author="Administrator" w:date="2026-04-14T09:56:16Z">
              <w:r>
                <w:rPr>
                  <w:rFonts w:hint="eastAsia" w:ascii="宋体" w:hAnsi="宋体" w:cs="宋体"/>
                  <w:color w:val="000000"/>
                  <w:sz w:val="24"/>
                  <w:szCs w:val="24"/>
                  <w:lang w:eastAsia="zh-CN"/>
                  <w:rPrChange w:id="723" w:author="Administrator" w:date="2026-04-14T10:48:28Z">
                    <w:rPr>
                      <w:rFonts w:hint="eastAsia" w:ascii="Times New Roman" w:hAnsi="Times New Roman"/>
                      <w:color w:val="000000"/>
                      <w:szCs w:val="21"/>
                      <w:lang w:eastAsia="zh-CN"/>
                    </w:rPr>
                  </w:rPrChange>
                </w:rPr>
                <w:t>租赁</w:t>
              </w:r>
            </w:ins>
            <w:ins w:id="724" w:author="Administrator" w:date="2026-04-14T09:56:16Z">
              <w:r>
                <w:rPr>
                  <w:rFonts w:hint="eastAsia" w:ascii="宋体" w:hAnsi="宋体" w:cs="宋体"/>
                  <w:color w:val="000000"/>
                  <w:sz w:val="24"/>
                  <w:szCs w:val="24"/>
                  <w:rPrChange w:id="725" w:author="Administrator" w:date="2026-04-14T10:48:28Z">
                    <w:rPr>
                      <w:rFonts w:ascii="Times New Roman" w:hAnsi="Times New Roman"/>
                      <w:color w:val="000000"/>
                      <w:szCs w:val="21"/>
                    </w:rPr>
                  </w:rPrChange>
                </w:rPr>
                <w:t>期结束并由市防汛抗旱指挥部安全管理组确认任务完成后，</w:t>
              </w:r>
            </w:ins>
            <w:ins w:id="726" w:author="Administrator" w:date="2026-04-23T08:13:58Z">
              <w:r>
                <w:rPr>
                  <w:rFonts w:hint="eastAsia" w:ascii="宋体" w:hAnsi="宋体" w:cs="宋体"/>
                  <w:color w:val="000000"/>
                  <w:sz w:val="24"/>
                  <w:szCs w:val="24"/>
                  <w:lang w:eastAsia="zh-CN"/>
                </w:rPr>
                <w:t>成交人</w:t>
              </w:r>
            </w:ins>
            <w:ins w:id="727" w:author="Administrator" w:date="2026-04-14T09:56:16Z">
              <w:r>
                <w:rPr>
                  <w:rFonts w:hint="eastAsia" w:ascii="宋体" w:hAnsi="宋体" w:cs="宋体"/>
                  <w:color w:val="000000"/>
                  <w:sz w:val="24"/>
                  <w:szCs w:val="24"/>
                  <w:rPrChange w:id="728" w:author="Administrator" w:date="2026-04-14T10:48:28Z">
                    <w:rPr>
                      <w:rFonts w:ascii="Times New Roman" w:hAnsi="Times New Roman"/>
                      <w:color w:val="000000"/>
                      <w:szCs w:val="21"/>
                    </w:rPr>
                  </w:rPrChange>
                </w:rPr>
                <w:t>将结算所需全套资料（单据、票据）交给</w:t>
              </w:r>
            </w:ins>
            <w:ins w:id="729" w:author="Administrator" w:date="2026-04-23T08:14:08Z">
              <w:r>
                <w:rPr>
                  <w:rFonts w:hint="eastAsia" w:ascii="宋体" w:hAnsi="宋体" w:cs="宋体"/>
                  <w:color w:val="000000"/>
                  <w:sz w:val="24"/>
                  <w:szCs w:val="24"/>
                  <w:lang w:eastAsia="zh-CN"/>
                </w:rPr>
                <w:t>采购人</w:t>
              </w:r>
            </w:ins>
            <w:ins w:id="730" w:author="Administrator" w:date="2026-04-14T09:56:16Z">
              <w:r>
                <w:rPr>
                  <w:rFonts w:hint="eastAsia" w:ascii="宋体" w:hAnsi="宋体" w:cs="宋体"/>
                  <w:color w:val="000000"/>
                  <w:sz w:val="24"/>
                  <w:szCs w:val="24"/>
                  <w:rPrChange w:id="731" w:author="Administrator" w:date="2026-04-14T10:48:28Z">
                    <w:rPr>
                      <w:rFonts w:ascii="Times New Roman" w:hAnsi="Times New Roman"/>
                      <w:color w:val="000000"/>
                      <w:szCs w:val="21"/>
                    </w:rPr>
                  </w:rPrChange>
                </w:rPr>
                <w:t>后60</w:t>
              </w:r>
            </w:ins>
            <w:ins w:id="732" w:author="Administrator" w:date="2026-04-22T09:18:10Z">
              <w:r>
                <w:rPr>
                  <w:rFonts w:hint="eastAsia" w:ascii="宋体" w:hAnsi="宋体" w:cs="宋体"/>
                  <w:color w:val="000000"/>
                  <w:sz w:val="24"/>
                  <w:szCs w:val="24"/>
                  <w:lang w:eastAsia="zh-CN"/>
                </w:rPr>
                <w:t>个</w:t>
              </w:r>
            </w:ins>
            <w:ins w:id="733" w:author="Administrator" w:date="2026-04-22T09:18:12Z">
              <w:r>
                <w:rPr>
                  <w:rFonts w:hint="eastAsia" w:ascii="宋体" w:hAnsi="宋体" w:cs="宋体"/>
                  <w:color w:val="000000"/>
                  <w:sz w:val="24"/>
                  <w:szCs w:val="24"/>
                  <w:lang w:eastAsia="zh-CN"/>
                </w:rPr>
                <w:t>日历日</w:t>
              </w:r>
            </w:ins>
            <w:ins w:id="734" w:author="Administrator" w:date="2026-04-14T09:56:16Z">
              <w:r>
                <w:rPr>
                  <w:rFonts w:hint="eastAsia" w:ascii="宋体" w:hAnsi="宋体" w:cs="宋体"/>
                  <w:color w:val="000000"/>
                  <w:sz w:val="24"/>
                  <w:szCs w:val="24"/>
                  <w:rPrChange w:id="735" w:author="Administrator" w:date="2026-04-14T10:48:28Z">
                    <w:rPr>
                      <w:rFonts w:ascii="Times New Roman" w:hAnsi="Times New Roman"/>
                      <w:color w:val="000000"/>
                      <w:szCs w:val="21"/>
                    </w:rPr>
                  </w:rPrChange>
                </w:rPr>
                <w:t>内结算支付。</w:t>
              </w:r>
            </w:ins>
            <w:del w:id="736" w:author="Administrator" w:date="2026-04-14T09:56:16Z">
              <w:r>
                <w:rPr>
                  <w:rFonts w:hint="eastAsia" w:ascii="宋体" w:hAnsi="宋体" w:eastAsia="宋体" w:cs="宋体"/>
                  <w:b w:val="0"/>
                  <w:bCs w:val="0"/>
                  <w:color w:val="auto"/>
                  <w:sz w:val="24"/>
                  <w:szCs w:val="24"/>
                  <w:highlight w:val="none"/>
                  <w:rPrChange w:id="737" w:author="Administrator" w:date="2026-04-14T10:48:28Z">
                    <w:rPr>
                      <w:rFonts w:hint="eastAsia" w:ascii="宋体" w:hAnsi="宋体" w:eastAsia="宋体" w:cs="宋体"/>
                      <w:b w:val="0"/>
                      <w:bCs w:val="0"/>
                      <w:color w:val="auto"/>
                      <w:sz w:val="21"/>
                      <w:szCs w:val="21"/>
                      <w:highlight w:val="none"/>
                    </w:rPr>
                  </w:rPrChange>
                </w:rPr>
                <w:delText>本项目无预付款。供应商提供并开通相应服务，调试完毕直至正常运行后，验收合格后分两年期支付给成交供应商。成交供应商向采购人申请支付的合同款项前必须开具请款函等请款文件给采购人，否则采购人有权延缓支付合同款项，且应自收到合同款之日起 7 个工作日内开具合法有效的发票给采购人。</w:delText>
              </w:r>
            </w:del>
          </w:p>
        </w:tc>
      </w:tr>
      <w:tr w14:paraId="26FF7B1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Change w:id="739" w:author="Administrator" w:date="2026-04-14T10:05:58Z">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blPrExChange>
        </w:tblPrEx>
        <w:trPr>
          <w:trHeight w:val="1277" w:hRule="atLeast"/>
          <w:jc w:val="center"/>
          <w:del w:id="738" w:author="Administrator" w:date="2026-04-14T10:05:54Z"/>
          <w:trPrChange w:id="739" w:author="Administrator" w:date="2026-04-14T10:05:58Z">
            <w:trPr>
              <w:trHeight w:val="1277" w:hRule="atLeast"/>
              <w:jc w:val="center"/>
            </w:trPr>
          </w:trPrChange>
        </w:trPr>
        <w:tc>
          <w:tcPr>
            <w:tcW w:w="823" w:type="pct"/>
            <w:gridSpan w:val="2"/>
            <w:tcBorders>
              <w:top w:val="single" w:color="auto" w:sz="4" w:space="0"/>
              <w:left w:val="single" w:color="auto" w:sz="4" w:space="0"/>
              <w:bottom w:val="single" w:color="auto" w:sz="4" w:space="0"/>
              <w:right w:val="single" w:color="auto" w:sz="4" w:space="0"/>
            </w:tcBorders>
            <w:noWrap w:val="0"/>
            <w:vAlign w:val="center"/>
            <w:tcPrChange w:id="740" w:author="Administrator" w:date="2026-04-14T10:05:58Z">
              <w:tcPr>
                <w:tcW w:w="827" w:type="pct"/>
                <w:gridSpan w:val="3"/>
                <w:tcBorders>
                  <w:top w:val="single" w:color="auto" w:sz="4" w:space="0"/>
                  <w:left w:val="single" w:color="auto" w:sz="4" w:space="0"/>
                  <w:bottom w:val="single" w:color="auto" w:sz="4" w:space="0"/>
                  <w:right w:val="single" w:color="auto" w:sz="4" w:space="0"/>
                </w:tcBorders>
                <w:noWrap w:val="0"/>
                <w:vAlign w:val="center"/>
              </w:tcPr>
            </w:tcPrChange>
          </w:tcPr>
          <w:p w14:paraId="51D42735">
            <w:pPr>
              <w:keepNext w:val="0"/>
              <w:keepLines w:val="0"/>
              <w:pageBreakBefore w:val="0"/>
              <w:kinsoku/>
              <w:wordWrap/>
              <w:overflowPunct/>
              <w:topLinePunct w:val="0"/>
              <w:autoSpaceDE/>
              <w:autoSpaceDN/>
              <w:bidi w:val="0"/>
              <w:spacing w:line="400" w:lineRule="exact"/>
              <w:jc w:val="center"/>
              <w:rPr>
                <w:del w:id="742" w:author="Administrator" w:date="2026-04-14T10:05:54Z"/>
                <w:rFonts w:hint="eastAsia" w:ascii="宋体" w:hAnsi="宋体" w:cs="宋体"/>
                <w:b/>
                <w:bCs/>
                <w:color w:val="auto"/>
                <w:sz w:val="24"/>
                <w:szCs w:val="24"/>
                <w:highlight w:val="none"/>
              </w:rPr>
              <w:pPrChange w:id="741" w:author="Administrator" w:date="2026-04-14T15:15:28Z">
                <w:pPr>
                  <w:keepNext w:val="0"/>
                  <w:keepLines w:val="0"/>
                  <w:pageBreakBefore w:val="0"/>
                  <w:kinsoku/>
                  <w:wordWrap/>
                  <w:overflowPunct/>
                  <w:topLinePunct w:val="0"/>
                  <w:autoSpaceDE/>
                  <w:autoSpaceDN/>
                  <w:bidi w:val="0"/>
                  <w:spacing w:line="300" w:lineRule="exact"/>
                  <w:jc w:val="center"/>
                </w:pPr>
              </w:pPrChange>
            </w:pPr>
            <w:del w:id="743" w:author="Administrator" w:date="2026-04-14T10:05:54Z">
              <w:r>
                <w:rPr>
                  <w:rFonts w:hint="eastAsia" w:ascii="宋体" w:hAnsi="宋体" w:cs="宋体"/>
                  <w:b/>
                  <w:bCs/>
                  <w:color w:val="auto"/>
                  <w:sz w:val="24"/>
                  <w:szCs w:val="24"/>
                  <w:highlight w:val="none"/>
                </w:rPr>
                <w:delText>知识产权</w:delText>
              </w:r>
            </w:del>
          </w:p>
        </w:tc>
        <w:tc>
          <w:tcPr>
            <w:tcW w:w="4176" w:type="pct"/>
            <w:tcBorders>
              <w:top w:val="single" w:color="auto" w:sz="4" w:space="0"/>
              <w:left w:val="single" w:color="auto" w:sz="4" w:space="0"/>
              <w:bottom w:val="single" w:color="auto" w:sz="4" w:space="0"/>
              <w:right w:val="single" w:color="auto" w:sz="4" w:space="0"/>
            </w:tcBorders>
            <w:noWrap w:val="0"/>
            <w:vAlign w:val="center"/>
            <w:tcPrChange w:id="744" w:author="Administrator" w:date="2026-04-14T10:05:58Z">
              <w:tcPr>
                <w:tcW w:w="4172" w:type="pct"/>
                <w:tcBorders>
                  <w:top w:val="single" w:color="auto" w:sz="4" w:space="0"/>
                  <w:left w:val="single" w:color="auto" w:sz="4" w:space="0"/>
                  <w:bottom w:val="single" w:color="auto" w:sz="4" w:space="0"/>
                  <w:right w:val="single" w:color="auto" w:sz="4" w:space="0"/>
                </w:tcBorders>
                <w:noWrap w:val="0"/>
                <w:vAlign w:val="center"/>
              </w:tcPr>
            </w:tcPrChange>
          </w:tcPr>
          <w:p w14:paraId="5F787C00">
            <w:pPr>
              <w:keepNext w:val="0"/>
              <w:keepLines w:val="0"/>
              <w:pageBreakBefore w:val="0"/>
              <w:kinsoku/>
              <w:wordWrap/>
              <w:overflowPunct/>
              <w:topLinePunct w:val="0"/>
              <w:autoSpaceDE/>
              <w:autoSpaceDN/>
              <w:bidi w:val="0"/>
              <w:spacing w:line="400" w:lineRule="exact"/>
              <w:ind w:firstLine="480" w:firstLineChars="200"/>
              <w:rPr>
                <w:del w:id="746" w:author="Administrator" w:date="2026-04-14T10:05:54Z"/>
                <w:rFonts w:hint="eastAsia" w:ascii="宋体" w:hAnsi="宋体" w:cs="宋体"/>
                <w:b w:val="0"/>
                <w:bCs w:val="0"/>
                <w:color w:val="auto"/>
                <w:sz w:val="24"/>
                <w:szCs w:val="24"/>
                <w:highlight w:val="none"/>
                <w:rPrChange w:id="747" w:author="Administrator" w:date="2026-04-14T10:48:28Z">
                  <w:rPr>
                    <w:del w:id="748" w:author="Administrator" w:date="2026-04-14T10:05:54Z"/>
                    <w:rFonts w:hint="eastAsia" w:ascii="宋体" w:hAnsi="宋体" w:cs="宋体"/>
                    <w:b w:val="0"/>
                    <w:bCs w:val="0"/>
                    <w:color w:val="auto"/>
                    <w:sz w:val="21"/>
                    <w:szCs w:val="21"/>
                    <w:highlight w:val="none"/>
                  </w:rPr>
                </w:rPrChange>
              </w:rPr>
              <w:pPrChange w:id="745" w:author="Administrator" w:date="2026-04-14T17:00:09Z">
                <w:pPr>
                  <w:keepNext w:val="0"/>
                  <w:keepLines w:val="0"/>
                  <w:pageBreakBefore w:val="0"/>
                  <w:kinsoku/>
                  <w:wordWrap/>
                  <w:overflowPunct/>
                  <w:topLinePunct w:val="0"/>
                  <w:autoSpaceDE/>
                  <w:autoSpaceDN/>
                  <w:bidi w:val="0"/>
                  <w:spacing w:line="300" w:lineRule="exact"/>
                </w:pPr>
              </w:pPrChange>
            </w:pPr>
            <w:del w:id="749" w:author="Administrator" w:date="2026-04-14T10:05:54Z">
              <w:r>
                <w:rPr>
                  <w:rFonts w:hint="eastAsia" w:ascii="宋体" w:hAnsi="宋体" w:cs="宋体"/>
                  <w:b w:val="0"/>
                  <w:bCs w:val="0"/>
                  <w:color w:val="auto"/>
                  <w:sz w:val="24"/>
                  <w:szCs w:val="24"/>
                  <w:highlight w:val="none"/>
                  <w:rPrChange w:id="750" w:author="Administrator" w:date="2026-04-14T10:48:28Z">
                    <w:rPr>
                      <w:rFonts w:hint="eastAsia" w:ascii="宋体" w:hAnsi="宋体" w:cs="宋体"/>
                      <w:b w:val="0"/>
                      <w:bCs w:val="0"/>
                      <w:color w:val="auto"/>
                      <w:sz w:val="21"/>
                      <w:szCs w:val="21"/>
                      <w:highlight w:val="none"/>
                    </w:rPr>
                  </w:rPrChange>
                </w:rPr>
                <w:delText>采购人在中华人民共和国境内使用供应商提供的产品及服务时免受第三方提出的侵犯其专利权或其它知识产权的起诉。如果第三方提出侵权指控，成交供应商承担由此而引起的一切法律责任和费用。</w:delText>
              </w:r>
            </w:del>
          </w:p>
        </w:tc>
      </w:tr>
      <w:tr w14:paraId="2826A7B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Change w:id="751" w:author="Administrator" w:date="2026-04-14T10:05:58Z">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blPrExChange>
        </w:tblPrEx>
        <w:trPr>
          <w:trHeight w:val="570" w:hRule="atLeast"/>
          <w:jc w:val="center"/>
          <w:trPrChange w:id="751" w:author="Administrator" w:date="2026-04-14T10:05:58Z">
            <w:trPr>
              <w:trHeight w:val="570" w:hRule="atLeast"/>
              <w:jc w:val="center"/>
            </w:trPr>
          </w:trPrChange>
        </w:trPr>
        <w:tc>
          <w:tcPr>
            <w:tcW w:w="823" w:type="pct"/>
            <w:gridSpan w:val="2"/>
            <w:tcBorders>
              <w:top w:val="single" w:color="auto" w:sz="4" w:space="0"/>
              <w:left w:val="single" w:color="auto" w:sz="4" w:space="0"/>
              <w:bottom w:val="single" w:color="auto" w:sz="4" w:space="0"/>
              <w:right w:val="single" w:color="auto" w:sz="4" w:space="0"/>
            </w:tcBorders>
            <w:noWrap w:val="0"/>
            <w:vAlign w:val="center"/>
            <w:tcPrChange w:id="752" w:author="Administrator" w:date="2026-04-14T10:05:58Z">
              <w:tcPr>
                <w:tcW w:w="827" w:type="pct"/>
                <w:gridSpan w:val="3"/>
                <w:tcBorders>
                  <w:top w:val="single" w:color="auto" w:sz="4" w:space="0"/>
                  <w:left w:val="single" w:color="auto" w:sz="4" w:space="0"/>
                  <w:bottom w:val="single" w:color="auto" w:sz="4" w:space="0"/>
                  <w:right w:val="single" w:color="auto" w:sz="4" w:space="0"/>
                </w:tcBorders>
                <w:noWrap w:val="0"/>
                <w:vAlign w:val="center"/>
              </w:tcPr>
            </w:tcPrChange>
          </w:tcPr>
          <w:p w14:paraId="5939AE60">
            <w:pPr>
              <w:keepNext w:val="0"/>
              <w:keepLines w:val="0"/>
              <w:pageBreakBefore w:val="0"/>
              <w:kinsoku/>
              <w:wordWrap/>
              <w:overflowPunct/>
              <w:topLinePunct w:val="0"/>
              <w:autoSpaceDE/>
              <w:autoSpaceDN/>
              <w:bidi w:val="0"/>
              <w:spacing w:line="400" w:lineRule="exact"/>
              <w:jc w:val="center"/>
              <w:rPr>
                <w:rFonts w:hint="eastAsia" w:ascii="宋体" w:hAnsi="宋体" w:cs="宋体"/>
                <w:b/>
                <w:bCs/>
                <w:color w:val="auto"/>
                <w:sz w:val="24"/>
                <w:szCs w:val="24"/>
                <w:highlight w:val="none"/>
                <w:rPrChange w:id="754" w:author="Administrator" w:date="2026-04-14T10:48:28Z">
                  <w:rPr>
                    <w:rFonts w:ascii="宋体" w:hAnsi="宋体" w:cs="宋体"/>
                    <w:b/>
                    <w:bCs/>
                    <w:color w:val="auto"/>
                    <w:sz w:val="24"/>
                    <w:szCs w:val="24"/>
                    <w:highlight w:val="none"/>
                  </w:rPr>
                </w:rPrChange>
              </w:rPr>
              <w:pPrChange w:id="753" w:author="Administrator" w:date="2026-04-14T15:15:28Z">
                <w:pPr>
                  <w:keepNext w:val="0"/>
                  <w:keepLines w:val="0"/>
                  <w:pageBreakBefore w:val="0"/>
                  <w:kinsoku/>
                  <w:wordWrap/>
                  <w:overflowPunct/>
                  <w:topLinePunct w:val="0"/>
                  <w:autoSpaceDE/>
                  <w:autoSpaceDN/>
                  <w:bidi w:val="0"/>
                  <w:spacing w:line="300" w:lineRule="exact"/>
                  <w:jc w:val="center"/>
                </w:pPr>
              </w:pPrChange>
            </w:pPr>
            <w:r>
              <w:rPr>
                <w:rFonts w:hint="eastAsia" w:ascii="宋体" w:hAnsi="宋体" w:cs="宋体"/>
                <w:b/>
                <w:bCs/>
                <w:color w:val="auto"/>
                <w:sz w:val="24"/>
                <w:szCs w:val="24"/>
                <w:highlight w:val="none"/>
              </w:rPr>
              <w:t>其他要求</w:t>
            </w:r>
          </w:p>
        </w:tc>
        <w:tc>
          <w:tcPr>
            <w:tcW w:w="4176" w:type="pct"/>
            <w:tcBorders>
              <w:top w:val="single" w:color="auto" w:sz="4" w:space="0"/>
              <w:left w:val="single" w:color="auto" w:sz="4" w:space="0"/>
              <w:bottom w:val="single" w:color="auto" w:sz="4" w:space="0"/>
              <w:right w:val="single" w:color="auto" w:sz="4" w:space="0"/>
            </w:tcBorders>
            <w:noWrap w:val="0"/>
            <w:vAlign w:val="center"/>
            <w:tcPrChange w:id="755" w:author="Administrator" w:date="2026-04-14T10:05:58Z">
              <w:tcPr>
                <w:tcW w:w="4172" w:type="pct"/>
                <w:tcBorders>
                  <w:top w:val="single" w:color="auto" w:sz="4" w:space="0"/>
                  <w:left w:val="single" w:color="auto" w:sz="4" w:space="0"/>
                  <w:bottom w:val="single" w:color="auto" w:sz="4" w:space="0"/>
                  <w:right w:val="single" w:color="auto" w:sz="4" w:space="0"/>
                </w:tcBorders>
                <w:noWrap w:val="0"/>
                <w:vAlign w:val="center"/>
              </w:tcPr>
            </w:tcPrChange>
          </w:tcPr>
          <w:p w14:paraId="74AF7918">
            <w:pPr>
              <w:keepNext w:val="0"/>
              <w:keepLines w:val="0"/>
              <w:pageBreakBefore w:val="0"/>
              <w:numPr>
                <w:ilvl w:val="0"/>
                <w:numId w:val="0"/>
              </w:numPr>
              <w:kinsoku/>
              <w:wordWrap/>
              <w:overflowPunct/>
              <w:topLinePunct w:val="0"/>
              <w:autoSpaceDE/>
              <w:autoSpaceDN/>
              <w:bidi w:val="0"/>
              <w:adjustRightInd/>
              <w:snapToGrid/>
              <w:spacing w:line="400" w:lineRule="exact"/>
              <w:ind w:firstLine="480" w:firstLineChars="200"/>
              <w:jc w:val="left"/>
              <w:textAlignment w:val="auto"/>
              <w:rPr>
                <w:del w:id="757" w:author="Administrator" w:date="2026-04-14T10:05:49Z"/>
                <w:rFonts w:hint="eastAsia" w:ascii="宋体" w:hAnsi="宋体" w:cs="宋体"/>
                <w:b w:val="0"/>
                <w:bCs w:val="0"/>
                <w:color w:val="auto"/>
                <w:sz w:val="24"/>
                <w:szCs w:val="24"/>
                <w:highlight w:val="none"/>
                <w:rPrChange w:id="758" w:author="Administrator" w:date="2026-04-14T10:48:28Z">
                  <w:rPr>
                    <w:del w:id="759" w:author="Administrator" w:date="2026-04-14T10:05:49Z"/>
                    <w:rFonts w:hint="eastAsia" w:ascii="宋体" w:hAnsi="宋体" w:cs="宋体"/>
                    <w:b w:val="0"/>
                    <w:bCs w:val="0"/>
                    <w:color w:val="auto"/>
                    <w:sz w:val="21"/>
                    <w:szCs w:val="21"/>
                    <w:highlight w:val="none"/>
                  </w:rPr>
                </w:rPrChange>
              </w:rPr>
              <w:pPrChange w:id="756" w:author="Administrator" w:date="2026-04-14T17:00:09Z">
                <w:pPr>
                  <w:keepNext w:val="0"/>
                  <w:keepLines w:val="0"/>
                  <w:pageBreakBefore w:val="0"/>
                  <w:numPr>
                    <w:ilvl w:val="0"/>
                    <w:numId w:val="0"/>
                  </w:numPr>
                  <w:kinsoku/>
                  <w:wordWrap/>
                  <w:overflowPunct/>
                  <w:topLinePunct w:val="0"/>
                  <w:autoSpaceDE/>
                  <w:autoSpaceDN/>
                  <w:bidi w:val="0"/>
                  <w:adjustRightInd/>
                  <w:snapToGrid/>
                  <w:spacing w:line="300" w:lineRule="exact"/>
                  <w:jc w:val="left"/>
                  <w:textAlignment w:val="auto"/>
                </w:pPr>
              </w:pPrChange>
            </w:pPr>
            <w:ins w:id="760" w:author="Administrator" w:date="2026-04-14T17:08:41Z">
              <w:r>
                <w:rPr>
                  <w:rFonts w:hint="eastAsia" w:ascii="宋体" w:hAnsi="宋体" w:cs="宋体"/>
                  <w:color w:val="000000"/>
                  <w:sz w:val="24"/>
                  <w:szCs w:val="24"/>
                  <w:lang w:val="en-US" w:eastAsia="zh-CN"/>
                </w:rPr>
                <w:t>1</w:t>
              </w:r>
            </w:ins>
            <w:ins w:id="761" w:author="Administrator" w:date="2026-04-14T17:08:42Z">
              <w:r>
                <w:rPr>
                  <w:rFonts w:hint="eastAsia" w:ascii="宋体" w:hAnsi="宋体" w:cs="宋体"/>
                  <w:color w:val="000000"/>
                  <w:sz w:val="24"/>
                  <w:szCs w:val="24"/>
                  <w:lang w:val="en-US" w:eastAsia="zh-CN"/>
                </w:rPr>
                <w:t>、</w:t>
              </w:r>
            </w:ins>
            <w:ins w:id="762" w:author="Administrator" w:date="2026-04-14T10:06:31Z">
              <w:r>
                <w:rPr>
                  <w:rFonts w:hint="eastAsia" w:ascii="宋体" w:hAnsi="宋体" w:cs="宋体"/>
                  <w:color w:val="000000"/>
                  <w:sz w:val="24"/>
                  <w:szCs w:val="24"/>
                  <w:lang w:eastAsia="zh-CN"/>
                  <w:rPrChange w:id="763" w:author="Administrator" w:date="2026-04-14T10:48:28Z">
                    <w:rPr>
                      <w:rFonts w:hint="eastAsia" w:ascii="Times New Roman" w:hAnsi="Times New Roman"/>
                      <w:color w:val="000000"/>
                      <w:szCs w:val="21"/>
                      <w:lang w:eastAsia="zh-CN"/>
                    </w:rPr>
                  </w:rPrChange>
                </w:rPr>
                <w:t>成交</w:t>
              </w:r>
            </w:ins>
            <w:ins w:id="764" w:author="Administrator" w:date="2026-04-14T10:06:32Z">
              <w:r>
                <w:rPr>
                  <w:rFonts w:hint="eastAsia" w:ascii="宋体" w:hAnsi="宋体" w:cs="宋体"/>
                  <w:color w:val="000000"/>
                  <w:sz w:val="24"/>
                  <w:szCs w:val="24"/>
                  <w:lang w:eastAsia="zh-CN"/>
                  <w:rPrChange w:id="765" w:author="Administrator" w:date="2026-04-14T10:48:28Z">
                    <w:rPr>
                      <w:rFonts w:hint="eastAsia" w:ascii="Times New Roman" w:hAnsi="Times New Roman"/>
                      <w:color w:val="000000"/>
                      <w:szCs w:val="21"/>
                      <w:lang w:eastAsia="zh-CN"/>
                    </w:rPr>
                  </w:rPrChange>
                </w:rPr>
                <w:t>人</w:t>
              </w:r>
            </w:ins>
            <w:ins w:id="766" w:author="Administrator" w:date="2026-04-14T10:05:49Z">
              <w:r>
                <w:rPr>
                  <w:rFonts w:hint="eastAsia" w:ascii="宋体" w:hAnsi="宋体" w:cs="宋体"/>
                  <w:color w:val="000000"/>
                  <w:sz w:val="24"/>
                  <w:szCs w:val="24"/>
                  <w:rPrChange w:id="767" w:author="Administrator" w:date="2026-04-14T10:48:28Z">
                    <w:rPr>
                      <w:rFonts w:ascii="Times New Roman" w:hAnsi="Times New Roman"/>
                      <w:color w:val="000000"/>
                      <w:szCs w:val="21"/>
                    </w:rPr>
                  </w:rPrChange>
                </w:rPr>
                <w:t>须加强拖轮船容、船貌维护，加强对所属船管理，注意个人及环境卫生，遵守停靠点业主有关规定，禁止乱丢垃圾污染环境及水域</w:t>
              </w:r>
            </w:ins>
            <w:del w:id="768" w:author="Administrator" w:date="2026-04-14T10:05:49Z">
              <w:r>
                <w:rPr>
                  <w:rFonts w:hint="eastAsia" w:ascii="宋体" w:hAnsi="宋体" w:cs="宋体"/>
                  <w:b w:val="0"/>
                  <w:bCs w:val="0"/>
                  <w:color w:val="auto"/>
                  <w:kern w:val="2"/>
                  <w:sz w:val="24"/>
                  <w:szCs w:val="24"/>
                  <w:highlight w:val="none"/>
                  <w:lang w:val="en-US" w:eastAsia="zh-CN" w:bidi="ar-SA"/>
                  <w:rPrChange w:id="769" w:author="Administrator" w:date="2026-04-14T10:48:28Z">
                    <w:rPr>
                      <w:rFonts w:hint="eastAsia" w:ascii="宋体" w:hAnsi="宋体" w:cs="宋体"/>
                      <w:b w:val="0"/>
                      <w:bCs w:val="0"/>
                      <w:color w:val="auto"/>
                      <w:kern w:val="2"/>
                      <w:sz w:val="21"/>
                      <w:szCs w:val="21"/>
                      <w:highlight w:val="none"/>
                      <w:lang w:val="en-US" w:eastAsia="zh-CN" w:bidi="ar-SA"/>
                    </w:rPr>
                  </w:rPrChange>
                </w:rPr>
                <w:delText>1.</w:delText>
              </w:r>
            </w:del>
            <w:del w:id="770" w:author="Administrator" w:date="2026-04-14T10:05:49Z">
              <w:r>
                <w:rPr>
                  <w:rFonts w:hint="eastAsia" w:ascii="宋体" w:hAnsi="宋体" w:cs="宋体"/>
                  <w:b w:val="0"/>
                  <w:bCs w:val="0"/>
                  <w:color w:val="auto"/>
                  <w:sz w:val="24"/>
                  <w:szCs w:val="24"/>
                  <w:highlight w:val="none"/>
                  <w:rPrChange w:id="771" w:author="Administrator" w:date="2026-04-14T10:48:28Z">
                    <w:rPr>
                      <w:rFonts w:hint="eastAsia" w:ascii="宋体" w:hAnsi="宋体" w:cs="宋体"/>
                      <w:b w:val="0"/>
                      <w:bCs w:val="0"/>
                      <w:color w:val="auto"/>
                      <w:sz w:val="21"/>
                      <w:szCs w:val="21"/>
                      <w:highlight w:val="none"/>
                    </w:rPr>
                  </w:rPrChange>
                </w:rPr>
                <w:delText>本次服务采购内容不包括语音通话及短消息使用服务。为了</w:delText>
              </w:r>
            </w:del>
            <w:del w:id="772" w:author="Administrator" w:date="2026-04-14T10:05:49Z">
              <w:r>
                <w:rPr>
                  <w:rFonts w:hint="eastAsia" w:ascii="宋体" w:hAnsi="宋体" w:cs="宋体"/>
                  <w:b w:val="0"/>
                  <w:bCs w:val="0"/>
                  <w:color w:val="auto"/>
                  <w:sz w:val="24"/>
                  <w:szCs w:val="24"/>
                  <w:highlight w:val="none"/>
                  <w:lang w:eastAsia="zh-CN"/>
                  <w:rPrChange w:id="773" w:author="Administrator" w:date="2026-04-14T10:48:28Z">
                    <w:rPr>
                      <w:rFonts w:hint="eastAsia" w:ascii="宋体" w:hAnsi="宋体" w:cs="宋体"/>
                      <w:b w:val="0"/>
                      <w:bCs w:val="0"/>
                      <w:color w:val="auto"/>
                      <w:sz w:val="21"/>
                      <w:szCs w:val="21"/>
                      <w:highlight w:val="none"/>
                      <w:lang w:eastAsia="zh-CN"/>
                    </w:rPr>
                  </w:rPrChange>
                </w:rPr>
                <w:delText>方便干</w:delText>
              </w:r>
            </w:del>
            <w:del w:id="774" w:author="Administrator" w:date="2026-04-14T10:05:49Z">
              <w:r>
                <w:rPr>
                  <w:rFonts w:hint="eastAsia" w:ascii="宋体" w:hAnsi="宋体" w:cs="宋体"/>
                  <w:b w:val="0"/>
                  <w:bCs w:val="0"/>
                  <w:color w:val="auto"/>
                  <w:sz w:val="24"/>
                  <w:szCs w:val="24"/>
                  <w:highlight w:val="none"/>
                  <w:rPrChange w:id="775" w:author="Administrator" w:date="2026-04-14T10:48:28Z">
                    <w:rPr>
                      <w:rFonts w:hint="eastAsia" w:ascii="宋体" w:hAnsi="宋体" w:cs="宋体"/>
                      <w:b w:val="0"/>
                      <w:bCs w:val="0"/>
                      <w:color w:val="auto"/>
                      <w:sz w:val="21"/>
                      <w:szCs w:val="21"/>
                      <w:highlight w:val="none"/>
                    </w:rPr>
                  </w:rPrChange>
                </w:rPr>
                <w:delText>警选择开通语音通话及短消息使用服务，采购人制定了</w:delText>
              </w:r>
            </w:del>
            <w:del w:id="776" w:author="Administrator" w:date="2026-04-14T10:05:49Z">
              <w:r>
                <w:rPr>
                  <w:rFonts w:hint="eastAsia" w:ascii="宋体" w:hAnsi="宋体" w:cs="宋体"/>
                  <w:b w:val="0"/>
                  <w:bCs w:val="0"/>
                  <w:color w:val="auto"/>
                  <w:sz w:val="24"/>
                  <w:szCs w:val="24"/>
                  <w:highlight w:val="none"/>
                  <w:lang w:eastAsia="zh-CN"/>
                  <w:rPrChange w:id="777" w:author="Administrator" w:date="2026-04-14T10:48:28Z">
                    <w:rPr>
                      <w:rFonts w:hint="eastAsia" w:ascii="宋体" w:hAnsi="宋体" w:cs="宋体"/>
                      <w:b w:val="0"/>
                      <w:bCs w:val="0"/>
                      <w:color w:val="auto"/>
                      <w:sz w:val="21"/>
                      <w:szCs w:val="21"/>
                      <w:highlight w:val="none"/>
                      <w:lang w:eastAsia="zh-CN"/>
                    </w:rPr>
                  </w:rPrChange>
                </w:rPr>
                <w:delText>干</w:delText>
              </w:r>
            </w:del>
            <w:del w:id="778" w:author="Administrator" w:date="2026-04-14T10:05:49Z">
              <w:r>
                <w:rPr>
                  <w:rFonts w:hint="eastAsia" w:ascii="宋体" w:hAnsi="宋体" w:cs="宋体"/>
                  <w:b w:val="0"/>
                  <w:bCs w:val="0"/>
                  <w:color w:val="auto"/>
                  <w:sz w:val="24"/>
                  <w:szCs w:val="24"/>
                  <w:highlight w:val="none"/>
                  <w:rPrChange w:id="779" w:author="Administrator" w:date="2026-04-14T10:48:28Z">
                    <w:rPr>
                      <w:rFonts w:hint="eastAsia" w:ascii="宋体" w:hAnsi="宋体" w:cs="宋体"/>
                      <w:b w:val="0"/>
                      <w:bCs w:val="0"/>
                      <w:color w:val="auto"/>
                      <w:sz w:val="21"/>
                      <w:szCs w:val="21"/>
                      <w:highlight w:val="none"/>
                    </w:rPr>
                  </w:rPrChange>
                </w:rPr>
                <w:delText>警自行购买语音通话及短消息使用服务套餐内容（</w:delText>
              </w:r>
            </w:del>
            <w:del w:id="780" w:author="Administrator" w:date="2026-04-14T10:05:49Z">
              <w:r>
                <w:rPr>
                  <w:rFonts w:hint="eastAsia" w:ascii="宋体" w:hAnsi="宋体" w:cs="宋体"/>
                  <w:b w:val="0"/>
                  <w:bCs w:val="0"/>
                  <w:color w:val="auto"/>
                  <w:sz w:val="24"/>
                  <w:szCs w:val="24"/>
                  <w:highlight w:val="none"/>
                  <w:rPrChange w:id="781" w:author="Administrator" w:date="2026-04-14T10:48:28Z">
                    <w:rPr>
                      <w:rFonts w:hint="eastAsia"/>
                      <w:b w:val="0"/>
                      <w:bCs w:val="0"/>
                      <w:color w:val="auto"/>
                      <w:sz w:val="21"/>
                      <w:szCs w:val="21"/>
                      <w:highlight w:val="none"/>
                    </w:rPr>
                  </w:rPrChange>
                </w:rPr>
                <w:delText>合同签订之日起生效，共</w:delText>
              </w:r>
            </w:del>
            <w:del w:id="782" w:author="Administrator" w:date="2026-04-14T10:05:49Z">
              <w:r>
                <w:rPr>
                  <w:rFonts w:hint="eastAsia" w:ascii="宋体" w:hAnsi="宋体" w:cs="宋体"/>
                  <w:b w:val="0"/>
                  <w:bCs w:val="0"/>
                  <w:color w:val="auto"/>
                  <w:sz w:val="24"/>
                  <w:szCs w:val="24"/>
                  <w:highlight w:val="none"/>
                  <w:lang w:val="en-US" w:eastAsia="zh-CN"/>
                  <w:rPrChange w:id="783" w:author="Administrator" w:date="2026-04-14T10:48:28Z">
                    <w:rPr>
                      <w:rFonts w:hint="eastAsia"/>
                      <w:b w:val="0"/>
                      <w:bCs w:val="0"/>
                      <w:color w:val="auto"/>
                      <w:sz w:val="21"/>
                      <w:szCs w:val="21"/>
                      <w:highlight w:val="none"/>
                      <w:lang w:val="en-US" w:eastAsia="zh-CN"/>
                    </w:rPr>
                  </w:rPrChange>
                </w:rPr>
                <w:delText>36</w:delText>
              </w:r>
            </w:del>
            <w:del w:id="784" w:author="Administrator" w:date="2026-04-14T10:05:49Z">
              <w:r>
                <w:rPr>
                  <w:rFonts w:hint="eastAsia" w:ascii="宋体" w:hAnsi="宋体" w:cs="宋体"/>
                  <w:b w:val="0"/>
                  <w:bCs w:val="0"/>
                  <w:color w:val="auto"/>
                  <w:sz w:val="24"/>
                  <w:szCs w:val="24"/>
                  <w:highlight w:val="none"/>
                  <w:rPrChange w:id="785" w:author="Administrator" w:date="2026-04-14T10:48:28Z">
                    <w:rPr>
                      <w:rFonts w:hint="eastAsia"/>
                      <w:b w:val="0"/>
                      <w:bCs w:val="0"/>
                      <w:color w:val="auto"/>
                      <w:sz w:val="21"/>
                      <w:szCs w:val="21"/>
                      <w:highlight w:val="none"/>
                    </w:rPr>
                  </w:rPrChange>
                </w:rPr>
                <w:delText>个月</w:delText>
              </w:r>
            </w:del>
            <w:del w:id="786" w:author="Administrator" w:date="2026-04-14T10:05:49Z">
              <w:r>
                <w:rPr>
                  <w:rFonts w:hint="eastAsia" w:ascii="宋体" w:hAnsi="宋体" w:cs="宋体"/>
                  <w:b w:val="0"/>
                  <w:bCs w:val="0"/>
                  <w:color w:val="auto"/>
                  <w:sz w:val="24"/>
                  <w:szCs w:val="24"/>
                  <w:highlight w:val="none"/>
                  <w:rPrChange w:id="787" w:author="Administrator" w:date="2026-04-14T10:48:28Z">
                    <w:rPr>
                      <w:rFonts w:hint="eastAsia" w:ascii="宋体" w:hAnsi="宋体" w:cs="宋体"/>
                      <w:b w:val="0"/>
                      <w:bCs w:val="0"/>
                      <w:color w:val="auto"/>
                      <w:sz w:val="21"/>
                      <w:szCs w:val="21"/>
                      <w:highlight w:val="none"/>
                    </w:rPr>
                  </w:rPrChange>
                </w:rPr>
                <w:delText>）方案要求为:</w:delText>
              </w:r>
            </w:del>
            <w:del w:id="788" w:author="Administrator" w:date="2026-04-14T10:05:49Z">
              <w:r>
                <w:rPr>
                  <w:rFonts w:hint="eastAsia" w:ascii="宋体" w:hAnsi="宋体" w:cs="宋体"/>
                  <w:b w:val="0"/>
                  <w:bCs w:val="0"/>
                  <w:color w:val="auto"/>
                  <w:sz w:val="24"/>
                  <w:szCs w:val="24"/>
                  <w:highlight w:val="none"/>
                  <w:u w:val="single"/>
                  <w:lang w:eastAsia="zh-CN"/>
                  <w:rPrChange w:id="789" w:author="Administrator" w:date="2026-04-14T10:48:28Z">
                    <w:rPr>
                      <w:rFonts w:hint="eastAsia" w:ascii="宋体" w:hAnsi="宋体" w:cs="宋体"/>
                      <w:b w:val="0"/>
                      <w:bCs w:val="0"/>
                      <w:color w:val="auto"/>
                      <w:sz w:val="21"/>
                      <w:szCs w:val="21"/>
                      <w:highlight w:val="none"/>
                      <w:u w:val="single"/>
                      <w:lang w:eastAsia="zh-CN"/>
                    </w:rPr>
                  </w:rPrChange>
                </w:rPr>
                <w:delText>全国流量</w:delText>
              </w:r>
            </w:del>
            <w:del w:id="790" w:author="Administrator" w:date="2026-04-14T10:05:49Z">
              <w:r>
                <w:rPr>
                  <w:rFonts w:hint="eastAsia" w:ascii="宋体" w:hAnsi="宋体" w:cs="宋体"/>
                  <w:b w:val="0"/>
                  <w:bCs w:val="0"/>
                  <w:color w:val="auto"/>
                  <w:sz w:val="24"/>
                  <w:szCs w:val="24"/>
                  <w:highlight w:val="none"/>
                  <w:u w:val="single"/>
                  <w:rPrChange w:id="791" w:author="Administrator" w:date="2026-04-14T10:48:28Z">
                    <w:rPr>
                      <w:rFonts w:hint="eastAsia" w:ascii="宋体" w:hAnsi="宋体" w:cs="宋体"/>
                      <w:b w:val="0"/>
                      <w:bCs w:val="0"/>
                      <w:color w:val="auto"/>
                      <w:sz w:val="21"/>
                      <w:szCs w:val="21"/>
                      <w:highlight w:val="none"/>
                      <w:u w:val="single"/>
                    </w:rPr>
                  </w:rPrChange>
                </w:rPr>
                <w:delText>≥</w:delText>
              </w:r>
            </w:del>
            <w:del w:id="792" w:author="Administrator" w:date="2026-04-14T10:05:49Z">
              <w:r>
                <w:rPr>
                  <w:rFonts w:hint="eastAsia" w:ascii="宋体" w:hAnsi="宋体" w:cs="宋体"/>
                  <w:b w:val="0"/>
                  <w:bCs w:val="0"/>
                  <w:color w:val="auto"/>
                  <w:sz w:val="24"/>
                  <w:szCs w:val="24"/>
                  <w:highlight w:val="none"/>
                  <w:u w:val="single"/>
                  <w:lang w:val="en-US" w:eastAsia="zh-CN"/>
                  <w:rPrChange w:id="793" w:author="Administrator" w:date="2026-04-14T10:48:28Z">
                    <w:rPr>
                      <w:rFonts w:hint="eastAsia" w:ascii="宋体" w:hAnsi="宋体" w:cs="宋体"/>
                      <w:b w:val="0"/>
                      <w:bCs w:val="0"/>
                      <w:color w:val="auto"/>
                      <w:sz w:val="21"/>
                      <w:szCs w:val="21"/>
                      <w:highlight w:val="none"/>
                      <w:u w:val="single"/>
                      <w:lang w:val="en-US" w:eastAsia="zh-CN"/>
                    </w:rPr>
                  </w:rPrChange>
                </w:rPr>
                <w:delText>150G</w:delText>
              </w:r>
            </w:del>
            <w:del w:id="794" w:author="Administrator" w:date="2026-04-14T10:05:49Z">
              <w:r>
                <w:rPr>
                  <w:rFonts w:hint="eastAsia" w:ascii="宋体" w:hAnsi="宋体" w:cs="宋体"/>
                  <w:b w:val="0"/>
                  <w:bCs w:val="0"/>
                  <w:color w:val="auto"/>
                  <w:sz w:val="24"/>
                  <w:szCs w:val="24"/>
                  <w:highlight w:val="none"/>
                  <w:u w:val="single"/>
                  <w:rPrChange w:id="795" w:author="Administrator" w:date="2026-04-14T10:48:28Z">
                    <w:rPr>
                      <w:rFonts w:hint="eastAsia" w:ascii="宋体" w:hAnsi="宋体" w:cs="宋体"/>
                      <w:b w:val="0"/>
                      <w:bCs w:val="0"/>
                      <w:color w:val="auto"/>
                      <w:sz w:val="21"/>
                      <w:szCs w:val="21"/>
                      <w:highlight w:val="none"/>
                      <w:u w:val="single"/>
                    </w:rPr>
                  </w:rPrChange>
                </w:rPr>
                <w:delText>/月</w:delText>
              </w:r>
            </w:del>
            <w:del w:id="796" w:author="Administrator" w:date="2026-04-14T10:05:49Z">
              <w:r>
                <w:rPr>
                  <w:rFonts w:hint="eastAsia" w:ascii="宋体" w:hAnsi="宋体" w:cs="宋体"/>
                  <w:b w:val="0"/>
                  <w:bCs w:val="0"/>
                  <w:color w:val="auto"/>
                  <w:sz w:val="24"/>
                  <w:szCs w:val="24"/>
                  <w:highlight w:val="none"/>
                  <w:u w:val="single"/>
                  <w:lang w:val="en-US" w:eastAsia="zh-CN"/>
                  <w:rPrChange w:id="797" w:author="Administrator" w:date="2026-04-14T10:48:28Z">
                    <w:rPr>
                      <w:rFonts w:hint="eastAsia" w:ascii="宋体" w:hAnsi="宋体" w:cs="宋体"/>
                      <w:b w:val="0"/>
                      <w:bCs w:val="0"/>
                      <w:color w:val="auto"/>
                      <w:sz w:val="21"/>
                      <w:szCs w:val="21"/>
                      <w:highlight w:val="none"/>
                      <w:u w:val="single"/>
                      <w:lang w:val="en-US" w:eastAsia="zh-CN"/>
                    </w:rPr>
                  </w:rPrChange>
                </w:rPr>
                <w:delText>,</w:delText>
              </w:r>
            </w:del>
            <w:del w:id="798" w:author="Administrator" w:date="2026-04-14T10:05:49Z">
              <w:r>
                <w:rPr>
                  <w:rFonts w:hint="eastAsia" w:ascii="宋体" w:hAnsi="宋体" w:cs="宋体"/>
                  <w:b w:val="0"/>
                  <w:bCs w:val="0"/>
                  <w:color w:val="auto"/>
                  <w:sz w:val="24"/>
                  <w:szCs w:val="24"/>
                  <w:highlight w:val="none"/>
                  <w:u w:val="single"/>
                  <w:rPrChange w:id="799" w:author="Administrator" w:date="2026-04-14T10:48:28Z">
                    <w:rPr>
                      <w:rFonts w:hint="eastAsia" w:ascii="宋体" w:hAnsi="宋体" w:cs="宋体"/>
                      <w:b w:val="0"/>
                      <w:bCs w:val="0"/>
                      <w:color w:val="auto"/>
                      <w:sz w:val="21"/>
                      <w:szCs w:val="21"/>
                      <w:highlight w:val="none"/>
                      <w:u w:val="single"/>
                    </w:rPr>
                  </w:rPrChange>
                </w:rPr>
                <w:delText>国内主叫语音通话≥</w:delText>
              </w:r>
            </w:del>
            <w:del w:id="800" w:author="Administrator" w:date="2026-04-14T10:05:49Z">
              <w:r>
                <w:rPr>
                  <w:rFonts w:hint="eastAsia" w:ascii="宋体" w:hAnsi="宋体" w:cs="宋体"/>
                  <w:b w:val="0"/>
                  <w:bCs w:val="0"/>
                  <w:color w:val="auto"/>
                  <w:sz w:val="24"/>
                  <w:szCs w:val="24"/>
                  <w:highlight w:val="none"/>
                  <w:u w:val="single"/>
                  <w:lang w:val="en-US" w:eastAsia="zh-CN"/>
                  <w:rPrChange w:id="801" w:author="Administrator" w:date="2026-04-14T10:48:28Z">
                    <w:rPr>
                      <w:rFonts w:hint="eastAsia" w:ascii="宋体" w:hAnsi="宋体" w:cs="宋体"/>
                      <w:b w:val="0"/>
                      <w:bCs w:val="0"/>
                      <w:color w:val="auto"/>
                      <w:sz w:val="21"/>
                      <w:szCs w:val="21"/>
                      <w:highlight w:val="none"/>
                      <w:u w:val="single"/>
                      <w:lang w:val="en-US" w:eastAsia="zh-CN"/>
                    </w:rPr>
                  </w:rPrChange>
                </w:rPr>
                <w:delText>20</w:delText>
              </w:r>
            </w:del>
            <w:del w:id="802" w:author="Administrator" w:date="2026-04-14T10:05:49Z">
              <w:r>
                <w:rPr>
                  <w:rFonts w:hint="eastAsia" w:ascii="宋体" w:hAnsi="宋体" w:cs="宋体"/>
                  <w:b w:val="0"/>
                  <w:bCs w:val="0"/>
                  <w:color w:val="auto"/>
                  <w:sz w:val="24"/>
                  <w:szCs w:val="24"/>
                  <w:highlight w:val="none"/>
                  <w:u w:val="single"/>
                  <w:rPrChange w:id="803" w:author="Administrator" w:date="2026-04-14T10:48:28Z">
                    <w:rPr>
                      <w:rFonts w:hint="eastAsia" w:ascii="宋体" w:hAnsi="宋体" w:cs="宋体"/>
                      <w:b w:val="0"/>
                      <w:bCs w:val="0"/>
                      <w:color w:val="auto"/>
                      <w:sz w:val="21"/>
                      <w:szCs w:val="21"/>
                      <w:highlight w:val="none"/>
                      <w:u w:val="single"/>
                    </w:rPr>
                  </w:rPrChange>
                </w:rPr>
                <w:delText>00分钟/月，国内短消息≥</w:delText>
              </w:r>
            </w:del>
            <w:del w:id="804" w:author="Administrator" w:date="2026-04-14T10:05:49Z">
              <w:r>
                <w:rPr>
                  <w:rFonts w:hint="eastAsia" w:ascii="宋体" w:hAnsi="宋体" w:cs="宋体"/>
                  <w:b w:val="0"/>
                  <w:bCs w:val="0"/>
                  <w:color w:val="auto"/>
                  <w:sz w:val="24"/>
                  <w:szCs w:val="24"/>
                  <w:highlight w:val="none"/>
                  <w:u w:val="single"/>
                  <w:lang w:val="en-US" w:eastAsia="zh-CN"/>
                  <w:rPrChange w:id="805" w:author="Administrator" w:date="2026-04-14T10:48:28Z">
                    <w:rPr>
                      <w:rFonts w:hint="eastAsia" w:ascii="宋体" w:hAnsi="宋体" w:cs="宋体"/>
                      <w:b w:val="0"/>
                      <w:bCs w:val="0"/>
                      <w:color w:val="auto"/>
                      <w:sz w:val="21"/>
                      <w:szCs w:val="21"/>
                      <w:highlight w:val="none"/>
                      <w:u w:val="single"/>
                      <w:lang w:val="en-US" w:eastAsia="zh-CN"/>
                    </w:rPr>
                  </w:rPrChange>
                </w:rPr>
                <w:delText>1</w:delText>
              </w:r>
            </w:del>
            <w:del w:id="806" w:author="Administrator" w:date="2026-04-14T10:05:49Z">
              <w:r>
                <w:rPr>
                  <w:rFonts w:hint="eastAsia" w:ascii="宋体" w:hAnsi="宋体" w:cs="宋体"/>
                  <w:b w:val="0"/>
                  <w:bCs w:val="0"/>
                  <w:color w:val="auto"/>
                  <w:sz w:val="24"/>
                  <w:szCs w:val="24"/>
                  <w:highlight w:val="none"/>
                  <w:u w:val="single"/>
                  <w:rPrChange w:id="807" w:author="Administrator" w:date="2026-04-14T10:48:28Z">
                    <w:rPr>
                      <w:rFonts w:hint="eastAsia" w:ascii="宋体" w:hAnsi="宋体" w:cs="宋体"/>
                      <w:b w:val="0"/>
                      <w:bCs w:val="0"/>
                      <w:color w:val="auto"/>
                      <w:sz w:val="21"/>
                      <w:szCs w:val="21"/>
                      <w:highlight w:val="none"/>
                      <w:u w:val="single"/>
                    </w:rPr>
                  </w:rPrChange>
                </w:rPr>
                <w:delText>00条/月。经向运营商询价，配合</w:delText>
              </w:r>
            </w:del>
            <w:del w:id="808" w:author="Administrator" w:date="2026-04-14T10:05:49Z">
              <w:r>
                <w:rPr>
                  <w:rFonts w:hint="eastAsia" w:ascii="宋体" w:hAnsi="宋体" w:cs="宋体"/>
                  <w:b w:val="0"/>
                  <w:bCs w:val="0"/>
                  <w:color w:val="auto"/>
                  <w:sz w:val="24"/>
                  <w:szCs w:val="24"/>
                  <w:highlight w:val="none"/>
                  <w:u w:val="single"/>
                  <w:lang w:eastAsia="zh-CN"/>
                  <w:rPrChange w:id="809" w:author="Administrator" w:date="2026-04-14T10:48:28Z">
                    <w:rPr>
                      <w:rFonts w:hint="eastAsia" w:ascii="宋体" w:hAnsi="宋体" w:cs="宋体"/>
                      <w:b w:val="0"/>
                      <w:bCs w:val="0"/>
                      <w:color w:val="auto"/>
                      <w:sz w:val="21"/>
                      <w:szCs w:val="21"/>
                      <w:highlight w:val="none"/>
                      <w:u w:val="single"/>
                      <w:lang w:eastAsia="zh-CN"/>
                    </w:rPr>
                  </w:rPrChange>
                </w:rPr>
                <w:delText>法院移动办公办案通信服务项目</w:delText>
              </w:r>
            </w:del>
            <w:del w:id="810" w:author="Administrator" w:date="2026-04-14T10:05:49Z">
              <w:r>
                <w:rPr>
                  <w:rFonts w:hint="eastAsia" w:ascii="宋体" w:hAnsi="宋体" w:cs="宋体"/>
                  <w:b w:val="0"/>
                  <w:bCs w:val="0"/>
                  <w:color w:val="auto"/>
                  <w:sz w:val="24"/>
                  <w:szCs w:val="24"/>
                  <w:highlight w:val="none"/>
                  <w:u w:val="single"/>
                  <w:rPrChange w:id="811" w:author="Administrator" w:date="2026-04-14T10:48:28Z">
                    <w:rPr>
                      <w:rFonts w:hint="eastAsia" w:ascii="宋体" w:hAnsi="宋体" w:cs="宋体"/>
                      <w:b w:val="0"/>
                      <w:bCs w:val="0"/>
                      <w:color w:val="auto"/>
                      <w:sz w:val="21"/>
                      <w:szCs w:val="21"/>
                      <w:highlight w:val="none"/>
                      <w:u w:val="single"/>
                    </w:rPr>
                  </w:rPrChange>
                </w:rPr>
                <w:delText>使用的该套餐内容对应的资费价格原则上不高于</w:delText>
              </w:r>
            </w:del>
            <w:del w:id="812" w:author="Administrator" w:date="2026-04-14T10:05:49Z">
              <w:r>
                <w:rPr>
                  <w:rFonts w:hint="eastAsia" w:ascii="宋体" w:hAnsi="宋体" w:cs="宋体"/>
                  <w:b w:val="0"/>
                  <w:bCs w:val="0"/>
                  <w:color w:val="auto"/>
                  <w:sz w:val="24"/>
                  <w:szCs w:val="24"/>
                  <w:highlight w:val="none"/>
                  <w:u w:val="single"/>
                  <w:lang w:val="en-US" w:eastAsia="zh-CN"/>
                  <w:rPrChange w:id="813" w:author="Administrator" w:date="2026-04-14T10:48:28Z">
                    <w:rPr>
                      <w:rFonts w:hint="eastAsia" w:ascii="宋体" w:hAnsi="宋体" w:cs="宋体"/>
                      <w:b w:val="0"/>
                      <w:bCs w:val="0"/>
                      <w:color w:val="auto"/>
                      <w:sz w:val="21"/>
                      <w:szCs w:val="21"/>
                      <w:highlight w:val="none"/>
                      <w:u w:val="single"/>
                      <w:lang w:val="en-US" w:eastAsia="zh-CN"/>
                    </w:rPr>
                  </w:rPrChange>
                </w:rPr>
                <w:delText>399</w:delText>
              </w:r>
            </w:del>
            <w:del w:id="814" w:author="Administrator" w:date="2026-04-14T10:05:49Z">
              <w:r>
                <w:rPr>
                  <w:rFonts w:hint="eastAsia" w:ascii="宋体" w:hAnsi="宋体" w:cs="宋体"/>
                  <w:b w:val="0"/>
                  <w:bCs w:val="0"/>
                  <w:color w:val="auto"/>
                  <w:sz w:val="24"/>
                  <w:szCs w:val="24"/>
                  <w:highlight w:val="none"/>
                  <w:u w:val="single"/>
                  <w:rPrChange w:id="815" w:author="Administrator" w:date="2026-04-14T10:48:28Z">
                    <w:rPr>
                      <w:rFonts w:hint="eastAsia" w:ascii="宋体" w:hAnsi="宋体" w:cs="宋体"/>
                      <w:b w:val="0"/>
                      <w:bCs w:val="0"/>
                      <w:color w:val="auto"/>
                      <w:sz w:val="21"/>
                      <w:szCs w:val="21"/>
                      <w:highlight w:val="none"/>
                      <w:u w:val="single"/>
                    </w:rPr>
                  </w:rPrChange>
                </w:rPr>
                <w:delText>元。</w:delText>
              </w:r>
            </w:del>
          </w:p>
          <w:p w14:paraId="3324A511">
            <w:pPr>
              <w:keepNext w:val="0"/>
              <w:keepLines w:val="0"/>
              <w:pageBreakBefore w:val="0"/>
              <w:numPr>
                <w:ilvl w:val="0"/>
                <w:numId w:val="0"/>
              </w:numPr>
              <w:kinsoku/>
              <w:wordWrap/>
              <w:overflowPunct/>
              <w:topLinePunct w:val="0"/>
              <w:autoSpaceDE/>
              <w:autoSpaceDN/>
              <w:bidi w:val="0"/>
              <w:adjustRightInd/>
              <w:snapToGrid/>
              <w:spacing w:line="400" w:lineRule="exact"/>
              <w:ind w:firstLine="480" w:firstLineChars="200"/>
              <w:jc w:val="left"/>
              <w:textAlignment w:val="auto"/>
              <w:rPr>
                <w:del w:id="817" w:author="Administrator" w:date="2026-04-14T10:05:49Z"/>
                <w:rFonts w:hint="eastAsia" w:ascii="宋体" w:hAnsi="宋体" w:cs="宋体"/>
                <w:b w:val="0"/>
                <w:bCs w:val="0"/>
                <w:color w:val="auto"/>
                <w:sz w:val="24"/>
                <w:szCs w:val="24"/>
                <w:highlight w:val="none"/>
                <w:lang w:val="en-US" w:eastAsia="zh-CN"/>
                <w:rPrChange w:id="818" w:author="Administrator" w:date="2026-04-14T10:48:28Z">
                  <w:rPr>
                    <w:del w:id="819" w:author="Administrator" w:date="2026-04-14T10:05:49Z"/>
                    <w:rFonts w:hint="default" w:ascii="宋体" w:hAnsi="宋体" w:cs="宋体"/>
                    <w:b w:val="0"/>
                    <w:bCs w:val="0"/>
                    <w:color w:val="auto"/>
                    <w:sz w:val="21"/>
                    <w:szCs w:val="21"/>
                    <w:highlight w:val="none"/>
                    <w:lang w:val="en-US" w:eastAsia="zh-CN"/>
                  </w:rPr>
                </w:rPrChange>
              </w:rPr>
              <w:pPrChange w:id="816" w:author="Administrator" w:date="2026-04-14T17:00:09Z">
                <w:pPr>
                  <w:keepNext w:val="0"/>
                  <w:keepLines w:val="0"/>
                  <w:pageBreakBefore w:val="0"/>
                  <w:numPr>
                    <w:ilvl w:val="0"/>
                    <w:numId w:val="0"/>
                  </w:numPr>
                  <w:kinsoku/>
                  <w:wordWrap/>
                  <w:overflowPunct/>
                  <w:topLinePunct w:val="0"/>
                  <w:autoSpaceDE/>
                  <w:autoSpaceDN/>
                  <w:bidi w:val="0"/>
                  <w:adjustRightInd/>
                  <w:snapToGrid/>
                  <w:spacing w:line="300" w:lineRule="exact"/>
                  <w:jc w:val="left"/>
                  <w:textAlignment w:val="auto"/>
                </w:pPr>
              </w:pPrChange>
            </w:pPr>
            <w:del w:id="820" w:author="Administrator" w:date="2026-04-14T10:05:49Z">
              <w:r>
                <w:rPr>
                  <w:rFonts w:hint="eastAsia" w:ascii="宋体" w:hAnsi="宋体" w:cs="宋体"/>
                  <w:b w:val="0"/>
                  <w:bCs w:val="0"/>
                  <w:color w:val="auto"/>
                  <w:kern w:val="2"/>
                  <w:sz w:val="24"/>
                  <w:szCs w:val="24"/>
                  <w:highlight w:val="none"/>
                  <w:lang w:val="en-US" w:eastAsia="zh-CN" w:bidi="ar-SA"/>
                  <w:rPrChange w:id="821" w:author="Administrator" w:date="2026-04-14T10:48:28Z">
                    <w:rPr>
                      <w:rFonts w:hint="default" w:ascii="宋体" w:hAnsi="宋体" w:cs="宋体"/>
                      <w:b w:val="0"/>
                      <w:bCs w:val="0"/>
                      <w:color w:val="auto"/>
                      <w:kern w:val="2"/>
                      <w:sz w:val="21"/>
                      <w:szCs w:val="21"/>
                      <w:highlight w:val="none"/>
                      <w:lang w:val="en-US" w:eastAsia="zh-CN" w:bidi="ar-SA"/>
                    </w:rPr>
                  </w:rPrChange>
                </w:rPr>
                <w:delText>2.</w:delText>
              </w:r>
            </w:del>
            <w:del w:id="822" w:author="Administrator" w:date="2026-04-14T10:05:49Z">
              <w:r>
                <w:rPr>
                  <w:rFonts w:hint="eastAsia" w:ascii="宋体" w:hAnsi="宋体" w:cs="宋体"/>
                  <w:b w:val="0"/>
                  <w:bCs w:val="0"/>
                  <w:color w:val="auto"/>
                  <w:sz w:val="24"/>
                  <w:szCs w:val="24"/>
                  <w:highlight w:val="none"/>
                  <w:lang w:val="en-US" w:eastAsia="zh-CN"/>
                  <w:rPrChange w:id="823" w:author="Administrator" w:date="2026-04-14T10:48:28Z">
                    <w:rPr>
                      <w:rFonts w:hint="eastAsia" w:ascii="宋体" w:hAnsi="宋体" w:cs="宋体"/>
                      <w:b w:val="0"/>
                      <w:bCs w:val="0"/>
                      <w:color w:val="auto"/>
                      <w:sz w:val="21"/>
                      <w:szCs w:val="21"/>
                      <w:highlight w:val="none"/>
                      <w:lang w:val="en-US" w:eastAsia="zh-CN"/>
                    </w:rPr>
                  </w:rPrChange>
                </w:rPr>
                <w:delText>成交供应商无条件提供支持服务顺畅应用的国产主流硬件及保障。</w:delText>
              </w:r>
            </w:del>
          </w:p>
          <w:p w14:paraId="00613E6C">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ins w:id="825" w:author="Administrator" w:date="2026-04-14T17:08:44Z"/>
                <w:rFonts w:hint="eastAsia" w:ascii="宋体" w:hAnsi="宋体" w:cs="宋体"/>
                <w:b w:val="0"/>
                <w:bCs w:val="0"/>
                <w:color w:val="auto"/>
                <w:sz w:val="24"/>
                <w:szCs w:val="24"/>
                <w:highlight w:val="none"/>
                <w:lang w:eastAsia="zh-CN"/>
              </w:rPr>
              <w:pPrChange w:id="824" w:author="Administrator" w:date="2026-04-14T17:00:09Z">
                <w:pPr>
                  <w:keepNext w:val="0"/>
                  <w:keepLines w:val="0"/>
                  <w:pageBreakBefore w:val="0"/>
                  <w:kinsoku/>
                  <w:wordWrap/>
                  <w:overflowPunct/>
                  <w:topLinePunct w:val="0"/>
                  <w:autoSpaceDE/>
                  <w:autoSpaceDN/>
                  <w:bidi w:val="0"/>
                  <w:adjustRightInd/>
                  <w:snapToGrid/>
                  <w:spacing w:line="300" w:lineRule="exact"/>
                  <w:textAlignment w:val="auto"/>
                </w:pPr>
              </w:pPrChange>
            </w:pPr>
            <w:del w:id="826" w:author="Administrator" w:date="2026-04-14T10:05:49Z">
              <w:r>
                <w:rPr>
                  <w:rFonts w:hint="eastAsia" w:ascii="宋体" w:hAnsi="宋体" w:cs="宋体"/>
                  <w:b w:val="0"/>
                  <w:bCs w:val="0"/>
                  <w:color w:val="auto"/>
                  <w:sz w:val="24"/>
                  <w:szCs w:val="24"/>
                  <w:highlight w:val="none"/>
                  <w:lang w:val="en-US" w:eastAsia="zh-CN"/>
                  <w:rPrChange w:id="827" w:author="Administrator" w:date="2026-04-14T10:48:28Z">
                    <w:rPr>
                      <w:rFonts w:hint="eastAsia" w:ascii="宋体" w:hAnsi="宋体" w:cs="宋体"/>
                      <w:b w:val="0"/>
                      <w:bCs w:val="0"/>
                      <w:color w:val="auto"/>
                      <w:sz w:val="21"/>
                      <w:szCs w:val="21"/>
                      <w:highlight w:val="none"/>
                      <w:lang w:val="en-US" w:eastAsia="zh-CN"/>
                    </w:rPr>
                  </w:rPrChange>
                </w:rPr>
                <w:delText>3.</w:delText>
              </w:r>
            </w:del>
            <w:del w:id="828" w:author="Administrator" w:date="2026-04-14T10:05:49Z">
              <w:r>
                <w:rPr>
                  <w:rFonts w:hint="eastAsia" w:ascii="宋体" w:hAnsi="宋体" w:cs="宋体"/>
                  <w:b w:val="0"/>
                  <w:bCs w:val="0"/>
                  <w:color w:val="auto"/>
                  <w:sz w:val="24"/>
                  <w:szCs w:val="24"/>
                  <w:highlight w:val="none"/>
                  <w:rPrChange w:id="829" w:author="Administrator" w:date="2026-04-14T10:48:28Z">
                    <w:rPr>
                      <w:rFonts w:hint="eastAsia" w:ascii="宋体" w:hAnsi="宋体" w:cs="宋体"/>
                      <w:b w:val="0"/>
                      <w:bCs w:val="0"/>
                      <w:color w:val="auto"/>
                      <w:sz w:val="21"/>
                      <w:szCs w:val="21"/>
                      <w:highlight w:val="none"/>
                    </w:rPr>
                  </w:rPrChange>
                </w:rPr>
                <w:delText>供应商必须提供保密承诺、廉洁承诺</w:delText>
              </w:r>
            </w:del>
            <w:del w:id="830" w:author="Administrator" w:date="2026-04-14T10:05:49Z">
              <w:r>
                <w:rPr>
                  <w:rFonts w:hint="eastAsia" w:ascii="宋体" w:hAnsi="宋体" w:cs="宋体"/>
                  <w:b w:val="0"/>
                  <w:bCs w:val="0"/>
                  <w:color w:val="auto"/>
                  <w:sz w:val="24"/>
                  <w:szCs w:val="24"/>
                  <w:highlight w:val="none"/>
                  <w:lang w:eastAsia="zh-CN"/>
                  <w:rPrChange w:id="831" w:author="Administrator" w:date="2026-04-14T10:48:28Z">
                    <w:rPr>
                      <w:rFonts w:hint="eastAsia" w:ascii="宋体" w:hAnsi="宋体" w:cs="宋体"/>
                      <w:b w:val="0"/>
                      <w:bCs w:val="0"/>
                      <w:color w:val="auto"/>
                      <w:sz w:val="21"/>
                      <w:szCs w:val="21"/>
                      <w:highlight w:val="none"/>
                      <w:lang w:eastAsia="zh-CN"/>
                    </w:rPr>
                  </w:rPrChange>
                </w:rPr>
                <w:delText>（承诺在采购过程</w:delText>
              </w:r>
            </w:del>
            <w:del w:id="832" w:author="Administrator" w:date="2026-04-14T10:05:49Z">
              <w:r>
                <w:rPr>
                  <w:rFonts w:hint="eastAsia" w:ascii="宋体" w:hAnsi="宋体" w:cs="宋体"/>
                  <w:b w:val="0"/>
                  <w:bCs w:val="0"/>
                  <w:color w:val="auto"/>
                  <w:sz w:val="24"/>
                  <w:szCs w:val="24"/>
                  <w:highlight w:val="none"/>
                  <w:lang w:val="en-US" w:eastAsia="zh-CN"/>
                  <w:rPrChange w:id="833" w:author="Administrator" w:date="2026-04-14T10:48:28Z">
                    <w:rPr>
                      <w:rFonts w:hint="eastAsia" w:ascii="宋体" w:hAnsi="宋体" w:cs="宋体"/>
                      <w:b w:val="0"/>
                      <w:bCs w:val="0"/>
                      <w:color w:val="auto"/>
                      <w:sz w:val="21"/>
                      <w:szCs w:val="21"/>
                      <w:highlight w:val="none"/>
                      <w:lang w:val="en-US" w:eastAsia="zh-CN"/>
                    </w:rPr>
                  </w:rPrChange>
                </w:rPr>
                <w:delText>中不进行任何形式的利益输送，包括但不限于商业贿赂和回扣等）</w:delText>
              </w:r>
            </w:del>
            <w:del w:id="834" w:author="Administrator" w:date="2026-04-14T10:05:49Z">
              <w:r>
                <w:rPr>
                  <w:rFonts w:hint="eastAsia" w:ascii="宋体" w:hAnsi="宋体" w:cs="宋体"/>
                  <w:b w:val="0"/>
                  <w:bCs w:val="0"/>
                  <w:color w:val="auto"/>
                  <w:sz w:val="24"/>
                  <w:szCs w:val="24"/>
                  <w:highlight w:val="none"/>
                  <w:rPrChange w:id="835" w:author="Administrator" w:date="2026-04-14T10:48:28Z">
                    <w:rPr>
                      <w:rFonts w:hint="eastAsia" w:ascii="宋体" w:hAnsi="宋体" w:cs="宋体"/>
                      <w:b w:val="0"/>
                      <w:bCs w:val="0"/>
                      <w:color w:val="auto"/>
                      <w:sz w:val="21"/>
                      <w:szCs w:val="21"/>
                      <w:highlight w:val="none"/>
                    </w:rPr>
                  </w:rPrChange>
                </w:rPr>
                <w:delText>和售后服务承诺。</w:delText>
              </w:r>
            </w:del>
            <w:ins w:id="836" w:author="Administrator" w:date="2026-04-14T10:05:50Z">
              <w:r>
                <w:rPr>
                  <w:rFonts w:hint="eastAsia" w:ascii="宋体" w:hAnsi="宋体" w:cs="宋体"/>
                  <w:b w:val="0"/>
                  <w:bCs w:val="0"/>
                  <w:color w:val="auto"/>
                  <w:sz w:val="24"/>
                  <w:szCs w:val="24"/>
                  <w:highlight w:val="none"/>
                  <w:lang w:eastAsia="zh-CN"/>
                  <w:rPrChange w:id="837" w:author="Administrator" w:date="2026-04-14T10:48:28Z">
                    <w:rPr>
                      <w:rFonts w:hint="eastAsia" w:ascii="宋体" w:hAnsi="宋体" w:cs="宋体"/>
                      <w:b w:val="0"/>
                      <w:bCs w:val="0"/>
                      <w:color w:val="auto"/>
                      <w:sz w:val="21"/>
                      <w:szCs w:val="21"/>
                      <w:highlight w:val="none"/>
                      <w:lang w:eastAsia="zh-CN"/>
                    </w:rPr>
                  </w:rPrChange>
                </w:rPr>
                <w:t>。</w:t>
              </w:r>
            </w:ins>
          </w:p>
          <w:p w14:paraId="35F6788C">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ins w:id="839" w:author="Administrator" w:date="2026-04-24T10:46:45Z"/>
                <w:rFonts w:hint="eastAsia" w:ascii="宋体" w:hAnsi="宋体" w:cs="宋体"/>
                <w:b w:val="0"/>
                <w:bCs w:val="0"/>
                <w:color w:val="auto"/>
                <w:sz w:val="24"/>
                <w:szCs w:val="24"/>
                <w:highlight w:val="none"/>
                <w:lang w:val="en-US" w:eastAsia="zh-CN"/>
              </w:rPr>
              <w:pPrChange w:id="838" w:author="Administrator" w:date="2026-04-14T17:00:09Z">
                <w:pPr>
                  <w:keepNext w:val="0"/>
                  <w:keepLines w:val="0"/>
                  <w:pageBreakBefore w:val="0"/>
                  <w:kinsoku/>
                  <w:wordWrap/>
                  <w:overflowPunct/>
                  <w:topLinePunct w:val="0"/>
                  <w:autoSpaceDE/>
                  <w:autoSpaceDN/>
                  <w:bidi w:val="0"/>
                  <w:adjustRightInd/>
                  <w:snapToGrid/>
                  <w:spacing w:line="300" w:lineRule="exact"/>
                  <w:textAlignment w:val="auto"/>
                </w:pPr>
              </w:pPrChange>
            </w:pPr>
            <w:ins w:id="840" w:author="Administrator" w:date="2026-04-14T17:08:45Z">
              <w:r>
                <w:rPr>
                  <w:rFonts w:hint="eastAsia" w:ascii="宋体" w:hAnsi="宋体" w:cs="宋体"/>
                  <w:b w:val="0"/>
                  <w:bCs w:val="0"/>
                  <w:color w:val="auto"/>
                  <w:sz w:val="24"/>
                  <w:szCs w:val="24"/>
                  <w:highlight w:val="none"/>
                  <w:lang w:val="en-US" w:eastAsia="zh-CN"/>
                </w:rPr>
                <w:t>2、</w:t>
              </w:r>
            </w:ins>
            <w:ins w:id="841" w:author="Administrator" w:date="2026-04-24T10:46:54Z">
              <w:r>
                <w:rPr>
                  <w:rFonts w:hint="eastAsia" w:ascii="宋体" w:hAnsi="宋体" w:cs="宋体"/>
                  <w:b w:val="0"/>
                  <w:bCs w:val="0"/>
                  <w:color w:val="auto"/>
                  <w:sz w:val="24"/>
                  <w:szCs w:val="24"/>
                  <w:highlight w:val="none"/>
                  <w:lang w:val="en-US" w:eastAsia="zh-CN"/>
                </w:rPr>
                <w:t>若拖轮发生事故，</w:t>
              </w:r>
            </w:ins>
            <w:ins w:id="842" w:author="Administrator" w:date="2026-04-24T10:47:38Z">
              <w:r>
                <w:rPr>
                  <w:rFonts w:hint="eastAsia" w:ascii="宋体" w:hAnsi="宋体" w:cs="宋体"/>
                  <w:b w:val="0"/>
                  <w:bCs w:val="0"/>
                  <w:color w:val="auto"/>
                  <w:sz w:val="24"/>
                  <w:szCs w:val="24"/>
                  <w:highlight w:val="none"/>
                  <w:lang w:val="en-US" w:eastAsia="zh-CN"/>
                </w:rPr>
                <w:t>成交人</w:t>
              </w:r>
            </w:ins>
            <w:ins w:id="843" w:author="Administrator" w:date="2026-04-24T10:46:54Z">
              <w:r>
                <w:rPr>
                  <w:rFonts w:hint="eastAsia" w:ascii="宋体" w:hAnsi="宋体" w:cs="宋体"/>
                  <w:b w:val="0"/>
                  <w:bCs w:val="0"/>
                  <w:color w:val="auto"/>
                  <w:sz w:val="24"/>
                  <w:szCs w:val="24"/>
                  <w:highlight w:val="none"/>
                  <w:lang w:val="en-US" w:eastAsia="zh-CN"/>
                </w:rPr>
                <w:t>应立即采取救援措施，并及时通知</w:t>
              </w:r>
            </w:ins>
            <w:ins w:id="844" w:author="Administrator" w:date="2026-04-24T10:47:43Z">
              <w:r>
                <w:rPr>
                  <w:rFonts w:hint="eastAsia" w:ascii="宋体" w:hAnsi="宋体" w:cs="宋体"/>
                  <w:b w:val="0"/>
                  <w:bCs w:val="0"/>
                  <w:color w:val="auto"/>
                  <w:sz w:val="24"/>
                  <w:szCs w:val="24"/>
                  <w:highlight w:val="none"/>
                  <w:lang w:val="en-US" w:eastAsia="zh-CN"/>
                </w:rPr>
                <w:t>采购</w:t>
              </w:r>
            </w:ins>
            <w:ins w:id="845" w:author="Administrator" w:date="2026-04-24T10:47:44Z">
              <w:r>
                <w:rPr>
                  <w:rFonts w:hint="eastAsia" w:ascii="宋体" w:hAnsi="宋体" w:cs="宋体"/>
                  <w:b w:val="0"/>
                  <w:bCs w:val="0"/>
                  <w:color w:val="auto"/>
                  <w:sz w:val="24"/>
                  <w:szCs w:val="24"/>
                  <w:highlight w:val="none"/>
                  <w:lang w:val="en-US" w:eastAsia="zh-CN"/>
                </w:rPr>
                <w:t>人</w:t>
              </w:r>
            </w:ins>
            <w:ins w:id="846" w:author="Administrator" w:date="2026-04-24T10:46:54Z">
              <w:r>
                <w:rPr>
                  <w:rFonts w:hint="eastAsia" w:ascii="宋体" w:hAnsi="宋体" w:cs="宋体"/>
                  <w:b w:val="0"/>
                  <w:bCs w:val="0"/>
                  <w:color w:val="auto"/>
                  <w:sz w:val="24"/>
                  <w:szCs w:val="24"/>
                  <w:highlight w:val="none"/>
                  <w:lang w:val="en-US" w:eastAsia="zh-CN"/>
                </w:rPr>
                <w:t>和有关部门；事故责任由</w:t>
              </w:r>
            </w:ins>
            <w:ins w:id="847" w:author="Administrator" w:date="2026-04-24T10:47:48Z">
              <w:r>
                <w:rPr>
                  <w:rFonts w:hint="eastAsia" w:ascii="宋体" w:hAnsi="宋体" w:cs="宋体"/>
                  <w:b w:val="0"/>
                  <w:bCs w:val="0"/>
                  <w:color w:val="auto"/>
                  <w:sz w:val="24"/>
                  <w:szCs w:val="24"/>
                  <w:highlight w:val="none"/>
                  <w:lang w:val="en-US" w:eastAsia="zh-CN"/>
                </w:rPr>
                <w:t>成交</w:t>
              </w:r>
            </w:ins>
            <w:ins w:id="848" w:author="Administrator" w:date="2026-04-24T10:47:49Z">
              <w:r>
                <w:rPr>
                  <w:rFonts w:hint="eastAsia" w:ascii="宋体" w:hAnsi="宋体" w:cs="宋体"/>
                  <w:b w:val="0"/>
                  <w:bCs w:val="0"/>
                  <w:color w:val="auto"/>
                  <w:sz w:val="24"/>
                  <w:szCs w:val="24"/>
                  <w:highlight w:val="none"/>
                  <w:lang w:val="en-US" w:eastAsia="zh-CN"/>
                </w:rPr>
                <w:t>人</w:t>
              </w:r>
            </w:ins>
            <w:ins w:id="849" w:author="Administrator" w:date="2026-04-24T10:46:54Z">
              <w:r>
                <w:rPr>
                  <w:rFonts w:hint="eastAsia" w:ascii="宋体" w:hAnsi="宋体" w:cs="宋体"/>
                  <w:b w:val="0"/>
                  <w:bCs w:val="0"/>
                  <w:color w:val="auto"/>
                  <w:sz w:val="24"/>
                  <w:szCs w:val="24"/>
                  <w:highlight w:val="none"/>
                  <w:lang w:val="en-US" w:eastAsia="zh-CN"/>
                </w:rPr>
                <w:t>承担，若造成</w:t>
              </w:r>
            </w:ins>
            <w:ins w:id="850" w:author="Administrator" w:date="2026-04-24T10:47:54Z">
              <w:r>
                <w:rPr>
                  <w:rFonts w:hint="eastAsia" w:ascii="宋体" w:hAnsi="宋体" w:cs="宋体"/>
                  <w:b w:val="0"/>
                  <w:bCs w:val="0"/>
                  <w:color w:val="auto"/>
                  <w:sz w:val="24"/>
                  <w:szCs w:val="24"/>
                  <w:highlight w:val="none"/>
                  <w:lang w:val="en-US" w:eastAsia="zh-CN"/>
                </w:rPr>
                <w:t>采购人</w:t>
              </w:r>
            </w:ins>
            <w:ins w:id="851" w:author="Administrator" w:date="2026-04-24T10:46:54Z">
              <w:r>
                <w:rPr>
                  <w:rFonts w:hint="eastAsia" w:ascii="宋体" w:hAnsi="宋体" w:cs="宋体"/>
                  <w:b w:val="0"/>
                  <w:bCs w:val="0"/>
                  <w:color w:val="auto"/>
                  <w:sz w:val="24"/>
                  <w:szCs w:val="24"/>
                  <w:highlight w:val="none"/>
                  <w:lang w:val="en-US" w:eastAsia="zh-CN"/>
                </w:rPr>
                <w:t>损失，</w:t>
              </w:r>
            </w:ins>
            <w:ins w:id="852" w:author="Administrator" w:date="2026-04-24T10:47:58Z">
              <w:r>
                <w:rPr>
                  <w:rFonts w:hint="eastAsia" w:ascii="宋体" w:hAnsi="宋体" w:cs="宋体"/>
                  <w:b w:val="0"/>
                  <w:bCs w:val="0"/>
                  <w:color w:val="auto"/>
                  <w:sz w:val="24"/>
                  <w:szCs w:val="24"/>
                  <w:highlight w:val="none"/>
                  <w:lang w:val="en-US" w:eastAsia="zh-CN"/>
                </w:rPr>
                <w:t>成交人</w:t>
              </w:r>
            </w:ins>
            <w:ins w:id="853" w:author="Administrator" w:date="2026-04-24T10:46:54Z">
              <w:r>
                <w:rPr>
                  <w:rFonts w:hint="eastAsia" w:ascii="宋体" w:hAnsi="宋体" w:cs="宋体"/>
                  <w:b w:val="0"/>
                  <w:bCs w:val="0"/>
                  <w:color w:val="auto"/>
                  <w:sz w:val="24"/>
                  <w:szCs w:val="24"/>
                  <w:highlight w:val="none"/>
                  <w:lang w:val="en-US" w:eastAsia="zh-CN"/>
                </w:rPr>
                <w:t>应全额赔偿。</w:t>
              </w:r>
            </w:ins>
          </w:p>
          <w:p w14:paraId="4A9D4881">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ins w:id="855" w:author="Administrator" w:date="2026-04-24T10:47:10Z"/>
                <w:rFonts w:hint="default" w:ascii="宋体" w:hAnsi="宋体" w:cs="宋体"/>
                <w:b w:val="0"/>
                <w:bCs w:val="0"/>
                <w:color w:val="auto"/>
                <w:sz w:val="24"/>
                <w:szCs w:val="24"/>
                <w:highlight w:val="none"/>
                <w:lang w:val="en-US" w:eastAsia="zh-CN"/>
              </w:rPr>
              <w:pPrChange w:id="854" w:author="Administrator" w:date="2026-04-14T17:00:09Z">
                <w:pPr>
                  <w:keepNext w:val="0"/>
                  <w:keepLines w:val="0"/>
                  <w:pageBreakBefore w:val="0"/>
                  <w:kinsoku/>
                  <w:wordWrap/>
                  <w:overflowPunct/>
                  <w:topLinePunct w:val="0"/>
                  <w:autoSpaceDE/>
                  <w:autoSpaceDN/>
                  <w:bidi w:val="0"/>
                  <w:adjustRightInd/>
                  <w:snapToGrid/>
                  <w:spacing w:line="300" w:lineRule="exact"/>
                  <w:textAlignment w:val="auto"/>
                </w:pPr>
              </w:pPrChange>
            </w:pPr>
            <w:ins w:id="856" w:author="Administrator" w:date="2026-04-24T10:47:12Z">
              <w:r>
                <w:rPr>
                  <w:rFonts w:hint="eastAsia" w:ascii="宋体" w:hAnsi="宋体" w:cs="宋体"/>
                  <w:b w:val="0"/>
                  <w:bCs w:val="0"/>
                  <w:color w:val="auto"/>
                  <w:sz w:val="24"/>
                  <w:szCs w:val="24"/>
                  <w:highlight w:val="none"/>
                  <w:lang w:val="en-US" w:eastAsia="zh-CN"/>
                </w:rPr>
                <w:t>3</w:t>
              </w:r>
            </w:ins>
            <w:ins w:id="857" w:author="Administrator" w:date="2026-04-24T10:47:13Z">
              <w:r>
                <w:rPr>
                  <w:rFonts w:hint="eastAsia" w:ascii="宋体" w:hAnsi="宋体" w:cs="宋体"/>
                  <w:b w:val="0"/>
                  <w:bCs w:val="0"/>
                  <w:color w:val="auto"/>
                  <w:sz w:val="24"/>
                  <w:szCs w:val="24"/>
                  <w:highlight w:val="none"/>
                  <w:lang w:val="en-US" w:eastAsia="zh-CN"/>
                </w:rPr>
                <w:t>、</w:t>
              </w:r>
            </w:ins>
            <w:ins w:id="858" w:author="Administrator" w:date="2026-04-24T10:48:02Z">
              <w:r>
                <w:rPr>
                  <w:rFonts w:hint="eastAsia" w:ascii="宋体" w:hAnsi="宋体" w:cs="宋体"/>
                  <w:b w:val="0"/>
                  <w:bCs w:val="0"/>
                  <w:color w:val="auto"/>
                  <w:sz w:val="24"/>
                  <w:szCs w:val="24"/>
                  <w:highlight w:val="none"/>
                  <w:lang w:val="en-US" w:eastAsia="zh-CN"/>
                </w:rPr>
                <w:t>成交人</w:t>
              </w:r>
            </w:ins>
            <w:ins w:id="859" w:author="Administrator" w:date="2026-04-24T10:47:16Z">
              <w:r>
                <w:rPr>
                  <w:rFonts w:hint="eastAsia" w:ascii="宋体" w:hAnsi="宋体" w:cs="宋体"/>
                  <w:b w:val="0"/>
                  <w:bCs w:val="0"/>
                  <w:color w:val="auto"/>
                  <w:sz w:val="24"/>
                  <w:szCs w:val="24"/>
                  <w:highlight w:val="none"/>
                  <w:lang w:val="en-US" w:eastAsia="zh-CN"/>
                </w:rPr>
                <w:t>应定期对船员进行防汛应急救援培训，确保船员熟悉防汛救援流程和设备操作，培训记录应提交</w:t>
              </w:r>
            </w:ins>
            <w:ins w:id="860" w:author="Administrator" w:date="2026-04-24T10:48:09Z">
              <w:r>
                <w:rPr>
                  <w:rFonts w:hint="eastAsia" w:ascii="宋体" w:hAnsi="宋体" w:cs="宋体"/>
                  <w:b w:val="0"/>
                  <w:bCs w:val="0"/>
                  <w:color w:val="auto"/>
                  <w:sz w:val="24"/>
                  <w:szCs w:val="24"/>
                  <w:highlight w:val="none"/>
                  <w:lang w:val="en-US" w:eastAsia="zh-CN"/>
                </w:rPr>
                <w:t>采购</w:t>
              </w:r>
            </w:ins>
            <w:ins w:id="861" w:author="Administrator" w:date="2026-04-24T10:48:10Z">
              <w:r>
                <w:rPr>
                  <w:rFonts w:hint="eastAsia" w:ascii="宋体" w:hAnsi="宋体" w:cs="宋体"/>
                  <w:b w:val="0"/>
                  <w:bCs w:val="0"/>
                  <w:color w:val="auto"/>
                  <w:sz w:val="24"/>
                  <w:szCs w:val="24"/>
                  <w:highlight w:val="none"/>
                  <w:lang w:val="en-US" w:eastAsia="zh-CN"/>
                </w:rPr>
                <w:t>人</w:t>
              </w:r>
            </w:ins>
            <w:ins w:id="862" w:author="Administrator" w:date="2026-04-24T10:47:16Z">
              <w:r>
                <w:rPr>
                  <w:rFonts w:hint="eastAsia" w:ascii="宋体" w:hAnsi="宋体" w:cs="宋体"/>
                  <w:b w:val="0"/>
                  <w:bCs w:val="0"/>
                  <w:color w:val="auto"/>
                  <w:sz w:val="24"/>
                  <w:szCs w:val="24"/>
                  <w:highlight w:val="none"/>
                  <w:lang w:val="en-US" w:eastAsia="zh-CN"/>
                </w:rPr>
                <w:t>备案。</w:t>
              </w:r>
            </w:ins>
          </w:p>
          <w:p w14:paraId="2F5D213F">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ins w:id="864" w:author="Administrator" w:date="2026-04-14T17:09:02Z"/>
                <w:rFonts w:hint="eastAsia" w:ascii="宋体" w:hAnsi="宋体" w:cs="宋体"/>
                <w:b w:val="0"/>
                <w:bCs w:val="0"/>
                <w:color w:val="auto"/>
                <w:sz w:val="24"/>
                <w:szCs w:val="24"/>
                <w:highlight w:val="none"/>
                <w:lang w:val="en-US" w:eastAsia="zh-CN"/>
              </w:rPr>
              <w:pPrChange w:id="863" w:author="Administrator" w:date="2026-04-14T17:00:09Z">
                <w:pPr>
                  <w:keepNext w:val="0"/>
                  <w:keepLines w:val="0"/>
                  <w:pageBreakBefore w:val="0"/>
                  <w:kinsoku/>
                  <w:wordWrap/>
                  <w:overflowPunct/>
                  <w:topLinePunct w:val="0"/>
                  <w:autoSpaceDE/>
                  <w:autoSpaceDN/>
                  <w:bidi w:val="0"/>
                  <w:adjustRightInd/>
                  <w:snapToGrid/>
                  <w:spacing w:line="300" w:lineRule="exact"/>
                  <w:textAlignment w:val="auto"/>
                </w:pPr>
              </w:pPrChange>
            </w:pPr>
            <w:ins w:id="865" w:author="Administrator" w:date="2026-04-24T10:48:12Z">
              <w:r>
                <w:rPr>
                  <w:rFonts w:hint="eastAsia" w:ascii="宋体" w:hAnsi="宋体" w:cs="宋体"/>
                  <w:b w:val="0"/>
                  <w:bCs w:val="0"/>
                  <w:color w:val="auto"/>
                  <w:sz w:val="24"/>
                  <w:szCs w:val="24"/>
                  <w:highlight w:val="none"/>
                  <w:lang w:val="en-US" w:eastAsia="zh-CN"/>
                </w:rPr>
                <w:t>4、</w:t>
              </w:r>
            </w:ins>
            <w:ins w:id="866" w:author="Administrator" w:date="2026-04-14T17:09:14Z">
              <w:r>
                <w:rPr>
                  <w:rFonts w:hint="eastAsia" w:ascii="宋体" w:hAnsi="宋体" w:cs="宋体"/>
                  <w:b w:val="0"/>
                  <w:bCs w:val="0"/>
                  <w:color w:val="auto"/>
                  <w:sz w:val="24"/>
                  <w:szCs w:val="24"/>
                  <w:highlight w:val="none"/>
                  <w:lang w:val="en-US" w:eastAsia="zh-CN"/>
                </w:rPr>
                <w:t>成交人</w:t>
              </w:r>
            </w:ins>
            <w:ins w:id="867" w:author="Administrator" w:date="2026-04-14T17:09:00Z">
              <w:r>
                <w:rPr>
                  <w:rFonts w:hint="eastAsia" w:ascii="宋体" w:hAnsi="宋体" w:cs="宋体"/>
                  <w:b w:val="0"/>
                  <w:bCs w:val="0"/>
                  <w:color w:val="auto"/>
                  <w:sz w:val="24"/>
                  <w:szCs w:val="24"/>
                  <w:highlight w:val="none"/>
                  <w:lang w:val="en-US" w:eastAsia="zh-CN"/>
                </w:rPr>
                <w:t>与</w:t>
              </w:r>
            </w:ins>
            <w:ins w:id="868" w:author="Administrator" w:date="2026-04-14T17:09:18Z">
              <w:r>
                <w:rPr>
                  <w:rFonts w:hint="eastAsia" w:ascii="宋体" w:hAnsi="宋体" w:cs="宋体"/>
                  <w:b w:val="0"/>
                  <w:bCs w:val="0"/>
                  <w:color w:val="auto"/>
                  <w:sz w:val="24"/>
                  <w:szCs w:val="24"/>
                  <w:highlight w:val="none"/>
                  <w:lang w:val="en-US" w:eastAsia="zh-CN"/>
                </w:rPr>
                <w:t>采购人</w:t>
              </w:r>
            </w:ins>
            <w:ins w:id="869" w:author="Administrator" w:date="2026-04-14T17:09:00Z">
              <w:r>
                <w:rPr>
                  <w:rFonts w:hint="eastAsia" w:ascii="宋体" w:hAnsi="宋体" w:cs="宋体"/>
                  <w:b w:val="0"/>
                  <w:bCs w:val="0"/>
                  <w:color w:val="auto"/>
                  <w:sz w:val="24"/>
                  <w:szCs w:val="24"/>
                  <w:highlight w:val="none"/>
                  <w:lang w:val="en-US" w:eastAsia="zh-CN"/>
                </w:rPr>
                <w:t>签订合同的同时需交纳成交金额的5%作为履约保证金到</w:t>
              </w:r>
            </w:ins>
            <w:ins w:id="870" w:author="Administrator" w:date="2026-04-14T17:11:32Z">
              <w:r>
                <w:rPr>
                  <w:rFonts w:hint="eastAsia" w:ascii="宋体" w:hAnsi="宋体" w:cs="宋体"/>
                  <w:b w:val="0"/>
                  <w:bCs w:val="0"/>
                  <w:color w:val="auto"/>
                  <w:sz w:val="24"/>
                  <w:szCs w:val="24"/>
                  <w:highlight w:val="none"/>
                  <w:lang w:val="en-US" w:eastAsia="zh-CN"/>
                </w:rPr>
                <w:t>采购人</w:t>
              </w:r>
            </w:ins>
            <w:ins w:id="871" w:author="Administrator" w:date="2026-04-14T17:09:00Z">
              <w:r>
                <w:rPr>
                  <w:rFonts w:hint="eastAsia" w:ascii="宋体" w:hAnsi="宋体" w:cs="宋体"/>
                  <w:b w:val="0"/>
                  <w:bCs w:val="0"/>
                  <w:color w:val="auto"/>
                  <w:sz w:val="24"/>
                  <w:szCs w:val="24"/>
                  <w:highlight w:val="none"/>
                  <w:lang w:val="en-US" w:eastAsia="zh-CN"/>
                </w:rPr>
                <w:t>指定账户</w:t>
              </w:r>
            </w:ins>
            <w:ins w:id="872" w:author="Administrator" w:date="2026-04-14T17:09:01Z">
              <w:r>
                <w:rPr>
                  <w:rFonts w:hint="eastAsia" w:ascii="宋体" w:hAnsi="宋体" w:cs="宋体"/>
                  <w:b w:val="0"/>
                  <w:bCs w:val="0"/>
                  <w:color w:val="auto"/>
                  <w:sz w:val="24"/>
                  <w:szCs w:val="24"/>
                  <w:highlight w:val="none"/>
                  <w:lang w:val="en-US" w:eastAsia="zh-CN"/>
                </w:rPr>
                <w:t>。</w:t>
              </w:r>
            </w:ins>
          </w:p>
          <w:p w14:paraId="5447136F">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b w:val="0"/>
                <w:bCs w:val="0"/>
                <w:color w:val="auto"/>
                <w:sz w:val="24"/>
                <w:szCs w:val="24"/>
                <w:highlight w:val="none"/>
                <w:lang w:eastAsia="zh-CN"/>
                <w:rPrChange w:id="874" w:author="Administrator" w:date="2026-04-14T10:48:28Z">
                  <w:rPr>
                    <w:rFonts w:hint="eastAsia" w:ascii="宋体" w:hAnsi="宋体" w:eastAsia="宋体" w:cs="宋体"/>
                    <w:b w:val="0"/>
                    <w:bCs w:val="0"/>
                    <w:color w:val="auto"/>
                    <w:sz w:val="21"/>
                    <w:szCs w:val="21"/>
                    <w:highlight w:val="none"/>
                    <w:lang w:eastAsia="zh-CN"/>
                  </w:rPr>
                </w:rPrChange>
              </w:rPr>
              <w:pPrChange w:id="873" w:author="Administrator" w:date="2026-04-14T17:00:09Z">
                <w:pPr>
                  <w:keepNext w:val="0"/>
                  <w:keepLines w:val="0"/>
                  <w:pageBreakBefore w:val="0"/>
                  <w:kinsoku/>
                  <w:wordWrap/>
                  <w:overflowPunct/>
                  <w:topLinePunct w:val="0"/>
                  <w:autoSpaceDE/>
                  <w:autoSpaceDN/>
                  <w:bidi w:val="0"/>
                  <w:adjustRightInd/>
                  <w:snapToGrid/>
                  <w:spacing w:line="300" w:lineRule="exact"/>
                  <w:textAlignment w:val="auto"/>
                </w:pPr>
              </w:pPrChange>
            </w:pPr>
            <w:ins w:id="875" w:author="Administrator" w:date="2026-04-24T10:48:15Z">
              <w:r>
                <w:rPr>
                  <w:rFonts w:hint="eastAsia" w:ascii="宋体" w:hAnsi="宋体" w:cs="宋体"/>
                  <w:b w:val="0"/>
                  <w:bCs w:val="0"/>
                  <w:color w:val="auto"/>
                  <w:sz w:val="24"/>
                  <w:szCs w:val="24"/>
                  <w:highlight w:val="none"/>
                  <w:lang w:val="en-US" w:eastAsia="zh-CN"/>
                </w:rPr>
                <w:t>5</w:t>
              </w:r>
            </w:ins>
            <w:ins w:id="876" w:author="Administrator" w:date="2026-04-14T17:09:03Z">
              <w:r>
                <w:rPr>
                  <w:rFonts w:hint="eastAsia" w:ascii="宋体" w:hAnsi="宋体" w:cs="宋体"/>
                  <w:b w:val="0"/>
                  <w:bCs w:val="0"/>
                  <w:color w:val="auto"/>
                  <w:sz w:val="24"/>
                  <w:szCs w:val="24"/>
                  <w:highlight w:val="none"/>
                  <w:lang w:val="en-US" w:eastAsia="zh-CN"/>
                </w:rPr>
                <w:t>、</w:t>
              </w:r>
            </w:ins>
            <w:ins w:id="877" w:author="Administrator" w:date="2026-04-14T17:09:11Z">
              <w:r>
                <w:rPr>
                  <w:rFonts w:hint="eastAsia" w:ascii="宋体" w:hAnsi="宋体" w:cs="宋体"/>
                  <w:b w:val="0"/>
                  <w:bCs w:val="0"/>
                  <w:color w:val="auto"/>
                  <w:sz w:val="24"/>
                  <w:szCs w:val="24"/>
                  <w:highlight w:val="none"/>
                  <w:lang w:val="en-US" w:eastAsia="zh-CN"/>
                </w:rPr>
                <w:t>履约保证金在</w:t>
              </w:r>
            </w:ins>
            <w:ins w:id="878" w:author="Administrator" w:date="2026-04-14T17:11:37Z">
              <w:r>
                <w:rPr>
                  <w:rFonts w:hint="eastAsia" w:ascii="宋体" w:hAnsi="宋体" w:cs="宋体"/>
                  <w:b w:val="0"/>
                  <w:bCs w:val="0"/>
                  <w:color w:val="auto"/>
                  <w:sz w:val="24"/>
                  <w:szCs w:val="24"/>
                  <w:highlight w:val="none"/>
                  <w:lang w:val="en-US" w:eastAsia="zh-CN"/>
                </w:rPr>
                <w:t>成交</w:t>
              </w:r>
            </w:ins>
            <w:ins w:id="879" w:author="Administrator" w:date="2026-04-14T17:11:38Z">
              <w:r>
                <w:rPr>
                  <w:rFonts w:hint="eastAsia" w:ascii="宋体" w:hAnsi="宋体" w:cs="宋体"/>
                  <w:b w:val="0"/>
                  <w:bCs w:val="0"/>
                  <w:color w:val="auto"/>
                  <w:sz w:val="24"/>
                  <w:szCs w:val="24"/>
                  <w:highlight w:val="none"/>
                  <w:lang w:val="en-US" w:eastAsia="zh-CN"/>
                </w:rPr>
                <w:t>人</w:t>
              </w:r>
            </w:ins>
            <w:ins w:id="880" w:author="Administrator" w:date="2026-04-14T17:09:11Z">
              <w:r>
                <w:rPr>
                  <w:rFonts w:hint="eastAsia" w:ascii="宋体" w:hAnsi="宋体" w:cs="宋体"/>
                  <w:b w:val="0"/>
                  <w:bCs w:val="0"/>
                  <w:color w:val="auto"/>
                  <w:sz w:val="24"/>
                  <w:szCs w:val="24"/>
                  <w:highlight w:val="none"/>
                  <w:lang w:val="en-US" w:eastAsia="zh-CN"/>
                </w:rPr>
                <w:t>拖轮完成汛期任务经市防汛抗旱指挥部安全管理组确认任务完成后，</w:t>
              </w:r>
            </w:ins>
            <w:ins w:id="881" w:author="Administrator" w:date="2026-04-14T17:11:43Z">
              <w:r>
                <w:rPr>
                  <w:rFonts w:hint="eastAsia" w:ascii="宋体" w:hAnsi="宋体" w:cs="宋体"/>
                  <w:b w:val="0"/>
                  <w:bCs w:val="0"/>
                  <w:color w:val="auto"/>
                  <w:sz w:val="24"/>
                  <w:szCs w:val="24"/>
                  <w:highlight w:val="none"/>
                  <w:lang w:val="en-US" w:eastAsia="zh-CN"/>
                </w:rPr>
                <w:t>采购</w:t>
              </w:r>
            </w:ins>
            <w:ins w:id="882" w:author="Administrator" w:date="2026-04-14T17:11:45Z">
              <w:r>
                <w:rPr>
                  <w:rFonts w:hint="eastAsia" w:ascii="宋体" w:hAnsi="宋体" w:cs="宋体"/>
                  <w:b w:val="0"/>
                  <w:bCs w:val="0"/>
                  <w:color w:val="auto"/>
                  <w:sz w:val="24"/>
                  <w:szCs w:val="24"/>
                  <w:highlight w:val="none"/>
                  <w:lang w:val="en-US" w:eastAsia="zh-CN"/>
                </w:rPr>
                <w:t>人</w:t>
              </w:r>
            </w:ins>
            <w:ins w:id="883" w:author="Administrator" w:date="2026-04-14T17:09:11Z">
              <w:r>
                <w:rPr>
                  <w:rFonts w:hint="eastAsia" w:ascii="宋体" w:hAnsi="宋体" w:cs="宋体"/>
                  <w:b w:val="0"/>
                  <w:bCs w:val="0"/>
                  <w:color w:val="auto"/>
                  <w:sz w:val="24"/>
                  <w:szCs w:val="24"/>
                  <w:highlight w:val="none"/>
                  <w:lang w:val="en-US" w:eastAsia="zh-CN"/>
                </w:rPr>
                <w:t>无息退回。</w:t>
              </w:r>
            </w:ins>
          </w:p>
        </w:tc>
      </w:tr>
      <w:tr w14:paraId="0330EB6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2" w:hRule="atLeast"/>
          <w:jc w:val="center"/>
        </w:trPr>
        <w:tc>
          <w:tcPr>
            <w:tcW w:w="5000" w:type="pct"/>
            <w:gridSpan w:val="3"/>
            <w:tcBorders>
              <w:top w:val="single" w:color="auto" w:sz="4" w:space="0"/>
              <w:left w:val="single" w:color="auto" w:sz="4" w:space="0"/>
              <w:bottom w:val="single" w:color="auto" w:sz="4" w:space="0"/>
              <w:right w:val="single" w:color="auto" w:sz="4" w:space="0"/>
            </w:tcBorders>
            <w:noWrap w:val="0"/>
            <w:vAlign w:val="center"/>
          </w:tcPr>
          <w:p w14:paraId="27EA7697">
            <w:pPr>
              <w:keepNext w:val="0"/>
              <w:keepLines w:val="0"/>
              <w:pageBreakBefore w:val="0"/>
              <w:kinsoku/>
              <w:wordWrap/>
              <w:overflowPunct/>
              <w:topLinePunct w:val="0"/>
              <w:autoSpaceDE/>
              <w:autoSpaceDN/>
              <w:bidi w:val="0"/>
              <w:spacing w:line="400" w:lineRule="exact"/>
              <w:ind w:right="-57" w:rightChars="-27"/>
              <w:jc w:val="left"/>
              <w:rPr>
                <w:rFonts w:hint="eastAsia" w:ascii="宋体" w:hAnsi="宋体" w:cs="宋体"/>
                <w:b/>
                <w:bCs/>
                <w:color w:val="auto"/>
                <w:sz w:val="24"/>
                <w:szCs w:val="24"/>
                <w:highlight w:val="none"/>
              </w:rPr>
              <w:pPrChange w:id="884" w:author="Administrator" w:date="2026-04-14T15:15:28Z">
                <w:pPr>
                  <w:keepNext w:val="0"/>
                  <w:keepLines w:val="0"/>
                  <w:pageBreakBefore w:val="0"/>
                  <w:kinsoku/>
                  <w:wordWrap/>
                  <w:overflowPunct/>
                  <w:topLinePunct w:val="0"/>
                  <w:autoSpaceDE/>
                  <w:autoSpaceDN/>
                  <w:bidi w:val="0"/>
                  <w:spacing w:line="300" w:lineRule="exact"/>
                  <w:ind w:right="-57" w:rightChars="-27"/>
                  <w:jc w:val="left"/>
                </w:pPr>
              </w:pPrChange>
            </w:pPr>
            <w:r>
              <w:rPr>
                <w:rFonts w:hint="eastAsia" w:ascii="宋体" w:hAnsi="宋体" w:cs="宋体"/>
                <w:b/>
                <w:bCs/>
                <w:color w:val="auto"/>
                <w:sz w:val="24"/>
                <w:szCs w:val="24"/>
                <w:highlight w:val="none"/>
              </w:rPr>
              <w:t>进口产品说明</w:t>
            </w:r>
          </w:p>
        </w:tc>
      </w:tr>
      <w:tr w14:paraId="3DD4132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Change w:id="885" w:author="Administrator" w:date="2026-04-14T10:07:00Z">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blPrExChange>
        </w:tblPrEx>
        <w:trPr>
          <w:trHeight w:val="864" w:hRule="atLeast"/>
          <w:jc w:val="center"/>
          <w:trPrChange w:id="885" w:author="Administrator" w:date="2026-04-14T10:07:00Z">
            <w:trPr>
              <w:trHeight w:val="864" w:hRule="atLeast"/>
              <w:jc w:val="center"/>
            </w:trPr>
          </w:trPrChange>
        </w:trPr>
        <w:tc>
          <w:tcPr>
            <w:tcW w:w="779" w:type="pct"/>
            <w:tcBorders>
              <w:top w:val="single" w:color="auto" w:sz="4" w:space="0"/>
              <w:left w:val="single" w:color="auto" w:sz="4" w:space="0"/>
              <w:bottom w:val="single" w:color="auto" w:sz="4" w:space="0"/>
              <w:right w:val="single" w:color="auto" w:sz="4" w:space="0"/>
            </w:tcBorders>
            <w:noWrap w:val="0"/>
            <w:vAlign w:val="center"/>
            <w:tcPrChange w:id="886" w:author="Administrator" w:date="2026-04-14T10:07:00Z">
              <w:tcPr>
                <w:tcW w:w="783" w:type="pct"/>
                <w:tcBorders>
                  <w:top w:val="single" w:color="auto" w:sz="4" w:space="0"/>
                  <w:left w:val="single" w:color="auto" w:sz="4" w:space="0"/>
                  <w:bottom w:val="single" w:color="auto" w:sz="4" w:space="0"/>
                  <w:right w:val="single" w:color="auto" w:sz="4" w:space="0"/>
                </w:tcBorders>
                <w:noWrap w:val="0"/>
                <w:vAlign w:val="center"/>
              </w:tcPr>
            </w:tcPrChange>
          </w:tcPr>
          <w:p w14:paraId="4E95A23E">
            <w:pPr>
              <w:keepNext w:val="0"/>
              <w:keepLines w:val="0"/>
              <w:pageBreakBefore w:val="0"/>
              <w:widowControl/>
              <w:kinsoku/>
              <w:wordWrap/>
              <w:overflowPunct/>
              <w:topLinePunct w:val="0"/>
              <w:autoSpaceDE/>
              <w:autoSpaceDN/>
              <w:bidi w:val="0"/>
              <w:adjustRightInd w:val="0"/>
              <w:snapToGrid w:val="0"/>
              <w:spacing w:line="400" w:lineRule="exact"/>
              <w:jc w:val="center"/>
              <w:textAlignment w:val="center"/>
              <w:rPr>
                <w:rFonts w:hint="eastAsia" w:ascii="宋体" w:hAnsi="宋体" w:cs="宋体"/>
                <w:b/>
                <w:color w:val="auto"/>
                <w:sz w:val="24"/>
                <w:szCs w:val="24"/>
                <w:highlight w:val="none"/>
              </w:rPr>
              <w:pPrChange w:id="887" w:author="Administrator" w:date="2026-04-14T15:15:28Z">
                <w:pPr>
                  <w:keepNext w:val="0"/>
                  <w:keepLines w:val="0"/>
                  <w:pageBreakBefore w:val="0"/>
                  <w:widowControl/>
                  <w:kinsoku/>
                  <w:wordWrap/>
                  <w:overflowPunct/>
                  <w:topLinePunct w:val="0"/>
                  <w:autoSpaceDE/>
                  <w:autoSpaceDN/>
                  <w:bidi w:val="0"/>
                  <w:adjustRightInd w:val="0"/>
                  <w:snapToGrid w:val="0"/>
                  <w:spacing w:line="300" w:lineRule="exact"/>
                  <w:jc w:val="center"/>
                  <w:textAlignment w:val="center"/>
                </w:pPr>
              </w:pPrChange>
            </w:pPr>
            <w:r>
              <w:rPr>
                <w:rFonts w:hint="eastAsia" w:ascii="宋体" w:hAnsi="宋体" w:cs="宋体"/>
                <w:b/>
                <w:bCs/>
                <w:color w:val="auto"/>
                <w:sz w:val="24"/>
                <w:szCs w:val="24"/>
                <w:highlight w:val="none"/>
              </w:rPr>
              <w:t>进口产品说明</w:t>
            </w:r>
          </w:p>
        </w:tc>
        <w:tc>
          <w:tcPr>
            <w:tcW w:w="4220" w:type="pct"/>
            <w:gridSpan w:val="2"/>
            <w:tcBorders>
              <w:top w:val="single" w:color="auto" w:sz="4" w:space="0"/>
              <w:left w:val="single" w:color="auto" w:sz="4" w:space="0"/>
              <w:bottom w:val="single" w:color="auto" w:sz="4" w:space="0"/>
              <w:right w:val="single" w:color="auto" w:sz="4" w:space="0"/>
            </w:tcBorders>
            <w:noWrap w:val="0"/>
            <w:vAlign w:val="center"/>
            <w:tcPrChange w:id="888" w:author="Administrator" w:date="2026-04-14T10:07:00Z">
              <w:tcPr>
                <w:tcW w:w="4216" w:type="pct"/>
                <w:gridSpan w:val="3"/>
                <w:tcBorders>
                  <w:top w:val="single" w:color="auto" w:sz="4" w:space="0"/>
                  <w:left w:val="single" w:color="auto" w:sz="4" w:space="0"/>
                  <w:bottom w:val="single" w:color="auto" w:sz="4" w:space="0"/>
                  <w:right w:val="single" w:color="auto" w:sz="4" w:space="0"/>
                </w:tcBorders>
                <w:noWrap w:val="0"/>
                <w:vAlign w:val="top"/>
              </w:tcPr>
            </w:tcPrChange>
          </w:tcPr>
          <w:p w14:paraId="384B8C0D">
            <w:pPr>
              <w:keepNext w:val="0"/>
              <w:keepLines w:val="0"/>
              <w:pageBreakBefore w:val="0"/>
              <w:widowControl/>
              <w:kinsoku/>
              <w:wordWrap/>
              <w:overflowPunct/>
              <w:topLinePunct w:val="0"/>
              <w:autoSpaceDE/>
              <w:autoSpaceDN/>
              <w:bidi w:val="0"/>
              <w:adjustRightInd w:val="0"/>
              <w:snapToGrid w:val="0"/>
              <w:spacing w:line="400" w:lineRule="exact"/>
              <w:jc w:val="left"/>
              <w:textAlignment w:val="center"/>
              <w:rPr>
                <w:rFonts w:hint="eastAsia" w:ascii="宋体" w:hAnsi="宋体" w:eastAsia="宋体" w:cs="宋体"/>
                <w:color w:val="auto"/>
                <w:sz w:val="24"/>
                <w:szCs w:val="24"/>
                <w:highlight w:val="none"/>
                <w:lang w:eastAsia="zh-CN"/>
                <w:rPrChange w:id="890" w:author="Administrator" w:date="2026-04-14T10:48:28Z">
                  <w:rPr>
                    <w:rFonts w:hint="eastAsia" w:ascii="宋体" w:hAnsi="宋体" w:eastAsia="宋体" w:cs="宋体"/>
                    <w:color w:val="auto"/>
                    <w:sz w:val="21"/>
                    <w:szCs w:val="21"/>
                    <w:highlight w:val="none"/>
                    <w:lang w:eastAsia="zh-CN"/>
                  </w:rPr>
                </w:rPrChange>
              </w:rPr>
              <w:pPrChange w:id="889" w:author="Administrator" w:date="2026-04-14T15:15:28Z">
                <w:pPr>
                  <w:keepNext w:val="0"/>
                  <w:keepLines w:val="0"/>
                  <w:pageBreakBefore w:val="0"/>
                  <w:widowControl/>
                  <w:kinsoku/>
                  <w:wordWrap/>
                  <w:overflowPunct/>
                  <w:topLinePunct w:val="0"/>
                  <w:autoSpaceDE/>
                  <w:autoSpaceDN/>
                  <w:bidi w:val="0"/>
                  <w:adjustRightInd w:val="0"/>
                  <w:snapToGrid w:val="0"/>
                  <w:spacing w:line="300" w:lineRule="exact"/>
                  <w:jc w:val="left"/>
                  <w:textAlignment w:val="center"/>
                </w:pPr>
              </w:pPrChange>
            </w:pPr>
            <w:ins w:id="891" w:author="Administrator" w:date="2026-04-14T17:16:12Z">
              <w:r>
                <w:rPr>
                  <w:rFonts w:hint="eastAsia" w:ascii="宋体" w:hAnsi="宋体" w:eastAsia="宋体" w:cs="宋体"/>
                  <w:color w:val="auto"/>
                  <w:sz w:val="24"/>
                  <w:szCs w:val="24"/>
                  <w:highlight w:val="none"/>
                  <w:lang w:eastAsia="zh-CN"/>
                </w:rPr>
                <w:t>本项目为服务类项目，无进口产品和核心产品。</w:t>
              </w:r>
            </w:ins>
          </w:p>
        </w:tc>
      </w:tr>
    </w:tbl>
    <w:p w14:paraId="7B4661A4">
      <w:pPr>
        <w:spacing w:line="560" w:lineRule="exact"/>
        <w:jc w:val="left"/>
        <w:rPr>
          <w:del w:id="892" w:author="Administrator" w:date="2026-04-14T10:48:32Z"/>
          <w:rFonts w:ascii="仿宋" w:hAnsi="仿宋" w:eastAsia="仿宋"/>
          <w:sz w:val="32"/>
          <w:szCs w:val="32"/>
        </w:rPr>
      </w:pPr>
    </w:p>
    <w:p w14:paraId="21FD39F9">
      <w:pPr>
        <w:tabs>
          <w:tab w:val="left" w:pos="180"/>
          <w:tab w:val="left" w:pos="1620"/>
        </w:tabs>
        <w:spacing w:line="360" w:lineRule="auto"/>
        <w:rPr>
          <w:del w:id="893" w:author="Administrator" w:date="2026-04-14T10:48:32Z"/>
          <w:rFonts w:ascii="宋体" w:hAnsi="宋体" w:cs="宋体"/>
          <w:b/>
          <w:bCs/>
        </w:rPr>
      </w:pPr>
    </w:p>
    <w:p w14:paraId="3EDFFEF4">
      <w:pPr>
        <w:tabs>
          <w:tab w:val="left" w:pos="180"/>
          <w:tab w:val="left" w:pos="1620"/>
        </w:tabs>
        <w:spacing w:line="360" w:lineRule="auto"/>
        <w:rPr>
          <w:del w:id="894" w:author="Administrator" w:date="2026-04-14T10:48:32Z"/>
          <w:rFonts w:ascii="宋体" w:hAnsi="宋体" w:cs="宋体"/>
          <w:b/>
          <w:bCs/>
        </w:rPr>
      </w:pPr>
    </w:p>
    <w:p w14:paraId="3D15A0C7">
      <w:pPr>
        <w:tabs>
          <w:tab w:val="left" w:pos="180"/>
          <w:tab w:val="left" w:pos="1620"/>
        </w:tabs>
        <w:spacing w:line="360" w:lineRule="auto"/>
        <w:rPr>
          <w:rFonts w:ascii="宋体" w:hAnsi="宋体" w:cs="宋体"/>
          <w:b/>
          <w:bCs/>
        </w:rPr>
      </w:pPr>
    </w:p>
    <w:p w14:paraId="5F40AB56">
      <w:pPr>
        <w:tabs>
          <w:tab w:val="left" w:pos="180"/>
          <w:tab w:val="left" w:pos="1620"/>
        </w:tabs>
        <w:spacing w:line="360" w:lineRule="auto"/>
        <w:rPr>
          <w:del w:id="895" w:author="Administrator" w:date="2026-04-14T10:07:44Z"/>
          <w:rFonts w:ascii="宋体" w:hAnsi="宋体" w:cs="宋体"/>
          <w:b/>
          <w:bCs/>
        </w:rPr>
      </w:pPr>
    </w:p>
    <w:p w14:paraId="60BC1E9D">
      <w:pPr>
        <w:pStyle w:val="7"/>
        <w:rPr>
          <w:del w:id="896" w:author="Administrator" w:date="2026-04-14T10:07:44Z"/>
          <w:rFonts w:ascii="宋体" w:hAnsi="宋体" w:cs="宋体"/>
          <w:b/>
          <w:bCs/>
        </w:rPr>
      </w:pPr>
    </w:p>
    <w:p w14:paraId="61B5EB0A">
      <w:pPr>
        <w:rPr>
          <w:del w:id="897" w:author="Administrator" w:date="2026-04-14T10:07:44Z"/>
          <w:rFonts w:ascii="宋体" w:hAnsi="宋体" w:cs="宋体"/>
          <w:b/>
          <w:bCs/>
        </w:rPr>
      </w:pPr>
    </w:p>
    <w:p w14:paraId="63CBFA74">
      <w:pPr>
        <w:rPr>
          <w:del w:id="898" w:author="Administrator" w:date="2026-04-14T10:07:45Z"/>
          <w:rFonts w:ascii="宋体" w:hAnsi="宋体" w:cs="宋体"/>
          <w:b/>
          <w:bCs/>
        </w:rPr>
      </w:pPr>
    </w:p>
    <w:p w14:paraId="76117A6D">
      <w:pPr>
        <w:rPr>
          <w:del w:id="899" w:author="Administrator" w:date="2026-04-14T10:07:45Z"/>
          <w:rFonts w:ascii="宋体" w:hAnsi="宋体" w:cs="宋体"/>
          <w:b/>
          <w:bCs/>
        </w:rPr>
      </w:pPr>
    </w:p>
    <w:p w14:paraId="2FE4BF00">
      <w:pPr>
        <w:pStyle w:val="7"/>
        <w:rPr>
          <w:del w:id="900" w:author="Administrator" w:date="2026-04-14T10:07:46Z"/>
          <w:rFonts w:ascii="宋体" w:hAnsi="宋体" w:cs="宋体"/>
          <w:b/>
          <w:bCs/>
        </w:rPr>
      </w:pPr>
    </w:p>
    <w:p w14:paraId="0D46013B">
      <w:pPr>
        <w:rPr>
          <w:ins w:id="901" w:author="Administrator" w:date="2026-04-14T15:16:51Z"/>
        </w:rPr>
        <w:sectPr>
          <w:pgSz w:w="11911" w:h="16838"/>
          <w:pgMar w:top="1134" w:right="1134" w:bottom="1134" w:left="1417" w:header="850" w:footer="850" w:gutter="0"/>
          <w:cols w:space="0" w:num="1"/>
          <w:docGrid w:linePitch="331" w:charSpace="0"/>
        </w:sectPr>
      </w:pPr>
    </w:p>
    <w:p w14:paraId="2B43406F">
      <w:pPr>
        <w:pStyle w:val="2"/>
      </w:pPr>
    </w:p>
    <w:p w14:paraId="25FB5B50">
      <w:pPr>
        <w:spacing w:line="428" w:lineRule="exact"/>
        <w:rPr>
          <w:rFonts w:ascii="宋体" w:hAnsi="宋体" w:cs="宋体"/>
          <w:sz w:val="17"/>
          <w:szCs w:val="17"/>
        </w:rPr>
      </w:pPr>
      <w:r>
        <w:rPr>
          <w:rFonts w:hint="eastAsia" w:ascii="宋体" w:hAnsi="宋体" w:cs="宋体"/>
          <w:sz w:val="32"/>
          <w:szCs w:val="32"/>
        </w:rPr>
        <w:t>附件1：</w:t>
      </w:r>
    </w:p>
    <w:p w14:paraId="3DA49529">
      <w:pPr>
        <w:spacing w:line="360" w:lineRule="auto"/>
        <w:jc w:val="center"/>
        <w:rPr>
          <w:rFonts w:ascii="宋体" w:hAnsi="宋体" w:cs="宋体"/>
          <w:sz w:val="32"/>
          <w:szCs w:val="32"/>
        </w:rPr>
      </w:pPr>
      <w:r>
        <w:rPr>
          <w:rFonts w:hint="eastAsia" w:ascii="宋体" w:hAnsi="宋体" w:cs="宋体"/>
          <w:sz w:val="32"/>
          <w:szCs w:val="32"/>
        </w:rPr>
        <w:t>中小微企业划型标准</w:t>
      </w:r>
    </w:p>
    <w:tbl>
      <w:tblPr>
        <w:tblStyle w:val="32"/>
        <w:tblW w:w="9156" w:type="dxa"/>
        <w:jc w:val="center"/>
        <w:tblLayout w:type="fixed"/>
        <w:tblCellMar>
          <w:top w:w="0" w:type="dxa"/>
          <w:left w:w="108" w:type="dxa"/>
          <w:bottom w:w="0" w:type="dxa"/>
          <w:right w:w="108" w:type="dxa"/>
        </w:tblCellMar>
      </w:tblPr>
      <w:tblGrid>
        <w:gridCol w:w="1926"/>
        <w:gridCol w:w="1400"/>
        <w:gridCol w:w="923"/>
        <w:gridCol w:w="1989"/>
        <w:gridCol w:w="1763"/>
        <w:gridCol w:w="1155"/>
      </w:tblGrid>
      <w:tr w14:paraId="3AF19733">
        <w:tblPrEx>
          <w:tblCellMar>
            <w:top w:w="0" w:type="dxa"/>
            <w:left w:w="108" w:type="dxa"/>
            <w:bottom w:w="0" w:type="dxa"/>
            <w:right w:w="108" w:type="dxa"/>
          </w:tblCellMar>
        </w:tblPrEx>
        <w:trPr>
          <w:trHeight w:val="715" w:hRule="atLeast"/>
          <w:jc w:val="center"/>
        </w:trPr>
        <w:tc>
          <w:tcPr>
            <w:tcW w:w="1926" w:type="dxa"/>
            <w:tcBorders>
              <w:top w:val="single" w:color="auto" w:sz="4" w:space="0"/>
              <w:left w:val="single" w:color="auto" w:sz="4" w:space="0"/>
              <w:bottom w:val="single" w:color="auto" w:sz="4" w:space="0"/>
              <w:right w:val="single" w:color="auto" w:sz="4" w:space="0"/>
            </w:tcBorders>
            <w:vAlign w:val="center"/>
          </w:tcPr>
          <w:p w14:paraId="2D21089F">
            <w:pPr>
              <w:widowControl/>
              <w:jc w:val="center"/>
              <w:rPr>
                <w:rFonts w:ascii="宋体" w:hAnsi="宋体" w:cs="宋体"/>
                <w:b/>
                <w:kern w:val="0"/>
                <w:sz w:val="24"/>
              </w:rPr>
            </w:pPr>
            <w:r>
              <w:rPr>
                <w:rFonts w:hint="eastAsia" w:ascii="宋体" w:hAnsi="宋体" w:cs="宋体"/>
                <w:b/>
                <w:kern w:val="0"/>
                <w:sz w:val="24"/>
              </w:rPr>
              <w:t>行业名称</w:t>
            </w:r>
          </w:p>
        </w:tc>
        <w:tc>
          <w:tcPr>
            <w:tcW w:w="1400" w:type="dxa"/>
            <w:tcBorders>
              <w:top w:val="single" w:color="auto" w:sz="4" w:space="0"/>
              <w:left w:val="nil"/>
              <w:bottom w:val="single" w:color="auto" w:sz="4" w:space="0"/>
              <w:right w:val="single" w:color="auto" w:sz="4" w:space="0"/>
            </w:tcBorders>
            <w:vAlign w:val="center"/>
          </w:tcPr>
          <w:p w14:paraId="6637EFED">
            <w:pPr>
              <w:widowControl/>
              <w:jc w:val="center"/>
              <w:rPr>
                <w:rFonts w:ascii="宋体" w:hAnsi="宋体" w:cs="宋体"/>
                <w:b/>
                <w:kern w:val="0"/>
                <w:sz w:val="24"/>
              </w:rPr>
            </w:pPr>
            <w:r>
              <w:rPr>
                <w:rFonts w:hint="eastAsia" w:ascii="宋体" w:hAnsi="宋体" w:cs="宋体"/>
                <w:b/>
                <w:kern w:val="0"/>
                <w:sz w:val="24"/>
              </w:rPr>
              <w:t>指标名称</w:t>
            </w:r>
          </w:p>
        </w:tc>
        <w:tc>
          <w:tcPr>
            <w:tcW w:w="923" w:type="dxa"/>
            <w:tcBorders>
              <w:top w:val="single" w:color="auto" w:sz="4" w:space="0"/>
              <w:left w:val="nil"/>
              <w:bottom w:val="single" w:color="auto" w:sz="4" w:space="0"/>
              <w:right w:val="single" w:color="auto" w:sz="4" w:space="0"/>
            </w:tcBorders>
            <w:vAlign w:val="center"/>
          </w:tcPr>
          <w:p w14:paraId="496ADF66">
            <w:pPr>
              <w:widowControl/>
              <w:jc w:val="center"/>
              <w:rPr>
                <w:rFonts w:ascii="宋体" w:hAnsi="宋体" w:cs="宋体"/>
                <w:b/>
                <w:kern w:val="0"/>
                <w:sz w:val="24"/>
              </w:rPr>
            </w:pPr>
            <w:r>
              <w:rPr>
                <w:rFonts w:hint="eastAsia" w:ascii="宋体" w:hAnsi="宋体" w:cs="宋体"/>
                <w:b/>
                <w:kern w:val="0"/>
                <w:sz w:val="24"/>
              </w:rPr>
              <w:t>计量单位</w:t>
            </w:r>
          </w:p>
        </w:tc>
        <w:tc>
          <w:tcPr>
            <w:tcW w:w="1989" w:type="dxa"/>
            <w:tcBorders>
              <w:top w:val="single" w:color="auto" w:sz="4" w:space="0"/>
              <w:left w:val="nil"/>
              <w:bottom w:val="single" w:color="auto" w:sz="4" w:space="0"/>
              <w:right w:val="single" w:color="auto" w:sz="4" w:space="0"/>
            </w:tcBorders>
            <w:vAlign w:val="center"/>
          </w:tcPr>
          <w:p w14:paraId="365CD6A1">
            <w:pPr>
              <w:widowControl/>
              <w:jc w:val="center"/>
              <w:rPr>
                <w:rFonts w:ascii="宋体" w:hAnsi="宋体" w:cs="宋体"/>
                <w:b/>
                <w:kern w:val="0"/>
                <w:sz w:val="24"/>
              </w:rPr>
            </w:pPr>
            <w:r>
              <w:rPr>
                <w:rFonts w:hint="eastAsia" w:ascii="宋体" w:hAnsi="宋体" w:cs="宋体"/>
                <w:b/>
                <w:kern w:val="0"/>
                <w:sz w:val="24"/>
              </w:rPr>
              <w:t>中型</w:t>
            </w:r>
          </w:p>
        </w:tc>
        <w:tc>
          <w:tcPr>
            <w:tcW w:w="1763" w:type="dxa"/>
            <w:tcBorders>
              <w:top w:val="single" w:color="auto" w:sz="4" w:space="0"/>
              <w:left w:val="nil"/>
              <w:bottom w:val="single" w:color="auto" w:sz="4" w:space="0"/>
              <w:right w:val="single" w:color="auto" w:sz="4" w:space="0"/>
            </w:tcBorders>
            <w:vAlign w:val="center"/>
          </w:tcPr>
          <w:p w14:paraId="55779AC7">
            <w:pPr>
              <w:widowControl/>
              <w:jc w:val="center"/>
              <w:rPr>
                <w:rFonts w:ascii="宋体" w:hAnsi="宋体" w:cs="宋体"/>
                <w:b/>
                <w:kern w:val="0"/>
                <w:sz w:val="24"/>
              </w:rPr>
            </w:pPr>
            <w:r>
              <w:rPr>
                <w:rFonts w:hint="eastAsia" w:ascii="宋体" w:hAnsi="宋体" w:cs="宋体"/>
                <w:b/>
                <w:kern w:val="0"/>
                <w:sz w:val="24"/>
              </w:rPr>
              <w:t>小型</w:t>
            </w:r>
          </w:p>
        </w:tc>
        <w:tc>
          <w:tcPr>
            <w:tcW w:w="1155" w:type="dxa"/>
            <w:tcBorders>
              <w:top w:val="single" w:color="auto" w:sz="4" w:space="0"/>
              <w:left w:val="nil"/>
              <w:bottom w:val="single" w:color="auto" w:sz="4" w:space="0"/>
              <w:right w:val="single" w:color="auto" w:sz="4" w:space="0"/>
            </w:tcBorders>
            <w:vAlign w:val="center"/>
          </w:tcPr>
          <w:p w14:paraId="344DA5F6">
            <w:pPr>
              <w:widowControl/>
              <w:jc w:val="center"/>
              <w:rPr>
                <w:rFonts w:ascii="宋体" w:hAnsi="宋体" w:cs="宋体"/>
                <w:b/>
                <w:kern w:val="0"/>
                <w:sz w:val="24"/>
              </w:rPr>
            </w:pPr>
            <w:r>
              <w:rPr>
                <w:rFonts w:hint="eastAsia" w:ascii="宋体" w:hAnsi="宋体" w:cs="宋体"/>
                <w:b/>
                <w:kern w:val="0"/>
                <w:sz w:val="24"/>
              </w:rPr>
              <w:t>微型</w:t>
            </w:r>
          </w:p>
        </w:tc>
      </w:tr>
      <w:tr w14:paraId="06D26582">
        <w:tblPrEx>
          <w:tblCellMar>
            <w:top w:w="0" w:type="dxa"/>
            <w:left w:w="108" w:type="dxa"/>
            <w:bottom w:w="0" w:type="dxa"/>
            <w:right w:w="108" w:type="dxa"/>
          </w:tblCellMar>
        </w:tblPrEx>
        <w:trPr>
          <w:trHeight w:val="319" w:hRule="atLeast"/>
          <w:jc w:val="center"/>
        </w:trPr>
        <w:tc>
          <w:tcPr>
            <w:tcW w:w="1926" w:type="dxa"/>
            <w:tcBorders>
              <w:top w:val="nil"/>
              <w:left w:val="single" w:color="auto" w:sz="4" w:space="0"/>
              <w:bottom w:val="single" w:color="auto" w:sz="4" w:space="0"/>
              <w:right w:val="single" w:color="auto" w:sz="4" w:space="0"/>
            </w:tcBorders>
            <w:vAlign w:val="center"/>
          </w:tcPr>
          <w:p w14:paraId="7259F10F">
            <w:pPr>
              <w:widowControl/>
              <w:jc w:val="center"/>
              <w:rPr>
                <w:rFonts w:ascii="宋体" w:hAnsi="宋体" w:cs="宋体"/>
                <w:b/>
                <w:bCs/>
                <w:kern w:val="0"/>
                <w:szCs w:val="21"/>
              </w:rPr>
            </w:pPr>
            <w:r>
              <w:rPr>
                <w:rFonts w:hint="eastAsia" w:ascii="宋体" w:hAnsi="宋体" w:cs="宋体"/>
                <w:b/>
                <w:bCs/>
                <w:kern w:val="0"/>
                <w:szCs w:val="21"/>
              </w:rPr>
              <w:t>农、林、牧、渔</w:t>
            </w:r>
          </w:p>
        </w:tc>
        <w:tc>
          <w:tcPr>
            <w:tcW w:w="1400" w:type="dxa"/>
            <w:tcBorders>
              <w:top w:val="nil"/>
              <w:left w:val="nil"/>
              <w:bottom w:val="single" w:color="auto" w:sz="4" w:space="0"/>
              <w:right w:val="single" w:color="auto" w:sz="4" w:space="0"/>
            </w:tcBorders>
            <w:vAlign w:val="center"/>
          </w:tcPr>
          <w:p w14:paraId="517A3BEC">
            <w:pPr>
              <w:widowControl/>
              <w:jc w:val="left"/>
              <w:rPr>
                <w:rFonts w:ascii="宋体" w:hAnsi="宋体" w:cs="宋体"/>
                <w:kern w:val="0"/>
                <w:szCs w:val="21"/>
              </w:rPr>
            </w:pPr>
            <w:r>
              <w:rPr>
                <w:rFonts w:hint="eastAsia" w:ascii="宋体" w:hAnsi="宋体" w:cs="宋体"/>
                <w:kern w:val="0"/>
                <w:szCs w:val="21"/>
              </w:rPr>
              <w:t>营业收入（Y）</w:t>
            </w:r>
          </w:p>
        </w:tc>
        <w:tc>
          <w:tcPr>
            <w:tcW w:w="923" w:type="dxa"/>
            <w:tcBorders>
              <w:top w:val="nil"/>
              <w:left w:val="nil"/>
              <w:bottom w:val="single" w:color="auto" w:sz="4" w:space="0"/>
              <w:right w:val="single" w:color="auto" w:sz="4" w:space="0"/>
            </w:tcBorders>
            <w:vAlign w:val="center"/>
          </w:tcPr>
          <w:p w14:paraId="3460138A">
            <w:pPr>
              <w:widowControl/>
              <w:jc w:val="center"/>
              <w:rPr>
                <w:rFonts w:ascii="宋体" w:hAnsi="宋体" w:cs="宋体"/>
                <w:kern w:val="0"/>
                <w:szCs w:val="21"/>
              </w:rPr>
            </w:pPr>
            <w:r>
              <w:rPr>
                <w:rFonts w:hint="eastAsia" w:ascii="宋体" w:hAnsi="宋体" w:cs="宋体"/>
                <w:kern w:val="0"/>
                <w:szCs w:val="21"/>
              </w:rPr>
              <w:t>万元</w:t>
            </w:r>
          </w:p>
        </w:tc>
        <w:tc>
          <w:tcPr>
            <w:tcW w:w="1989" w:type="dxa"/>
            <w:tcBorders>
              <w:top w:val="nil"/>
              <w:left w:val="nil"/>
              <w:bottom w:val="single" w:color="auto" w:sz="4" w:space="0"/>
              <w:right w:val="single" w:color="auto" w:sz="4" w:space="0"/>
            </w:tcBorders>
            <w:vAlign w:val="center"/>
          </w:tcPr>
          <w:p w14:paraId="0288C180">
            <w:pPr>
              <w:widowControl/>
              <w:jc w:val="left"/>
              <w:rPr>
                <w:rFonts w:ascii="宋体" w:hAnsi="宋体" w:cs="宋体"/>
                <w:kern w:val="0"/>
                <w:szCs w:val="21"/>
              </w:rPr>
            </w:pPr>
            <w:r>
              <w:rPr>
                <w:rFonts w:hint="eastAsia" w:ascii="宋体" w:hAnsi="宋体" w:cs="宋体"/>
                <w:kern w:val="0"/>
                <w:szCs w:val="21"/>
              </w:rPr>
              <w:t>500≤Y＜20000</w:t>
            </w:r>
          </w:p>
        </w:tc>
        <w:tc>
          <w:tcPr>
            <w:tcW w:w="1763" w:type="dxa"/>
            <w:tcBorders>
              <w:top w:val="nil"/>
              <w:left w:val="nil"/>
              <w:bottom w:val="single" w:color="auto" w:sz="4" w:space="0"/>
              <w:right w:val="single" w:color="auto" w:sz="4" w:space="0"/>
            </w:tcBorders>
            <w:vAlign w:val="center"/>
          </w:tcPr>
          <w:p w14:paraId="4A2A5175">
            <w:pPr>
              <w:widowControl/>
              <w:jc w:val="left"/>
              <w:rPr>
                <w:rFonts w:ascii="宋体" w:hAnsi="宋体" w:cs="宋体"/>
                <w:kern w:val="0"/>
                <w:szCs w:val="21"/>
              </w:rPr>
            </w:pPr>
            <w:r>
              <w:rPr>
                <w:rFonts w:hint="eastAsia" w:ascii="宋体" w:hAnsi="宋体" w:cs="宋体"/>
                <w:kern w:val="0"/>
                <w:szCs w:val="21"/>
              </w:rPr>
              <w:t>50≤Y＜500</w:t>
            </w:r>
          </w:p>
        </w:tc>
        <w:tc>
          <w:tcPr>
            <w:tcW w:w="1155" w:type="dxa"/>
            <w:tcBorders>
              <w:top w:val="nil"/>
              <w:left w:val="nil"/>
              <w:bottom w:val="single" w:color="auto" w:sz="4" w:space="0"/>
              <w:right w:val="single" w:color="auto" w:sz="4" w:space="0"/>
            </w:tcBorders>
            <w:vAlign w:val="center"/>
          </w:tcPr>
          <w:p w14:paraId="01983E7E">
            <w:pPr>
              <w:widowControl/>
              <w:jc w:val="left"/>
              <w:rPr>
                <w:rFonts w:ascii="宋体" w:hAnsi="宋体" w:cs="宋体"/>
                <w:kern w:val="0"/>
                <w:szCs w:val="21"/>
              </w:rPr>
            </w:pPr>
            <w:r>
              <w:rPr>
                <w:rFonts w:hint="eastAsia" w:ascii="宋体" w:hAnsi="宋体" w:cs="宋体"/>
                <w:kern w:val="0"/>
                <w:szCs w:val="21"/>
              </w:rPr>
              <w:t>Y＜50</w:t>
            </w:r>
          </w:p>
        </w:tc>
      </w:tr>
      <w:tr w14:paraId="4ED86E2E">
        <w:tblPrEx>
          <w:tblCellMar>
            <w:top w:w="0" w:type="dxa"/>
            <w:left w:w="108" w:type="dxa"/>
            <w:bottom w:w="0" w:type="dxa"/>
            <w:right w:w="108" w:type="dxa"/>
          </w:tblCellMar>
        </w:tblPrEx>
        <w:trPr>
          <w:trHeight w:val="319" w:hRule="atLeast"/>
          <w:jc w:val="center"/>
        </w:trPr>
        <w:tc>
          <w:tcPr>
            <w:tcW w:w="1926" w:type="dxa"/>
            <w:vMerge w:val="restart"/>
            <w:tcBorders>
              <w:top w:val="nil"/>
              <w:left w:val="single" w:color="auto" w:sz="4" w:space="0"/>
              <w:bottom w:val="single" w:color="auto" w:sz="4" w:space="0"/>
              <w:right w:val="single" w:color="auto" w:sz="4" w:space="0"/>
            </w:tcBorders>
            <w:vAlign w:val="center"/>
          </w:tcPr>
          <w:p w14:paraId="084BEE9C">
            <w:pPr>
              <w:widowControl/>
              <w:jc w:val="center"/>
              <w:rPr>
                <w:rFonts w:ascii="宋体" w:hAnsi="宋体" w:cs="宋体"/>
                <w:b/>
                <w:bCs/>
                <w:kern w:val="0"/>
                <w:szCs w:val="21"/>
              </w:rPr>
            </w:pPr>
            <w:r>
              <w:rPr>
                <w:rFonts w:hint="eastAsia" w:ascii="宋体" w:hAnsi="宋体" w:cs="宋体"/>
                <w:b/>
                <w:bCs/>
                <w:kern w:val="0"/>
                <w:szCs w:val="21"/>
              </w:rPr>
              <w:t>工业</w:t>
            </w:r>
          </w:p>
        </w:tc>
        <w:tc>
          <w:tcPr>
            <w:tcW w:w="1400" w:type="dxa"/>
            <w:tcBorders>
              <w:top w:val="nil"/>
              <w:left w:val="nil"/>
              <w:bottom w:val="single" w:color="auto" w:sz="4" w:space="0"/>
              <w:right w:val="single" w:color="auto" w:sz="4" w:space="0"/>
            </w:tcBorders>
            <w:vAlign w:val="center"/>
          </w:tcPr>
          <w:p w14:paraId="1E566FB2">
            <w:pPr>
              <w:widowControl/>
              <w:jc w:val="left"/>
              <w:rPr>
                <w:rFonts w:ascii="宋体" w:hAnsi="宋体" w:cs="宋体"/>
                <w:kern w:val="0"/>
                <w:szCs w:val="21"/>
              </w:rPr>
            </w:pPr>
            <w:r>
              <w:rPr>
                <w:rFonts w:hint="eastAsia" w:ascii="宋体" w:hAnsi="宋体" w:cs="宋体"/>
                <w:kern w:val="0"/>
                <w:szCs w:val="21"/>
              </w:rPr>
              <w:t>从业人员（X）</w:t>
            </w:r>
          </w:p>
        </w:tc>
        <w:tc>
          <w:tcPr>
            <w:tcW w:w="923" w:type="dxa"/>
            <w:tcBorders>
              <w:top w:val="nil"/>
              <w:left w:val="nil"/>
              <w:bottom w:val="single" w:color="auto" w:sz="4" w:space="0"/>
              <w:right w:val="single" w:color="auto" w:sz="4" w:space="0"/>
            </w:tcBorders>
            <w:vAlign w:val="center"/>
          </w:tcPr>
          <w:p w14:paraId="3E958E7B">
            <w:pPr>
              <w:widowControl/>
              <w:jc w:val="center"/>
              <w:rPr>
                <w:rFonts w:ascii="宋体" w:hAnsi="宋体" w:cs="宋体"/>
                <w:kern w:val="0"/>
                <w:szCs w:val="21"/>
              </w:rPr>
            </w:pPr>
            <w:r>
              <w:rPr>
                <w:rFonts w:hint="eastAsia" w:ascii="宋体" w:hAnsi="宋体" w:cs="宋体"/>
                <w:kern w:val="0"/>
                <w:szCs w:val="21"/>
              </w:rPr>
              <w:t>人</w:t>
            </w:r>
          </w:p>
        </w:tc>
        <w:tc>
          <w:tcPr>
            <w:tcW w:w="1989" w:type="dxa"/>
            <w:tcBorders>
              <w:top w:val="nil"/>
              <w:left w:val="nil"/>
              <w:bottom w:val="single" w:color="auto" w:sz="4" w:space="0"/>
              <w:right w:val="single" w:color="auto" w:sz="4" w:space="0"/>
            </w:tcBorders>
            <w:vAlign w:val="center"/>
          </w:tcPr>
          <w:p w14:paraId="4E8029C7">
            <w:pPr>
              <w:widowControl/>
              <w:jc w:val="left"/>
              <w:rPr>
                <w:rFonts w:ascii="宋体" w:hAnsi="宋体" w:cs="宋体"/>
                <w:kern w:val="0"/>
                <w:szCs w:val="21"/>
              </w:rPr>
            </w:pPr>
            <w:r>
              <w:rPr>
                <w:rFonts w:hint="eastAsia" w:ascii="宋体" w:hAnsi="宋体" w:cs="宋体"/>
                <w:kern w:val="0"/>
                <w:szCs w:val="21"/>
              </w:rPr>
              <w:t>300≤X＜1000</w:t>
            </w:r>
          </w:p>
        </w:tc>
        <w:tc>
          <w:tcPr>
            <w:tcW w:w="1763" w:type="dxa"/>
            <w:tcBorders>
              <w:top w:val="nil"/>
              <w:left w:val="nil"/>
              <w:bottom w:val="single" w:color="auto" w:sz="4" w:space="0"/>
              <w:right w:val="single" w:color="auto" w:sz="4" w:space="0"/>
            </w:tcBorders>
            <w:vAlign w:val="center"/>
          </w:tcPr>
          <w:p w14:paraId="459A2BA7">
            <w:pPr>
              <w:widowControl/>
              <w:jc w:val="left"/>
              <w:rPr>
                <w:rFonts w:ascii="宋体" w:hAnsi="宋体" w:cs="宋体"/>
                <w:kern w:val="0"/>
                <w:szCs w:val="21"/>
              </w:rPr>
            </w:pPr>
            <w:r>
              <w:rPr>
                <w:rFonts w:hint="eastAsia" w:ascii="宋体" w:hAnsi="宋体" w:cs="宋体"/>
                <w:kern w:val="0"/>
                <w:szCs w:val="21"/>
              </w:rPr>
              <w:t>20≤X＜300</w:t>
            </w:r>
          </w:p>
        </w:tc>
        <w:tc>
          <w:tcPr>
            <w:tcW w:w="1155" w:type="dxa"/>
            <w:tcBorders>
              <w:top w:val="nil"/>
              <w:left w:val="nil"/>
              <w:bottom w:val="single" w:color="auto" w:sz="4" w:space="0"/>
              <w:right w:val="single" w:color="auto" w:sz="4" w:space="0"/>
            </w:tcBorders>
            <w:vAlign w:val="center"/>
          </w:tcPr>
          <w:p w14:paraId="109AB634">
            <w:pPr>
              <w:widowControl/>
              <w:jc w:val="left"/>
              <w:rPr>
                <w:rFonts w:ascii="宋体" w:hAnsi="宋体" w:cs="宋体"/>
                <w:kern w:val="0"/>
                <w:szCs w:val="21"/>
              </w:rPr>
            </w:pPr>
            <w:r>
              <w:rPr>
                <w:rFonts w:hint="eastAsia" w:ascii="宋体" w:hAnsi="宋体" w:cs="宋体"/>
                <w:kern w:val="0"/>
                <w:szCs w:val="21"/>
              </w:rPr>
              <w:t>X＜20</w:t>
            </w:r>
          </w:p>
        </w:tc>
      </w:tr>
      <w:tr w14:paraId="2CA1AC24">
        <w:tblPrEx>
          <w:tblCellMar>
            <w:top w:w="0" w:type="dxa"/>
            <w:left w:w="108" w:type="dxa"/>
            <w:bottom w:w="0" w:type="dxa"/>
            <w:right w:w="108" w:type="dxa"/>
          </w:tblCellMar>
        </w:tblPrEx>
        <w:trPr>
          <w:trHeight w:val="319" w:hRule="atLeast"/>
          <w:jc w:val="center"/>
        </w:trPr>
        <w:tc>
          <w:tcPr>
            <w:tcW w:w="1926" w:type="dxa"/>
            <w:vMerge w:val="continue"/>
            <w:tcBorders>
              <w:top w:val="nil"/>
              <w:left w:val="single" w:color="auto" w:sz="4" w:space="0"/>
              <w:bottom w:val="single" w:color="auto" w:sz="4" w:space="0"/>
              <w:right w:val="single" w:color="auto" w:sz="4" w:space="0"/>
            </w:tcBorders>
            <w:vAlign w:val="center"/>
          </w:tcPr>
          <w:p w14:paraId="5C4EAF76">
            <w:pPr>
              <w:widowControl/>
              <w:jc w:val="left"/>
              <w:rPr>
                <w:rFonts w:ascii="宋体" w:hAnsi="宋体" w:cs="宋体"/>
                <w:b/>
                <w:bCs/>
                <w:kern w:val="0"/>
                <w:szCs w:val="21"/>
              </w:rPr>
            </w:pPr>
          </w:p>
        </w:tc>
        <w:tc>
          <w:tcPr>
            <w:tcW w:w="1400" w:type="dxa"/>
            <w:tcBorders>
              <w:top w:val="nil"/>
              <w:left w:val="nil"/>
              <w:bottom w:val="single" w:color="auto" w:sz="4" w:space="0"/>
              <w:right w:val="single" w:color="auto" w:sz="4" w:space="0"/>
            </w:tcBorders>
            <w:vAlign w:val="center"/>
          </w:tcPr>
          <w:p w14:paraId="261BFD94">
            <w:pPr>
              <w:widowControl/>
              <w:jc w:val="left"/>
              <w:rPr>
                <w:rFonts w:ascii="宋体" w:hAnsi="宋体" w:cs="宋体"/>
                <w:kern w:val="0"/>
                <w:szCs w:val="21"/>
              </w:rPr>
            </w:pPr>
            <w:r>
              <w:rPr>
                <w:rFonts w:hint="eastAsia" w:ascii="宋体" w:hAnsi="宋体" w:cs="宋体"/>
                <w:kern w:val="0"/>
                <w:szCs w:val="21"/>
              </w:rPr>
              <w:t>营业收入（Y）</w:t>
            </w:r>
          </w:p>
        </w:tc>
        <w:tc>
          <w:tcPr>
            <w:tcW w:w="923" w:type="dxa"/>
            <w:tcBorders>
              <w:top w:val="nil"/>
              <w:left w:val="nil"/>
              <w:bottom w:val="single" w:color="auto" w:sz="4" w:space="0"/>
              <w:right w:val="single" w:color="auto" w:sz="4" w:space="0"/>
            </w:tcBorders>
            <w:vAlign w:val="center"/>
          </w:tcPr>
          <w:p w14:paraId="7FE85D3D">
            <w:pPr>
              <w:widowControl/>
              <w:jc w:val="center"/>
              <w:rPr>
                <w:rFonts w:ascii="宋体" w:hAnsi="宋体" w:cs="宋体"/>
                <w:kern w:val="0"/>
                <w:szCs w:val="21"/>
              </w:rPr>
            </w:pPr>
            <w:r>
              <w:rPr>
                <w:rFonts w:hint="eastAsia" w:ascii="宋体" w:hAnsi="宋体" w:cs="宋体"/>
                <w:kern w:val="0"/>
                <w:szCs w:val="21"/>
              </w:rPr>
              <w:t>万元</w:t>
            </w:r>
          </w:p>
        </w:tc>
        <w:tc>
          <w:tcPr>
            <w:tcW w:w="1989" w:type="dxa"/>
            <w:tcBorders>
              <w:top w:val="nil"/>
              <w:left w:val="nil"/>
              <w:bottom w:val="single" w:color="auto" w:sz="4" w:space="0"/>
              <w:right w:val="single" w:color="auto" w:sz="4" w:space="0"/>
            </w:tcBorders>
            <w:vAlign w:val="center"/>
          </w:tcPr>
          <w:p w14:paraId="261C39C7">
            <w:pPr>
              <w:widowControl/>
              <w:jc w:val="left"/>
              <w:rPr>
                <w:rFonts w:ascii="宋体" w:hAnsi="宋体" w:cs="宋体"/>
                <w:kern w:val="0"/>
                <w:szCs w:val="21"/>
              </w:rPr>
            </w:pPr>
            <w:r>
              <w:rPr>
                <w:rFonts w:hint="eastAsia" w:ascii="宋体" w:hAnsi="宋体" w:cs="宋体"/>
                <w:kern w:val="0"/>
                <w:szCs w:val="21"/>
              </w:rPr>
              <w:t>2000≤Y＜40000</w:t>
            </w:r>
          </w:p>
        </w:tc>
        <w:tc>
          <w:tcPr>
            <w:tcW w:w="1763" w:type="dxa"/>
            <w:tcBorders>
              <w:top w:val="nil"/>
              <w:left w:val="nil"/>
              <w:bottom w:val="single" w:color="auto" w:sz="4" w:space="0"/>
              <w:right w:val="single" w:color="auto" w:sz="4" w:space="0"/>
            </w:tcBorders>
            <w:vAlign w:val="center"/>
          </w:tcPr>
          <w:p w14:paraId="42EAEFF3">
            <w:pPr>
              <w:widowControl/>
              <w:jc w:val="left"/>
              <w:rPr>
                <w:rFonts w:ascii="宋体" w:hAnsi="宋体" w:cs="宋体"/>
                <w:kern w:val="0"/>
                <w:szCs w:val="21"/>
              </w:rPr>
            </w:pPr>
            <w:r>
              <w:rPr>
                <w:rFonts w:hint="eastAsia" w:ascii="宋体" w:hAnsi="宋体" w:cs="宋体"/>
                <w:kern w:val="0"/>
                <w:szCs w:val="21"/>
              </w:rPr>
              <w:t>300≤Y＜2000</w:t>
            </w:r>
          </w:p>
        </w:tc>
        <w:tc>
          <w:tcPr>
            <w:tcW w:w="1155" w:type="dxa"/>
            <w:tcBorders>
              <w:top w:val="nil"/>
              <w:left w:val="nil"/>
              <w:bottom w:val="single" w:color="auto" w:sz="4" w:space="0"/>
              <w:right w:val="single" w:color="auto" w:sz="4" w:space="0"/>
            </w:tcBorders>
            <w:vAlign w:val="center"/>
          </w:tcPr>
          <w:p w14:paraId="10197B0C">
            <w:pPr>
              <w:widowControl/>
              <w:jc w:val="left"/>
              <w:rPr>
                <w:rFonts w:ascii="宋体" w:hAnsi="宋体" w:cs="宋体"/>
                <w:kern w:val="0"/>
                <w:szCs w:val="21"/>
              </w:rPr>
            </w:pPr>
            <w:r>
              <w:rPr>
                <w:rFonts w:hint="eastAsia" w:ascii="宋体" w:hAnsi="宋体" w:cs="宋体"/>
                <w:kern w:val="0"/>
                <w:szCs w:val="21"/>
              </w:rPr>
              <w:t>Y＜300</w:t>
            </w:r>
          </w:p>
        </w:tc>
      </w:tr>
      <w:tr w14:paraId="1631EF2C">
        <w:tblPrEx>
          <w:tblCellMar>
            <w:top w:w="0" w:type="dxa"/>
            <w:left w:w="108" w:type="dxa"/>
            <w:bottom w:w="0" w:type="dxa"/>
            <w:right w:w="108" w:type="dxa"/>
          </w:tblCellMar>
        </w:tblPrEx>
        <w:trPr>
          <w:trHeight w:val="319" w:hRule="atLeast"/>
          <w:jc w:val="center"/>
        </w:trPr>
        <w:tc>
          <w:tcPr>
            <w:tcW w:w="1926" w:type="dxa"/>
            <w:vMerge w:val="restart"/>
            <w:tcBorders>
              <w:top w:val="nil"/>
              <w:left w:val="single" w:color="auto" w:sz="4" w:space="0"/>
              <w:bottom w:val="single" w:color="auto" w:sz="4" w:space="0"/>
              <w:right w:val="single" w:color="auto" w:sz="4" w:space="0"/>
            </w:tcBorders>
            <w:vAlign w:val="center"/>
          </w:tcPr>
          <w:p w14:paraId="3493623C">
            <w:pPr>
              <w:widowControl/>
              <w:jc w:val="center"/>
              <w:rPr>
                <w:rFonts w:ascii="宋体" w:hAnsi="宋体" w:cs="宋体"/>
                <w:b/>
                <w:bCs/>
                <w:kern w:val="0"/>
                <w:szCs w:val="21"/>
              </w:rPr>
            </w:pPr>
            <w:r>
              <w:rPr>
                <w:rFonts w:hint="eastAsia" w:ascii="宋体" w:hAnsi="宋体" w:cs="宋体"/>
                <w:b/>
                <w:bCs/>
                <w:kern w:val="0"/>
                <w:szCs w:val="21"/>
              </w:rPr>
              <w:t>建筑业</w:t>
            </w:r>
          </w:p>
        </w:tc>
        <w:tc>
          <w:tcPr>
            <w:tcW w:w="1400" w:type="dxa"/>
            <w:tcBorders>
              <w:top w:val="nil"/>
              <w:left w:val="nil"/>
              <w:bottom w:val="single" w:color="auto" w:sz="4" w:space="0"/>
              <w:right w:val="single" w:color="auto" w:sz="4" w:space="0"/>
            </w:tcBorders>
            <w:vAlign w:val="center"/>
          </w:tcPr>
          <w:p w14:paraId="3093B7DE">
            <w:pPr>
              <w:widowControl/>
              <w:jc w:val="left"/>
              <w:rPr>
                <w:rFonts w:ascii="宋体" w:hAnsi="宋体" w:cs="宋体"/>
                <w:kern w:val="0"/>
                <w:szCs w:val="21"/>
              </w:rPr>
            </w:pPr>
            <w:r>
              <w:rPr>
                <w:rFonts w:hint="eastAsia" w:ascii="宋体" w:hAnsi="宋体" w:cs="宋体"/>
                <w:kern w:val="0"/>
                <w:szCs w:val="21"/>
              </w:rPr>
              <w:t>营业收入（Y）</w:t>
            </w:r>
          </w:p>
        </w:tc>
        <w:tc>
          <w:tcPr>
            <w:tcW w:w="923" w:type="dxa"/>
            <w:tcBorders>
              <w:top w:val="nil"/>
              <w:left w:val="nil"/>
              <w:bottom w:val="single" w:color="auto" w:sz="4" w:space="0"/>
              <w:right w:val="single" w:color="auto" w:sz="4" w:space="0"/>
            </w:tcBorders>
            <w:vAlign w:val="center"/>
          </w:tcPr>
          <w:p w14:paraId="67CA616E">
            <w:pPr>
              <w:widowControl/>
              <w:jc w:val="center"/>
              <w:rPr>
                <w:rFonts w:ascii="宋体" w:hAnsi="宋体" w:cs="宋体"/>
                <w:kern w:val="0"/>
                <w:szCs w:val="21"/>
              </w:rPr>
            </w:pPr>
            <w:r>
              <w:rPr>
                <w:rFonts w:hint="eastAsia" w:ascii="宋体" w:hAnsi="宋体" w:cs="宋体"/>
                <w:kern w:val="0"/>
                <w:szCs w:val="21"/>
              </w:rPr>
              <w:t>万元</w:t>
            </w:r>
          </w:p>
        </w:tc>
        <w:tc>
          <w:tcPr>
            <w:tcW w:w="1989" w:type="dxa"/>
            <w:tcBorders>
              <w:top w:val="nil"/>
              <w:left w:val="nil"/>
              <w:bottom w:val="single" w:color="auto" w:sz="4" w:space="0"/>
              <w:right w:val="single" w:color="auto" w:sz="4" w:space="0"/>
            </w:tcBorders>
            <w:vAlign w:val="center"/>
          </w:tcPr>
          <w:p w14:paraId="1D3DF6BA">
            <w:pPr>
              <w:widowControl/>
              <w:jc w:val="left"/>
              <w:rPr>
                <w:rFonts w:ascii="宋体" w:hAnsi="宋体" w:cs="宋体"/>
                <w:kern w:val="0"/>
                <w:szCs w:val="21"/>
              </w:rPr>
            </w:pPr>
            <w:r>
              <w:rPr>
                <w:rFonts w:hint="eastAsia" w:ascii="宋体" w:hAnsi="宋体" w:cs="宋体"/>
                <w:kern w:val="0"/>
                <w:szCs w:val="21"/>
              </w:rPr>
              <w:t>6000≤Y＜80000</w:t>
            </w:r>
          </w:p>
        </w:tc>
        <w:tc>
          <w:tcPr>
            <w:tcW w:w="1763" w:type="dxa"/>
            <w:tcBorders>
              <w:top w:val="nil"/>
              <w:left w:val="nil"/>
              <w:bottom w:val="single" w:color="auto" w:sz="4" w:space="0"/>
              <w:right w:val="single" w:color="auto" w:sz="4" w:space="0"/>
            </w:tcBorders>
            <w:vAlign w:val="center"/>
          </w:tcPr>
          <w:p w14:paraId="14F14BFD">
            <w:pPr>
              <w:widowControl/>
              <w:jc w:val="left"/>
              <w:rPr>
                <w:rFonts w:ascii="宋体" w:hAnsi="宋体" w:cs="宋体"/>
                <w:kern w:val="0"/>
                <w:szCs w:val="21"/>
              </w:rPr>
            </w:pPr>
            <w:r>
              <w:rPr>
                <w:rFonts w:hint="eastAsia" w:ascii="宋体" w:hAnsi="宋体" w:cs="宋体"/>
                <w:kern w:val="0"/>
                <w:szCs w:val="21"/>
              </w:rPr>
              <w:t>300≤Y＜6000</w:t>
            </w:r>
          </w:p>
        </w:tc>
        <w:tc>
          <w:tcPr>
            <w:tcW w:w="1155" w:type="dxa"/>
            <w:tcBorders>
              <w:top w:val="nil"/>
              <w:left w:val="nil"/>
              <w:bottom w:val="single" w:color="auto" w:sz="4" w:space="0"/>
              <w:right w:val="single" w:color="auto" w:sz="4" w:space="0"/>
            </w:tcBorders>
            <w:vAlign w:val="center"/>
          </w:tcPr>
          <w:p w14:paraId="2574F0F3">
            <w:pPr>
              <w:widowControl/>
              <w:jc w:val="left"/>
              <w:rPr>
                <w:rFonts w:ascii="宋体" w:hAnsi="宋体" w:cs="宋体"/>
                <w:kern w:val="0"/>
                <w:szCs w:val="21"/>
              </w:rPr>
            </w:pPr>
            <w:r>
              <w:rPr>
                <w:rFonts w:hint="eastAsia" w:ascii="宋体" w:hAnsi="宋体" w:cs="宋体"/>
                <w:kern w:val="0"/>
                <w:szCs w:val="21"/>
              </w:rPr>
              <w:t>Y＜300</w:t>
            </w:r>
          </w:p>
        </w:tc>
      </w:tr>
      <w:tr w14:paraId="3EBA8B58">
        <w:tblPrEx>
          <w:tblCellMar>
            <w:top w:w="0" w:type="dxa"/>
            <w:left w:w="108" w:type="dxa"/>
            <w:bottom w:w="0" w:type="dxa"/>
            <w:right w:w="108" w:type="dxa"/>
          </w:tblCellMar>
        </w:tblPrEx>
        <w:trPr>
          <w:trHeight w:val="319" w:hRule="atLeast"/>
          <w:jc w:val="center"/>
        </w:trPr>
        <w:tc>
          <w:tcPr>
            <w:tcW w:w="1926" w:type="dxa"/>
            <w:vMerge w:val="continue"/>
            <w:tcBorders>
              <w:top w:val="nil"/>
              <w:left w:val="single" w:color="auto" w:sz="4" w:space="0"/>
              <w:bottom w:val="single" w:color="auto" w:sz="4" w:space="0"/>
              <w:right w:val="single" w:color="auto" w:sz="4" w:space="0"/>
            </w:tcBorders>
            <w:vAlign w:val="center"/>
          </w:tcPr>
          <w:p w14:paraId="6338B3F9">
            <w:pPr>
              <w:widowControl/>
              <w:jc w:val="left"/>
              <w:rPr>
                <w:rFonts w:ascii="宋体" w:hAnsi="宋体" w:cs="宋体"/>
                <w:b/>
                <w:bCs/>
                <w:kern w:val="0"/>
                <w:szCs w:val="21"/>
              </w:rPr>
            </w:pPr>
          </w:p>
        </w:tc>
        <w:tc>
          <w:tcPr>
            <w:tcW w:w="1400" w:type="dxa"/>
            <w:tcBorders>
              <w:top w:val="nil"/>
              <w:left w:val="nil"/>
              <w:bottom w:val="single" w:color="auto" w:sz="4" w:space="0"/>
              <w:right w:val="single" w:color="auto" w:sz="4" w:space="0"/>
            </w:tcBorders>
            <w:vAlign w:val="center"/>
          </w:tcPr>
          <w:p w14:paraId="415088A1">
            <w:pPr>
              <w:widowControl/>
              <w:jc w:val="left"/>
              <w:rPr>
                <w:rFonts w:ascii="宋体" w:hAnsi="宋体" w:cs="宋体"/>
                <w:kern w:val="0"/>
                <w:szCs w:val="21"/>
              </w:rPr>
            </w:pPr>
            <w:r>
              <w:rPr>
                <w:rFonts w:hint="eastAsia" w:ascii="宋体" w:hAnsi="宋体" w:cs="宋体"/>
                <w:kern w:val="0"/>
                <w:szCs w:val="21"/>
              </w:rPr>
              <w:t>资产总额（Z）</w:t>
            </w:r>
          </w:p>
        </w:tc>
        <w:tc>
          <w:tcPr>
            <w:tcW w:w="923" w:type="dxa"/>
            <w:tcBorders>
              <w:top w:val="nil"/>
              <w:left w:val="nil"/>
              <w:bottom w:val="single" w:color="auto" w:sz="4" w:space="0"/>
              <w:right w:val="single" w:color="auto" w:sz="4" w:space="0"/>
            </w:tcBorders>
            <w:vAlign w:val="center"/>
          </w:tcPr>
          <w:p w14:paraId="786024FC">
            <w:pPr>
              <w:widowControl/>
              <w:jc w:val="center"/>
              <w:rPr>
                <w:rFonts w:ascii="宋体" w:hAnsi="宋体" w:cs="宋体"/>
                <w:kern w:val="0"/>
                <w:szCs w:val="21"/>
              </w:rPr>
            </w:pPr>
            <w:r>
              <w:rPr>
                <w:rFonts w:hint="eastAsia" w:ascii="宋体" w:hAnsi="宋体" w:cs="宋体"/>
                <w:kern w:val="0"/>
                <w:szCs w:val="21"/>
              </w:rPr>
              <w:t>万元</w:t>
            </w:r>
          </w:p>
        </w:tc>
        <w:tc>
          <w:tcPr>
            <w:tcW w:w="1989" w:type="dxa"/>
            <w:tcBorders>
              <w:top w:val="nil"/>
              <w:left w:val="nil"/>
              <w:bottom w:val="single" w:color="auto" w:sz="4" w:space="0"/>
              <w:right w:val="single" w:color="auto" w:sz="4" w:space="0"/>
            </w:tcBorders>
            <w:vAlign w:val="center"/>
          </w:tcPr>
          <w:p w14:paraId="5A6EA57C">
            <w:pPr>
              <w:widowControl/>
              <w:jc w:val="left"/>
              <w:rPr>
                <w:rFonts w:ascii="宋体" w:hAnsi="宋体" w:cs="宋体"/>
                <w:kern w:val="0"/>
                <w:szCs w:val="21"/>
              </w:rPr>
            </w:pPr>
            <w:r>
              <w:rPr>
                <w:rFonts w:hint="eastAsia" w:ascii="宋体" w:hAnsi="宋体" w:cs="宋体"/>
                <w:kern w:val="0"/>
                <w:szCs w:val="21"/>
              </w:rPr>
              <w:t>5000≤Z＜80000</w:t>
            </w:r>
          </w:p>
        </w:tc>
        <w:tc>
          <w:tcPr>
            <w:tcW w:w="1763" w:type="dxa"/>
            <w:tcBorders>
              <w:top w:val="nil"/>
              <w:left w:val="nil"/>
              <w:bottom w:val="single" w:color="auto" w:sz="4" w:space="0"/>
              <w:right w:val="single" w:color="auto" w:sz="4" w:space="0"/>
            </w:tcBorders>
            <w:vAlign w:val="center"/>
          </w:tcPr>
          <w:p w14:paraId="44B7EF38">
            <w:pPr>
              <w:widowControl/>
              <w:jc w:val="left"/>
              <w:rPr>
                <w:rFonts w:ascii="宋体" w:hAnsi="宋体" w:cs="宋体"/>
                <w:kern w:val="0"/>
                <w:szCs w:val="21"/>
              </w:rPr>
            </w:pPr>
            <w:r>
              <w:rPr>
                <w:rFonts w:hint="eastAsia" w:ascii="宋体" w:hAnsi="宋体" w:cs="宋体"/>
                <w:kern w:val="0"/>
                <w:szCs w:val="21"/>
              </w:rPr>
              <w:t>300≤Z＜5000</w:t>
            </w:r>
          </w:p>
        </w:tc>
        <w:tc>
          <w:tcPr>
            <w:tcW w:w="1155" w:type="dxa"/>
            <w:tcBorders>
              <w:top w:val="nil"/>
              <w:left w:val="nil"/>
              <w:bottom w:val="single" w:color="auto" w:sz="4" w:space="0"/>
              <w:right w:val="single" w:color="auto" w:sz="4" w:space="0"/>
            </w:tcBorders>
            <w:vAlign w:val="center"/>
          </w:tcPr>
          <w:p w14:paraId="059F6F53">
            <w:pPr>
              <w:widowControl/>
              <w:jc w:val="left"/>
              <w:rPr>
                <w:rFonts w:ascii="宋体" w:hAnsi="宋体" w:cs="宋体"/>
                <w:kern w:val="0"/>
                <w:szCs w:val="21"/>
              </w:rPr>
            </w:pPr>
            <w:r>
              <w:rPr>
                <w:rFonts w:hint="eastAsia" w:ascii="宋体" w:hAnsi="宋体" w:cs="宋体"/>
                <w:kern w:val="0"/>
                <w:szCs w:val="21"/>
              </w:rPr>
              <w:t>Z＜300</w:t>
            </w:r>
          </w:p>
        </w:tc>
      </w:tr>
      <w:tr w14:paraId="17353A8C">
        <w:tblPrEx>
          <w:tblCellMar>
            <w:top w:w="0" w:type="dxa"/>
            <w:left w:w="108" w:type="dxa"/>
            <w:bottom w:w="0" w:type="dxa"/>
            <w:right w:w="108" w:type="dxa"/>
          </w:tblCellMar>
        </w:tblPrEx>
        <w:trPr>
          <w:trHeight w:val="319" w:hRule="atLeast"/>
          <w:jc w:val="center"/>
        </w:trPr>
        <w:tc>
          <w:tcPr>
            <w:tcW w:w="1926" w:type="dxa"/>
            <w:vMerge w:val="restart"/>
            <w:tcBorders>
              <w:top w:val="nil"/>
              <w:left w:val="single" w:color="auto" w:sz="4" w:space="0"/>
              <w:bottom w:val="single" w:color="auto" w:sz="4" w:space="0"/>
              <w:right w:val="single" w:color="auto" w:sz="4" w:space="0"/>
            </w:tcBorders>
            <w:vAlign w:val="center"/>
          </w:tcPr>
          <w:p w14:paraId="47FA8B28">
            <w:pPr>
              <w:widowControl/>
              <w:jc w:val="center"/>
              <w:rPr>
                <w:rFonts w:ascii="宋体" w:hAnsi="宋体" w:cs="宋体"/>
                <w:b/>
                <w:bCs/>
                <w:kern w:val="0"/>
                <w:szCs w:val="21"/>
              </w:rPr>
            </w:pPr>
            <w:r>
              <w:rPr>
                <w:rFonts w:hint="eastAsia" w:ascii="宋体" w:hAnsi="宋体" w:cs="宋体"/>
                <w:b/>
                <w:bCs/>
                <w:kern w:val="0"/>
                <w:szCs w:val="21"/>
              </w:rPr>
              <w:t>批发业</w:t>
            </w:r>
          </w:p>
        </w:tc>
        <w:tc>
          <w:tcPr>
            <w:tcW w:w="1400" w:type="dxa"/>
            <w:tcBorders>
              <w:top w:val="nil"/>
              <w:left w:val="nil"/>
              <w:bottom w:val="single" w:color="auto" w:sz="4" w:space="0"/>
              <w:right w:val="single" w:color="auto" w:sz="4" w:space="0"/>
            </w:tcBorders>
            <w:vAlign w:val="center"/>
          </w:tcPr>
          <w:p w14:paraId="5164D66F">
            <w:pPr>
              <w:widowControl/>
              <w:jc w:val="left"/>
              <w:rPr>
                <w:rFonts w:ascii="宋体" w:hAnsi="宋体" w:cs="宋体"/>
                <w:kern w:val="0"/>
                <w:szCs w:val="21"/>
              </w:rPr>
            </w:pPr>
            <w:r>
              <w:rPr>
                <w:rFonts w:hint="eastAsia" w:ascii="宋体" w:hAnsi="宋体" w:cs="宋体"/>
                <w:kern w:val="0"/>
                <w:szCs w:val="21"/>
              </w:rPr>
              <w:t>从业人员（X）</w:t>
            </w:r>
          </w:p>
        </w:tc>
        <w:tc>
          <w:tcPr>
            <w:tcW w:w="923" w:type="dxa"/>
            <w:tcBorders>
              <w:top w:val="nil"/>
              <w:left w:val="nil"/>
              <w:bottom w:val="single" w:color="auto" w:sz="4" w:space="0"/>
              <w:right w:val="single" w:color="auto" w:sz="4" w:space="0"/>
            </w:tcBorders>
            <w:vAlign w:val="center"/>
          </w:tcPr>
          <w:p w14:paraId="7240E76D">
            <w:pPr>
              <w:widowControl/>
              <w:jc w:val="center"/>
              <w:rPr>
                <w:rFonts w:ascii="宋体" w:hAnsi="宋体" w:cs="宋体"/>
                <w:kern w:val="0"/>
                <w:szCs w:val="21"/>
              </w:rPr>
            </w:pPr>
            <w:r>
              <w:rPr>
                <w:rFonts w:hint="eastAsia" w:ascii="宋体" w:hAnsi="宋体" w:cs="宋体"/>
                <w:kern w:val="0"/>
                <w:szCs w:val="21"/>
              </w:rPr>
              <w:t>人</w:t>
            </w:r>
          </w:p>
        </w:tc>
        <w:tc>
          <w:tcPr>
            <w:tcW w:w="1989" w:type="dxa"/>
            <w:tcBorders>
              <w:top w:val="nil"/>
              <w:left w:val="nil"/>
              <w:bottom w:val="single" w:color="auto" w:sz="4" w:space="0"/>
              <w:right w:val="single" w:color="auto" w:sz="4" w:space="0"/>
            </w:tcBorders>
            <w:vAlign w:val="center"/>
          </w:tcPr>
          <w:p w14:paraId="62686A7C">
            <w:pPr>
              <w:widowControl/>
              <w:jc w:val="left"/>
              <w:rPr>
                <w:rFonts w:ascii="宋体" w:hAnsi="宋体" w:cs="宋体"/>
                <w:kern w:val="0"/>
                <w:szCs w:val="21"/>
              </w:rPr>
            </w:pPr>
            <w:r>
              <w:rPr>
                <w:rFonts w:hint="eastAsia" w:ascii="宋体" w:hAnsi="宋体" w:cs="宋体"/>
                <w:kern w:val="0"/>
                <w:szCs w:val="21"/>
              </w:rPr>
              <w:t>20≤X＜200</w:t>
            </w:r>
          </w:p>
        </w:tc>
        <w:tc>
          <w:tcPr>
            <w:tcW w:w="1763" w:type="dxa"/>
            <w:tcBorders>
              <w:top w:val="nil"/>
              <w:left w:val="nil"/>
              <w:bottom w:val="single" w:color="auto" w:sz="4" w:space="0"/>
              <w:right w:val="single" w:color="auto" w:sz="4" w:space="0"/>
            </w:tcBorders>
            <w:vAlign w:val="center"/>
          </w:tcPr>
          <w:p w14:paraId="1B78E8C1">
            <w:pPr>
              <w:widowControl/>
              <w:jc w:val="left"/>
              <w:rPr>
                <w:rFonts w:ascii="宋体" w:hAnsi="宋体" w:cs="宋体"/>
                <w:kern w:val="0"/>
                <w:szCs w:val="21"/>
              </w:rPr>
            </w:pPr>
            <w:r>
              <w:rPr>
                <w:rFonts w:hint="eastAsia" w:ascii="宋体" w:hAnsi="宋体" w:cs="宋体"/>
                <w:kern w:val="0"/>
                <w:szCs w:val="21"/>
              </w:rPr>
              <w:t>5≤X＜20</w:t>
            </w:r>
          </w:p>
        </w:tc>
        <w:tc>
          <w:tcPr>
            <w:tcW w:w="1155" w:type="dxa"/>
            <w:tcBorders>
              <w:top w:val="nil"/>
              <w:left w:val="nil"/>
              <w:bottom w:val="single" w:color="auto" w:sz="4" w:space="0"/>
              <w:right w:val="single" w:color="auto" w:sz="4" w:space="0"/>
            </w:tcBorders>
            <w:vAlign w:val="center"/>
          </w:tcPr>
          <w:p w14:paraId="75F5A769">
            <w:pPr>
              <w:widowControl/>
              <w:jc w:val="left"/>
              <w:rPr>
                <w:rFonts w:ascii="宋体" w:hAnsi="宋体" w:cs="宋体"/>
                <w:kern w:val="0"/>
                <w:szCs w:val="21"/>
              </w:rPr>
            </w:pPr>
            <w:r>
              <w:rPr>
                <w:rFonts w:hint="eastAsia" w:ascii="宋体" w:hAnsi="宋体" w:cs="宋体"/>
                <w:kern w:val="0"/>
                <w:szCs w:val="21"/>
              </w:rPr>
              <w:t>X＜5</w:t>
            </w:r>
          </w:p>
        </w:tc>
      </w:tr>
      <w:tr w14:paraId="3B80B161">
        <w:tblPrEx>
          <w:tblCellMar>
            <w:top w:w="0" w:type="dxa"/>
            <w:left w:w="108" w:type="dxa"/>
            <w:bottom w:w="0" w:type="dxa"/>
            <w:right w:w="108" w:type="dxa"/>
          </w:tblCellMar>
        </w:tblPrEx>
        <w:trPr>
          <w:trHeight w:val="319" w:hRule="atLeast"/>
          <w:jc w:val="center"/>
        </w:trPr>
        <w:tc>
          <w:tcPr>
            <w:tcW w:w="1926" w:type="dxa"/>
            <w:vMerge w:val="continue"/>
            <w:tcBorders>
              <w:top w:val="nil"/>
              <w:left w:val="single" w:color="auto" w:sz="4" w:space="0"/>
              <w:bottom w:val="single" w:color="auto" w:sz="4" w:space="0"/>
              <w:right w:val="single" w:color="auto" w:sz="4" w:space="0"/>
            </w:tcBorders>
            <w:vAlign w:val="center"/>
          </w:tcPr>
          <w:p w14:paraId="6EA58AAA">
            <w:pPr>
              <w:widowControl/>
              <w:jc w:val="left"/>
              <w:rPr>
                <w:rFonts w:ascii="宋体" w:hAnsi="宋体" w:cs="宋体"/>
                <w:b/>
                <w:bCs/>
                <w:kern w:val="0"/>
                <w:szCs w:val="21"/>
              </w:rPr>
            </w:pPr>
          </w:p>
        </w:tc>
        <w:tc>
          <w:tcPr>
            <w:tcW w:w="1400" w:type="dxa"/>
            <w:tcBorders>
              <w:top w:val="nil"/>
              <w:left w:val="nil"/>
              <w:bottom w:val="single" w:color="auto" w:sz="4" w:space="0"/>
              <w:right w:val="single" w:color="auto" w:sz="4" w:space="0"/>
            </w:tcBorders>
            <w:vAlign w:val="center"/>
          </w:tcPr>
          <w:p w14:paraId="47357A32">
            <w:pPr>
              <w:widowControl/>
              <w:jc w:val="left"/>
              <w:rPr>
                <w:rFonts w:ascii="宋体" w:hAnsi="宋体" w:cs="宋体"/>
                <w:kern w:val="0"/>
                <w:szCs w:val="21"/>
              </w:rPr>
            </w:pPr>
            <w:r>
              <w:rPr>
                <w:rFonts w:hint="eastAsia" w:ascii="宋体" w:hAnsi="宋体" w:cs="宋体"/>
                <w:kern w:val="0"/>
                <w:szCs w:val="21"/>
              </w:rPr>
              <w:t>营业收入（Y）</w:t>
            </w:r>
          </w:p>
        </w:tc>
        <w:tc>
          <w:tcPr>
            <w:tcW w:w="923" w:type="dxa"/>
            <w:tcBorders>
              <w:top w:val="nil"/>
              <w:left w:val="nil"/>
              <w:bottom w:val="single" w:color="auto" w:sz="4" w:space="0"/>
              <w:right w:val="single" w:color="auto" w:sz="4" w:space="0"/>
            </w:tcBorders>
            <w:vAlign w:val="center"/>
          </w:tcPr>
          <w:p w14:paraId="71A99C9B">
            <w:pPr>
              <w:widowControl/>
              <w:jc w:val="center"/>
              <w:rPr>
                <w:rFonts w:ascii="宋体" w:hAnsi="宋体" w:cs="宋体"/>
                <w:kern w:val="0"/>
                <w:szCs w:val="21"/>
              </w:rPr>
            </w:pPr>
            <w:r>
              <w:rPr>
                <w:rFonts w:hint="eastAsia" w:ascii="宋体" w:hAnsi="宋体" w:cs="宋体"/>
                <w:kern w:val="0"/>
                <w:szCs w:val="21"/>
              </w:rPr>
              <w:t>万元</w:t>
            </w:r>
          </w:p>
        </w:tc>
        <w:tc>
          <w:tcPr>
            <w:tcW w:w="1989" w:type="dxa"/>
            <w:tcBorders>
              <w:top w:val="nil"/>
              <w:left w:val="nil"/>
              <w:bottom w:val="single" w:color="auto" w:sz="4" w:space="0"/>
              <w:right w:val="single" w:color="auto" w:sz="4" w:space="0"/>
            </w:tcBorders>
            <w:vAlign w:val="center"/>
          </w:tcPr>
          <w:p w14:paraId="3B3B393E">
            <w:pPr>
              <w:widowControl/>
              <w:jc w:val="left"/>
              <w:rPr>
                <w:rFonts w:ascii="宋体" w:hAnsi="宋体" w:cs="宋体"/>
                <w:kern w:val="0"/>
                <w:szCs w:val="21"/>
              </w:rPr>
            </w:pPr>
            <w:r>
              <w:rPr>
                <w:rFonts w:hint="eastAsia" w:ascii="宋体" w:hAnsi="宋体" w:cs="宋体"/>
                <w:kern w:val="0"/>
                <w:szCs w:val="21"/>
              </w:rPr>
              <w:t>5000≤Y＜40000</w:t>
            </w:r>
          </w:p>
        </w:tc>
        <w:tc>
          <w:tcPr>
            <w:tcW w:w="1763" w:type="dxa"/>
            <w:tcBorders>
              <w:top w:val="nil"/>
              <w:left w:val="nil"/>
              <w:bottom w:val="single" w:color="auto" w:sz="4" w:space="0"/>
              <w:right w:val="single" w:color="auto" w:sz="4" w:space="0"/>
            </w:tcBorders>
            <w:vAlign w:val="center"/>
          </w:tcPr>
          <w:p w14:paraId="34321DA4">
            <w:pPr>
              <w:widowControl/>
              <w:jc w:val="left"/>
              <w:rPr>
                <w:rFonts w:ascii="宋体" w:hAnsi="宋体" w:cs="宋体"/>
                <w:kern w:val="0"/>
                <w:szCs w:val="21"/>
              </w:rPr>
            </w:pPr>
            <w:r>
              <w:rPr>
                <w:rFonts w:hint="eastAsia" w:ascii="宋体" w:hAnsi="宋体" w:cs="宋体"/>
                <w:kern w:val="0"/>
                <w:szCs w:val="21"/>
              </w:rPr>
              <w:t>1000≤Y＜5000</w:t>
            </w:r>
          </w:p>
        </w:tc>
        <w:tc>
          <w:tcPr>
            <w:tcW w:w="1155" w:type="dxa"/>
            <w:tcBorders>
              <w:top w:val="nil"/>
              <w:left w:val="nil"/>
              <w:bottom w:val="single" w:color="auto" w:sz="4" w:space="0"/>
              <w:right w:val="single" w:color="auto" w:sz="4" w:space="0"/>
            </w:tcBorders>
            <w:vAlign w:val="center"/>
          </w:tcPr>
          <w:p w14:paraId="256049F6">
            <w:pPr>
              <w:widowControl/>
              <w:jc w:val="left"/>
              <w:rPr>
                <w:rFonts w:ascii="宋体" w:hAnsi="宋体" w:cs="宋体"/>
                <w:kern w:val="0"/>
                <w:szCs w:val="21"/>
              </w:rPr>
            </w:pPr>
            <w:r>
              <w:rPr>
                <w:rFonts w:hint="eastAsia" w:ascii="宋体" w:hAnsi="宋体" w:cs="宋体"/>
                <w:kern w:val="0"/>
                <w:szCs w:val="21"/>
              </w:rPr>
              <w:t>Y＜1000</w:t>
            </w:r>
          </w:p>
        </w:tc>
      </w:tr>
      <w:tr w14:paraId="330B3707">
        <w:tblPrEx>
          <w:tblCellMar>
            <w:top w:w="0" w:type="dxa"/>
            <w:left w:w="108" w:type="dxa"/>
            <w:bottom w:w="0" w:type="dxa"/>
            <w:right w:w="108" w:type="dxa"/>
          </w:tblCellMar>
        </w:tblPrEx>
        <w:trPr>
          <w:trHeight w:val="319" w:hRule="atLeast"/>
          <w:jc w:val="center"/>
        </w:trPr>
        <w:tc>
          <w:tcPr>
            <w:tcW w:w="1926" w:type="dxa"/>
            <w:vMerge w:val="restart"/>
            <w:tcBorders>
              <w:top w:val="nil"/>
              <w:left w:val="single" w:color="auto" w:sz="4" w:space="0"/>
              <w:bottom w:val="single" w:color="auto" w:sz="4" w:space="0"/>
              <w:right w:val="single" w:color="auto" w:sz="4" w:space="0"/>
            </w:tcBorders>
            <w:vAlign w:val="center"/>
          </w:tcPr>
          <w:p w14:paraId="74748DCA">
            <w:pPr>
              <w:widowControl/>
              <w:jc w:val="center"/>
              <w:rPr>
                <w:rFonts w:ascii="宋体" w:hAnsi="宋体" w:cs="宋体"/>
                <w:b/>
                <w:bCs/>
                <w:kern w:val="0"/>
                <w:szCs w:val="21"/>
              </w:rPr>
            </w:pPr>
            <w:r>
              <w:rPr>
                <w:rFonts w:hint="eastAsia" w:ascii="宋体" w:hAnsi="宋体" w:cs="宋体"/>
                <w:b/>
                <w:bCs/>
                <w:kern w:val="0"/>
                <w:szCs w:val="21"/>
              </w:rPr>
              <w:t>零售业</w:t>
            </w:r>
          </w:p>
        </w:tc>
        <w:tc>
          <w:tcPr>
            <w:tcW w:w="1400" w:type="dxa"/>
            <w:tcBorders>
              <w:top w:val="nil"/>
              <w:left w:val="nil"/>
              <w:bottom w:val="single" w:color="auto" w:sz="4" w:space="0"/>
              <w:right w:val="single" w:color="auto" w:sz="4" w:space="0"/>
            </w:tcBorders>
            <w:vAlign w:val="center"/>
          </w:tcPr>
          <w:p w14:paraId="3CED56BA">
            <w:pPr>
              <w:widowControl/>
              <w:jc w:val="left"/>
              <w:rPr>
                <w:rFonts w:ascii="宋体" w:hAnsi="宋体" w:cs="宋体"/>
                <w:kern w:val="0"/>
                <w:szCs w:val="21"/>
              </w:rPr>
            </w:pPr>
            <w:r>
              <w:rPr>
                <w:rFonts w:hint="eastAsia" w:ascii="宋体" w:hAnsi="宋体" w:cs="宋体"/>
                <w:kern w:val="0"/>
                <w:szCs w:val="21"/>
              </w:rPr>
              <w:t>从业人员（X）</w:t>
            </w:r>
          </w:p>
        </w:tc>
        <w:tc>
          <w:tcPr>
            <w:tcW w:w="923" w:type="dxa"/>
            <w:tcBorders>
              <w:top w:val="nil"/>
              <w:left w:val="nil"/>
              <w:bottom w:val="single" w:color="auto" w:sz="4" w:space="0"/>
              <w:right w:val="single" w:color="auto" w:sz="4" w:space="0"/>
            </w:tcBorders>
            <w:vAlign w:val="center"/>
          </w:tcPr>
          <w:p w14:paraId="645B59DE">
            <w:pPr>
              <w:widowControl/>
              <w:jc w:val="center"/>
              <w:rPr>
                <w:rFonts w:ascii="宋体" w:hAnsi="宋体" w:cs="宋体"/>
                <w:kern w:val="0"/>
                <w:szCs w:val="21"/>
              </w:rPr>
            </w:pPr>
            <w:r>
              <w:rPr>
                <w:rFonts w:hint="eastAsia" w:ascii="宋体" w:hAnsi="宋体" w:cs="宋体"/>
                <w:kern w:val="0"/>
                <w:szCs w:val="21"/>
              </w:rPr>
              <w:t>人</w:t>
            </w:r>
          </w:p>
        </w:tc>
        <w:tc>
          <w:tcPr>
            <w:tcW w:w="1989" w:type="dxa"/>
            <w:tcBorders>
              <w:top w:val="nil"/>
              <w:left w:val="nil"/>
              <w:bottom w:val="single" w:color="auto" w:sz="4" w:space="0"/>
              <w:right w:val="single" w:color="auto" w:sz="4" w:space="0"/>
            </w:tcBorders>
            <w:vAlign w:val="center"/>
          </w:tcPr>
          <w:p w14:paraId="7E6BA5D2">
            <w:pPr>
              <w:widowControl/>
              <w:jc w:val="left"/>
              <w:rPr>
                <w:rFonts w:ascii="宋体" w:hAnsi="宋体" w:cs="宋体"/>
                <w:kern w:val="0"/>
                <w:szCs w:val="21"/>
              </w:rPr>
            </w:pPr>
            <w:r>
              <w:rPr>
                <w:rFonts w:hint="eastAsia" w:ascii="宋体" w:hAnsi="宋体" w:cs="宋体"/>
                <w:kern w:val="0"/>
                <w:szCs w:val="21"/>
              </w:rPr>
              <w:t>50≤X＜300</w:t>
            </w:r>
          </w:p>
        </w:tc>
        <w:tc>
          <w:tcPr>
            <w:tcW w:w="1763" w:type="dxa"/>
            <w:tcBorders>
              <w:top w:val="nil"/>
              <w:left w:val="nil"/>
              <w:bottom w:val="single" w:color="auto" w:sz="4" w:space="0"/>
              <w:right w:val="single" w:color="auto" w:sz="4" w:space="0"/>
            </w:tcBorders>
            <w:vAlign w:val="center"/>
          </w:tcPr>
          <w:p w14:paraId="69149695">
            <w:pPr>
              <w:widowControl/>
              <w:jc w:val="left"/>
              <w:rPr>
                <w:rFonts w:ascii="宋体" w:hAnsi="宋体" w:cs="宋体"/>
                <w:kern w:val="0"/>
                <w:szCs w:val="21"/>
              </w:rPr>
            </w:pPr>
            <w:r>
              <w:rPr>
                <w:rFonts w:hint="eastAsia" w:ascii="宋体" w:hAnsi="宋体" w:cs="宋体"/>
                <w:kern w:val="0"/>
                <w:szCs w:val="21"/>
              </w:rPr>
              <w:t>10≤X＜50</w:t>
            </w:r>
          </w:p>
        </w:tc>
        <w:tc>
          <w:tcPr>
            <w:tcW w:w="1155" w:type="dxa"/>
            <w:tcBorders>
              <w:top w:val="nil"/>
              <w:left w:val="nil"/>
              <w:bottom w:val="single" w:color="auto" w:sz="4" w:space="0"/>
              <w:right w:val="single" w:color="auto" w:sz="4" w:space="0"/>
            </w:tcBorders>
            <w:vAlign w:val="center"/>
          </w:tcPr>
          <w:p w14:paraId="35E9B2F5">
            <w:pPr>
              <w:widowControl/>
              <w:jc w:val="left"/>
              <w:rPr>
                <w:rFonts w:ascii="宋体" w:hAnsi="宋体" w:cs="宋体"/>
                <w:kern w:val="0"/>
                <w:szCs w:val="21"/>
              </w:rPr>
            </w:pPr>
            <w:r>
              <w:rPr>
                <w:rFonts w:hint="eastAsia" w:ascii="宋体" w:hAnsi="宋体" w:cs="宋体"/>
                <w:kern w:val="0"/>
                <w:szCs w:val="21"/>
              </w:rPr>
              <w:t>X＜10</w:t>
            </w:r>
          </w:p>
        </w:tc>
      </w:tr>
      <w:tr w14:paraId="3ED45E82">
        <w:tblPrEx>
          <w:tblCellMar>
            <w:top w:w="0" w:type="dxa"/>
            <w:left w:w="108" w:type="dxa"/>
            <w:bottom w:w="0" w:type="dxa"/>
            <w:right w:w="108" w:type="dxa"/>
          </w:tblCellMar>
        </w:tblPrEx>
        <w:trPr>
          <w:trHeight w:val="319" w:hRule="atLeast"/>
          <w:jc w:val="center"/>
        </w:trPr>
        <w:tc>
          <w:tcPr>
            <w:tcW w:w="1926" w:type="dxa"/>
            <w:vMerge w:val="continue"/>
            <w:tcBorders>
              <w:top w:val="nil"/>
              <w:left w:val="single" w:color="auto" w:sz="4" w:space="0"/>
              <w:bottom w:val="single" w:color="auto" w:sz="4" w:space="0"/>
              <w:right w:val="single" w:color="auto" w:sz="4" w:space="0"/>
            </w:tcBorders>
            <w:vAlign w:val="center"/>
          </w:tcPr>
          <w:p w14:paraId="6545F5BB">
            <w:pPr>
              <w:widowControl/>
              <w:jc w:val="left"/>
              <w:rPr>
                <w:rFonts w:ascii="宋体" w:hAnsi="宋体" w:cs="宋体"/>
                <w:b/>
                <w:bCs/>
                <w:kern w:val="0"/>
                <w:szCs w:val="21"/>
              </w:rPr>
            </w:pPr>
          </w:p>
        </w:tc>
        <w:tc>
          <w:tcPr>
            <w:tcW w:w="1400" w:type="dxa"/>
            <w:tcBorders>
              <w:top w:val="nil"/>
              <w:left w:val="nil"/>
              <w:bottom w:val="single" w:color="auto" w:sz="4" w:space="0"/>
              <w:right w:val="single" w:color="auto" w:sz="4" w:space="0"/>
            </w:tcBorders>
            <w:vAlign w:val="center"/>
          </w:tcPr>
          <w:p w14:paraId="48E1C4C9">
            <w:pPr>
              <w:widowControl/>
              <w:jc w:val="left"/>
              <w:rPr>
                <w:rFonts w:ascii="宋体" w:hAnsi="宋体" w:cs="宋体"/>
                <w:kern w:val="0"/>
                <w:szCs w:val="21"/>
              </w:rPr>
            </w:pPr>
            <w:r>
              <w:rPr>
                <w:rFonts w:hint="eastAsia" w:ascii="宋体" w:hAnsi="宋体" w:cs="宋体"/>
                <w:kern w:val="0"/>
                <w:szCs w:val="21"/>
              </w:rPr>
              <w:t>营业收入（Y）</w:t>
            </w:r>
          </w:p>
        </w:tc>
        <w:tc>
          <w:tcPr>
            <w:tcW w:w="923" w:type="dxa"/>
            <w:tcBorders>
              <w:top w:val="nil"/>
              <w:left w:val="nil"/>
              <w:bottom w:val="single" w:color="auto" w:sz="4" w:space="0"/>
              <w:right w:val="single" w:color="auto" w:sz="4" w:space="0"/>
            </w:tcBorders>
            <w:vAlign w:val="center"/>
          </w:tcPr>
          <w:p w14:paraId="7B40789B">
            <w:pPr>
              <w:widowControl/>
              <w:jc w:val="center"/>
              <w:rPr>
                <w:rFonts w:ascii="宋体" w:hAnsi="宋体" w:cs="宋体"/>
                <w:kern w:val="0"/>
                <w:szCs w:val="21"/>
              </w:rPr>
            </w:pPr>
            <w:r>
              <w:rPr>
                <w:rFonts w:hint="eastAsia" w:ascii="宋体" w:hAnsi="宋体" w:cs="宋体"/>
                <w:kern w:val="0"/>
                <w:szCs w:val="21"/>
              </w:rPr>
              <w:t>万元</w:t>
            </w:r>
          </w:p>
        </w:tc>
        <w:tc>
          <w:tcPr>
            <w:tcW w:w="1989" w:type="dxa"/>
            <w:tcBorders>
              <w:top w:val="nil"/>
              <w:left w:val="nil"/>
              <w:bottom w:val="single" w:color="auto" w:sz="4" w:space="0"/>
              <w:right w:val="single" w:color="auto" w:sz="4" w:space="0"/>
            </w:tcBorders>
            <w:vAlign w:val="center"/>
          </w:tcPr>
          <w:p w14:paraId="62AFE4D5">
            <w:pPr>
              <w:widowControl/>
              <w:jc w:val="left"/>
              <w:rPr>
                <w:rFonts w:ascii="宋体" w:hAnsi="宋体" w:cs="宋体"/>
                <w:kern w:val="0"/>
                <w:szCs w:val="21"/>
              </w:rPr>
            </w:pPr>
            <w:r>
              <w:rPr>
                <w:rFonts w:hint="eastAsia" w:ascii="宋体" w:hAnsi="宋体" w:cs="宋体"/>
                <w:kern w:val="0"/>
                <w:szCs w:val="21"/>
              </w:rPr>
              <w:t>500≤Y＜20000</w:t>
            </w:r>
          </w:p>
        </w:tc>
        <w:tc>
          <w:tcPr>
            <w:tcW w:w="1763" w:type="dxa"/>
            <w:tcBorders>
              <w:top w:val="nil"/>
              <w:left w:val="nil"/>
              <w:bottom w:val="single" w:color="auto" w:sz="4" w:space="0"/>
              <w:right w:val="single" w:color="auto" w:sz="4" w:space="0"/>
            </w:tcBorders>
            <w:vAlign w:val="center"/>
          </w:tcPr>
          <w:p w14:paraId="2AD78ADD">
            <w:pPr>
              <w:widowControl/>
              <w:jc w:val="left"/>
              <w:rPr>
                <w:rFonts w:ascii="宋体" w:hAnsi="宋体" w:cs="宋体"/>
                <w:kern w:val="0"/>
                <w:szCs w:val="21"/>
              </w:rPr>
            </w:pPr>
            <w:r>
              <w:rPr>
                <w:rFonts w:hint="eastAsia" w:ascii="宋体" w:hAnsi="宋体" w:cs="宋体"/>
                <w:kern w:val="0"/>
                <w:szCs w:val="21"/>
              </w:rPr>
              <w:t>100≤Y＜500</w:t>
            </w:r>
          </w:p>
        </w:tc>
        <w:tc>
          <w:tcPr>
            <w:tcW w:w="1155" w:type="dxa"/>
            <w:tcBorders>
              <w:top w:val="nil"/>
              <w:left w:val="nil"/>
              <w:bottom w:val="single" w:color="auto" w:sz="4" w:space="0"/>
              <w:right w:val="single" w:color="auto" w:sz="4" w:space="0"/>
            </w:tcBorders>
            <w:vAlign w:val="center"/>
          </w:tcPr>
          <w:p w14:paraId="3398EA6F">
            <w:pPr>
              <w:widowControl/>
              <w:jc w:val="left"/>
              <w:rPr>
                <w:rFonts w:ascii="宋体" w:hAnsi="宋体" w:cs="宋体"/>
                <w:kern w:val="0"/>
                <w:szCs w:val="21"/>
              </w:rPr>
            </w:pPr>
            <w:r>
              <w:rPr>
                <w:rFonts w:hint="eastAsia" w:ascii="宋体" w:hAnsi="宋体" w:cs="宋体"/>
                <w:kern w:val="0"/>
                <w:szCs w:val="21"/>
              </w:rPr>
              <w:t>Y＜100</w:t>
            </w:r>
          </w:p>
        </w:tc>
      </w:tr>
      <w:tr w14:paraId="61BC98CA">
        <w:tblPrEx>
          <w:tblCellMar>
            <w:top w:w="0" w:type="dxa"/>
            <w:left w:w="108" w:type="dxa"/>
            <w:bottom w:w="0" w:type="dxa"/>
            <w:right w:w="108" w:type="dxa"/>
          </w:tblCellMar>
        </w:tblPrEx>
        <w:trPr>
          <w:trHeight w:val="319" w:hRule="atLeast"/>
          <w:jc w:val="center"/>
        </w:trPr>
        <w:tc>
          <w:tcPr>
            <w:tcW w:w="1926" w:type="dxa"/>
            <w:vMerge w:val="restart"/>
            <w:tcBorders>
              <w:top w:val="nil"/>
              <w:left w:val="single" w:color="auto" w:sz="4" w:space="0"/>
              <w:bottom w:val="single" w:color="auto" w:sz="4" w:space="0"/>
              <w:right w:val="single" w:color="auto" w:sz="4" w:space="0"/>
            </w:tcBorders>
            <w:vAlign w:val="center"/>
          </w:tcPr>
          <w:p w14:paraId="4BFA36F6">
            <w:pPr>
              <w:widowControl/>
              <w:jc w:val="center"/>
              <w:rPr>
                <w:rFonts w:ascii="宋体" w:hAnsi="宋体" w:cs="宋体"/>
                <w:b/>
                <w:bCs/>
                <w:kern w:val="0"/>
                <w:szCs w:val="21"/>
              </w:rPr>
            </w:pPr>
            <w:r>
              <w:rPr>
                <w:rFonts w:hint="eastAsia" w:ascii="宋体" w:hAnsi="宋体" w:cs="宋体"/>
                <w:b/>
                <w:bCs/>
                <w:kern w:val="0"/>
                <w:szCs w:val="21"/>
              </w:rPr>
              <w:t>交通运输业</w:t>
            </w:r>
          </w:p>
        </w:tc>
        <w:tc>
          <w:tcPr>
            <w:tcW w:w="1400" w:type="dxa"/>
            <w:tcBorders>
              <w:top w:val="nil"/>
              <w:left w:val="nil"/>
              <w:bottom w:val="single" w:color="auto" w:sz="4" w:space="0"/>
              <w:right w:val="single" w:color="auto" w:sz="4" w:space="0"/>
            </w:tcBorders>
            <w:vAlign w:val="center"/>
          </w:tcPr>
          <w:p w14:paraId="4D366C49">
            <w:pPr>
              <w:widowControl/>
              <w:jc w:val="left"/>
              <w:rPr>
                <w:rFonts w:ascii="宋体" w:hAnsi="宋体" w:cs="宋体"/>
                <w:kern w:val="0"/>
                <w:szCs w:val="21"/>
              </w:rPr>
            </w:pPr>
            <w:r>
              <w:rPr>
                <w:rFonts w:hint="eastAsia" w:ascii="宋体" w:hAnsi="宋体" w:cs="宋体"/>
                <w:kern w:val="0"/>
                <w:szCs w:val="21"/>
              </w:rPr>
              <w:t>从业人员（X）</w:t>
            </w:r>
          </w:p>
        </w:tc>
        <w:tc>
          <w:tcPr>
            <w:tcW w:w="923" w:type="dxa"/>
            <w:tcBorders>
              <w:top w:val="nil"/>
              <w:left w:val="nil"/>
              <w:bottom w:val="single" w:color="auto" w:sz="4" w:space="0"/>
              <w:right w:val="single" w:color="auto" w:sz="4" w:space="0"/>
            </w:tcBorders>
            <w:vAlign w:val="center"/>
          </w:tcPr>
          <w:p w14:paraId="38D47369">
            <w:pPr>
              <w:widowControl/>
              <w:jc w:val="center"/>
              <w:rPr>
                <w:rFonts w:ascii="宋体" w:hAnsi="宋体" w:cs="宋体"/>
                <w:kern w:val="0"/>
                <w:szCs w:val="21"/>
              </w:rPr>
            </w:pPr>
            <w:r>
              <w:rPr>
                <w:rFonts w:hint="eastAsia" w:ascii="宋体" w:hAnsi="宋体" w:cs="宋体"/>
                <w:kern w:val="0"/>
                <w:szCs w:val="21"/>
              </w:rPr>
              <w:t>人</w:t>
            </w:r>
          </w:p>
        </w:tc>
        <w:tc>
          <w:tcPr>
            <w:tcW w:w="1989" w:type="dxa"/>
            <w:tcBorders>
              <w:top w:val="nil"/>
              <w:left w:val="nil"/>
              <w:bottom w:val="single" w:color="auto" w:sz="4" w:space="0"/>
              <w:right w:val="single" w:color="auto" w:sz="4" w:space="0"/>
            </w:tcBorders>
            <w:vAlign w:val="center"/>
          </w:tcPr>
          <w:p w14:paraId="1ECB08D7">
            <w:pPr>
              <w:widowControl/>
              <w:jc w:val="left"/>
              <w:rPr>
                <w:rFonts w:ascii="宋体" w:hAnsi="宋体" w:cs="宋体"/>
                <w:kern w:val="0"/>
                <w:szCs w:val="21"/>
              </w:rPr>
            </w:pPr>
            <w:r>
              <w:rPr>
                <w:rFonts w:hint="eastAsia" w:ascii="宋体" w:hAnsi="宋体" w:cs="宋体"/>
                <w:kern w:val="0"/>
                <w:szCs w:val="21"/>
              </w:rPr>
              <w:t>300≤X＜1000</w:t>
            </w:r>
          </w:p>
        </w:tc>
        <w:tc>
          <w:tcPr>
            <w:tcW w:w="1763" w:type="dxa"/>
            <w:tcBorders>
              <w:top w:val="nil"/>
              <w:left w:val="nil"/>
              <w:bottom w:val="single" w:color="auto" w:sz="4" w:space="0"/>
              <w:right w:val="single" w:color="auto" w:sz="4" w:space="0"/>
            </w:tcBorders>
            <w:vAlign w:val="center"/>
          </w:tcPr>
          <w:p w14:paraId="369635F2">
            <w:pPr>
              <w:widowControl/>
              <w:jc w:val="left"/>
              <w:rPr>
                <w:rFonts w:ascii="宋体" w:hAnsi="宋体" w:cs="宋体"/>
                <w:kern w:val="0"/>
                <w:szCs w:val="21"/>
              </w:rPr>
            </w:pPr>
            <w:r>
              <w:rPr>
                <w:rFonts w:hint="eastAsia" w:ascii="宋体" w:hAnsi="宋体" w:cs="宋体"/>
                <w:kern w:val="0"/>
                <w:szCs w:val="21"/>
              </w:rPr>
              <w:t>20≤X＜300</w:t>
            </w:r>
          </w:p>
        </w:tc>
        <w:tc>
          <w:tcPr>
            <w:tcW w:w="1155" w:type="dxa"/>
            <w:tcBorders>
              <w:top w:val="nil"/>
              <w:left w:val="nil"/>
              <w:bottom w:val="single" w:color="auto" w:sz="4" w:space="0"/>
              <w:right w:val="single" w:color="auto" w:sz="4" w:space="0"/>
            </w:tcBorders>
            <w:vAlign w:val="center"/>
          </w:tcPr>
          <w:p w14:paraId="305551CE">
            <w:pPr>
              <w:widowControl/>
              <w:jc w:val="left"/>
              <w:rPr>
                <w:rFonts w:ascii="宋体" w:hAnsi="宋体" w:cs="宋体"/>
                <w:kern w:val="0"/>
                <w:szCs w:val="21"/>
              </w:rPr>
            </w:pPr>
            <w:r>
              <w:rPr>
                <w:rFonts w:hint="eastAsia" w:ascii="宋体" w:hAnsi="宋体" w:cs="宋体"/>
                <w:kern w:val="0"/>
                <w:szCs w:val="21"/>
              </w:rPr>
              <w:t>X＜20</w:t>
            </w:r>
          </w:p>
        </w:tc>
      </w:tr>
      <w:tr w14:paraId="3918D083">
        <w:tblPrEx>
          <w:tblCellMar>
            <w:top w:w="0" w:type="dxa"/>
            <w:left w:w="108" w:type="dxa"/>
            <w:bottom w:w="0" w:type="dxa"/>
            <w:right w:w="108" w:type="dxa"/>
          </w:tblCellMar>
        </w:tblPrEx>
        <w:trPr>
          <w:trHeight w:val="319" w:hRule="atLeast"/>
          <w:jc w:val="center"/>
        </w:trPr>
        <w:tc>
          <w:tcPr>
            <w:tcW w:w="1926" w:type="dxa"/>
            <w:vMerge w:val="continue"/>
            <w:tcBorders>
              <w:top w:val="nil"/>
              <w:left w:val="single" w:color="auto" w:sz="4" w:space="0"/>
              <w:bottom w:val="single" w:color="auto" w:sz="4" w:space="0"/>
              <w:right w:val="single" w:color="auto" w:sz="4" w:space="0"/>
            </w:tcBorders>
            <w:vAlign w:val="center"/>
          </w:tcPr>
          <w:p w14:paraId="6153266F">
            <w:pPr>
              <w:widowControl/>
              <w:jc w:val="left"/>
              <w:rPr>
                <w:rFonts w:ascii="宋体" w:hAnsi="宋体" w:cs="宋体"/>
                <w:b/>
                <w:bCs/>
                <w:kern w:val="0"/>
                <w:szCs w:val="21"/>
              </w:rPr>
            </w:pPr>
          </w:p>
        </w:tc>
        <w:tc>
          <w:tcPr>
            <w:tcW w:w="1400" w:type="dxa"/>
            <w:tcBorders>
              <w:top w:val="nil"/>
              <w:left w:val="nil"/>
              <w:bottom w:val="single" w:color="auto" w:sz="4" w:space="0"/>
              <w:right w:val="single" w:color="auto" w:sz="4" w:space="0"/>
            </w:tcBorders>
            <w:vAlign w:val="center"/>
          </w:tcPr>
          <w:p w14:paraId="449D4914">
            <w:pPr>
              <w:widowControl/>
              <w:jc w:val="left"/>
              <w:rPr>
                <w:rFonts w:ascii="宋体" w:hAnsi="宋体" w:cs="宋体"/>
                <w:kern w:val="0"/>
                <w:szCs w:val="21"/>
              </w:rPr>
            </w:pPr>
            <w:r>
              <w:rPr>
                <w:rFonts w:hint="eastAsia" w:ascii="宋体" w:hAnsi="宋体" w:cs="宋体"/>
                <w:kern w:val="0"/>
                <w:szCs w:val="21"/>
              </w:rPr>
              <w:t>营业收入（Y）</w:t>
            </w:r>
          </w:p>
        </w:tc>
        <w:tc>
          <w:tcPr>
            <w:tcW w:w="923" w:type="dxa"/>
            <w:tcBorders>
              <w:top w:val="nil"/>
              <w:left w:val="nil"/>
              <w:bottom w:val="single" w:color="auto" w:sz="4" w:space="0"/>
              <w:right w:val="single" w:color="auto" w:sz="4" w:space="0"/>
            </w:tcBorders>
            <w:vAlign w:val="center"/>
          </w:tcPr>
          <w:p w14:paraId="1F84FCB2">
            <w:pPr>
              <w:widowControl/>
              <w:jc w:val="center"/>
              <w:rPr>
                <w:rFonts w:ascii="宋体" w:hAnsi="宋体" w:cs="宋体"/>
                <w:kern w:val="0"/>
                <w:szCs w:val="21"/>
              </w:rPr>
            </w:pPr>
            <w:r>
              <w:rPr>
                <w:rFonts w:hint="eastAsia" w:ascii="宋体" w:hAnsi="宋体" w:cs="宋体"/>
                <w:kern w:val="0"/>
                <w:szCs w:val="21"/>
              </w:rPr>
              <w:t>万元</w:t>
            </w:r>
          </w:p>
        </w:tc>
        <w:tc>
          <w:tcPr>
            <w:tcW w:w="1989" w:type="dxa"/>
            <w:tcBorders>
              <w:top w:val="nil"/>
              <w:left w:val="nil"/>
              <w:bottom w:val="single" w:color="auto" w:sz="4" w:space="0"/>
              <w:right w:val="single" w:color="auto" w:sz="4" w:space="0"/>
            </w:tcBorders>
            <w:vAlign w:val="center"/>
          </w:tcPr>
          <w:p w14:paraId="53B1E353">
            <w:pPr>
              <w:widowControl/>
              <w:jc w:val="left"/>
              <w:rPr>
                <w:rFonts w:ascii="宋体" w:hAnsi="宋体" w:cs="宋体"/>
                <w:kern w:val="0"/>
                <w:szCs w:val="21"/>
              </w:rPr>
            </w:pPr>
            <w:r>
              <w:rPr>
                <w:rFonts w:hint="eastAsia" w:ascii="宋体" w:hAnsi="宋体" w:cs="宋体"/>
                <w:kern w:val="0"/>
                <w:szCs w:val="21"/>
              </w:rPr>
              <w:t>3000≤Y＜30000</w:t>
            </w:r>
          </w:p>
        </w:tc>
        <w:tc>
          <w:tcPr>
            <w:tcW w:w="1763" w:type="dxa"/>
            <w:tcBorders>
              <w:top w:val="nil"/>
              <w:left w:val="nil"/>
              <w:bottom w:val="single" w:color="auto" w:sz="4" w:space="0"/>
              <w:right w:val="single" w:color="auto" w:sz="4" w:space="0"/>
            </w:tcBorders>
            <w:vAlign w:val="center"/>
          </w:tcPr>
          <w:p w14:paraId="0D2D4B39">
            <w:pPr>
              <w:widowControl/>
              <w:jc w:val="left"/>
              <w:rPr>
                <w:rFonts w:ascii="宋体" w:hAnsi="宋体" w:cs="宋体"/>
                <w:kern w:val="0"/>
                <w:szCs w:val="21"/>
              </w:rPr>
            </w:pPr>
            <w:r>
              <w:rPr>
                <w:rFonts w:hint="eastAsia" w:ascii="宋体" w:hAnsi="宋体" w:cs="宋体"/>
                <w:kern w:val="0"/>
                <w:szCs w:val="21"/>
              </w:rPr>
              <w:t>200≤Y＜3000</w:t>
            </w:r>
          </w:p>
        </w:tc>
        <w:tc>
          <w:tcPr>
            <w:tcW w:w="1155" w:type="dxa"/>
            <w:tcBorders>
              <w:top w:val="nil"/>
              <w:left w:val="nil"/>
              <w:bottom w:val="single" w:color="auto" w:sz="4" w:space="0"/>
              <w:right w:val="single" w:color="auto" w:sz="4" w:space="0"/>
            </w:tcBorders>
            <w:vAlign w:val="center"/>
          </w:tcPr>
          <w:p w14:paraId="58CA6E8B">
            <w:pPr>
              <w:widowControl/>
              <w:jc w:val="left"/>
              <w:rPr>
                <w:rFonts w:ascii="宋体" w:hAnsi="宋体" w:cs="宋体"/>
                <w:kern w:val="0"/>
                <w:szCs w:val="21"/>
              </w:rPr>
            </w:pPr>
            <w:r>
              <w:rPr>
                <w:rFonts w:hint="eastAsia" w:ascii="宋体" w:hAnsi="宋体" w:cs="宋体"/>
                <w:kern w:val="0"/>
                <w:szCs w:val="21"/>
              </w:rPr>
              <w:t>Y＜200</w:t>
            </w:r>
          </w:p>
        </w:tc>
      </w:tr>
      <w:tr w14:paraId="2671D47D">
        <w:tblPrEx>
          <w:tblCellMar>
            <w:top w:w="0" w:type="dxa"/>
            <w:left w:w="108" w:type="dxa"/>
            <w:bottom w:w="0" w:type="dxa"/>
            <w:right w:w="108" w:type="dxa"/>
          </w:tblCellMar>
        </w:tblPrEx>
        <w:trPr>
          <w:trHeight w:val="319" w:hRule="atLeast"/>
          <w:jc w:val="center"/>
        </w:trPr>
        <w:tc>
          <w:tcPr>
            <w:tcW w:w="1926" w:type="dxa"/>
            <w:vMerge w:val="restart"/>
            <w:tcBorders>
              <w:top w:val="nil"/>
              <w:left w:val="single" w:color="auto" w:sz="4" w:space="0"/>
              <w:bottom w:val="single" w:color="auto" w:sz="4" w:space="0"/>
              <w:right w:val="single" w:color="auto" w:sz="4" w:space="0"/>
            </w:tcBorders>
            <w:vAlign w:val="center"/>
          </w:tcPr>
          <w:p w14:paraId="507E75D0">
            <w:pPr>
              <w:widowControl/>
              <w:jc w:val="center"/>
              <w:rPr>
                <w:rFonts w:ascii="宋体" w:hAnsi="宋体" w:cs="宋体"/>
                <w:b/>
                <w:bCs/>
                <w:kern w:val="0"/>
                <w:szCs w:val="21"/>
              </w:rPr>
            </w:pPr>
            <w:r>
              <w:rPr>
                <w:rFonts w:hint="eastAsia" w:ascii="宋体" w:hAnsi="宋体" w:cs="宋体"/>
                <w:b/>
                <w:bCs/>
                <w:kern w:val="0"/>
                <w:szCs w:val="21"/>
              </w:rPr>
              <w:t>仓储业</w:t>
            </w:r>
          </w:p>
        </w:tc>
        <w:tc>
          <w:tcPr>
            <w:tcW w:w="1400" w:type="dxa"/>
            <w:tcBorders>
              <w:top w:val="nil"/>
              <w:left w:val="nil"/>
              <w:bottom w:val="single" w:color="auto" w:sz="4" w:space="0"/>
              <w:right w:val="single" w:color="auto" w:sz="4" w:space="0"/>
            </w:tcBorders>
            <w:vAlign w:val="center"/>
          </w:tcPr>
          <w:p w14:paraId="2FA51F6C">
            <w:pPr>
              <w:widowControl/>
              <w:jc w:val="left"/>
              <w:rPr>
                <w:rFonts w:ascii="宋体" w:hAnsi="宋体" w:cs="宋体"/>
                <w:kern w:val="0"/>
                <w:szCs w:val="21"/>
              </w:rPr>
            </w:pPr>
            <w:r>
              <w:rPr>
                <w:rFonts w:hint="eastAsia" w:ascii="宋体" w:hAnsi="宋体" w:cs="宋体"/>
                <w:kern w:val="0"/>
                <w:szCs w:val="21"/>
              </w:rPr>
              <w:t>从业人员（X）</w:t>
            </w:r>
          </w:p>
        </w:tc>
        <w:tc>
          <w:tcPr>
            <w:tcW w:w="923" w:type="dxa"/>
            <w:tcBorders>
              <w:top w:val="nil"/>
              <w:left w:val="nil"/>
              <w:bottom w:val="single" w:color="auto" w:sz="4" w:space="0"/>
              <w:right w:val="single" w:color="auto" w:sz="4" w:space="0"/>
            </w:tcBorders>
            <w:vAlign w:val="center"/>
          </w:tcPr>
          <w:p w14:paraId="407E0503">
            <w:pPr>
              <w:widowControl/>
              <w:jc w:val="center"/>
              <w:rPr>
                <w:rFonts w:ascii="宋体" w:hAnsi="宋体" w:cs="宋体"/>
                <w:kern w:val="0"/>
                <w:szCs w:val="21"/>
              </w:rPr>
            </w:pPr>
            <w:r>
              <w:rPr>
                <w:rFonts w:hint="eastAsia" w:ascii="宋体" w:hAnsi="宋体" w:cs="宋体"/>
                <w:kern w:val="0"/>
                <w:szCs w:val="21"/>
              </w:rPr>
              <w:t>人</w:t>
            </w:r>
          </w:p>
        </w:tc>
        <w:tc>
          <w:tcPr>
            <w:tcW w:w="1989" w:type="dxa"/>
            <w:tcBorders>
              <w:top w:val="nil"/>
              <w:left w:val="nil"/>
              <w:bottom w:val="single" w:color="auto" w:sz="4" w:space="0"/>
              <w:right w:val="single" w:color="auto" w:sz="4" w:space="0"/>
            </w:tcBorders>
            <w:vAlign w:val="center"/>
          </w:tcPr>
          <w:p w14:paraId="4F82A997">
            <w:pPr>
              <w:widowControl/>
              <w:jc w:val="left"/>
              <w:rPr>
                <w:rFonts w:ascii="宋体" w:hAnsi="宋体" w:cs="宋体"/>
                <w:kern w:val="0"/>
                <w:szCs w:val="21"/>
              </w:rPr>
            </w:pPr>
            <w:r>
              <w:rPr>
                <w:rFonts w:hint="eastAsia" w:ascii="宋体" w:hAnsi="宋体" w:cs="宋体"/>
                <w:kern w:val="0"/>
                <w:szCs w:val="21"/>
              </w:rPr>
              <w:t>100≤X＜200</w:t>
            </w:r>
          </w:p>
        </w:tc>
        <w:tc>
          <w:tcPr>
            <w:tcW w:w="1763" w:type="dxa"/>
            <w:tcBorders>
              <w:top w:val="nil"/>
              <w:left w:val="nil"/>
              <w:bottom w:val="single" w:color="auto" w:sz="4" w:space="0"/>
              <w:right w:val="single" w:color="auto" w:sz="4" w:space="0"/>
            </w:tcBorders>
            <w:vAlign w:val="center"/>
          </w:tcPr>
          <w:p w14:paraId="0EBDE0E2">
            <w:pPr>
              <w:widowControl/>
              <w:jc w:val="left"/>
              <w:rPr>
                <w:rFonts w:ascii="宋体" w:hAnsi="宋体" w:cs="宋体"/>
                <w:kern w:val="0"/>
                <w:szCs w:val="21"/>
              </w:rPr>
            </w:pPr>
            <w:r>
              <w:rPr>
                <w:rFonts w:hint="eastAsia" w:ascii="宋体" w:hAnsi="宋体" w:cs="宋体"/>
                <w:kern w:val="0"/>
                <w:szCs w:val="21"/>
              </w:rPr>
              <w:t>20≤X＜100</w:t>
            </w:r>
          </w:p>
        </w:tc>
        <w:tc>
          <w:tcPr>
            <w:tcW w:w="1155" w:type="dxa"/>
            <w:tcBorders>
              <w:top w:val="nil"/>
              <w:left w:val="nil"/>
              <w:bottom w:val="single" w:color="auto" w:sz="4" w:space="0"/>
              <w:right w:val="single" w:color="auto" w:sz="4" w:space="0"/>
            </w:tcBorders>
            <w:vAlign w:val="center"/>
          </w:tcPr>
          <w:p w14:paraId="65249E4A">
            <w:pPr>
              <w:widowControl/>
              <w:jc w:val="left"/>
              <w:rPr>
                <w:rFonts w:ascii="宋体" w:hAnsi="宋体" w:cs="宋体"/>
                <w:kern w:val="0"/>
                <w:szCs w:val="21"/>
              </w:rPr>
            </w:pPr>
            <w:r>
              <w:rPr>
                <w:rFonts w:hint="eastAsia" w:ascii="宋体" w:hAnsi="宋体" w:cs="宋体"/>
                <w:kern w:val="0"/>
                <w:szCs w:val="21"/>
              </w:rPr>
              <w:t>X＜20</w:t>
            </w:r>
          </w:p>
        </w:tc>
      </w:tr>
      <w:tr w14:paraId="4D99809D">
        <w:tblPrEx>
          <w:tblCellMar>
            <w:top w:w="0" w:type="dxa"/>
            <w:left w:w="108" w:type="dxa"/>
            <w:bottom w:w="0" w:type="dxa"/>
            <w:right w:w="108" w:type="dxa"/>
          </w:tblCellMar>
        </w:tblPrEx>
        <w:trPr>
          <w:trHeight w:val="319" w:hRule="atLeast"/>
          <w:jc w:val="center"/>
        </w:trPr>
        <w:tc>
          <w:tcPr>
            <w:tcW w:w="1926" w:type="dxa"/>
            <w:vMerge w:val="continue"/>
            <w:tcBorders>
              <w:top w:val="nil"/>
              <w:left w:val="single" w:color="auto" w:sz="4" w:space="0"/>
              <w:bottom w:val="single" w:color="auto" w:sz="4" w:space="0"/>
              <w:right w:val="single" w:color="auto" w:sz="4" w:space="0"/>
            </w:tcBorders>
            <w:vAlign w:val="center"/>
          </w:tcPr>
          <w:p w14:paraId="28706DF1">
            <w:pPr>
              <w:widowControl/>
              <w:jc w:val="left"/>
              <w:rPr>
                <w:rFonts w:ascii="宋体" w:hAnsi="宋体" w:cs="宋体"/>
                <w:b/>
                <w:bCs/>
                <w:kern w:val="0"/>
                <w:szCs w:val="21"/>
              </w:rPr>
            </w:pPr>
          </w:p>
        </w:tc>
        <w:tc>
          <w:tcPr>
            <w:tcW w:w="1400" w:type="dxa"/>
            <w:tcBorders>
              <w:top w:val="nil"/>
              <w:left w:val="nil"/>
              <w:bottom w:val="single" w:color="auto" w:sz="4" w:space="0"/>
              <w:right w:val="single" w:color="auto" w:sz="4" w:space="0"/>
            </w:tcBorders>
            <w:vAlign w:val="center"/>
          </w:tcPr>
          <w:p w14:paraId="7F91237B">
            <w:pPr>
              <w:widowControl/>
              <w:jc w:val="left"/>
              <w:rPr>
                <w:rFonts w:ascii="宋体" w:hAnsi="宋体" w:cs="宋体"/>
                <w:kern w:val="0"/>
                <w:szCs w:val="21"/>
              </w:rPr>
            </w:pPr>
            <w:r>
              <w:rPr>
                <w:rFonts w:hint="eastAsia" w:ascii="宋体" w:hAnsi="宋体" w:cs="宋体"/>
                <w:kern w:val="0"/>
                <w:szCs w:val="21"/>
              </w:rPr>
              <w:t>营业收入（Y）</w:t>
            </w:r>
          </w:p>
        </w:tc>
        <w:tc>
          <w:tcPr>
            <w:tcW w:w="923" w:type="dxa"/>
            <w:tcBorders>
              <w:top w:val="nil"/>
              <w:left w:val="nil"/>
              <w:bottom w:val="single" w:color="auto" w:sz="4" w:space="0"/>
              <w:right w:val="single" w:color="auto" w:sz="4" w:space="0"/>
            </w:tcBorders>
            <w:vAlign w:val="center"/>
          </w:tcPr>
          <w:p w14:paraId="45903C2E">
            <w:pPr>
              <w:widowControl/>
              <w:jc w:val="center"/>
              <w:rPr>
                <w:rFonts w:ascii="宋体" w:hAnsi="宋体" w:cs="宋体"/>
                <w:kern w:val="0"/>
                <w:szCs w:val="21"/>
              </w:rPr>
            </w:pPr>
            <w:r>
              <w:rPr>
                <w:rFonts w:hint="eastAsia" w:ascii="宋体" w:hAnsi="宋体" w:cs="宋体"/>
                <w:kern w:val="0"/>
                <w:szCs w:val="21"/>
              </w:rPr>
              <w:t>万元</w:t>
            </w:r>
          </w:p>
        </w:tc>
        <w:tc>
          <w:tcPr>
            <w:tcW w:w="1989" w:type="dxa"/>
            <w:tcBorders>
              <w:top w:val="nil"/>
              <w:left w:val="nil"/>
              <w:bottom w:val="single" w:color="auto" w:sz="4" w:space="0"/>
              <w:right w:val="single" w:color="auto" w:sz="4" w:space="0"/>
            </w:tcBorders>
            <w:vAlign w:val="center"/>
          </w:tcPr>
          <w:p w14:paraId="2D55D691">
            <w:pPr>
              <w:widowControl/>
              <w:jc w:val="left"/>
              <w:rPr>
                <w:rFonts w:ascii="宋体" w:hAnsi="宋体" w:cs="宋体"/>
                <w:kern w:val="0"/>
                <w:szCs w:val="21"/>
              </w:rPr>
            </w:pPr>
            <w:r>
              <w:rPr>
                <w:rFonts w:hint="eastAsia" w:ascii="宋体" w:hAnsi="宋体" w:cs="宋体"/>
                <w:kern w:val="0"/>
                <w:szCs w:val="21"/>
              </w:rPr>
              <w:t>1000≤Y＜30000</w:t>
            </w:r>
          </w:p>
        </w:tc>
        <w:tc>
          <w:tcPr>
            <w:tcW w:w="1763" w:type="dxa"/>
            <w:tcBorders>
              <w:top w:val="nil"/>
              <w:left w:val="nil"/>
              <w:bottom w:val="single" w:color="auto" w:sz="4" w:space="0"/>
              <w:right w:val="single" w:color="auto" w:sz="4" w:space="0"/>
            </w:tcBorders>
            <w:vAlign w:val="center"/>
          </w:tcPr>
          <w:p w14:paraId="3EF0F7C1">
            <w:pPr>
              <w:widowControl/>
              <w:jc w:val="left"/>
              <w:rPr>
                <w:rFonts w:ascii="宋体" w:hAnsi="宋体" w:cs="宋体"/>
                <w:kern w:val="0"/>
                <w:szCs w:val="21"/>
              </w:rPr>
            </w:pPr>
            <w:r>
              <w:rPr>
                <w:rFonts w:hint="eastAsia" w:ascii="宋体" w:hAnsi="宋体" w:cs="宋体"/>
                <w:kern w:val="0"/>
                <w:szCs w:val="21"/>
              </w:rPr>
              <w:t>100≤Y＜1000</w:t>
            </w:r>
          </w:p>
        </w:tc>
        <w:tc>
          <w:tcPr>
            <w:tcW w:w="1155" w:type="dxa"/>
            <w:tcBorders>
              <w:top w:val="nil"/>
              <w:left w:val="nil"/>
              <w:bottom w:val="single" w:color="auto" w:sz="4" w:space="0"/>
              <w:right w:val="single" w:color="auto" w:sz="4" w:space="0"/>
            </w:tcBorders>
            <w:vAlign w:val="center"/>
          </w:tcPr>
          <w:p w14:paraId="2A2B39B7">
            <w:pPr>
              <w:widowControl/>
              <w:jc w:val="left"/>
              <w:rPr>
                <w:rFonts w:ascii="宋体" w:hAnsi="宋体" w:cs="宋体"/>
                <w:kern w:val="0"/>
                <w:szCs w:val="21"/>
              </w:rPr>
            </w:pPr>
            <w:r>
              <w:rPr>
                <w:rFonts w:hint="eastAsia" w:ascii="宋体" w:hAnsi="宋体" w:cs="宋体"/>
                <w:kern w:val="0"/>
                <w:szCs w:val="21"/>
              </w:rPr>
              <w:t>Y＜100</w:t>
            </w:r>
          </w:p>
        </w:tc>
      </w:tr>
      <w:tr w14:paraId="7AF18A87">
        <w:tblPrEx>
          <w:tblCellMar>
            <w:top w:w="0" w:type="dxa"/>
            <w:left w:w="108" w:type="dxa"/>
            <w:bottom w:w="0" w:type="dxa"/>
            <w:right w:w="108" w:type="dxa"/>
          </w:tblCellMar>
        </w:tblPrEx>
        <w:trPr>
          <w:trHeight w:val="319" w:hRule="atLeast"/>
          <w:jc w:val="center"/>
        </w:trPr>
        <w:tc>
          <w:tcPr>
            <w:tcW w:w="1926" w:type="dxa"/>
            <w:vMerge w:val="restart"/>
            <w:tcBorders>
              <w:top w:val="nil"/>
              <w:left w:val="single" w:color="auto" w:sz="4" w:space="0"/>
              <w:bottom w:val="single" w:color="auto" w:sz="4" w:space="0"/>
              <w:right w:val="single" w:color="auto" w:sz="4" w:space="0"/>
            </w:tcBorders>
            <w:vAlign w:val="center"/>
          </w:tcPr>
          <w:p w14:paraId="1EDC8E8E">
            <w:pPr>
              <w:widowControl/>
              <w:jc w:val="center"/>
              <w:rPr>
                <w:rFonts w:ascii="宋体" w:hAnsi="宋体" w:cs="宋体"/>
                <w:b/>
                <w:bCs/>
                <w:kern w:val="0"/>
                <w:szCs w:val="21"/>
              </w:rPr>
            </w:pPr>
            <w:r>
              <w:rPr>
                <w:rFonts w:hint="eastAsia" w:ascii="宋体" w:hAnsi="宋体" w:cs="宋体"/>
                <w:b/>
                <w:bCs/>
                <w:kern w:val="0"/>
                <w:szCs w:val="21"/>
              </w:rPr>
              <w:t>邮政业</w:t>
            </w:r>
          </w:p>
        </w:tc>
        <w:tc>
          <w:tcPr>
            <w:tcW w:w="1400" w:type="dxa"/>
            <w:tcBorders>
              <w:top w:val="nil"/>
              <w:left w:val="nil"/>
              <w:bottom w:val="single" w:color="auto" w:sz="4" w:space="0"/>
              <w:right w:val="single" w:color="auto" w:sz="4" w:space="0"/>
            </w:tcBorders>
            <w:vAlign w:val="center"/>
          </w:tcPr>
          <w:p w14:paraId="11F07198">
            <w:pPr>
              <w:widowControl/>
              <w:jc w:val="left"/>
              <w:rPr>
                <w:rFonts w:ascii="宋体" w:hAnsi="宋体" w:cs="宋体"/>
                <w:kern w:val="0"/>
                <w:szCs w:val="21"/>
              </w:rPr>
            </w:pPr>
            <w:r>
              <w:rPr>
                <w:rFonts w:hint="eastAsia" w:ascii="宋体" w:hAnsi="宋体" w:cs="宋体"/>
                <w:kern w:val="0"/>
                <w:szCs w:val="21"/>
              </w:rPr>
              <w:t>从业人员（X）</w:t>
            </w:r>
          </w:p>
        </w:tc>
        <w:tc>
          <w:tcPr>
            <w:tcW w:w="923" w:type="dxa"/>
            <w:tcBorders>
              <w:top w:val="nil"/>
              <w:left w:val="nil"/>
              <w:bottom w:val="single" w:color="auto" w:sz="4" w:space="0"/>
              <w:right w:val="single" w:color="auto" w:sz="4" w:space="0"/>
            </w:tcBorders>
            <w:vAlign w:val="center"/>
          </w:tcPr>
          <w:p w14:paraId="2BB57E04">
            <w:pPr>
              <w:widowControl/>
              <w:jc w:val="center"/>
              <w:rPr>
                <w:rFonts w:ascii="宋体" w:hAnsi="宋体" w:cs="宋体"/>
                <w:kern w:val="0"/>
                <w:szCs w:val="21"/>
              </w:rPr>
            </w:pPr>
            <w:r>
              <w:rPr>
                <w:rFonts w:hint="eastAsia" w:ascii="宋体" w:hAnsi="宋体" w:cs="宋体"/>
                <w:kern w:val="0"/>
                <w:szCs w:val="21"/>
              </w:rPr>
              <w:t>人</w:t>
            </w:r>
          </w:p>
        </w:tc>
        <w:tc>
          <w:tcPr>
            <w:tcW w:w="1989" w:type="dxa"/>
            <w:tcBorders>
              <w:top w:val="nil"/>
              <w:left w:val="nil"/>
              <w:bottom w:val="single" w:color="auto" w:sz="4" w:space="0"/>
              <w:right w:val="single" w:color="auto" w:sz="4" w:space="0"/>
            </w:tcBorders>
            <w:vAlign w:val="center"/>
          </w:tcPr>
          <w:p w14:paraId="10F005A9">
            <w:pPr>
              <w:widowControl/>
              <w:jc w:val="left"/>
              <w:rPr>
                <w:rFonts w:ascii="宋体" w:hAnsi="宋体" w:cs="宋体"/>
                <w:kern w:val="0"/>
                <w:szCs w:val="21"/>
              </w:rPr>
            </w:pPr>
            <w:r>
              <w:rPr>
                <w:rFonts w:hint="eastAsia" w:ascii="宋体" w:hAnsi="宋体" w:cs="宋体"/>
                <w:kern w:val="0"/>
                <w:szCs w:val="21"/>
              </w:rPr>
              <w:t>300≤X＜1000</w:t>
            </w:r>
          </w:p>
        </w:tc>
        <w:tc>
          <w:tcPr>
            <w:tcW w:w="1763" w:type="dxa"/>
            <w:tcBorders>
              <w:top w:val="nil"/>
              <w:left w:val="nil"/>
              <w:bottom w:val="single" w:color="auto" w:sz="4" w:space="0"/>
              <w:right w:val="single" w:color="auto" w:sz="4" w:space="0"/>
            </w:tcBorders>
            <w:vAlign w:val="center"/>
          </w:tcPr>
          <w:p w14:paraId="322AAEDC">
            <w:pPr>
              <w:widowControl/>
              <w:jc w:val="left"/>
              <w:rPr>
                <w:rFonts w:ascii="宋体" w:hAnsi="宋体" w:cs="宋体"/>
                <w:kern w:val="0"/>
                <w:szCs w:val="21"/>
              </w:rPr>
            </w:pPr>
            <w:r>
              <w:rPr>
                <w:rFonts w:hint="eastAsia" w:ascii="宋体" w:hAnsi="宋体" w:cs="宋体"/>
                <w:kern w:val="0"/>
                <w:szCs w:val="21"/>
              </w:rPr>
              <w:t>20≤X＜300</w:t>
            </w:r>
          </w:p>
        </w:tc>
        <w:tc>
          <w:tcPr>
            <w:tcW w:w="1155" w:type="dxa"/>
            <w:tcBorders>
              <w:top w:val="nil"/>
              <w:left w:val="nil"/>
              <w:bottom w:val="single" w:color="auto" w:sz="4" w:space="0"/>
              <w:right w:val="single" w:color="auto" w:sz="4" w:space="0"/>
            </w:tcBorders>
            <w:vAlign w:val="center"/>
          </w:tcPr>
          <w:p w14:paraId="1DD8895A">
            <w:pPr>
              <w:widowControl/>
              <w:jc w:val="left"/>
              <w:rPr>
                <w:rFonts w:ascii="宋体" w:hAnsi="宋体" w:cs="宋体"/>
                <w:kern w:val="0"/>
                <w:szCs w:val="21"/>
              </w:rPr>
            </w:pPr>
            <w:r>
              <w:rPr>
                <w:rFonts w:hint="eastAsia" w:ascii="宋体" w:hAnsi="宋体" w:cs="宋体"/>
                <w:kern w:val="0"/>
                <w:szCs w:val="21"/>
              </w:rPr>
              <w:t>X＜20</w:t>
            </w:r>
          </w:p>
        </w:tc>
      </w:tr>
      <w:tr w14:paraId="3E821796">
        <w:tblPrEx>
          <w:tblCellMar>
            <w:top w:w="0" w:type="dxa"/>
            <w:left w:w="108" w:type="dxa"/>
            <w:bottom w:w="0" w:type="dxa"/>
            <w:right w:w="108" w:type="dxa"/>
          </w:tblCellMar>
        </w:tblPrEx>
        <w:trPr>
          <w:trHeight w:val="319" w:hRule="atLeast"/>
          <w:jc w:val="center"/>
        </w:trPr>
        <w:tc>
          <w:tcPr>
            <w:tcW w:w="1926" w:type="dxa"/>
            <w:vMerge w:val="continue"/>
            <w:tcBorders>
              <w:top w:val="nil"/>
              <w:left w:val="single" w:color="auto" w:sz="4" w:space="0"/>
              <w:bottom w:val="single" w:color="auto" w:sz="4" w:space="0"/>
              <w:right w:val="single" w:color="auto" w:sz="4" w:space="0"/>
            </w:tcBorders>
            <w:vAlign w:val="center"/>
          </w:tcPr>
          <w:p w14:paraId="6ECD4B37">
            <w:pPr>
              <w:widowControl/>
              <w:jc w:val="left"/>
              <w:rPr>
                <w:rFonts w:ascii="宋体" w:hAnsi="宋体" w:cs="宋体"/>
                <w:b/>
                <w:bCs/>
                <w:kern w:val="0"/>
                <w:szCs w:val="21"/>
              </w:rPr>
            </w:pPr>
          </w:p>
        </w:tc>
        <w:tc>
          <w:tcPr>
            <w:tcW w:w="1400" w:type="dxa"/>
            <w:tcBorders>
              <w:top w:val="nil"/>
              <w:left w:val="nil"/>
              <w:bottom w:val="single" w:color="auto" w:sz="4" w:space="0"/>
              <w:right w:val="single" w:color="auto" w:sz="4" w:space="0"/>
            </w:tcBorders>
            <w:vAlign w:val="center"/>
          </w:tcPr>
          <w:p w14:paraId="28586D90">
            <w:pPr>
              <w:widowControl/>
              <w:jc w:val="left"/>
              <w:rPr>
                <w:rFonts w:ascii="宋体" w:hAnsi="宋体" w:cs="宋体"/>
                <w:kern w:val="0"/>
                <w:szCs w:val="21"/>
              </w:rPr>
            </w:pPr>
            <w:r>
              <w:rPr>
                <w:rFonts w:hint="eastAsia" w:ascii="宋体" w:hAnsi="宋体" w:cs="宋体"/>
                <w:kern w:val="0"/>
                <w:szCs w:val="21"/>
              </w:rPr>
              <w:t>营业收入（Y）</w:t>
            </w:r>
          </w:p>
        </w:tc>
        <w:tc>
          <w:tcPr>
            <w:tcW w:w="923" w:type="dxa"/>
            <w:tcBorders>
              <w:top w:val="nil"/>
              <w:left w:val="nil"/>
              <w:bottom w:val="single" w:color="auto" w:sz="4" w:space="0"/>
              <w:right w:val="single" w:color="auto" w:sz="4" w:space="0"/>
            </w:tcBorders>
            <w:vAlign w:val="center"/>
          </w:tcPr>
          <w:p w14:paraId="1947BD29">
            <w:pPr>
              <w:widowControl/>
              <w:jc w:val="center"/>
              <w:rPr>
                <w:rFonts w:ascii="宋体" w:hAnsi="宋体" w:cs="宋体"/>
                <w:kern w:val="0"/>
                <w:szCs w:val="21"/>
              </w:rPr>
            </w:pPr>
            <w:r>
              <w:rPr>
                <w:rFonts w:hint="eastAsia" w:ascii="宋体" w:hAnsi="宋体" w:cs="宋体"/>
                <w:kern w:val="0"/>
                <w:szCs w:val="21"/>
              </w:rPr>
              <w:t>万元</w:t>
            </w:r>
          </w:p>
        </w:tc>
        <w:tc>
          <w:tcPr>
            <w:tcW w:w="1989" w:type="dxa"/>
            <w:tcBorders>
              <w:top w:val="nil"/>
              <w:left w:val="nil"/>
              <w:bottom w:val="single" w:color="auto" w:sz="4" w:space="0"/>
              <w:right w:val="single" w:color="auto" w:sz="4" w:space="0"/>
            </w:tcBorders>
            <w:vAlign w:val="center"/>
          </w:tcPr>
          <w:p w14:paraId="5BA6CB3F">
            <w:pPr>
              <w:widowControl/>
              <w:jc w:val="left"/>
              <w:rPr>
                <w:rFonts w:ascii="宋体" w:hAnsi="宋体" w:cs="宋体"/>
                <w:kern w:val="0"/>
                <w:szCs w:val="21"/>
              </w:rPr>
            </w:pPr>
            <w:r>
              <w:rPr>
                <w:rFonts w:hint="eastAsia" w:ascii="宋体" w:hAnsi="宋体" w:cs="宋体"/>
                <w:kern w:val="0"/>
                <w:szCs w:val="21"/>
              </w:rPr>
              <w:t>2000≤Y＜30000</w:t>
            </w:r>
          </w:p>
        </w:tc>
        <w:tc>
          <w:tcPr>
            <w:tcW w:w="1763" w:type="dxa"/>
            <w:tcBorders>
              <w:top w:val="nil"/>
              <w:left w:val="nil"/>
              <w:bottom w:val="single" w:color="auto" w:sz="4" w:space="0"/>
              <w:right w:val="single" w:color="auto" w:sz="4" w:space="0"/>
            </w:tcBorders>
            <w:vAlign w:val="center"/>
          </w:tcPr>
          <w:p w14:paraId="41DFABA5">
            <w:pPr>
              <w:widowControl/>
              <w:jc w:val="left"/>
              <w:rPr>
                <w:rFonts w:ascii="宋体" w:hAnsi="宋体" w:cs="宋体"/>
                <w:kern w:val="0"/>
                <w:szCs w:val="21"/>
              </w:rPr>
            </w:pPr>
            <w:r>
              <w:rPr>
                <w:rFonts w:hint="eastAsia" w:ascii="宋体" w:hAnsi="宋体" w:cs="宋体"/>
                <w:kern w:val="0"/>
                <w:szCs w:val="21"/>
              </w:rPr>
              <w:t>100≤Y＜2000</w:t>
            </w:r>
          </w:p>
        </w:tc>
        <w:tc>
          <w:tcPr>
            <w:tcW w:w="1155" w:type="dxa"/>
            <w:tcBorders>
              <w:top w:val="nil"/>
              <w:left w:val="nil"/>
              <w:bottom w:val="single" w:color="auto" w:sz="4" w:space="0"/>
              <w:right w:val="single" w:color="auto" w:sz="4" w:space="0"/>
            </w:tcBorders>
            <w:vAlign w:val="center"/>
          </w:tcPr>
          <w:p w14:paraId="63597BAD">
            <w:pPr>
              <w:widowControl/>
              <w:jc w:val="left"/>
              <w:rPr>
                <w:rFonts w:ascii="宋体" w:hAnsi="宋体" w:cs="宋体"/>
                <w:kern w:val="0"/>
                <w:szCs w:val="21"/>
              </w:rPr>
            </w:pPr>
            <w:r>
              <w:rPr>
                <w:rFonts w:hint="eastAsia" w:ascii="宋体" w:hAnsi="宋体" w:cs="宋体"/>
                <w:kern w:val="0"/>
                <w:szCs w:val="21"/>
              </w:rPr>
              <w:t>Y＜100</w:t>
            </w:r>
          </w:p>
        </w:tc>
      </w:tr>
      <w:tr w14:paraId="28DD4B35">
        <w:tblPrEx>
          <w:tblCellMar>
            <w:top w:w="0" w:type="dxa"/>
            <w:left w:w="108" w:type="dxa"/>
            <w:bottom w:w="0" w:type="dxa"/>
            <w:right w:w="108" w:type="dxa"/>
          </w:tblCellMar>
        </w:tblPrEx>
        <w:trPr>
          <w:trHeight w:val="319" w:hRule="atLeast"/>
          <w:jc w:val="center"/>
        </w:trPr>
        <w:tc>
          <w:tcPr>
            <w:tcW w:w="1926" w:type="dxa"/>
            <w:vMerge w:val="restart"/>
            <w:tcBorders>
              <w:top w:val="nil"/>
              <w:left w:val="single" w:color="auto" w:sz="4" w:space="0"/>
              <w:bottom w:val="single" w:color="auto" w:sz="4" w:space="0"/>
              <w:right w:val="single" w:color="auto" w:sz="4" w:space="0"/>
            </w:tcBorders>
            <w:vAlign w:val="center"/>
          </w:tcPr>
          <w:p w14:paraId="2DBEFD46">
            <w:pPr>
              <w:widowControl/>
              <w:jc w:val="center"/>
              <w:rPr>
                <w:rFonts w:ascii="宋体" w:hAnsi="宋体" w:cs="宋体"/>
                <w:b/>
                <w:bCs/>
                <w:kern w:val="0"/>
                <w:szCs w:val="21"/>
              </w:rPr>
            </w:pPr>
            <w:r>
              <w:rPr>
                <w:rFonts w:hint="eastAsia" w:ascii="宋体" w:hAnsi="宋体" w:cs="宋体"/>
                <w:b/>
                <w:bCs/>
                <w:kern w:val="0"/>
                <w:szCs w:val="21"/>
              </w:rPr>
              <w:t>住宿业</w:t>
            </w:r>
          </w:p>
        </w:tc>
        <w:tc>
          <w:tcPr>
            <w:tcW w:w="1400" w:type="dxa"/>
            <w:tcBorders>
              <w:top w:val="nil"/>
              <w:left w:val="nil"/>
              <w:bottom w:val="single" w:color="auto" w:sz="4" w:space="0"/>
              <w:right w:val="single" w:color="auto" w:sz="4" w:space="0"/>
            </w:tcBorders>
            <w:vAlign w:val="center"/>
          </w:tcPr>
          <w:p w14:paraId="0E387B6E">
            <w:pPr>
              <w:widowControl/>
              <w:jc w:val="left"/>
              <w:rPr>
                <w:rFonts w:ascii="宋体" w:hAnsi="宋体" w:cs="宋体"/>
                <w:kern w:val="0"/>
                <w:szCs w:val="21"/>
              </w:rPr>
            </w:pPr>
            <w:r>
              <w:rPr>
                <w:rFonts w:hint="eastAsia" w:ascii="宋体" w:hAnsi="宋体" w:cs="宋体"/>
                <w:kern w:val="0"/>
                <w:szCs w:val="21"/>
              </w:rPr>
              <w:t>从业人员（X）</w:t>
            </w:r>
          </w:p>
        </w:tc>
        <w:tc>
          <w:tcPr>
            <w:tcW w:w="923" w:type="dxa"/>
            <w:tcBorders>
              <w:top w:val="nil"/>
              <w:left w:val="nil"/>
              <w:bottom w:val="single" w:color="auto" w:sz="4" w:space="0"/>
              <w:right w:val="single" w:color="auto" w:sz="4" w:space="0"/>
            </w:tcBorders>
            <w:vAlign w:val="center"/>
          </w:tcPr>
          <w:p w14:paraId="2A021B7C">
            <w:pPr>
              <w:widowControl/>
              <w:jc w:val="center"/>
              <w:rPr>
                <w:rFonts w:ascii="宋体" w:hAnsi="宋体" w:cs="宋体"/>
                <w:kern w:val="0"/>
                <w:szCs w:val="21"/>
              </w:rPr>
            </w:pPr>
            <w:r>
              <w:rPr>
                <w:rFonts w:hint="eastAsia" w:ascii="宋体" w:hAnsi="宋体" w:cs="宋体"/>
                <w:kern w:val="0"/>
                <w:szCs w:val="21"/>
              </w:rPr>
              <w:t>人</w:t>
            </w:r>
          </w:p>
        </w:tc>
        <w:tc>
          <w:tcPr>
            <w:tcW w:w="1989" w:type="dxa"/>
            <w:tcBorders>
              <w:top w:val="nil"/>
              <w:left w:val="nil"/>
              <w:bottom w:val="single" w:color="auto" w:sz="4" w:space="0"/>
              <w:right w:val="single" w:color="auto" w:sz="4" w:space="0"/>
            </w:tcBorders>
            <w:vAlign w:val="center"/>
          </w:tcPr>
          <w:p w14:paraId="3CF407B1">
            <w:pPr>
              <w:widowControl/>
              <w:jc w:val="left"/>
              <w:rPr>
                <w:rFonts w:ascii="宋体" w:hAnsi="宋体" w:cs="宋体"/>
                <w:kern w:val="0"/>
                <w:szCs w:val="21"/>
              </w:rPr>
            </w:pPr>
            <w:r>
              <w:rPr>
                <w:rFonts w:hint="eastAsia" w:ascii="宋体" w:hAnsi="宋体" w:cs="宋体"/>
                <w:kern w:val="0"/>
                <w:szCs w:val="21"/>
              </w:rPr>
              <w:t>100≤X＜300</w:t>
            </w:r>
          </w:p>
        </w:tc>
        <w:tc>
          <w:tcPr>
            <w:tcW w:w="1763" w:type="dxa"/>
            <w:tcBorders>
              <w:top w:val="nil"/>
              <w:left w:val="nil"/>
              <w:bottom w:val="single" w:color="auto" w:sz="4" w:space="0"/>
              <w:right w:val="single" w:color="auto" w:sz="4" w:space="0"/>
            </w:tcBorders>
            <w:vAlign w:val="center"/>
          </w:tcPr>
          <w:p w14:paraId="0EFCC46B">
            <w:pPr>
              <w:widowControl/>
              <w:jc w:val="left"/>
              <w:rPr>
                <w:rFonts w:ascii="宋体" w:hAnsi="宋体" w:cs="宋体"/>
                <w:kern w:val="0"/>
                <w:szCs w:val="21"/>
              </w:rPr>
            </w:pPr>
            <w:r>
              <w:rPr>
                <w:rFonts w:hint="eastAsia" w:ascii="宋体" w:hAnsi="宋体" w:cs="宋体"/>
                <w:kern w:val="0"/>
                <w:szCs w:val="21"/>
              </w:rPr>
              <w:t>10≤X＜100</w:t>
            </w:r>
          </w:p>
        </w:tc>
        <w:tc>
          <w:tcPr>
            <w:tcW w:w="1155" w:type="dxa"/>
            <w:tcBorders>
              <w:top w:val="nil"/>
              <w:left w:val="nil"/>
              <w:bottom w:val="single" w:color="auto" w:sz="4" w:space="0"/>
              <w:right w:val="single" w:color="auto" w:sz="4" w:space="0"/>
            </w:tcBorders>
            <w:vAlign w:val="center"/>
          </w:tcPr>
          <w:p w14:paraId="657562D7">
            <w:pPr>
              <w:widowControl/>
              <w:jc w:val="left"/>
              <w:rPr>
                <w:rFonts w:ascii="宋体" w:hAnsi="宋体" w:cs="宋体"/>
                <w:kern w:val="0"/>
                <w:szCs w:val="21"/>
              </w:rPr>
            </w:pPr>
            <w:r>
              <w:rPr>
                <w:rFonts w:hint="eastAsia" w:ascii="宋体" w:hAnsi="宋体" w:cs="宋体"/>
                <w:kern w:val="0"/>
                <w:szCs w:val="21"/>
              </w:rPr>
              <w:t>X＜10</w:t>
            </w:r>
          </w:p>
        </w:tc>
      </w:tr>
      <w:tr w14:paraId="562B7F5E">
        <w:tblPrEx>
          <w:tblCellMar>
            <w:top w:w="0" w:type="dxa"/>
            <w:left w:w="108" w:type="dxa"/>
            <w:bottom w:w="0" w:type="dxa"/>
            <w:right w:w="108" w:type="dxa"/>
          </w:tblCellMar>
        </w:tblPrEx>
        <w:trPr>
          <w:trHeight w:val="319" w:hRule="atLeast"/>
          <w:jc w:val="center"/>
        </w:trPr>
        <w:tc>
          <w:tcPr>
            <w:tcW w:w="1926" w:type="dxa"/>
            <w:vMerge w:val="continue"/>
            <w:tcBorders>
              <w:top w:val="nil"/>
              <w:left w:val="single" w:color="auto" w:sz="4" w:space="0"/>
              <w:bottom w:val="single" w:color="auto" w:sz="4" w:space="0"/>
              <w:right w:val="single" w:color="auto" w:sz="4" w:space="0"/>
            </w:tcBorders>
            <w:vAlign w:val="center"/>
          </w:tcPr>
          <w:p w14:paraId="2F1FE29E">
            <w:pPr>
              <w:widowControl/>
              <w:jc w:val="left"/>
              <w:rPr>
                <w:rFonts w:ascii="宋体" w:hAnsi="宋体" w:cs="宋体"/>
                <w:b/>
                <w:bCs/>
                <w:kern w:val="0"/>
                <w:szCs w:val="21"/>
              </w:rPr>
            </w:pPr>
          </w:p>
        </w:tc>
        <w:tc>
          <w:tcPr>
            <w:tcW w:w="1400" w:type="dxa"/>
            <w:tcBorders>
              <w:top w:val="nil"/>
              <w:left w:val="nil"/>
              <w:bottom w:val="single" w:color="auto" w:sz="4" w:space="0"/>
              <w:right w:val="single" w:color="auto" w:sz="4" w:space="0"/>
            </w:tcBorders>
            <w:vAlign w:val="center"/>
          </w:tcPr>
          <w:p w14:paraId="4F80B535">
            <w:pPr>
              <w:widowControl/>
              <w:jc w:val="left"/>
              <w:rPr>
                <w:rFonts w:ascii="宋体" w:hAnsi="宋体" w:cs="宋体"/>
                <w:kern w:val="0"/>
                <w:szCs w:val="21"/>
              </w:rPr>
            </w:pPr>
            <w:r>
              <w:rPr>
                <w:rFonts w:hint="eastAsia" w:ascii="宋体" w:hAnsi="宋体" w:cs="宋体"/>
                <w:kern w:val="0"/>
                <w:szCs w:val="21"/>
              </w:rPr>
              <w:t>营业收入（Y）</w:t>
            </w:r>
          </w:p>
        </w:tc>
        <w:tc>
          <w:tcPr>
            <w:tcW w:w="923" w:type="dxa"/>
            <w:tcBorders>
              <w:top w:val="nil"/>
              <w:left w:val="nil"/>
              <w:bottom w:val="single" w:color="auto" w:sz="4" w:space="0"/>
              <w:right w:val="single" w:color="auto" w:sz="4" w:space="0"/>
            </w:tcBorders>
            <w:vAlign w:val="center"/>
          </w:tcPr>
          <w:p w14:paraId="6B0C8C6F">
            <w:pPr>
              <w:widowControl/>
              <w:jc w:val="center"/>
              <w:rPr>
                <w:rFonts w:ascii="宋体" w:hAnsi="宋体" w:cs="宋体"/>
                <w:kern w:val="0"/>
                <w:szCs w:val="21"/>
              </w:rPr>
            </w:pPr>
            <w:r>
              <w:rPr>
                <w:rFonts w:hint="eastAsia" w:ascii="宋体" w:hAnsi="宋体" w:cs="宋体"/>
                <w:kern w:val="0"/>
                <w:szCs w:val="21"/>
              </w:rPr>
              <w:t>万元</w:t>
            </w:r>
          </w:p>
        </w:tc>
        <w:tc>
          <w:tcPr>
            <w:tcW w:w="1989" w:type="dxa"/>
            <w:tcBorders>
              <w:top w:val="nil"/>
              <w:left w:val="nil"/>
              <w:bottom w:val="single" w:color="auto" w:sz="4" w:space="0"/>
              <w:right w:val="single" w:color="auto" w:sz="4" w:space="0"/>
            </w:tcBorders>
            <w:vAlign w:val="center"/>
          </w:tcPr>
          <w:p w14:paraId="6EA627E9">
            <w:pPr>
              <w:widowControl/>
              <w:jc w:val="left"/>
              <w:rPr>
                <w:rFonts w:ascii="宋体" w:hAnsi="宋体" w:cs="宋体"/>
                <w:kern w:val="0"/>
                <w:szCs w:val="21"/>
              </w:rPr>
            </w:pPr>
            <w:r>
              <w:rPr>
                <w:rFonts w:hint="eastAsia" w:ascii="宋体" w:hAnsi="宋体" w:cs="宋体"/>
                <w:kern w:val="0"/>
                <w:szCs w:val="21"/>
              </w:rPr>
              <w:t>2000≤Y＜10000</w:t>
            </w:r>
          </w:p>
        </w:tc>
        <w:tc>
          <w:tcPr>
            <w:tcW w:w="1763" w:type="dxa"/>
            <w:tcBorders>
              <w:top w:val="nil"/>
              <w:left w:val="nil"/>
              <w:bottom w:val="single" w:color="auto" w:sz="4" w:space="0"/>
              <w:right w:val="single" w:color="auto" w:sz="4" w:space="0"/>
            </w:tcBorders>
            <w:vAlign w:val="center"/>
          </w:tcPr>
          <w:p w14:paraId="7BD5A16F">
            <w:pPr>
              <w:widowControl/>
              <w:jc w:val="left"/>
              <w:rPr>
                <w:rFonts w:ascii="宋体" w:hAnsi="宋体" w:cs="宋体"/>
                <w:kern w:val="0"/>
                <w:szCs w:val="21"/>
              </w:rPr>
            </w:pPr>
            <w:r>
              <w:rPr>
                <w:rFonts w:hint="eastAsia" w:ascii="宋体" w:hAnsi="宋体" w:cs="宋体"/>
                <w:kern w:val="0"/>
                <w:szCs w:val="21"/>
              </w:rPr>
              <w:t>100≤Y＜2000</w:t>
            </w:r>
          </w:p>
        </w:tc>
        <w:tc>
          <w:tcPr>
            <w:tcW w:w="1155" w:type="dxa"/>
            <w:tcBorders>
              <w:top w:val="nil"/>
              <w:left w:val="nil"/>
              <w:bottom w:val="single" w:color="auto" w:sz="4" w:space="0"/>
              <w:right w:val="single" w:color="auto" w:sz="4" w:space="0"/>
            </w:tcBorders>
            <w:vAlign w:val="center"/>
          </w:tcPr>
          <w:p w14:paraId="3ABBA907">
            <w:pPr>
              <w:widowControl/>
              <w:jc w:val="left"/>
              <w:rPr>
                <w:rFonts w:ascii="宋体" w:hAnsi="宋体" w:cs="宋体"/>
                <w:kern w:val="0"/>
                <w:szCs w:val="21"/>
              </w:rPr>
            </w:pPr>
            <w:r>
              <w:rPr>
                <w:rFonts w:hint="eastAsia" w:ascii="宋体" w:hAnsi="宋体" w:cs="宋体"/>
                <w:kern w:val="0"/>
                <w:szCs w:val="21"/>
              </w:rPr>
              <w:t>Y＜100</w:t>
            </w:r>
          </w:p>
        </w:tc>
      </w:tr>
      <w:tr w14:paraId="7868B5C7">
        <w:tblPrEx>
          <w:tblCellMar>
            <w:top w:w="0" w:type="dxa"/>
            <w:left w:w="108" w:type="dxa"/>
            <w:bottom w:w="0" w:type="dxa"/>
            <w:right w:w="108" w:type="dxa"/>
          </w:tblCellMar>
        </w:tblPrEx>
        <w:trPr>
          <w:trHeight w:val="319" w:hRule="atLeast"/>
          <w:jc w:val="center"/>
        </w:trPr>
        <w:tc>
          <w:tcPr>
            <w:tcW w:w="1926" w:type="dxa"/>
            <w:vMerge w:val="restart"/>
            <w:tcBorders>
              <w:top w:val="nil"/>
              <w:left w:val="single" w:color="auto" w:sz="4" w:space="0"/>
              <w:bottom w:val="single" w:color="auto" w:sz="4" w:space="0"/>
              <w:right w:val="single" w:color="auto" w:sz="4" w:space="0"/>
            </w:tcBorders>
            <w:vAlign w:val="center"/>
          </w:tcPr>
          <w:p w14:paraId="73CF4630">
            <w:pPr>
              <w:widowControl/>
              <w:jc w:val="center"/>
              <w:rPr>
                <w:rFonts w:ascii="宋体" w:hAnsi="宋体" w:cs="宋体"/>
                <w:b/>
                <w:bCs/>
                <w:kern w:val="0"/>
                <w:szCs w:val="21"/>
              </w:rPr>
            </w:pPr>
            <w:r>
              <w:rPr>
                <w:rFonts w:hint="eastAsia" w:ascii="宋体" w:hAnsi="宋体" w:cs="宋体"/>
                <w:b/>
                <w:bCs/>
                <w:kern w:val="0"/>
                <w:szCs w:val="21"/>
              </w:rPr>
              <w:t>餐饮业</w:t>
            </w:r>
          </w:p>
        </w:tc>
        <w:tc>
          <w:tcPr>
            <w:tcW w:w="1400" w:type="dxa"/>
            <w:tcBorders>
              <w:top w:val="nil"/>
              <w:left w:val="nil"/>
              <w:bottom w:val="single" w:color="auto" w:sz="4" w:space="0"/>
              <w:right w:val="single" w:color="auto" w:sz="4" w:space="0"/>
            </w:tcBorders>
            <w:vAlign w:val="center"/>
          </w:tcPr>
          <w:p w14:paraId="2E379EDA">
            <w:pPr>
              <w:widowControl/>
              <w:jc w:val="left"/>
              <w:rPr>
                <w:rFonts w:ascii="宋体" w:hAnsi="宋体" w:cs="宋体"/>
                <w:kern w:val="0"/>
                <w:szCs w:val="21"/>
              </w:rPr>
            </w:pPr>
            <w:r>
              <w:rPr>
                <w:rFonts w:hint="eastAsia" w:ascii="宋体" w:hAnsi="宋体" w:cs="宋体"/>
                <w:kern w:val="0"/>
                <w:szCs w:val="21"/>
              </w:rPr>
              <w:t>从业人员（X）</w:t>
            </w:r>
          </w:p>
        </w:tc>
        <w:tc>
          <w:tcPr>
            <w:tcW w:w="923" w:type="dxa"/>
            <w:tcBorders>
              <w:top w:val="nil"/>
              <w:left w:val="nil"/>
              <w:bottom w:val="single" w:color="auto" w:sz="4" w:space="0"/>
              <w:right w:val="single" w:color="auto" w:sz="4" w:space="0"/>
            </w:tcBorders>
            <w:vAlign w:val="center"/>
          </w:tcPr>
          <w:p w14:paraId="222F426D">
            <w:pPr>
              <w:widowControl/>
              <w:jc w:val="center"/>
              <w:rPr>
                <w:rFonts w:ascii="宋体" w:hAnsi="宋体" w:cs="宋体"/>
                <w:kern w:val="0"/>
                <w:szCs w:val="21"/>
              </w:rPr>
            </w:pPr>
            <w:r>
              <w:rPr>
                <w:rFonts w:hint="eastAsia" w:ascii="宋体" w:hAnsi="宋体" w:cs="宋体"/>
                <w:kern w:val="0"/>
                <w:szCs w:val="21"/>
              </w:rPr>
              <w:t>人</w:t>
            </w:r>
          </w:p>
        </w:tc>
        <w:tc>
          <w:tcPr>
            <w:tcW w:w="1989" w:type="dxa"/>
            <w:tcBorders>
              <w:top w:val="nil"/>
              <w:left w:val="nil"/>
              <w:bottom w:val="single" w:color="auto" w:sz="4" w:space="0"/>
              <w:right w:val="single" w:color="auto" w:sz="4" w:space="0"/>
            </w:tcBorders>
            <w:vAlign w:val="center"/>
          </w:tcPr>
          <w:p w14:paraId="49F04EF4">
            <w:pPr>
              <w:widowControl/>
              <w:jc w:val="left"/>
              <w:rPr>
                <w:rFonts w:ascii="宋体" w:hAnsi="宋体" w:cs="宋体"/>
                <w:kern w:val="0"/>
                <w:szCs w:val="21"/>
              </w:rPr>
            </w:pPr>
            <w:r>
              <w:rPr>
                <w:rFonts w:hint="eastAsia" w:ascii="宋体" w:hAnsi="宋体" w:cs="宋体"/>
                <w:kern w:val="0"/>
                <w:szCs w:val="21"/>
              </w:rPr>
              <w:t>100≤X＜300</w:t>
            </w:r>
          </w:p>
        </w:tc>
        <w:tc>
          <w:tcPr>
            <w:tcW w:w="1763" w:type="dxa"/>
            <w:tcBorders>
              <w:top w:val="nil"/>
              <w:left w:val="nil"/>
              <w:bottom w:val="single" w:color="auto" w:sz="4" w:space="0"/>
              <w:right w:val="single" w:color="auto" w:sz="4" w:space="0"/>
            </w:tcBorders>
            <w:vAlign w:val="center"/>
          </w:tcPr>
          <w:p w14:paraId="11B381E3">
            <w:pPr>
              <w:widowControl/>
              <w:jc w:val="left"/>
              <w:rPr>
                <w:rFonts w:ascii="宋体" w:hAnsi="宋体" w:cs="宋体"/>
                <w:kern w:val="0"/>
                <w:szCs w:val="21"/>
              </w:rPr>
            </w:pPr>
            <w:r>
              <w:rPr>
                <w:rFonts w:hint="eastAsia" w:ascii="宋体" w:hAnsi="宋体" w:cs="宋体"/>
                <w:kern w:val="0"/>
                <w:szCs w:val="21"/>
              </w:rPr>
              <w:t>10≤X＜100</w:t>
            </w:r>
          </w:p>
        </w:tc>
        <w:tc>
          <w:tcPr>
            <w:tcW w:w="1155" w:type="dxa"/>
            <w:tcBorders>
              <w:top w:val="nil"/>
              <w:left w:val="nil"/>
              <w:bottom w:val="single" w:color="auto" w:sz="4" w:space="0"/>
              <w:right w:val="single" w:color="auto" w:sz="4" w:space="0"/>
            </w:tcBorders>
            <w:vAlign w:val="center"/>
          </w:tcPr>
          <w:p w14:paraId="69DBEA65">
            <w:pPr>
              <w:widowControl/>
              <w:jc w:val="left"/>
              <w:rPr>
                <w:rFonts w:ascii="宋体" w:hAnsi="宋体" w:cs="宋体"/>
                <w:kern w:val="0"/>
                <w:szCs w:val="21"/>
              </w:rPr>
            </w:pPr>
            <w:r>
              <w:rPr>
                <w:rFonts w:hint="eastAsia" w:ascii="宋体" w:hAnsi="宋体" w:cs="宋体"/>
                <w:kern w:val="0"/>
                <w:szCs w:val="21"/>
              </w:rPr>
              <w:t>X＜10</w:t>
            </w:r>
          </w:p>
        </w:tc>
      </w:tr>
      <w:tr w14:paraId="3E01A15E">
        <w:tblPrEx>
          <w:tblCellMar>
            <w:top w:w="0" w:type="dxa"/>
            <w:left w:w="108" w:type="dxa"/>
            <w:bottom w:w="0" w:type="dxa"/>
            <w:right w:w="108" w:type="dxa"/>
          </w:tblCellMar>
        </w:tblPrEx>
        <w:trPr>
          <w:trHeight w:val="319" w:hRule="atLeast"/>
          <w:jc w:val="center"/>
        </w:trPr>
        <w:tc>
          <w:tcPr>
            <w:tcW w:w="1926" w:type="dxa"/>
            <w:vMerge w:val="continue"/>
            <w:tcBorders>
              <w:top w:val="nil"/>
              <w:left w:val="single" w:color="auto" w:sz="4" w:space="0"/>
              <w:bottom w:val="single" w:color="auto" w:sz="4" w:space="0"/>
              <w:right w:val="single" w:color="auto" w:sz="4" w:space="0"/>
            </w:tcBorders>
            <w:vAlign w:val="center"/>
          </w:tcPr>
          <w:p w14:paraId="0369023F">
            <w:pPr>
              <w:widowControl/>
              <w:jc w:val="left"/>
              <w:rPr>
                <w:rFonts w:ascii="宋体" w:hAnsi="宋体" w:cs="宋体"/>
                <w:b/>
                <w:bCs/>
                <w:kern w:val="0"/>
                <w:szCs w:val="21"/>
              </w:rPr>
            </w:pPr>
          </w:p>
        </w:tc>
        <w:tc>
          <w:tcPr>
            <w:tcW w:w="1400" w:type="dxa"/>
            <w:tcBorders>
              <w:top w:val="nil"/>
              <w:left w:val="nil"/>
              <w:bottom w:val="single" w:color="auto" w:sz="4" w:space="0"/>
              <w:right w:val="single" w:color="auto" w:sz="4" w:space="0"/>
            </w:tcBorders>
            <w:vAlign w:val="center"/>
          </w:tcPr>
          <w:p w14:paraId="3CE66A30">
            <w:pPr>
              <w:widowControl/>
              <w:jc w:val="left"/>
              <w:rPr>
                <w:rFonts w:ascii="宋体" w:hAnsi="宋体" w:cs="宋体"/>
                <w:kern w:val="0"/>
                <w:szCs w:val="21"/>
              </w:rPr>
            </w:pPr>
            <w:r>
              <w:rPr>
                <w:rFonts w:hint="eastAsia" w:ascii="宋体" w:hAnsi="宋体" w:cs="宋体"/>
                <w:kern w:val="0"/>
                <w:szCs w:val="21"/>
              </w:rPr>
              <w:t>营业收入（Y）</w:t>
            </w:r>
          </w:p>
        </w:tc>
        <w:tc>
          <w:tcPr>
            <w:tcW w:w="923" w:type="dxa"/>
            <w:tcBorders>
              <w:top w:val="nil"/>
              <w:left w:val="nil"/>
              <w:bottom w:val="single" w:color="auto" w:sz="4" w:space="0"/>
              <w:right w:val="single" w:color="auto" w:sz="4" w:space="0"/>
            </w:tcBorders>
            <w:vAlign w:val="center"/>
          </w:tcPr>
          <w:p w14:paraId="2D3A4ABD">
            <w:pPr>
              <w:widowControl/>
              <w:jc w:val="center"/>
              <w:rPr>
                <w:rFonts w:ascii="宋体" w:hAnsi="宋体" w:cs="宋体"/>
                <w:kern w:val="0"/>
                <w:szCs w:val="21"/>
              </w:rPr>
            </w:pPr>
            <w:r>
              <w:rPr>
                <w:rFonts w:hint="eastAsia" w:ascii="宋体" w:hAnsi="宋体" w:cs="宋体"/>
                <w:kern w:val="0"/>
                <w:szCs w:val="21"/>
              </w:rPr>
              <w:t>万元</w:t>
            </w:r>
          </w:p>
        </w:tc>
        <w:tc>
          <w:tcPr>
            <w:tcW w:w="1989" w:type="dxa"/>
            <w:tcBorders>
              <w:top w:val="nil"/>
              <w:left w:val="nil"/>
              <w:bottom w:val="single" w:color="auto" w:sz="4" w:space="0"/>
              <w:right w:val="single" w:color="auto" w:sz="4" w:space="0"/>
            </w:tcBorders>
            <w:vAlign w:val="center"/>
          </w:tcPr>
          <w:p w14:paraId="1C4FFD6F">
            <w:pPr>
              <w:widowControl/>
              <w:jc w:val="left"/>
              <w:rPr>
                <w:rFonts w:ascii="宋体" w:hAnsi="宋体" w:cs="宋体"/>
                <w:kern w:val="0"/>
                <w:szCs w:val="21"/>
              </w:rPr>
            </w:pPr>
            <w:r>
              <w:rPr>
                <w:rFonts w:hint="eastAsia" w:ascii="宋体" w:hAnsi="宋体" w:cs="宋体"/>
                <w:kern w:val="0"/>
                <w:szCs w:val="21"/>
              </w:rPr>
              <w:t>2000≤Y＜10000</w:t>
            </w:r>
          </w:p>
        </w:tc>
        <w:tc>
          <w:tcPr>
            <w:tcW w:w="1763" w:type="dxa"/>
            <w:tcBorders>
              <w:top w:val="nil"/>
              <w:left w:val="nil"/>
              <w:bottom w:val="single" w:color="auto" w:sz="4" w:space="0"/>
              <w:right w:val="single" w:color="auto" w:sz="4" w:space="0"/>
            </w:tcBorders>
            <w:vAlign w:val="center"/>
          </w:tcPr>
          <w:p w14:paraId="3691A5F2">
            <w:pPr>
              <w:widowControl/>
              <w:jc w:val="left"/>
              <w:rPr>
                <w:rFonts w:ascii="宋体" w:hAnsi="宋体" w:cs="宋体"/>
                <w:kern w:val="0"/>
                <w:szCs w:val="21"/>
              </w:rPr>
            </w:pPr>
            <w:r>
              <w:rPr>
                <w:rFonts w:hint="eastAsia" w:ascii="宋体" w:hAnsi="宋体" w:cs="宋体"/>
                <w:kern w:val="0"/>
                <w:szCs w:val="21"/>
              </w:rPr>
              <w:t>100≤Y＜2000</w:t>
            </w:r>
          </w:p>
        </w:tc>
        <w:tc>
          <w:tcPr>
            <w:tcW w:w="1155" w:type="dxa"/>
            <w:tcBorders>
              <w:top w:val="nil"/>
              <w:left w:val="nil"/>
              <w:bottom w:val="single" w:color="auto" w:sz="4" w:space="0"/>
              <w:right w:val="single" w:color="auto" w:sz="4" w:space="0"/>
            </w:tcBorders>
            <w:vAlign w:val="center"/>
          </w:tcPr>
          <w:p w14:paraId="21CC205E">
            <w:pPr>
              <w:widowControl/>
              <w:jc w:val="left"/>
              <w:rPr>
                <w:rFonts w:ascii="宋体" w:hAnsi="宋体" w:cs="宋体"/>
                <w:kern w:val="0"/>
                <w:szCs w:val="21"/>
              </w:rPr>
            </w:pPr>
            <w:r>
              <w:rPr>
                <w:rFonts w:hint="eastAsia" w:ascii="宋体" w:hAnsi="宋体" w:cs="宋体"/>
                <w:kern w:val="0"/>
                <w:szCs w:val="21"/>
              </w:rPr>
              <w:t>Y＜100</w:t>
            </w:r>
          </w:p>
        </w:tc>
      </w:tr>
      <w:tr w14:paraId="1A377A65">
        <w:tblPrEx>
          <w:tblCellMar>
            <w:top w:w="0" w:type="dxa"/>
            <w:left w:w="108" w:type="dxa"/>
            <w:bottom w:w="0" w:type="dxa"/>
            <w:right w:w="108" w:type="dxa"/>
          </w:tblCellMar>
        </w:tblPrEx>
        <w:trPr>
          <w:trHeight w:val="319" w:hRule="atLeast"/>
          <w:jc w:val="center"/>
        </w:trPr>
        <w:tc>
          <w:tcPr>
            <w:tcW w:w="1926" w:type="dxa"/>
            <w:vMerge w:val="restart"/>
            <w:tcBorders>
              <w:top w:val="nil"/>
              <w:left w:val="single" w:color="auto" w:sz="4" w:space="0"/>
              <w:bottom w:val="single" w:color="auto" w:sz="4" w:space="0"/>
              <w:right w:val="single" w:color="auto" w:sz="4" w:space="0"/>
            </w:tcBorders>
            <w:vAlign w:val="center"/>
          </w:tcPr>
          <w:p w14:paraId="06BC6113">
            <w:pPr>
              <w:widowControl/>
              <w:jc w:val="center"/>
              <w:rPr>
                <w:rFonts w:ascii="宋体" w:hAnsi="宋体" w:cs="宋体"/>
                <w:b/>
                <w:bCs/>
                <w:kern w:val="0"/>
                <w:szCs w:val="21"/>
              </w:rPr>
            </w:pPr>
            <w:r>
              <w:rPr>
                <w:rFonts w:hint="eastAsia" w:ascii="宋体" w:hAnsi="宋体" w:cs="宋体"/>
                <w:b/>
                <w:bCs/>
                <w:kern w:val="0"/>
                <w:szCs w:val="21"/>
              </w:rPr>
              <w:t>信息传输业</w:t>
            </w:r>
          </w:p>
        </w:tc>
        <w:tc>
          <w:tcPr>
            <w:tcW w:w="1400" w:type="dxa"/>
            <w:tcBorders>
              <w:top w:val="nil"/>
              <w:left w:val="nil"/>
              <w:bottom w:val="single" w:color="auto" w:sz="4" w:space="0"/>
              <w:right w:val="single" w:color="auto" w:sz="4" w:space="0"/>
            </w:tcBorders>
            <w:vAlign w:val="center"/>
          </w:tcPr>
          <w:p w14:paraId="667CB174">
            <w:pPr>
              <w:widowControl/>
              <w:jc w:val="left"/>
              <w:rPr>
                <w:rFonts w:ascii="宋体" w:hAnsi="宋体" w:cs="宋体"/>
                <w:kern w:val="0"/>
                <w:szCs w:val="21"/>
              </w:rPr>
            </w:pPr>
            <w:r>
              <w:rPr>
                <w:rFonts w:hint="eastAsia" w:ascii="宋体" w:hAnsi="宋体" w:cs="宋体"/>
                <w:kern w:val="0"/>
                <w:szCs w:val="21"/>
              </w:rPr>
              <w:t>从业人员（X）</w:t>
            </w:r>
          </w:p>
        </w:tc>
        <w:tc>
          <w:tcPr>
            <w:tcW w:w="923" w:type="dxa"/>
            <w:tcBorders>
              <w:top w:val="nil"/>
              <w:left w:val="nil"/>
              <w:bottom w:val="single" w:color="auto" w:sz="4" w:space="0"/>
              <w:right w:val="single" w:color="auto" w:sz="4" w:space="0"/>
            </w:tcBorders>
            <w:vAlign w:val="center"/>
          </w:tcPr>
          <w:p w14:paraId="655066AA">
            <w:pPr>
              <w:widowControl/>
              <w:jc w:val="center"/>
              <w:rPr>
                <w:rFonts w:ascii="宋体" w:hAnsi="宋体" w:cs="宋体"/>
                <w:kern w:val="0"/>
                <w:szCs w:val="21"/>
              </w:rPr>
            </w:pPr>
            <w:r>
              <w:rPr>
                <w:rFonts w:hint="eastAsia" w:ascii="宋体" w:hAnsi="宋体" w:cs="宋体"/>
                <w:kern w:val="0"/>
                <w:szCs w:val="21"/>
              </w:rPr>
              <w:t>人</w:t>
            </w:r>
          </w:p>
        </w:tc>
        <w:tc>
          <w:tcPr>
            <w:tcW w:w="1989" w:type="dxa"/>
            <w:tcBorders>
              <w:top w:val="nil"/>
              <w:left w:val="nil"/>
              <w:bottom w:val="single" w:color="auto" w:sz="4" w:space="0"/>
              <w:right w:val="single" w:color="auto" w:sz="4" w:space="0"/>
            </w:tcBorders>
            <w:vAlign w:val="center"/>
          </w:tcPr>
          <w:p w14:paraId="0F567041">
            <w:pPr>
              <w:widowControl/>
              <w:jc w:val="left"/>
              <w:rPr>
                <w:rFonts w:ascii="宋体" w:hAnsi="宋体" w:cs="宋体"/>
                <w:kern w:val="0"/>
                <w:szCs w:val="21"/>
              </w:rPr>
            </w:pPr>
            <w:r>
              <w:rPr>
                <w:rFonts w:hint="eastAsia" w:ascii="宋体" w:hAnsi="宋体" w:cs="宋体"/>
                <w:kern w:val="0"/>
                <w:szCs w:val="21"/>
              </w:rPr>
              <w:t>100≤X＜2000</w:t>
            </w:r>
          </w:p>
        </w:tc>
        <w:tc>
          <w:tcPr>
            <w:tcW w:w="1763" w:type="dxa"/>
            <w:tcBorders>
              <w:top w:val="nil"/>
              <w:left w:val="nil"/>
              <w:bottom w:val="single" w:color="auto" w:sz="4" w:space="0"/>
              <w:right w:val="single" w:color="auto" w:sz="4" w:space="0"/>
            </w:tcBorders>
            <w:vAlign w:val="center"/>
          </w:tcPr>
          <w:p w14:paraId="40622806">
            <w:pPr>
              <w:widowControl/>
              <w:jc w:val="left"/>
              <w:rPr>
                <w:rFonts w:ascii="宋体" w:hAnsi="宋体" w:cs="宋体"/>
                <w:kern w:val="0"/>
                <w:szCs w:val="21"/>
              </w:rPr>
            </w:pPr>
            <w:r>
              <w:rPr>
                <w:rFonts w:hint="eastAsia" w:ascii="宋体" w:hAnsi="宋体" w:cs="宋体"/>
                <w:kern w:val="0"/>
                <w:szCs w:val="21"/>
              </w:rPr>
              <w:t>10≤X＜100</w:t>
            </w:r>
          </w:p>
        </w:tc>
        <w:tc>
          <w:tcPr>
            <w:tcW w:w="1155" w:type="dxa"/>
            <w:tcBorders>
              <w:top w:val="nil"/>
              <w:left w:val="nil"/>
              <w:bottom w:val="single" w:color="auto" w:sz="4" w:space="0"/>
              <w:right w:val="single" w:color="auto" w:sz="4" w:space="0"/>
            </w:tcBorders>
            <w:vAlign w:val="center"/>
          </w:tcPr>
          <w:p w14:paraId="0BD19239">
            <w:pPr>
              <w:widowControl/>
              <w:jc w:val="left"/>
              <w:rPr>
                <w:rFonts w:ascii="宋体" w:hAnsi="宋体" w:cs="宋体"/>
                <w:kern w:val="0"/>
                <w:szCs w:val="21"/>
              </w:rPr>
            </w:pPr>
            <w:r>
              <w:rPr>
                <w:rFonts w:hint="eastAsia" w:ascii="宋体" w:hAnsi="宋体" w:cs="宋体"/>
                <w:kern w:val="0"/>
                <w:szCs w:val="21"/>
              </w:rPr>
              <w:t>X＜10</w:t>
            </w:r>
          </w:p>
        </w:tc>
      </w:tr>
      <w:tr w14:paraId="5D527E05">
        <w:tblPrEx>
          <w:tblCellMar>
            <w:top w:w="0" w:type="dxa"/>
            <w:left w:w="108" w:type="dxa"/>
            <w:bottom w:w="0" w:type="dxa"/>
            <w:right w:w="108" w:type="dxa"/>
          </w:tblCellMar>
        </w:tblPrEx>
        <w:trPr>
          <w:trHeight w:val="319" w:hRule="atLeast"/>
          <w:jc w:val="center"/>
        </w:trPr>
        <w:tc>
          <w:tcPr>
            <w:tcW w:w="1926" w:type="dxa"/>
            <w:vMerge w:val="continue"/>
            <w:tcBorders>
              <w:top w:val="nil"/>
              <w:left w:val="single" w:color="auto" w:sz="4" w:space="0"/>
              <w:bottom w:val="single" w:color="auto" w:sz="4" w:space="0"/>
              <w:right w:val="single" w:color="auto" w:sz="4" w:space="0"/>
            </w:tcBorders>
            <w:vAlign w:val="center"/>
          </w:tcPr>
          <w:p w14:paraId="6D4D5BB2">
            <w:pPr>
              <w:widowControl/>
              <w:jc w:val="left"/>
              <w:rPr>
                <w:rFonts w:ascii="宋体" w:hAnsi="宋体" w:cs="宋体"/>
                <w:b/>
                <w:bCs/>
                <w:kern w:val="0"/>
                <w:szCs w:val="21"/>
              </w:rPr>
            </w:pPr>
          </w:p>
        </w:tc>
        <w:tc>
          <w:tcPr>
            <w:tcW w:w="1400" w:type="dxa"/>
            <w:tcBorders>
              <w:top w:val="nil"/>
              <w:left w:val="nil"/>
              <w:bottom w:val="single" w:color="auto" w:sz="4" w:space="0"/>
              <w:right w:val="single" w:color="auto" w:sz="4" w:space="0"/>
            </w:tcBorders>
            <w:vAlign w:val="center"/>
          </w:tcPr>
          <w:p w14:paraId="094D1C45">
            <w:pPr>
              <w:widowControl/>
              <w:jc w:val="left"/>
              <w:rPr>
                <w:rFonts w:ascii="宋体" w:hAnsi="宋体" w:cs="宋体"/>
                <w:kern w:val="0"/>
                <w:szCs w:val="21"/>
              </w:rPr>
            </w:pPr>
            <w:r>
              <w:rPr>
                <w:rFonts w:hint="eastAsia" w:ascii="宋体" w:hAnsi="宋体" w:cs="宋体"/>
                <w:kern w:val="0"/>
                <w:szCs w:val="21"/>
              </w:rPr>
              <w:t>营业收入（Y）</w:t>
            </w:r>
          </w:p>
        </w:tc>
        <w:tc>
          <w:tcPr>
            <w:tcW w:w="923" w:type="dxa"/>
            <w:tcBorders>
              <w:top w:val="nil"/>
              <w:left w:val="nil"/>
              <w:bottom w:val="single" w:color="auto" w:sz="4" w:space="0"/>
              <w:right w:val="single" w:color="auto" w:sz="4" w:space="0"/>
            </w:tcBorders>
            <w:vAlign w:val="center"/>
          </w:tcPr>
          <w:p w14:paraId="60F837AE">
            <w:pPr>
              <w:widowControl/>
              <w:jc w:val="center"/>
              <w:rPr>
                <w:rFonts w:ascii="宋体" w:hAnsi="宋体" w:cs="宋体"/>
                <w:kern w:val="0"/>
                <w:szCs w:val="21"/>
              </w:rPr>
            </w:pPr>
            <w:r>
              <w:rPr>
                <w:rFonts w:hint="eastAsia" w:ascii="宋体" w:hAnsi="宋体" w:cs="宋体"/>
                <w:kern w:val="0"/>
                <w:szCs w:val="21"/>
              </w:rPr>
              <w:t>万元</w:t>
            </w:r>
          </w:p>
        </w:tc>
        <w:tc>
          <w:tcPr>
            <w:tcW w:w="1989" w:type="dxa"/>
            <w:tcBorders>
              <w:top w:val="nil"/>
              <w:left w:val="nil"/>
              <w:bottom w:val="single" w:color="auto" w:sz="4" w:space="0"/>
              <w:right w:val="single" w:color="auto" w:sz="4" w:space="0"/>
            </w:tcBorders>
            <w:vAlign w:val="center"/>
          </w:tcPr>
          <w:p w14:paraId="5E6BC27F">
            <w:pPr>
              <w:widowControl/>
              <w:jc w:val="left"/>
              <w:rPr>
                <w:rFonts w:ascii="宋体" w:hAnsi="宋体" w:cs="宋体"/>
                <w:kern w:val="0"/>
                <w:szCs w:val="21"/>
              </w:rPr>
            </w:pPr>
            <w:r>
              <w:rPr>
                <w:rFonts w:hint="eastAsia" w:ascii="宋体" w:hAnsi="宋体" w:cs="宋体"/>
                <w:kern w:val="0"/>
                <w:szCs w:val="21"/>
              </w:rPr>
              <w:t>1000≤Y＜100000</w:t>
            </w:r>
          </w:p>
        </w:tc>
        <w:tc>
          <w:tcPr>
            <w:tcW w:w="1763" w:type="dxa"/>
            <w:tcBorders>
              <w:top w:val="nil"/>
              <w:left w:val="nil"/>
              <w:bottom w:val="single" w:color="auto" w:sz="4" w:space="0"/>
              <w:right w:val="single" w:color="auto" w:sz="4" w:space="0"/>
            </w:tcBorders>
            <w:vAlign w:val="center"/>
          </w:tcPr>
          <w:p w14:paraId="0229523B">
            <w:pPr>
              <w:widowControl/>
              <w:jc w:val="left"/>
              <w:rPr>
                <w:rFonts w:ascii="宋体" w:hAnsi="宋体" w:cs="宋体"/>
                <w:kern w:val="0"/>
                <w:szCs w:val="21"/>
              </w:rPr>
            </w:pPr>
            <w:r>
              <w:rPr>
                <w:rFonts w:hint="eastAsia" w:ascii="宋体" w:hAnsi="宋体" w:cs="宋体"/>
                <w:kern w:val="0"/>
                <w:szCs w:val="21"/>
              </w:rPr>
              <w:t>100≤Y＜1000</w:t>
            </w:r>
          </w:p>
        </w:tc>
        <w:tc>
          <w:tcPr>
            <w:tcW w:w="1155" w:type="dxa"/>
            <w:tcBorders>
              <w:top w:val="nil"/>
              <w:left w:val="nil"/>
              <w:bottom w:val="single" w:color="auto" w:sz="4" w:space="0"/>
              <w:right w:val="single" w:color="auto" w:sz="4" w:space="0"/>
            </w:tcBorders>
            <w:vAlign w:val="center"/>
          </w:tcPr>
          <w:p w14:paraId="45D293AA">
            <w:pPr>
              <w:widowControl/>
              <w:jc w:val="left"/>
              <w:rPr>
                <w:rFonts w:ascii="宋体" w:hAnsi="宋体" w:cs="宋体"/>
                <w:kern w:val="0"/>
                <w:szCs w:val="21"/>
              </w:rPr>
            </w:pPr>
            <w:r>
              <w:rPr>
                <w:rFonts w:hint="eastAsia" w:ascii="宋体" w:hAnsi="宋体" w:cs="宋体"/>
                <w:kern w:val="0"/>
                <w:szCs w:val="21"/>
              </w:rPr>
              <w:t>Y＜100</w:t>
            </w:r>
          </w:p>
        </w:tc>
      </w:tr>
      <w:tr w14:paraId="4EE828BD">
        <w:tblPrEx>
          <w:tblCellMar>
            <w:top w:w="0" w:type="dxa"/>
            <w:left w:w="108" w:type="dxa"/>
            <w:bottom w:w="0" w:type="dxa"/>
            <w:right w:w="108" w:type="dxa"/>
          </w:tblCellMar>
        </w:tblPrEx>
        <w:trPr>
          <w:trHeight w:val="319" w:hRule="atLeast"/>
          <w:jc w:val="center"/>
        </w:trPr>
        <w:tc>
          <w:tcPr>
            <w:tcW w:w="1926" w:type="dxa"/>
            <w:vMerge w:val="restart"/>
            <w:tcBorders>
              <w:top w:val="nil"/>
              <w:left w:val="single" w:color="auto" w:sz="4" w:space="0"/>
              <w:bottom w:val="single" w:color="auto" w:sz="4" w:space="0"/>
              <w:right w:val="single" w:color="auto" w:sz="4" w:space="0"/>
            </w:tcBorders>
            <w:vAlign w:val="center"/>
          </w:tcPr>
          <w:p w14:paraId="43E89FC7">
            <w:pPr>
              <w:widowControl/>
              <w:jc w:val="center"/>
              <w:rPr>
                <w:rFonts w:ascii="宋体" w:hAnsi="宋体" w:cs="宋体"/>
                <w:b/>
                <w:bCs/>
                <w:kern w:val="0"/>
                <w:szCs w:val="21"/>
              </w:rPr>
            </w:pPr>
            <w:r>
              <w:rPr>
                <w:rFonts w:hint="eastAsia" w:ascii="宋体" w:hAnsi="宋体" w:cs="宋体"/>
                <w:b/>
                <w:bCs/>
                <w:kern w:val="0"/>
                <w:szCs w:val="21"/>
              </w:rPr>
              <w:t>软件和信息技术服务业</w:t>
            </w:r>
          </w:p>
        </w:tc>
        <w:tc>
          <w:tcPr>
            <w:tcW w:w="1400" w:type="dxa"/>
            <w:tcBorders>
              <w:top w:val="nil"/>
              <w:left w:val="nil"/>
              <w:bottom w:val="single" w:color="auto" w:sz="4" w:space="0"/>
              <w:right w:val="single" w:color="auto" w:sz="4" w:space="0"/>
            </w:tcBorders>
            <w:vAlign w:val="center"/>
          </w:tcPr>
          <w:p w14:paraId="53AFB5BD">
            <w:pPr>
              <w:widowControl/>
              <w:jc w:val="left"/>
              <w:rPr>
                <w:rFonts w:ascii="宋体" w:hAnsi="宋体" w:cs="宋体"/>
                <w:kern w:val="0"/>
                <w:szCs w:val="21"/>
              </w:rPr>
            </w:pPr>
            <w:r>
              <w:rPr>
                <w:rFonts w:hint="eastAsia" w:ascii="宋体" w:hAnsi="宋体" w:cs="宋体"/>
                <w:kern w:val="0"/>
                <w:szCs w:val="21"/>
              </w:rPr>
              <w:t>从业人员（X）</w:t>
            </w:r>
          </w:p>
        </w:tc>
        <w:tc>
          <w:tcPr>
            <w:tcW w:w="923" w:type="dxa"/>
            <w:tcBorders>
              <w:top w:val="nil"/>
              <w:left w:val="nil"/>
              <w:bottom w:val="single" w:color="auto" w:sz="4" w:space="0"/>
              <w:right w:val="single" w:color="auto" w:sz="4" w:space="0"/>
            </w:tcBorders>
            <w:vAlign w:val="center"/>
          </w:tcPr>
          <w:p w14:paraId="34986636">
            <w:pPr>
              <w:widowControl/>
              <w:jc w:val="center"/>
              <w:rPr>
                <w:rFonts w:ascii="宋体" w:hAnsi="宋体" w:cs="宋体"/>
                <w:kern w:val="0"/>
                <w:szCs w:val="21"/>
              </w:rPr>
            </w:pPr>
            <w:r>
              <w:rPr>
                <w:rFonts w:hint="eastAsia" w:ascii="宋体" w:hAnsi="宋体" w:cs="宋体"/>
                <w:kern w:val="0"/>
                <w:szCs w:val="21"/>
              </w:rPr>
              <w:t>人</w:t>
            </w:r>
          </w:p>
        </w:tc>
        <w:tc>
          <w:tcPr>
            <w:tcW w:w="1989" w:type="dxa"/>
            <w:tcBorders>
              <w:top w:val="nil"/>
              <w:left w:val="nil"/>
              <w:bottom w:val="single" w:color="auto" w:sz="4" w:space="0"/>
              <w:right w:val="single" w:color="auto" w:sz="4" w:space="0"/>
            </w:tcBorders>
            <w:vAlign w:val="center"/>
          </w:tcPr>
          <w:p w14:paraId="2EEE991B">
            <w:pPr>
              <w:widowControl/>
              <w:jc w:val="left"/>
              <w:rPr>
                <w:rFonts w:ascii="宋体" w:hAnsi="宋体" w:cs="宋体"/>
                <w:kern w:val="0"/>
                <w:szCs w:val="21"/>
              </w:rPr>
            </w:pPr>
            <w:r>
              <w:rPr>
                <w:rFonts w:hint="eastAsia" w:ascii="宋体" w:hAnsi="宋体" w:cs="宋体"/>
                <w:kern w:val="0"/>
                <w:szCs w:val="21"/>
              </w:rPr>
              <w:t>100≤X＜300</w:t>
            </w:r>
          </w:p>
        </w:tc>
        <w:tc>
          <w:tcPr>
            <w:tcW w:w="1763" w:type="dxa"/>
            <w:tcBorders>
              <w:top w:val="nil"/>
              <w:left w:val="nil"/>
              <w:bottom w:val="single" w:color="auto" w:sz="4" w:space="0"/>
              <w:right w:val="single" w:color="auto" w:sz="4" w:space="0"/>
            </w:tcBorders>
            <w:vAlign w:val="center"/>
          </w:tcPr>
          <w:p w14:paraId="5636549A">
            <w:pPr>
              <w:widowControl/>
              <w:jc w:val="left"/>
              <w:rPr>
                <w:rFonts w:ascii="宋体" w:hAnsi="宋体" w:cs="宋体"/>
                <w:kern w:val="0"/>
                <w:szCs w:val="21"/>
              </w:rPr>
            </w:pPr>
            <w:r>
              <w:rPr>
                <w:rFonts w:hint="eastAsia" w:ascii="宋体" w:hAnsi="宋体" w:cs="宋体"/>
                <w:kern w:val="0"/>
                <w:szCs w:val="21"/>
              </w:rPr>
              <w:t>10≤X＜100</w:t>
            </w:r>
          </w:p>
        </w:tc>
        <w:tc>
          <w:tcPr>
            <w:tcW w:w="1155" w:type="dxa"/>
            <w:tcBorders>
              <w:top w:val="nil"/>
              <w:left w:val="nil"/>
              <w:bottom w:val="single" w:color="auto" w:sz="4" w:space="0"/>
              <w:right w:val="single" w:color="auto" w:sz="4" w:space="0"/>
            </w:tcBorders>
            <w:vAlign w:val="center"/>
          </w:tcPr>
          <w:p w14:paraId="6BD17A13">
            <w:pPr>
              <w:widowControl/>
              <w:jc w:val="left"/>
              <w:rPr>
                <w:rFonts w:ascii="宋体" w:hAnsi="宋体" w:cs="宋体"/>
                <w:kern w:val="0"/>
                <w:szCs w:val="21"/>
              </w:rPr>
            </w:pPr>
            <w:r>
              <w:rPr>
                <w:rFonts w:hint="eastAsia" w:ascii="宋体" w:hAnsi="宋体" w:cs="宋体"/>
                <w:kern w:val="0"/>
                <w:szCs w:val="21"/>
              </w:rPr>
              <w:t>X＜10</w:t>
            </w:r>
          </w:p>
        </w:tc>
      </w:tr>
      <w:tr w14:paraId="3C6076B8">
        <w:tblPrEx>
          <w:tblCellMar>
            <w:top w:w="0" w:type="dxa"/>
            <w:left w:w="108" w:type="dxa"/>
            <w:bottom w:w="0" w:type="dxa"/>
            <w:right w:w="108" w:type="dxa"/>
          </w:tblCellMar>
        </w:tblPrEx>
        <w:trPr>
          <w:trHeight w:val="319" w:hRule="atLeast"/>
          <w:jc w:val="center"/>
        </w:trPr>
        <w:tc>
          <w:tcPr>
            <w:tcW w:w="1926" w:type="dxa"/>
            <w:vMerge w:val="continue"/>
            <w:tcBorders>
              <w:top w:val="nil"/>
              <w:left w:val="single" w:color="auto" w:sz="4" w:space="0"/>
              <w:bottom w:val="single" w:color="auto" w:sz="4" w:space="0"/>
              <w:right w:val="single" w:color="auto" w:sz="4" w:space="0"/>
            </w:tcBorders>
            <w:vAlign w:val="center"/>
          </w:tcPr>
          <w:p w14:paraId="79FBD836">
            <w:pPr>
              <w:widowControl/>
              <w:jc w:val="left"/>
              <w:rPr>
                <w:rFonts w:ascii="宋体" w:hAnsi="宋体" w:cs="宋体"/>
                <w:b/>
                <w:bCs/>
                <w:kern w:val="0"/>
                <w:szCs w:val="21"/>
              </w:rPr>
            </w:pPr>
          </w:p>
        </w:tc>
        <w:tc>
          <w:tcPr>
            <w:tcW w:w="1400" w:type="dxa"/>
            <w:tcBorders>
              <w:top w:val="nil"/>
              <w:left w:val="nil"/>
              <w:bottom w:val="single" w:color="auto" w:sz="4" w:space="0"/>
              <w:right w:val="single" w:color="auto" w:sz="4" w:space="0"/>
            </w:tcBorders>
            <w:vAlign w:val="center"/>
          </w:tcPr>
          <w:p w14:paraId="4714235E">
            <w:pPr>
              <w:widowControl/>
              <w:jc w:val="left"/>
              <w:rPr>
                <w:rFonts w:ascii="宋体" w:hAnsi="宋体" w:cs="宋体"/>
                <w:kern w:val="0"/>
                <w:szCs w:val="21"/>
              </w:rPr>
            </w:pPr>
            <w:r>
              <w:rPr>
                <w:rFonts w:hint="eastAsia" w:ascii="宋体" w:hAnsi="宋体" w:cs="宋体"/>
                <w:kern w:val="0"/>
                <w:szCs w:val="21"/>
              </w:rPr>
              <w:t>营业收入（Y）</w:t>
            </w:r>
          </w:p>
        </w:tc>
        <w:tc>
          <w:tcPr>
            <w:tcW w:w="923" w:type="dxa"/>
            <w:tcBorders>
              <w:top w:val="nil"/>
              <w:left w:val="nil"/>
              <w:bottom w:val="single" w:color="auto" w:sz="4" w:space="0"/>
              <w:right w:val="single" w:color="auto" w:sz="4" w:space="0"/>
            </w:tcBorders>
            <w:vAlign w:val="center"/>
          </w:tcPr>
          <w:p w14:paraId="40286D47">
            <w:pPr>
              <w:widowControl/>
              <w:jc w:val="center"/>
              <w:rPr>
                <w:rFonts w:ascii="宋体" w:hAnsi="宋体" w:cs="宋体"/>
                <w:kern w:val="0"/>
                <w:szCs w:val="21"/>
              </w:rPr>
            </w:pPr>
            <w:r>
              <w:rPr>
                <w:rFonts w:hint="eastAsia" w:ascii="宋体" w:hAnsi="宋体" w:cs="宋体"/>
                <w:kern w:val="0"/>
                <w:szCs w:val="21"/>
              </w:rPr>
              <w:t>万元</w:t>
            </w:r>
          </w:p>
        </w:tc>
        <w:tc>
          <w:tcPr>
            <w:tcW w:w="1989" w:type="dxa"/>
            <w:tcBorders>
              <w:top w:val="nil"/>
              <w:left w:val="nil"/>
              <w:bottom w:val="single" w:color="auto" w:sz="4" w:space="0"/>
              <w:right w:val="single" w:color="auto" w:sz="4" w:space="0"/>
            </w:tcBorders>
            <w:vAlign w:val="center"/>
          </w:tcPr>
          <w:p w14:paraId="31AFD089">
            <w:pPr>
              <w:widowControl/>
              <w:jc w:val="left"/>
              <w:rPr>
                <w:rFonts w:ascii="宋体" w:hAnsi="宋体" w:cs="宋体"/>
                <w:kern w:val="0"/>
                <w:szCs w:val="21"/>
              </w:rPr>
            </w:pPr>
            <w:r>
              <w:rPr>
                <w:rFonts w:hint="eastAsia" w:ascii="宋体" w:hAnsi="宋体" w:cs="宋体"/>
                <w:kern w:val="0"/>
                <w:szCs w:val="21"/>
              </w:rPr>
              <w:t>1000≤Y＜10000</w:t>
            </w:r>
          </w:p>
        </w:tc>
        <w:tc>
          <w:tcPr>
            <w:tcW w:w="1763" w:type="dxa"/>
            <w:tcBorders>
              <w:top w:val="nil"/>
              <w:left w:val="nil"/>
              <w:bottom w:val="single" w:color="auto" w:sz="4" w:space="0"/>
              <w:right w:val="single" w:color="auto" w:sz="4" w:space="0"/>
            </w:tcBorders>
            <w:vAlign w:val="center"/>
          </w:tcPr>
          <w:p w14:paraId="4EAC9D53">
            <w:pPr>
              <w:widowControl/>
              <w:jc w:val="left"/>
              <w:rPr>
                <w:rFonts w:ascii="宋体" w:hAnsi="宋体" w:cs="宋体"/>
                <w:kern w:val="0"/>
                <w:szCs w:val="21"/>
              </w:rPr>
            </w:pPr>
            <w:r>
              <w:rPr>
                <w:rFonts w:hint="eastAsia" w:ascii="宋体" w:hAnsi="宋体" w:cs="宋体"/>
                <w:kern w:val="0"/>
                <w:szCs w:val="21"/>
              </w:rPr>
              <w:t>50≤Y＜1000</w:t>
            </w:r>
          </w:p>
        </w:tc>
        <w:tc>
          <w:tcPr>
            <w:tcW w:w="1155" w:type="dxa"/>
            <w:tcBorders>
              <w:top w:val="nil"/>
              <w:left w:val="nil"/>
              <w:bottom w:val="single" w:color="auto" w:sz="4" w:space="0"/>
              <w:right w:val="single" w:color="auto" w:sz="4" w:space="0"/>
            </w:tcBorders>
            <w:vAlign w:val="center"/>
          </w:tcPr>
          <w:p w14:paraId="45A08124">
            <w:pPr>
              <w:widowControl/>
              <w:jc w:val="left"/>
              <w:rPr>
                <w:rFonts w:ascii="宋体" w:hAnsi="宋体" w:cs="宋体"/>
                <w:kern w:val="0"/>
                <w:szCs w:val="21"/>
              </w:rPr>
            </w:pPr>
            <w:r>
              <w:rPr>
                <w:rFonts w:hint="eastAsia" w:ascii="宋体" w:hAnsi="宋体" w:cs="宋体"/>
                <w:kern w:val="0"/>
                <w:szCs w:val="21"/>
              </w:rPr>
              <w:t>Y＜50</w:t>
            </w:r>
          </w:p>
        </w:tc>
      </w:tr>
      <w:tr w14:paraId="1A73A6EF">
        <w:tblPrEx>
          <w:tblCellMar>
            <w:top w:w="0" w:type="dxa"/>
            <w:left w:w="108" w:type="dxa"/>
            <w:bottom w:w="0" w:type="dxa"/>
            <w:right w:w="108" w:type="dxa"/>
          </w:tblCellMar>
        </w:tblPrEx>
        <w:trPr>
          <w:trHeight w:val="319" w:hRule="atLeast"/>
          <w:jc w:val="center"/>
        </w:trPr>
        <w:tc>
          <w:tcPr>
            <w:tcW w:w="1926" w:type="dxa"/>
            <w:vMerge w:val="restart"/>
            <w:tcBorders>
              <w:top w:val="nil"/>
              <w:left w:val="single" w:color="auto" w:sz="4" w:space="0"/>
              <w:bottom w:val="single" w:color="auto" w:sz="4" w:space="0"/>
              <w:right w:val="single" w:color="auto" w:sz="4" w:space="0"/>
            </w:tcBorders>
            <w:vAlign w:val="center"/>
          </w:tcPr>
          <w:p w14:paraId="732CE206">
            <w:pPr>
              <w:widowControl/>
              <w:jc w:val="center"/>
              <w:rPr>
                <w:rFonts w:ascii="宋体" w:hAnsi="宋体" w:cs="宋体"/>
                <w:b/>
                <w:bCs/>
                <w:kern w:val="0"/>
                <w:szCs w:val="21"/>
              </w:rPr>
            </w:pPr>
            <w:r>
              <w:rPr>
                <w:rFonts w:hint="eastAsia" w:ascii="宋体" w:hAnsi="宋体" w:cs="宋体"/>
                <w:b/>
                <w:bCs/>
                <w:kern w:val="0"/>
                <w:szCs w:val="21"/>
              </w:rPr>
              <w:t>房地产开发经营</w:t>
            </w:r>
          </w:p>
        </w:tc>
        <w:tc>
          <w:tcPr>
            <w:tcW w:w="1400" w:type="dxa"/>
            <w:tcBorders>
              <w:top w:val="nil"/>
              <w:left w:val="nil"/>
              <w:bottom w:val="single" w:color="auto" w:sz="4" w:space="0"/>
              <w:right w:val="single" w:color="auto" w:sz="4" w:space="0"/>
            </w:tcBorders>
            <w:vAlign w:val="center"/>
          </w:tcPr>
          <w:p w14:paraId="5EE88751">
            <w:pPr>
              <w:widowControl/>
              <w:jc w:val="left"/>
              <w:rPr>
                <w:rFonts w:ascii="宋体" w:hAnsi="宋体" w:cs="宋体"/>
                <w:kern w:val="0"/>
                <w:szCs w:val="21"/>
              </w:rPr>
            </w:pPr>
            <w:r>
              <w:rPr>
                <w:rFonts w:hint="eastAsia" w:ascii="宋体" w:hAnsi="宋体" w:cs="宋体"/>
                <w:kern w:val="0"/>
                <w:szCs w:val="21"/>
              </w:rPr>
              <w:t>营业收入（Y）</w:t>
            </w:r>
          </w:p>
        </w:tc>
        <w:tc>
          <w:tcPr>
            <w:tcW w:w="923" w:type="dxa"/>
            <w:tcBorders>
              <w:top w:val="nil"/>
              <w:left w:val="nil"/>
              <w:bottom w:val="single" w:color="auto" w:sz="4" w:space="0"/>
              <w:right w:val="single" w:color="auto" w:sz="4" w:space="0"/>
            </w:tcBorders>
            <w:vAlign w:val="center"/>
          </w:tcPr>
          <w:p w14:paraId="1ECD50F2">
            <w:pPr>
              <w:widowControl/>
              <w:jc w:val="center"/>
              <w:rPr>
                <w:rFonts w:ascii="宋体" w:hAnsi="宋体" w:cs="宋体"/>
                <w:kern w:val="0"/>
                <w:szCs w:val="21"/>
              </w:rPr>
            </w:pPr>
            <w:r>
              <w:rPr>
                <w:rFonts w:hint="eastAsia" w:ascii="宋体" w:hAnsi="宋体" w:cs="宋体"/>
                <w:kern w:val="0"/>
                <w:szCs w:val="21"/>
              </w:rPr>
              <w:t>万元</w:t>
            </w:r>
          </w:p>
        </w:tc>
        <w:tc>
          <w:tcPr>
            <w:tcW w:w="1989" w:type="dxa"/>
            <w:tcBorders>
              <w:top w:val="nil"/>
              <w:left w:val="nil"/>
              <w:bottom w:val="single" w:color="auto" w:sz="4" w:space="0"/>
              <w:right w:val="single" w:color="auto" w:sz="4" w:space="0"/>
            </w:tcBorders>
            <w:vAlign w:val="center"/>
          </w:tcPr>
          <w:p w14:paraId="3EC5117C">
            <w:pPr>
              <w:widowControl/>
              <w:jc w:val="left"/>
              <w:rPr>
                <w:rFonts w:ascii="宋体" w:hAnsi="宋体" w:cs="宋体"/>
                <w:kern w:val="0"/>
                <w:szCs w:val="21"/>
              </w:rPr>
            </w:pPr>
            <w:r>
              <w:rPr>
                <w:rFonts w:hint="eastAsia" w:ascii="宋体" w:hAnsi="宋体" w:cs="宋体"/>
                <w:kern w:val="0"/>
                <w:szCs w:val="21"/>
              </w:rPr>
              <w:t>1000≤Y＜200000</w:t>
            </w:r>
          </w:p>
        </w:tc>
        <w:tc>
          <w:tcPr>
            <w:tcW w:w="1763" w:type="dxa"/>
            <w:tcBorders>
              <w:top w:val="nil"/>
              <w:left w:val="nil"/>
              <w:bottom w:val="single" w:color="auto" w:sz="4" w:space="0"/>
              <w:right w:val="single" w:color="auto" w:sz="4" w:space="0"/>
            </w:tcBorders>
            <w:vAlign w:val="center"/>
          </w:tcPr>
          <w:p w14:paraId="22B9CEBF">
            <w:pPr>
              <w:widowControl/>
              <w:jc w:val="left"/>
              <w:rPr>
                <w:rFonts w:ascii="宋体" w:hAnsi="宋体" w:cs="宋体"/>
                <w:kern w:val="0"/>
                <w:szCs w:val="21"/>
              </w:rPr>
            </w:pPr>
            <w:r>
              <w:rPr>
                <w:rFonts w:hint="eastAsia" w:ascii="宋体" w:hAnsi="宋体" w:cs="宋体"/>
                <w:kern w:val="0"/>
                <w:szCs w:val="21"/>
              </w:rPr>
              <w:t>100≤X＜1000</w:t>
            </w:r>
          </w:p>
        </w:tc>
        <w:tc>
          <w:tcPr>
            <w:tcW w:w="1155" w:type="dxa"/>
            <w:tcBorders>
              <w:top w:val="nil"/>
              <w:left w:val="nil"/>
              <w:bottom w:val="single" w:color="auto" w:sz="4" w:space="0"/>
              <w:right w:val="single" w:color="auto" w:sz="4" w:space="0"/>
            </w:tcBorders>
            <w:vAlign w:val="center"/>
          </w:tcPr>
          <w:p w14:paraId="4EE0C2E8">
            <w:pPr>
              <w:widowControl/>
              <w:jc w:val="left"/>
              <w:rPr>
                <w:rFonts w:ascii="宋体" w:hAnsi="宋体" w:cs="宋体"/>
                <w:kern w:val="0"/>
                <w:szCs w:val="21"/>
              </w:rPr>
            </w:pPr>
            <w:r>
              <w:rPr>
                <w:rFonts w:hint="eastAsia" w:ascii="宋体" w:hAnsi="宋体" w:cs="宋体"/>
                <w:kern w:val="0"/>
                <w:szCs w:val="21"/>
              </w:rPr>
              <w:t>X＜100</w:t>
            </w:r>
          </w:p>
        </w:tc>
      </w:tr>
      <w:tr w14:paraId="15DCFDD9">
        <w:tblPrEx>
          <w:tblCellMar>
            <w:top w:w="0" w:type="dxa"/>
            <w:left w:w="108" w:type="dxa"/>
            <w:bottom w:w="0" w:type="dxa"/>
            <w:right w:w="108" w:type="dxa"/>
          </w:tblCellMar>
        </w:tblPrEx>
        <w:trPr>
          <w:trHeight w:val="319" w:hRule="atLeast"/>
          <w:jc w:val="center"/>
        </w:trPr>
        <w:tc>
          <w:tcPr>
            <w:tcW w:w="1926" w:type="dxa"/>
            <w:vMerge w:val="continue"/>
            <w:tcBorders>
              <w:top w:val="nil"/>
              <w:left w:val="single" w:color="auto" w:sz="4" w:space="0"/>
              <w:bottom w:val="single" w:color="auto" w:sz="4" w:space="0"/>
              <w:right w:val="single" w:color="auto" w:sz="4" w:space="0"/>
            </w:tcBorders>
            <w:vAlign w:val="center"/>
          </w:tcPr>
          <w:p w14:paraId="3AB22925">
            <w:pPr>
              <w:widowControl/>
              <w:jc w:val="left"/>
              <w:rPr>
                <w:rFonts w:ascii="宋体" w:hAnsi="宋体" w:cs="宋体"/>
                <w:b/>
                <w:bCs/>
                <w:kern w:val="0"/>
                <w:szCs w:val="21"/>
              </w:rPr>
            </w:pPr>
          </w:p>
        </w:tc>
        <w:tc>
          <w:tcPr>
            <w:tcW w:w="1400" w:type="dxa"/>
            <w:tcBorders>
              <w:top w:val="nil"/>
              <w:left w:val="nil"/>
              <w:bottom w:val="single" w:color="auto" w:sz="4" w:space="0"/>
              <w:right w:val="single" w:color="auto" w:sz="4" w:space="0"/>
            </w:tcBorders>
            <w:vAlign w:val="center"/>
          </w:tcPr>
          <w:p w14:paraId="635002BE">
            <w:pPr>
              <w:widowControl/>
              <w:jc w:val="left"/>
              <w:rPr>
                <w:rFonts w:ascii="宋体" w:hAnsi="宋体" w:cs="宋体"/>
                <w:kern w:val="0"/>
                <w:szCs w:val="21"/>
              </w:rPr>
            </w:pPr>
            <w:r>
              <w:rPr>
                <w:rFonts w:hint="eastAsia" w:ascii="宋体" w:hAnsi="宋体" w:cs="宋体"/>
                <w:kern w:val="0"/>
                <w:szCs w:val="21"/>
              </w:rPr>
              <w:t>资产总额（Z）</w:t>
            </w:r>
          </w:p>
        </w:tc>
        <w:tc>
          <w:tcPr>
            <w:tcW w:w="923" w:type="dxa"/>
            <w:tcBorders>
              <w:top w:val="nil"/>
              <w:left w:val="nil"/>
              <w:bottom w:val="single" w:color="auto" w:sz="4" w:space="0"/>
              <w:right w:val="single" w:color="auto" w:sz="4" w:space="0"/>
            </w:tcBorders>
            <w:vAlign w:val="center"/>
          </w:tcPr>
          <w:p w14:paraId="25390061">
            <w:pPr>
              <w:widowControl/>
              <w:jc w:val="center"/>
              <w:rPr>
                <w:rFonts w:ascii="宋体" w:hAnsi="宋体" w:cs="宋体"/>
                <w:kern w:val="0"/>
                <w:szCs w:val="21"/>
              </w:rPr>
            </w:pPr>
            <w:r>
              <w:rPr>
                <w:rFonts w:hint="eastAsia" w:ascii="宋体" w:hAnsi="宋体" w:cs="宋体"/>
                <w:kern w:val="0"/>
                <w:szCs w:val="21"/>
              </w:rPr>
              <w:t>万元</w:t>
            </w:r>
          </w:p>
        </w:tc>
        <w:tc>
          <w:tcPr>
            <w:tcW w:w="1989" w:type="dxa"/>
            <w:tcBorders>
              <w:top w:val="nil"/>
              <w:left w:val="nil"/>
              <w:bottom w:val="single" w:color="auto" w:sz="4" w:space="0"/>
              <w:right w:val="single" w:color="auto" w:sz="4" w:space="0"/>
            </w:tcBorders>
            <w:vAlign w:val="center"/>
          </w:tcPr>
          <w:p w14:paraId="3D4DB116">
            <w:pPr>
              <w:widowControl/>
              <w:jc w:val="left"/>
              <w:rPr>
                <w:rFonts w:ascii="宋体" w:hAnsi="宋体" w:cs="宋体"/>
                <w:kern w:val="0"/>
                <w:szCs w:val="21"/>
              </w:rPr>
            </w:pPr>
            <w:r>
              <w:rPr>
                <w:rFonts w:hint="eastAsia" w:ascii="宋体" w:hAnsi="宋体" w:cs="宋体"/>
                <w:kern w:val="0"/>
                <w:szCs w:val="21"/>
              </w:rPr>
              <w:t>5000≤Z＜10000</w:t>
            </w:r>
          </w:p>
        </w:tc>
        <w:tc>
          <w:tcPr>
            <w:tcW w:w="1763" w:type="dxa"/>
            <w:tcBorders>
              <w:top w:val="nil"/>
              <w:left w:val="nil"/>
              <w:bottom w:val="single" w:color="auto" w:sz="4" w:space="0"/>
              <w:right w:val="single" w:color="auto" w:sz="4" w:space="0"/>
            </w:tcBorders>
            <w:vAlign w:val="center"/>
          </w:tcPr>
          <w:p w14:paraId="2FB5D21A">
            <w:pPr>
              <w:widowControl/>
              <w:jc w:val="left"/>
              <w:rPr>
                <w:rFonts w:ascii="宋体" w:hAnsi="宋体" w:cs="宋体"/>
                <w:kern w:val="0"/>
                <w:szCs w:val="21"/>
              </w:rPr>
            </w:pPr>
            <w:r>
              <w:rPr>
                <w:rFonts w:hint="eastAsia" w:ascii="宋体" w:hAnsi="宋体" w:cs="宋体"/>
                <w:kern w:val="0"/>
                <w:szCs w:val="21"/>
              </w:rPr>
              <w:t>2000≤Y＜5000</w:t>
            </w:r>
          </w:p>
        </w:tc>
        <w:tc>
          <w:tcPr>
            <w:tcW w:w="1155" w:type="dxa"/>
            <w:tcBorders>
              <w:top w:val="nil"/>
              <w:left w:val="nil"/>
              <w:bottom w:val="single" w:color="auto" w:sz="4" w:space="0"/>
              <w:right w:val="single" w:color="auto" w:sz="4" w:space="0"/>
            </w:tcBorders>
            <w:vAlign w:val="center"/>
          </w:tcPr>
          <w:p w14:paraId="704F43FB">
            <w:pPr>
              <w:widowControl/>
              <w:jc w:val="left"/>
              <w:rPr>
                <w:rFonts w:ascii="宋体" w:hAnsi="宋体" w:cs="宋体"/>
                <w:kern w:val="0"/>
                <w:szCs w:val="21"/>
              </w:rPr>
            </w:pPr>
            <w:r>
              <w:rPr>
                <w:rFonts w:hint="eastAsia" w:ascii="宋体" w:hAnsi="宋体" w:cs="宋体"/>
                <w:kern w:val="0"/>
                <w:szCs w:val="21"/>
              </w:rPr>
              <w:t>Y＜2000</w:t>
            </w:r>
          </w:p>
        </w:tc>
      </w:tr>
      <w:tr w14:paraId="4B355D9F">
        <w:tblPrEx>
          <w:tblCellMar>
            <w:top w:w="0" w:type="dxa"/>
            <w:left w:w="108" w:type="dxa"/>
            <w:bottom w:w="0" w:type="dxa"/>
            <w:right w:w="108" w:type="dxa"/>
          </w:tblCellMar>
        </w:tblPrEx>
        <w:trPr>
          <w:trHeight w:val="319" w:hRule="atLeast"/>
          <w:jc w:val="center"/>
        </w:trPr>
        <w:tc>
          <w:tcPr>
            <w:tcW w:w="1926" w:type="dxa"/>
            <w:vMerge w:val="restart"/>
            <w:tcBorders>
              <w:top w:val="nil"/>
              <w:left w:val="single" w:color="auto" w:sz="4" w:space="0"/>
              <w:bottom w:val="single" w:color="auto" w:sz="4" w:space="0"/>
              <w:right w:val="single" w:color="auto" w:sz="4" w:space="0"/>
            </w:tcBorders>
            <w:vAlign w:val="center"/>
          </w:tcPr>
          <w:p w14:paraId="163BD51B">
            <w:pPr>
              <w:widowControl/>
              <w:jc w:val="center"/>
              <w:rPr>
                <w:rFonts w:ascii="宋体" w:hAnsi="宋体" w:cs="宋体"/>
                <w:b/>
                <w:bCs/>
                <w:kern w:val="0"/>
                <w:szCs w:val="21"/>
              </w:rPr>
            </w:pPr>
            <w:r>
              <w:rPr>
                <w:rFonts w:hint="eastAsia" w:ascii="宋体" w:hAnsi="宋体" w:cs="宋体"/>
                <w:b/>
                <w:bCs/>
                <w:kern w:val="0"/>
                <w:szCs w:val="21"/>
              </w:rPr>
              <w:t>物业管理</w:t>
            </w:r>
          </w:p>
        </w:tc>
        <w:tc>
          <w:tcPr>
            <w:tcW w:w="1400" w:type="dxa"/>
            <w:tcBorders>
              <w:top w:val="nil"/>
              <w:left w:val="nil"/>
              <w:bottom w:val="single" w:color="auto" w:sz="4" w:space="0"/>
              <w:right w:val="single" w:color="auto" w:sz="4" w:space="0"/>
            </w:tcBorders>
            <w:vAlign w:val="center"/>
          </w:tcPr>
          <w:p w14:paraId="5472377D">
            <w:pPr>
              <w:widowControl/>
              <w:jc w:val="left"/>
              <w:rPr>
                <w:rFonts w:ascii="宋体" w:hAnsi="宋体" w:cs="宋体"/>
                <w:kern w:val="0"/>
                <w:szCs w:val="21"/>
              </w:rPr>
            </w:pPr>
            <w:r>
              <w:rPr>
                <w:rFonts w:hint="eastAsia" w:ascii="宋体" w:hAnsi="宋体" w:cs="宋体"/>
                <w:kern w:val="0"/>
                <w:szCs w:val="21"/>
              </w:rPr>
              <w:t>从业人员（X）</w:t>
            </w:r>
          </w:p>
        </w:tc>
        <w:tc>
          <w:tcPr>
            <w:tcW w:w="923" w:type="dxa"/>
            <w:tcBorders>
              <w:top w:val="nil"/>
              <w:left w:val="nil"/>
              <w:bottom w:val="single" w:color="auto" w:sz="4" w:space="0"/>
              <w:right w:val="single" w:color="auto" w:sz="4" w:space="0"/>
            </w:tcBorders>
            <w:vAlign w:val="center"/>
          </w:tcPr>
          <w:p w14:paraId="725324FA">
            <w:pPr>
              <w:widowControl/>
              <w:jc w:val="center"/>
              <w:rPr>
                <w:rFonts w:ascii="宋体" w:hAnsi="宋体" w:cs="宋体"/>
                <w:kern w:val="0"/>
                <w:szCs w:val="21"/>
              </w:rPr>
            </w:pPr>
            <w:r>
              <w:rPr>
                <w:rFonts w:hint="eastAsia" w:ascii="宋体" w:hAnsi="宋体" w:cs="宋体"/>
                <w:kern w:val="0"/>
                <w:szCs w:val="21"/>
              </w:rPr>
              <w:t>人</w:t>
            </w:r>
          </w:p>
        </w:tc>
        <w:tc>
          <w:tcPr>
            <w:tcW w:w="1989" w:type="dxa"/>
            <w:tcBorders>
              <w:top w:val="nil"/>
              <w:left w:val="nil"/>
              <w:bottom w:val="single" w:color="auto" w:sz="4" w:space="0"/>
              <w:right w:val="single" w:color="auto" w:sz="4" w:space="0"/>
            </w:tcBorders>
            <w:vAlign w:val="center"/>
          </w:tcPr>
          <w:p w14:paraId="72D89407">
            <w:pPr>
              <w:widowControl/>
              <w:jc w:val="left"/>
              <w:rPr>
                <w:rFonts w:ascii="宋体" w:hAnsi="宋体" w:cs="宋体"/>
                <w:kern w:val="0"/>
                <w:szCs w:val="21"/>
              </w:rPr>
            </w:pPr>
            <w:r>
              <w:rPr>
                <w:rFonts w:hint="eastAsia" w:ascii="宋体" w:hAnsi="宋体" w:cs="宋体"/>
                <w:kern w:val="0"/>
                <w:szCs w:val="21"/>
              </w:rPr>
              <w:t>300≤X＜1000</w:t>
            </w:r>
          </w:p>
        </w:tc>
        <w:tc>
          <w:tcPr>
            <w:tcW w:w="1763" w:type="dxa"/>
            <w:tcBorders>
              <w:top w:val="nil"/>
              <w:left w:val="nil"/>
              <w:bottom w:val="single" w:color="auto" w:sz="4" w:space="0"/>
              <w:right w:val="single" w:color="auto" w:sz="4" w:space="0"/>
            </w:tcBorders>
            <w:vAlign w:val="center"/>
          </w:tcPr>
          <w:p w14:paraId="44E5BB83">
            <w:pPr>
              <w:widowControl/>
              <w:jc w:val="left"/>
              <w:rPr>
                <w:rFonts w:ascii="宋体" w:hAnsi="宋体" w:cs="宋体"/>
                <w:kern w:val="0"/>
                <w:szCs w:val="21"/>
              </w:rPr>
            </w:pPr>
            <w:r>
              <w:rPr>
                <w:rFonts w:hint="eastAsia" w:ascii="宋体" w:hAnsi="宋体" w:cs="宋体"/>
                <w:kern w:val="0"/>
                <w:szCs w:val="21"/>
              </w:rPr>
              <w:t>100≤X＜300</w:t>
            </w:r>
          </w:p>
        </w:tc>
        <w:tc>
          <w:tcPr>
            <w:tcW w:w="1155" w:type="dxa"/>
            <w:tcBorders>
              <w:top w:val="nil"/>
              <w:left w:val="nil"/>
              <w:bottom w:val="single" w:color="auto" w:sz="4" w:space="0"/>
              <w:right w:val="single" w:color="auto" w:sz="4" w:space="0"/>
            </w:tcBorders>
            <w:vAlign w:val="center"/>
          </w:tcPr>
          <w:p w14:paraId="6A9BA2FB">
            <w:pPr>
              <w:widowControl/>
              <w:jc w:val="left"/>
              <w:rPr>
                <w:rFonts w:ascii="宋体" w:hAnsi="宋体" w:cs="宋体"/>
                <w:kern w:val="0"/>
                <w:szCs w:val="21"/>
              </w:rPr>
            </w:pPr>
            <w:r>
              <w:rPr>
                <w:rFonts w:hint="eastAsia" w:ascii="宋体" w:hAnsi="宋体" w:cs="宋体"/>
                <w:kern w:val="0"/>
                <w:szCs w:val="21"/>
              </w:rPr>
              <w:t>X＜100</w:t>
            </w:r>
          </w:p>
        </w:tc>
      </w:tr>
      <w:tr w14:paraId="30CDE2DD">
        <w:tblPrEx>
          <w:tblCellMar>
            <w:top w:w="0" w:type="dxa"/>
            <w:left w:w="108" w:type="dxa"/>
            <w:bottom w:w="0" w:type="dxa"/>
            <w:right w:w="108" w:type="dxa"/>
          </w:tblCellMar>
        </w:tblPrEx>
        <w:trPr>
          <w:trHeight w:val="319" w:hRule="atLeast"/>
          <w:jc w:val="center"/>
        </w:trPr>
        <w:tc>
          <w:tcPr>
            <w:tcW w:w="1926" w:type="dxa"/>
            <w:vMerge w:val="continue"/>
            <w:tcBorders>
              <w:top w:val="nil"/>
              <w:left w:val="single" w:color="auto" w:sz="4" w:space="0"/>
              <w:bottom w:val="single" w:color="auto" w:sz="4" w:space="0"/>
              <w:right w:val="single" w:color="auto" w:sz="4" w:space="0"/>
            </w:tcBorders>
            <w:vAlign w:val="center"/>
          </w:tcPr>
          <w:p w14:paraId="4C1C461F">
            <w:pPr>
              <w:widowControl/>
              <w:jc w:val="left"/>
              <w:rPr>
                <w:rFonts w:ascii="宋体" w:hAnsi="宋体" w:cs="宋体"/>
                <w:b/>
                <w:bCs/>
                <w:kern w:val="0"/>
                <w:szCs w:val="21"/>
              </w:rPr>
            </w:pPr>
          </w:p>
        </w:tc>
        <w:tc>
          <w:tcPr>
            <w:tcW w:w="1400" w:type="dxa"/>
            <w:tcBorders>
              <w:top w:val="nil"/>
              <w:left w:val="nil"/>
              <w:bottom w:val="single" w:color="auto" w:sz="4" w:space="0"/>
              <w:right w:val="single" w:color="auto" w:sz="4" w:space="0"/>
            </w:tcBorders>
            <w:vAlign w:val="center"/>
          </w:tcPr>
          <w:p w14:paraId="5B8C8C6B">
            <w:pPr>
              <w:widowControl/>
              <w:jc w:val="left"/>
              <w:rPr>
                <w:rFonts w:ascii="宋体" w:hAnsi="宋体" w:cs="宋体"/>
                <w:kern w:val="0"/>
                <w:szCs w:val="21"/>
              </w:rPr>
            </w:pPr>
            <w:r>
              <w:rPr>
                <w:rFonts w:hint="eastAsia" w:ascii="宋体" w:hAnsi="宋体" w:cs="宋体"/>
                <w:kern w:val="0"/>
                <w:szCs w:val="21"/>
              </w:rPr>
              <w:t>营业收入（Y）</w:t>
            </w:r>
          </w:p>
        </w:tc>
        <w:tc>
          <w:tcPr>
            <w:tcW w:w="923" w:type="dxa"/>
            <w:tcBorders>
              <w:top w:val="nil"/>
              <w:left w:val="nil"/>
              <w:bottom w:val="single" w:color="auto" w:sz="4" w:space="0"/>
              <w:right w:val="single" w:color="auto" w:sz="4" w:space="0"/>
            </w:tcBorders>
            <w:vAlign w:val="center"/>
          </w:tcPr>
          <w:p w14:paraId="3AD36DC0">
            <w:pPr>
              <w:widowControl/>
              <w:jc w:val="center"/>
              <w:rPr>
                <w:rFonts w:ascii="宋体" w:hAnsi="宋体" w:cs="宋体"/>
                <w:kern w:val="0"/>
                <w:szCs w:val="21"/>
              </w:rPr>
            </w:pPr>
            <w:r>
              <w:rPr>
                <w:rFonts w:hint="eastAsia" w:ascii="宋体" w:hAnsi="宋体" w:cs="宋体"/>
                <w:kern w:val="0"/>
                <w:szCs w:val="21"/>
              </w:rPr>
              <w:t>万元</w:t>
            </w:r>
          </w:p>
        </w:tc>
        <w:tc>
          <w:tcPr>
            <w:tcW w:w="1989" w:type="dxa"/>
            <w:tcBorders>
              <w:top w:val="nil"/>
              <w:left w:val="nil"/>
              <w:bottom w:val="single" w:color="auto" w:sz="4" w:space="0"/>
              <w:right w:val="single" w:color="auto" w:sz="4" w:space="0"/>
            </w:tcBorders>
            <w:vAlign w:val="center"/>
          </w:tcPr>
          <w:p w14:paraId="6883BD50">
            <w:pPr>
              <w:widowControl/>
              <w:jc w:val="left"/>
              <w:rPr>
                <w:rFonts w:ascii="宋体" w:hAnsi="宋体" w:cs="宋体"/>
                <w:kern w:val="0"/>
                <w:szCs w:val="21"/>
              </w:rPr>
            </w:pPr>
            <w:r>
              <w:rPr>
                <w:rFonts w:hint="eastAsia" w:ascii="宋体" w:hAnsi="宋体" w:cs="宋体"/>
                <w:kern w:val="0"/>
                <w:szCs w:val="21"/>
              </w:rPr>
              <w:t>1000≤Y＜5000</w:t>
            </w:r>
          </w:p>
        </w:tc>
        <w:tc>
          <w:tcPr>
            <w:tcW w:w="1763" w:type="dxa"/>
            <w:tcBorders>
              <w:top w:val="nil"/>
              <w:left w:val="nil"/>
              <w:bottom w:val="single" w:color="auto" w:sz="4" w:space="0"/>
              <w:right w:val="single" w:color="auto" w:sz="4" w:space="0"/>
            </w:tcBorders>
            <w:vAlign w:val="center"/>
          </w:tcPr>
          <w:p w14:paraId="7AC99682">
            <w:pPr>
              <w:widowControl/>
              <w:jc w:val="left"/>
              <w:rPr>
                <w:rFonts w:ascii="宋体" w:hAnsi="宋体" w:cs="宋体"/>
                <w:kern w:val="0"/>
                <w:szCs w:val="21"/>
              </w:rPr>
            </w:pPr>
            <w:r>
              <w:rPr>
                <w:rFonts w:hint="eastAsia" w:ascii="宋体" w:hAnsi="宋体" w:cs="宋体"/>
                <w:kern w:val="0"/>
                <w:szCs w:val="21"/>
              </w:rPr>
              <w:t>500≤Y＜1000</w:t>
            </w:r>
          </w:p>
        </w:tc>
        <w:tc>
          <w:tcPr>
            <w:tcW w:w="1155" w:type="dxa"/>
            <w:tcBorders>
              <w:top w:val="nil"/>
              <w:left w:val="nil"/>
              <w:bottom w:val="single" w:color="auto" w:sz="4" w:space="0"/>
              <w:right w:val="single" w:color="auto" w:sz="4" w:space="0"/>
            </w:tcBorders>
            <w:vAlign w:val="center"/>
          </w:tcPr>
          <w:p w14:paraId="0D353798">
            <w:pPr>
              <w:widowControl/>
              <w:jc w:val="left"/>
              <w:rPr>
                <w:rFonts w:ascii="宋体" w:hAnsi="宋体" w:cs="宋体"/>
                <w:kern w:val="0"/>
                <w:szCs w:val="21"/>
              </w:rPr>
            </w:pPr>
            <w:r>
              <w:rPr>
                <w:rFonts w:hint="eastAsia" w:ascii="宋体" w:hAnsi="宋体" w:cs="宋体"/>
                <w:kern w:val="0"/>
                <w:szCs w:val="21"/>
              </w:rPr>
              <w:t>Y＜500</w:t>
            </w:r>
          </w:p>
        </w:tc>
      </w:tr>
      <w:tr w14:paraId="681DE446">
        <w:tblPrEx>
          <w:tblCellMar>
            <w:top w:w="0" w:type="dxa"/>
            <w:left w:w="108" w:type="dxa"/>
            <w:bottom w:w="0" w:type="dxa"/>
            <w:right w:w="108" w:type="dxa"/>
          </w:tblCellMar>
        </w:tblPrEx>
        <w:trPr>
          <w:trHeight w:val="319" w:hRule="atLeast"/>
          <w:jc w:val="center"/>
        </w:trPr>
        <w:tc>
          <w:tcPr>
            <w:tcW w:w="1926" w:type="dxa"/>
            <w:vMerge w:val="restart"/>
            <w:tcBorders>
              <w:top w:val="nil"/>
              <w:left w:val="single" w:color="auto" w:sz="4" w:space="0"/>
              <w:bottom w:val="single" w:color="auto" w:sz="4" w:space="0"/>
              <w:right w:val="single" w:color="auto" w:sz="4" w:space="0"/>
            </w:tcBorders>
            <w:vAlign w:val="center"/>
          </w:tcPr>
          <w:p w14:paraId="5C1D668F">
            <w:pPr>
              <w:widowControl/>
              <w:jc w:val="center"/>
              <w:rPr>
                <w:rFonts w:ascii="宋体" w:hAnsi="宋体" w:cs="宋体"/>
                <w:b/>
                <w:bCs/>
                <w:kern w:val="0"/>
                <w:szCs w:val="21"/>
              </w:rPr>
            </w:pPr>
            <w:r>
              <w:rPr>
                <w:rFonts w:hint="eastAsia" w:ascii="宋体" w:hAnsi="宋体" w:cs="宋体"/>
                <w:b/>
                <w:bCs/>
                <w:kern w:val="0"/>
                <w:szCs w:val="21"/>
              </w:rPr>
              <w:t>租赁和商务服务业</w:t>
            </w:r>
          </w:p>
        </w:tc>
        <w:tc>
          <w:tcPr>
            <w:tcW w:w="1400" w:type="dxa"/>
            <w:tcBorders>
              <w:top w:val="nil"/>
              <w:left w:val="nil"/>
              <w:bottom w:val="single" w:color="auto" w:sz="4" w:space="0"/>
              <w:right w:val="single" w:color="auto" w:sz="4" w:space="0"/>
            </w:tcBorders>
            <w:vAlign w:val="center"/>
          </w:tcPr>
          <w:p w14:paraId="5C171BAE">
            <w:pPr>
              <w:widowControl/>
              <w:jc w:val="left"/>
              <w:rPr>
                <w:rFonts w:ascii="宋体" w:hAnsi="宋体" w:cs="宋体"/>
                <w:kern w:val="0"/>
                <w:szCs w:val="21"/>
              </w:rPr>
            </w:pPr>
            <w:r>
              <w:rPr>
                <w:rFonts w:hint="eastAsia" w:ascii="宋体" w:hAnsi="宋体" w:cs="宋体"/>
                <w:kern w:val="0"/>
                <w:szCs w:val="21"/>
              </w:rPr>
              <w:t>从业人员（X）</w:t>
            </w:r>
          </w:p>
        </w:tc>
        <w:tc>
          <w:tcPr>
            <w:tcW w:w="923" w:type="dxa"/>
            <w:tcBorders>
              <w:top w:val="nil"/>
              <w:left w:val="nil"/>
              <w:bottom w:val="single" w:color="auto" w:sz="4" w:space="0"/>
              <w:right w:val="single" w:color="auto" w:sz="4" w:space="0"/>
            </w:tcBorders>
            <w:vAlign w:val="center"/>
          </w:tcPr>
          <w:p w14:paraId="76EF6D3E">
            <w:pPr>
              <w:widowControl/>
              <w:jc w:val="center"/>
              <w:rPr>
                <w:rFonts w:ascii="宋体" w:hAnsi="宋体" w:cs="宋体"/>
                <w:kern w:val="0"/>
                <w:szCs w:val="21"/>
              </w:rPr>
            </w:pPr>
            <w:r>
              <w:rPr>
                <w:rFonts w:hint="eastAsia" w:ascii="宋体" w:hAnsi="宋体" w:cs="宋体"/>
                <w:kern w:val="0"/>
                <w:szCs w:val="21"/>
              </w:rPr>
              <w:t>人</w:t>
            </w:r>
          </w:p>
        </w:tc>
        <w:tc>
          <w:tcPr>
            <w:tcW w:w="1989" w:type="dxa"/>
            <w:tcBorders>
              <w:top w:val="nil"/>
              <w:left w:val="nil"/>
              <w:bottom w:val="single" w:color="auto" w:sz="4" w:space="0"/>
              <w:right w:val="single" w:color="auto" w:sz="4" w:space="0"/>
            </w:tcBorders>
            <w:vAlign w:val="center"/>
          </w:tcPr>
          <w:p w14:paraId="6AB55DA8">
            <w:pPr>
              <w:widowControl/>
              <w:jc w:val="left"/>
              <w:rPr>
                <w:rFonts w:ascii="宋体" w:hAnsi="宋体" w:cs="宋体"/>
                <w:kern w:val="0"/>
                <w:szCs w:val="21"/>
              </w:rPr>
            </w:pPr>
            <w:r>
              <w:rPr>
                <w:rFonts w:hint="eastAsia" w:ascii="宋体" w:hAnsi="宋体" w:cs="宋体"/>
                <w:kern w:val="0"/>
                <w:szCs w:val="21"/>
              </w:rPr>
              <w:t>100≤X＜300</w:t>
            </w:r>
          </w:p>
        </w:tc>
        <w:tc>
          <w:tcPr>
            <w:tcW w:w="1763" w:type="dxa"/>
            <w:tcBorders>
              <w:top w:val="nil"/>
              <w:left w:val="nil"/>
              <w:bottom w:val="single" w:color="auto" w:sz="4" w:space="0"/>
              <w:right w:val="single" w:color="auto" w:sz="4" w:space="0"/>
            </w:tcBorders>
            <w:vAlign w:val="center"/>
          </w:tcPr>
          <w:p w14:paraId="1016EEB2">
            <w:pPr>
              <w:widowControl/>
              <w:jc w:val="left"/>
              <w:rPr>
                <w:rFonts w:ascii="宋体" w:hAnsi="宋体" w:cs="宋体"/>
                <w:kern w:val="0"/>
                <w:szCs w:val="21"/>
              </w:rPr>
            </w:pPr>
            <w:r>
              <w:rPr>
                <w:rFonts w:hint="eastAsia" w:ascii="宋体" w:hAnsi="宋体" w:cs="宋体"/>
                <w:kern w:val="0"/>
                <w:szCs w:val="21"/>
              </w:rPr>
              <w:t>10≤X＜100</w:t>
            </w:r>
          </w:p>
        </w:tc>
        <w:tc>
          <w:tcPr>
            <w:tcW w:w="1155" w:type="dxa"/>
            <w:tcBorders>
              <w:top w:val="nil"/>
              <w:left w:val="nil"/>
              <w:bottom w:val="single" w:color="auto" w:sz="4" w:space="0"/>
              <w:right w:val="single" w:color="auto" w:sz="4" w:space="0"/>
            </w:tcBorders>
            <w:vAlign w:val="center"/>
          </w:tcPr>
          <w:p w14:paraId="64C11F0E">
            <w:pPr>
              <w:widowControl/>
              <w:jc w:val="left"/>
              <w:rPr>
                <w:rFonts w:ascii="宋体" w:hAnsi="宋体" w:cs="宋体"/>
                <w:kern w:val="0"/>
                <w:szCs w:val="21"/>
              </w:rPr>
            </w:pPr>
            <w:r>
              <w:rPr>
                <w:rFonts w:hint="eastAsia" w:ascii="宋体" w:hAnsi="宋体" w:cs="宋体"/>
                <w:kern w:val="0"/>
                <w:szCs w:val="21"/>
              </w:rPr>
              <w:t>X＜10</w:t>
            </w:r>
          </w:p>
        </w:tc>
      </w:tr>
      <w:tr w14:paraId="378C4862">
        <w:tblPrEx>
          <w:tblCellMar>
            <w:top w:w="0" w:type="dxa"/>
            <w:left w:w="108" w:type="dxa"/>
            <w:bottom w:w="0" w:type="dxa"/>
            <w:right w:w="108" w:type="dxa"/>
          </w:tblCellMar>
        </w:tblPrEx>
        <w:trPr>
          <w:trHeight w:val="319" w:hRule="atLeast"/>
          <w:jc w:val="center"/>
        </w:trPr>
        <w:tc>
          <w:tcPr>
            <w:tcW w:w="1926" w:type="dxa"/>
            <w:vMerge w:val="continue"/>
            <w:tcBorders>
              <w:top w:val="nil"/>
              <w:left w:val="single" w:color="auto" w:sz="4" w:space="0"/>
              <w:bottom w:val="single" w:color="auto" w:sz="4" w:space="0"/>
              <w:right w:val="single" w:color="auto" w:sz="4" w:space="0"/>
            </w:tcBorders>
            <w:vAlign w:val="center"/>
          </w:tcPr>
          <w:p w14:paraId="36EF0592">
            <w:pPr>
              <w:widowControl/>
              <w:jc w:val="left"/>
              <w:rPr>
                <w:rFonts w:ascii="宋体" w:hAnsi="宋体" w:cs="宋体"/>
                <w:b/>
                <w:bCs/>
                <w:kern w:val="0"/>
                <w:szCs w:val="21"/>
              </w:rPr>
            </w:pPr>
          </w:p>
        </w:tc>
        <w:tc>
          <w:tcPr>
            <w:tcW w:w="1400" w:type="dxa"/>
            <w:tcBorders>
              <w:top w:val="nil"/>
              <w:left w:val="nil"/>
              <w:bottom w:val="single" w:color="auto" w:sz="4" w:space="0"/>
              <w:right w:val="single" w:color="auto" w:sz="4" w:space="0"/>
            </w:tcBorders>
            <w:vAlign w:val="center"/>
          </w:tcPr>
          <w:p w14:paraId="0F803AA1">
            <w:pPr>
              <w:widowControl/>
              <w:jc w:val="left"/>
              <w:rPr>
                <w:rFonts w:ascii="宋体" w:hAnsi="宋体" w:cs="宋体"/>
                <w:kern w:val="0"/>
                <w:szCs w:val="21"/>
              </w:rPr>
            </w:pPr>
            <w:r>
              <w:rPr>
                <w:rFonts w:hint="eastAsia" w:ascii="宋体" w:hAnsi="宋体" w:cs="宋体"/>
                <w:kern w:val="0"/>
                <w:szCs w:val="21"/>
              </w:rPr>
              <w:t>资产总额（Z）</w:t>
            </w:r>
          </w:p>
        </w:tc>
        <w:tc>
          <w:tcPr>
            <w:tcW w:w="923" w:type="dxa"/>
            <w:tcBorders>
              <w:top w:val="nil"/>
              <w:left w:val="nil"/>
              <w:bottom w:val="single" w:color="auto" w:sz="4" w:space="0"/>
              <w:right w:val="single" w:color="auto" w:sz="4" w:space="0"/>
            </w:tcBorders>
            <w:vAlign w:val="center"/>
          </w:tcPr>
          <w:p w14:paraId="68532085">
            <w:pPr>
              <w:widowControl/>
              <w:jc w:val="center"/>
              <w:rPr>
                <w:rFonts w:ascii="宋体" w:hAnsi="宋体" w:cs="宋体"/>
                <w:kern w:val="0"/>
                <w:szCs w:val="21"/>
              </w:rPr>
            </w:pPr>
            <w:r>
              <w:rPr>
                <w:rFonts w:hint="eastAsia" w:ascii="宋体" w:hAnsi="宋体" w:cs="宋体"/>
                <w:kern w:val="0"/>
                <w:szCs w:val="21"/>
              </w:rPr>
              <w:t>万元</w:t>
            </w:r>
          </w:p>
        </w:tc>
        <w:tc>
          <w:tcPr>
            <w:tcW w:w="1989" w:type="dxa"/>
            <w:tcBorders>
              <w:top w:val="nil"/>
              <w:left w:val="nil"/>
              <w:bottom w:val="single" w:color="auto" w:sz="4" w:space="0"/>
              <w:right w:val="single" w:color="auto" w:sz="4" w:space="0"/>
            </w:tcBorders>
            <w:vAlign w:val="center"/>
          </w:tcPr>
          <w:p w14:paraId="7B441543">
            <w:pPr>
              <w:widowControl/>
              <w:jc w:val="left"/>
              <w:rPr>
                <w:rFonts w:ascii="宋体" w:hAnsi="宋体" w:cs="宋体"/>
                <w:kern w:val="0"/>
                <w:szCs w:val="21"/>
              </w:rPr>
            </w:pPr>
            <w:r>
              <w:rPr>
                <w:rFonts w:hint="eastAsia" w:ascii="宋体" w:hAnsi="宋体" w:cs="宋体"/>
                <w:kern w:val="0"/>
                <w:szCs w:val="21"/>
              </w:rPr>
              <w:t>8000≤Z＜120000</w:t>
            </w:r>
          </w:p>
        </w:tc>
        <w:tc>
          <w:tcPr>
            <w:tcW w:w="1763" w:type="dxa"/>
            <w:tcBorders>
              <w:top w:val="nil"/>
              <w:left w:val="nil"/>
              <w:bottom w:val="single" w:color="auto" w:sz="4" w:space="0"/>
              <w:right w:val="single" w:color="auto" w:sz="4" w:space="0"/>
            </w:tcBorders>
            <w:vAlign w:val="center"/>
          </w:tcPr>
          <w:p w14:paraId="0EE1A733">
            <w:pPr>
              <w:widowControl/>
              <w:jc w:val="left"/>
              <w:rPr>
                <w:rFonts w:ascii="宋体" w:hAnsi="宋体" w:cs="宋体"/>
                <w:kern w:val="0"/>
                <w:szCs w:val="21"/>
              </w:rPr>
            </w:pPr>
            <w:r>
              <w:rPr>
                <w:rFonts w:hint="eastAsia" w:ascii="宋体" w:hAnsi="宋体" w:cs="宋体"/>
                <w:kern w:val="0"/>
                <w:szCs w:val="21"/>
              </w:rPr>
              <w:t>100≤Z＜8000</w:t>
            </w:r>
          </w:p>
        </w:tc>
        <w:tc>
          <w:tcPr>
            <w:tcW w:w="1155" w:type="dxa"/>
            <w:tcBorders>
              <w:top w:val="nil"/>
              <w:left w:val="nil"/>
              <w:bottom w:val="single" w:color="auto" w:sz="4" w:space="0"/>
              <w:right w:val="single" w:color="auto" w:sz="4" w:space="0"/>
            </w:tcBorders>
            <w:vAlign w:val="center"/>
          </w:tcPr>
          <w:p w14:paraId="5C2236DA">
            <w:pPr>
              <w:widowControl/>
              <w:jc w:val="left"/>
              <w:rPr>
                <w:rFonts w:ascii="宋体" w:hAnsi="宋体" w:cs="宋体"/>
                <w:kern w:val="0"/>
                <w:szCs w:val="21"/>
              </w:rPr>
            </w:pPr>
            <w:r>
              <w:rPr>
                <w:rFonts w:hint="eastAsia" w:ascii="宋体" w:hAnsi="宋体" w:cs="宋体"/>
                <w:kern w:val="0"/>
                <w:szCs w:val="21"/>
              </w:rPr>
              <w:t>Y＜100</w:t>
            </w:r>
          </w:p>
        </w:tc>
      </w:tr>
      <w:tr w14:paraId="3676E855">
        <w:tblPrEx>
          <w:tblCellMar>
            <w:top w:w="0" w:type="dxa"/>
            <w:left w:w="108" w:type="dxa"/>
            <w:bottom w:w="0" w:type="dxa"/>
            <w:right w:w="108" w:type="dxa"/>
          </w:tblCellMar>
        </w:tblPrEx>
        <w:trPr>
          <w:trHeight w:val="330" w:hRule="atLeast"/>
          <w:jc w:val="center"/>
        </w:trPr>
        <w:tc>
          <w:tcPr>
            <w:tcW w:w="1926" w:type="dxa"/>
            <w:tcBorders>
              <w:top w:val="nil"/>
              <w:left w:val="single" w:color="auto" w:sz="4" w:space="0"/>
              <w:bottom w:val="single" w:color="auto" w:sz="4" w:space="0"/>
              <w:right w:val="single" w:color="auto" w:sz="4" w:space="0"/>
            </w:tcBorders>
            <w:vAlign w:val="center"/>
          </w:tcPr>
          <w:p w14:paraId="74594448">
            <w:pPr>
              <w:widowControl/>
              <w:jc w:val="center"/>
              <w:rPr>
                <w:rFonts w:ascii="宋体" w:hAnsi="宋体" w:cs="宋体"/>
                <w:b/>
                <w:bCs/>
                <w:kern w:val="0"/>
                <w:szCs w:val="21"/>
              </w:rPr>
            </w:pPr>
            <w:r>
              <w:rPr>
                <w:rFonts w:hint="eastAsia" w:ascii="宋体" w:hAnsi="宋体" w:cs="宋体"/>
                <w:b/>
                <w:bCs/>
                <w:kern w:val="0"/>
                <w:szCs w:val="21"/>
              </w:rPr>
              <w:t>其他未列明行业</w:t>
            </w:r>
          </w:p>
        </w:tc>
        <w:tc>
          <w:tcPr>
            <w:tcW w:w="1400" w:type="dxa"/>
            <w:tcBorders>
              <w:top w:val="nil"/>
              <w:left w:val="nil"/>
              <w:bottom w:val="single" w:color="auto" w:sz="4" w:space="0"/>
              <w:right w:val="single" w:color="auto" w:sz="4" w:space="0"/>
            </w:tcBorders>
            <w:vAlign w:val="center"/>
          </w:tcPr>
          <w:p w14:paraId="2142DCE9">
            <w:pPr>
              <w:widowControl/>
              <w:jc w:val="left"/>
              <w:rPr>
                <w:rFonts w:ascii="宋体" w:hAnsi="宋体" w:cs="宋体"/>
                <w:kern w:val="0"/>
                <w:szCs w:val="21"/>
              </w:rPr>
            </w:pPr>
            <w:r>
              <w:rPr>
                <w:rFonts w:hint="eastAsia" w:ascii="宋体" w:hAnsi="宋体" w:cs="宋体"/>
                <w:kern w:val="0"/>
                <w:szCs w:val="21"/>
              </w:rPr>
              <w:t>从业人员（X）</w:t>
            </w:r>
          </w:p>
        </w:tc>
        <w:tc>
          <w:tcPr>
            <w:tcW w:w="923" w:type="dxa"/>
            <w:tcBorders>
              <w:top w:val="nil"/>
              <w:left w:val="nil"/>
              <w:bottom w:val="single" w:color="auto" w:sz="4" w:space="0"/>
              <w:right w:val="single" w:color="auto" w:sz="4" w:space="0"/>
            </w:tcBorders>
            <w:vAlign w:val="center"/>
          </w:tcPr>
          <w:p w14:paraId="3EF609A1">
            <w:pPr>
              <w:widowControl/>
              <w:jc w:val="center"/>
              <w:rPr>
                <w:rFonts w:ascii="宋体" w:hAnsi="宋体" w:cs="宋体"/>
                <w:kern w:val="0"/>
                <w:szCs w:val="21"/>
              </w:rPr>
            </w:pPr>
            <w:r>
              <w:rPr>
                <w:rFonts w:hint="eastAsia" w:ascii="宋体" w:hAnsi="宋体" w:cs="宋体"/>
                <w:kern w:val="0"/>
                <w:szCs w:val="21"/>
              </w:rPr>
              <w:t>人</w:t>
            </w:r>
          </w:p>
        </w:tc>
        <w:tc>
          <w:tcPr>
            <w:tcW w:w="1989" w:type="dxa"/>
            <w:tcBorders>
              <w:top w:val="nil"/>
              <w:left w:val="nil"/>
              <w:bottom w:val="single" w:color="auto" w:sz="4" w:space="0"/>
              <w:right w:val="single" w:color="auto" w:sz="4" w:space="0"/>
            </w:tcBorders>
            <w:vAlign w:val="center"/>
          </w:tcPr>
          <w:p w14:paraId="27E6670F">
            <w:pPr>
              <w:widowControl/>
              <w:jc w:val="left"/>
              <w:rPr>
                <w:rFonts w:ascii="宋体" w:hAnsi="宋体" w:cs="宋体"/>
                <w:kern w:val="0"/>
                <w:szCs w:val="21"/>
              </w:rPr>
            </w:pPr>
            <w:r>
              <w:rPr>
                <w:rFonts w:hint="eastAsia" w:ascii="宋体" w:hAnsi="宋体" w:cs="宋体"/>
                <w:kern w:val="0"/>
                <w:szCs w:val="21"/>
              </w:rPr>
              <w:t>100≤X＜300</w:t>
            </w:r>
          </w:p>
        </w:tc>
        <w:tc>
          <w:tcPr>
            <w:tcW w:w="1763" w:type="dxa"/>
            <w:tcBorders>
              <w:top w:val="nil"/>
              <w:left w:val="nil"/>
              <w:bottom w:val="single" w:color="auto" w:sz="4" w:space="0"/>
              <w:right w:val="single" w:color="auto" w:sz="4" w:space="0"/>
            </w:tcBorders>
            <w:vAlign w:val="center"/>
          </w:tcPr>
          <w:p w14:paraId="6FC65ED9">
            <w:pPr>
              <w:widowControl/>
              <w:jc w:val="left"/>
              <w:rPr>
                <w:rFonts w:ascii="宋体" w:hAnsi="宋体" w:cs="宋体"/>
                <w:kern w:val="0"/>
                <w:szCs w:val="21"/>
              </w:rPr>
            </w:pPr>
            <w:r>
              <w:rPr>
                <w:rFonts w:hint="eastAsia" w:ascii="宋体" w:hAnsi="宋体" w:cs="宋体"/>
                <w:kern w:val="0"/>
                <w:szCs w:val="21"/>
              </w:rPr>
              <w:t>10≤X＜100</w:t>
            </w:r>
          </w:p>
        </w:tc>
        <w:tc>
          <w:tcPr>
            <w:tcW w:w="1155" w:type="dxa"/>
            <w:tcBorders>
              <w:top w:val="nil"/>
              <w:left w:val="nil"/>
              <w:bottom w:val="single" w:color="auto" w:sz="4" w:space="0"/>
              <w:right w:val="single" w:color="auto" w:sz="4" w:space="0"/>
            </w:tcBorders>
            <w:vAlign w:val="center"/>
          </w:tcPr>
          <w:p w14:paraId="5D9689DC">
            <w:pPr>
              <w:widowControl/>
              <w:jc w:val="left"/>
              <w:rPr>
                <w:rFonts w:ascii="宋体" w:hAnsi="宋体" w:cs="宋体"/>
                <w:kern w:val="0"/>
                <w:szCs w:val="21"/>
              </w:rPr>
            </w:pPr>
            <w:r>
              <w:rPr>
                <w:rFonts w:hint="eastAsia" w:ascii="宋体" w:hAnsi="宋体" w:cs="宋体"/>
                <w:kern w:val="0"/>
                <w:szCs w:val="21"/>
              </w:rPr>
              <w:t>X＜10</w:t>
            </w:r>
          </w:p>
        </w:tc>
      </w:tr>
    </w:tbl>
    <w:p w14:paraId="0DDC0F73">
      <w:pPr>
        <w:spacing w:line="360" w:lineRule="auto"/>
        <w:ind w:firstLine="525" w:firstLineChars="250"/>
        <w:rPr>
          <w:rFonts w:ascii="宋体" w:hAnsi="宋体" w:cs="宋体"/>
          <w:szCs w:val="21"/>
        </w:rPr>
      </w:pPr>
    </w:p>
    <w:p w14:paraId="5F1B9BB5">
      <w:pPr>
        <w:spacing w:line="360" w:lineRule="auto"/>
        <w:ind w:firstLine="600" w:firstLineChars="250"/>
        <w:rPr>
          <w:rFonts w:ascii="宋体" w:hAnsi="宋体" w:cs="宋体"/>
          <w:sz w:val="24"/>
        </w:rPr>
      </w:pPr>
      <w:r>
        <w:rPr>
          <w:rFonts w:hint="eastAsia" w:ascii="宋体" w:hAnsi="宋体" w:cs="宋体"/>
          <w:sz w:val="24"/>
        </w:rPr>
        <w:t>说明：上述标准参照《关于印发中小企业划型标准规定的通知》（工信部联企业[2011]300号），大型、中型和小型企业须同时满足所列指标的下限，否则下划一档；微型企业只须满足所列指标中的一项即可。</w:t>
      </w:r>
    </w:p>
    <w:p w14:paraId="525C8D30">
      <w:pPr>
        <w:spacing w:line="360" w:lineRule="auto"/>
        <w:ind w:firstLine="600" w:firstLineChars="250"/>
        <w:rPr>
          <w:rFonts w:ascii="宋体" w:hAnsi="宋体" w:cs="宋体"/>
          <w:kern w:val="0"/>
          <w:sz w:val="24"/>
        </w:rPr>
        <w:sectPr>
          <w:pgSz w:w="11911" w:h="16838"/>
          <w:pgMar w:top="1134" w:right="1134" w:bottom="1134" w:left="1417" w:header="850" w:footer="850" w:gutter="0"/>
          <w:cols w:space="0" w:num="1"/>
          <w:docGrid w:linePitch="331" w:charSpace="0"/>
        </w:sectPr>
      </w:pPr>
    </w:p>
    <w:p w14:paraId="0316D5F8">
      <w:pPr>
        <w:spacing w:line="428" w:lineRule="exact"/>
        <w:ind w:left="119"/>
        <w:rPr>
          <w:rFonts w:ascii="宋体" w:hAnsi="宋体" w:cs="宋体"/>
          <w:sz w:val="32"/>
          <w:szCs w:val="32"/>
        </w:rPr>
      </w:pPr>
      <w:bookmarkStart w:id="43" w:name="_Toc80886927"/>
      <w:bookmarkStart w:id="44" w:name="_Toc3319"/>
      <w:r>
        <w:rPr>
          <w:rFonts w:hint="eastAsia" w:ascii="宋体" w:hAnsi="宋体" w:cs="宋体"/>
          <w:sz w:val="32"/>
          <w:szCs w:val="32"/>
        </w:rPr>
        <w:t>附件2：</w:t>
      </w:r>
    </w:p>
    <w:p w14:paraId="5FF7265E">
      <w:pPr>
        <w:spacing w:before="7"/>
        <w:rPr>
          <w:rFonts w:ascii="宋体" w:hAnsi="宋体" w:cs="宋体"/>
          <w:sz w:val="17"/>
          <w:szCs w:val="17"/>
        </w:rPr>
      </w:pPr>
    </w:p>
    <w:p w14:paraId="6F758F93">
      <w:pPr>
        <w:spacing w:line="528" w:lineRule="exact"/>
        <w:ind w:left="1871"/>
        <w:rPr>
          <w:rFonts w:ascii="宋体" w:hAnsi="宋体" w:cs="宋体"/>
          <w:sz w:val="40"/>
          <w:szCs w:val="40"/>
        </w:rPr>
      </w:pPr>
      <w:r>
        <w:rPr>
          <w:rFonts w:hint="eastAsia" w:ascii="宋体" w:hAnsi="宋体" w:cs="宋体"/>
          <w:sz w:val="40"/>
          <w:szCs w:val="40"/>
        </w:rPr>
        <w:t>节能产品政府采购品目清单</w:t>
      </w:r>
    </w:p>
    <w:tbl>
      <w:tblPr>
        <w:tblStyle w:val="32"/>
        <w:tblW w:w="92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1"/>
        <w:gridCol w:w="1161"/>
        <w:gridCol w:w="1581"/>
        <w:gridCol w:w="1615"/>
        <w:gridCol w:w="4232"/>
      </w:tblGrid>
      <w:tr w14:paraId="6B6FD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631" w:type="dxa"/>
          </w:tcPr>
          <w:p w14:paraId="46BF7177">
            <w:pPr>
              <w:widowControl/>
              <w:jc w:val="center"/>
              <w:rPr>
                <w:rFonts w:ascii="宋体" w:hAnsi="宋体" w:cs="宋体"/>
                <w:b/>
                <w:bCs/>
                <w:kern w:val="0"/>
                <w:szCs w:val="21"/>
              </w:rPr>
            </w:pPr>
            <w:r>
              <w:rPr>
                <w:rFonts w:hint="eastAsia" w:ascii="宋体" w:hAnsi="宋体" w:cs="宋体"/>
                <w:b/>
                <w:bCs/>
                <w:kern w:val="0"/>
                <w:szCs w:val="21"/>
              </w:rPr>
              <w:t>品目序号</w:t>
            </w:r>
          </w:p>
        </w:tc>
        <w:tc>
          <w:tcPr>
            <w:tcW w:w="4357" w:type="dxa"/>
            <w:gridSpan w:val="3"/>
            <w:vAlign w:val="center"/>
          </w:tcPr>
          <w:p w14:paraId="6C42F414">
            <w:pPr>
              <w:widowControl/>
              <w:jc w:val="center"/>
              <w:rPr>
                <w:rFonts w:ascii="宋体" w:hAnsi="宋体" w:cs="宋体"/>
                <w:b/>
                <w:bCs/>
                <w:kern w:val="0"/>
                <w:szCs w:val="21"/>
              </w:rPr>
            </w:pPr>
            <w:r>
              <w:rPr>
                <w:rFonts w:hint="eastAsia" w:ascii="宋体" w:hAnsi="宋体" w:cs="宋体"/>
                <w:b/>
                <w:bCs/>
                <w:kern w:val="0"/>
                <w:szCs w:val="21"/>
              </w:rPr>
              <w:t>名称</w:t>
            </w:r>
          </w:p>
        </w:tc>
        <w:tc>
          <w:tcPr>
            <w:tcW w:w="4232" w:type="dxa"/>
            <w:vAlign w:val="center"/>
          </w:tcPr>
          <w:p w14:paraId="29AE32C8">
            <w:pPr>
              <w:widowControl/>
              <w:jc w:val="center"/>
              <w:rPr>
                <w:rFonts w:ascii="宋体" w:hAnsi="宋体" w:cs="宋体"/>
                <w:b/>
                <w:bCs/>
                <w:kern w:val="0"/>
                <w:szCs w:val="21"/>
              </w:rPr>
            </w:pPr>
            <w:r>
              <w:rPr>
                <w:rFonts w:hint="eastAsia" w:ascii="宋体" w:hAnsi="宋体" w:cs="宋体"/>
                <w:b/>
                <w:bCs/>
                <w:kern w:val="0"/>
                <w:szCs w:val="21"/>
              </w:rPr>
              <w:t>依据的标准</w:t>
            </w:r>
          </w:p>
        </w:tc>
      </w:tr>
      <w:tr w14:paraId="27B36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631" w:type="dxa"/>
            <w:vMerge w:val="restart"/>
            <w:vAlign w:val="center"/>
          </w:tcPr>
          <w:p w14:paraId="1C02976B">
            <w:pPr>
              <w:widowControl/>
              <w:jc w:val="center"/>
              <w:rPr>
                <w:rFonts w:ascii="宋体" w:hAnsi="宋体" w:cs="宋体"/>
                <w:kern w:val="0"/>
                <w:szCs w:val="21"/>
              </w:rPr>
            </w:pPr>
            <w:r>
              <w:rPr>
                <w:rFonts w:hint="eastAsia" w:ascii="宋体" w:hAnsi="宋体" w:cs="宋体"/>
                <w:kern w:val="0"/>
                <w:szCs w:val="21"/>
              </w:rPr>
              <w:t>1</w:t>
            </w:r>
          </w:p>
        </w:tc>
        <w:tc>
          <w:tcPr>
            <w:tcW w:w="1161" w:type="dxa"/>
            <w:vMerge w:val="restart"/>
            <w:vAlign w:val="center"/>
          </w:tcPr>
          <w:p w14:paraId="1E259AF0">
            <w:pPr>
              <w:widowControl/>
              <w:jc w:val="center"/>
              <w:rPr>
                <w:rFonts w:ascii="宋体" w:hAnsi="宋体" w:cs="宋体"/>
                <w:kern w:val="0"/>
                <w:szCs w:val="21"/>
              </w:rPr>
            </w:pPr>
            <w:r>
              <w:rPr>
                <w:rFonts w:hint="eastAsia" w:ascii="宋体" w:hAnsi="宋体" w:cs="宋体"/>
                <w:kern w:val="0"/>
                <w:szCs w:val="21"/>
              </w:rPr>
              <w:t>A020101计算机设备</w:t>
            </w:r>
          </w:p>
        </w:tc>
        <w:tc>
          <w:tcPr>
            <w:tcW w:w="1581" w:type="dxa"/>
            <w:vAlign w:val="center"/>
          </w:tcPr>
          <w:p w14:paraId="2C1176F6">
            <w:pPr>
              <w:widowControl/>
              <w:jc w:val="center"/>
              <w:rPr>
                <w:rFonts w:ascii="宋体" w:hAnsi="宋体" w:cs="宋体"/>
                <w:kern w:val="0"/>
                <w:szCs w:val="21"/>
              </w:rPr>
            </w:pPr>
            <w:r>
              <w:rPr>
                <w:rFonts w:hint="eastAsia" w:ascii="宋体" w:hAnsi="宋体" w:cs="宋体"/>
                <w:kern w:val="0"/>
                <w:szCs w:val="21"/>
              </w:rPr>
              <w:t>★A02010104台式计算机</w:t>
            </w:r>
          </w:p>
        </w:tc>
        <w:tc>
          <w:tcPr>
            <w:tcW w:w="1615" w:type="dxa"/>
            <w:vAlign w:val="center"/>
          </w:tcPr>
          <w:p w14:paraId="72817C83">
            <w:pPr>
              <w:widowControl/>
              <w:jc w:val="center"/>
              <w:rPr>
                <w:rFonts w:ascii="宋体" w:hAnsi="宋体" w:cs="宋体"/>
                <w:kern w:val="0"/>
                <w:szCs w:val="21"/>
              </w:rPr>
            </w:pPr>
            <w:r>
              <w:rPr>
                <w:rFonts w:hint="eastAsia" w:ascii="宋体" w:hAnsi="宋体" w:cs="宋体"/>
                <w:kern w:val="0"/>
                <w:szCs w:val="21"/>
              </w:rPr>
              <w:t>　</w:t>
            </w:r>
          </w:p>
        </w:tc>
        <w:tc>
          <w:tcPr>
            <w:tcW w:w="4232" w:type="dxa"/>
            <w:vAlign w:val="center"/>
          </w:tcPr>
          <w:p w14:paraId="7C2FF2E9">
            <w:pPr>
              <w:widowControl/>
              <w:jc w:val="left"/>
              <w:rPr>
                <w:rFonts w:ascii="宋体" w:hAnsi="宋体" w:cs="宋体"/>
                <w:kern w:val="0"/>
                <w:szCs w:val="21"/>
              </w:rPr>
            </w:pPr>
            <w:r>
              <w:rPr>
                <w:rFonts w:hint="eastAsia" w:ascii="宋体" w:hAnsi="宋体" w:cs="宋体"/>
                <w:kern w:val="0"/>
                <w:szCs w:val="21"/>
              </w:rPr>
              <w:t>《微型计算机能效限定值及能效等级》（GB28380）</w:t>
            </w:r>
          </w:p>
        </w:tc>
      </w:tr>
      <w:tr w14:paraId="36905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0" w:type="auto"/>
            <w:vMerge w:val="continue"/>
            <w:vAlign w:val="center"/>
          </w:tcPr>
          <w:p w14:paraId="3CC5CAF0">
            <w:pPr>
              <w:widowControl/>
              <w:jc w:val="left"/>
              <w:rPr>
                <w:rFonts w:ascii="宋体" w:hAnsi="宋体" w:cs="宋体"/>
                <w:kern w:val="0"/>
                <w:szCs w:val="21"/>
              </w:rPr>
            </w:pPr>
          </w:p>
        </w:tc>
        <w:tc>
          <w:tcPr>
            <w:tcW w:w="1161" w:type="dxa"/>
            <w:vMerge w:val="continue"/>
            <w:vAlign w:val="center"/>
          </w:tcPr>
          <w:p w14:paraId="222D5229">
            <w:pPr>
              <w:widowControl/>
              <w:jc w:val="left"/>
              <w:rPr>
                <w:rFonts w:ascii="宋体" w:hAnsi="宋体" w:cs="宋体"/>
                <w:kern w:val="0"/>
                <w:szCs w:val="21"/>
              </w:rPr>
            </w:pPr>
          </w:p>
        </w:tc>
        <w:tc>
          <w:tcPr>
            <w:tcW w:w="1581" w:type="dxa"/>
            <w:vAlign w:val="center"/>
          </w:tcPr>
          <w:p w14:paraId="5031BEFA">
            <w:pPr>
              <w:widowControl/>
              <w:jc w:val="center"/>
              <w:rPr>
                <w:rFonts w:ascii="宋体" w:hAnsi="宋体" w:cs="宋体"/>
                <w:kern w:val="0"/>
                <w:szCs w:val="21"/>
              </w:rPr>
            </w:pPr>
            <w:r>
              <w:rPr>
                <w:rFonts w:hint="eastAsia" w:ascii="宋体" w:hAnsi="宋体" w:cs="宋体"/>
                <w:kern w:val="0"/>
                <w:szCs w:val="21"/>
              </w:rPr>
              <w:t>★A02010105便携式计算机</w:t>
            </w:r>
          </w:p>
        </w:tc>
        <w:tc>
          <w:tcPr>
            <w:tcW w:w="1615" w:type="dxa"/>
            <w:vAlign w:val="center"/>
          </w:tcPr>
          <w:p w14:paraId="47C9ABF4">
            <w:pPr>
              <w:widowControl/>
              <w:jc w:val="center"/>
              <w:rPr>
                <w:rFonts w:ascii="宋体" w:hAnsi="宋体" w:cs="宋体"/>
                <w:kern w:val="0"/>
                <w:szCs w:val="21"/>
              </w:rPr>
            </w:pPr>
            <w:r>
              <w:rPr>
                <w:rFonts w:hint="eastAsia" w:ascii="宋体" w:hAnsi="宋体" w:cs="宋体"/>
                <w:kern w:val="0"/>
                <w:szCs w:val="21"/>
              </w:rPr>
              <w:t>　</w:t>
            </w:r>
          </w:p>
        </w:tc>
        <w:tc>
          <w:tcPr>
            <w:tcW w:w="4232" w:type="dxa"/>
            <w:vAlign w:val="center"/>
          </w:tcPr>
          <w:p w14:paraId="07105823">
            <w:pPr>
              <w:widowControl/>
              <w:jc w:val="left"/>
              <w:rPr>
                <w:rFonts w:ascii="宋体" w:hAnsi="宋体" w:cs="宋体"/>
                <w:kern w:val="0"/>
                <w:szCs w:val="21"/>
              </w:rPr>
            </w:pPr>
            <w:r>
              <w:rPr>
                <w:rFonts w:hint="eastAsia" w:ascii="宋体" w:hAnsi="宋体" w:cs="宋体"/>
                <w:kern w:val="0"/>
                <w:szCs w:val="21"/>
              </w:rPr>
              <w:t>《微型计算机能效限定值及能效等级》（GB28380）</w:t>
            </w:r>
          </w:p>
        </w:tc>
      </w:tr>
      <w:tr w14:paraId="5D880A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jc w:val="center"/>
        </w:trPr>
        <w:tc>
          <w:tcPr>
            <w:tcW w:w="0" w:type="auto"/>
            <w:vMerge w:val="continue"/>
            <w:vAlign w:val="center"/>
          </w:tcPr>
          <w:p w14:paraId="765D2583">
            <w:pPr>
              <w:widowControl/>
              <w:jc w:val="left"/>
              <w:rPr>
                <w:rFonts w:ascii="宋体" w:hAnsi="宋体" w:cs="宋体"/>
                <w:kern w:val="0"/>
                <w:szCs w:val="21"/>
              </w:rPr>
            </w:pPr>
          </w:p>
        </w:tc>
        <w:tc>
          <w:tcPr>
            <w:tcW w:w="1161" w:type="dxa"/>
            <w:vMerge w:val="continue"/>
            <w:vAlign w:val="center"/>
          </w:tcPr>
          <w:p w14:paraId="09770AEB">
            <w:pPr>
              <w:widowControl/>
              <w:jc w:val="left"/>
              <w:rPr>
                <w:rFonts w:ascii="宋体" w:hAnsi="宋体" w:cs="宋体"/>
                <w:kern w:val="0"/>
                <w:szCs w:val="21"/>
              </w:rPr>
            </w:pPr>
          </w:p>
        </w:tc>
        <w:tc>
          <w:tcPr>
            <w:tcW w:w="1581" w:type="dxa"/>
            <w:vAlign w:val="center"/>
          </w:tcPr>
          <w:p w14:paraId="4332885A">
            <w:pPr>
              <w:widowControl/>
              <w:jc w:val="center"/>
              <w:rPr>
                <w:rFonts w:ascii="宋体" w:hAnsi="宋体" w:cs="宋体"/>
                <w:kern w:val="0"/>
                <w:szCs w:val="21"/>
              </w:rPr>
            </w:pPr>
            <w:r>
              <w:rPr>
                <w:rFonts w:hint="eastAsia" w:ascii="宋体" w:hAnsi="宋体" w:cs="宋体"/>
                <w:kern w:val="0"/>
                <w:szCs w:val="21"/>
              </w:rPr>
              <w:t>★A02010107平板式微型计算机</w:t>
            </w:r>
          </w:p>
        </w:tc>
        <w:tc>
          <w:tcPr>
            <w:tcW w:w="1615" w:type="dxa"/>
            <w:vAlign w:val="center"/>
          </w:tcPr>
          <w:p w14:paraId="66BCCF92">
            <w:pPr>
              <w:widowControl/>
              <w:jc w:val="center"/>
              <w:rPr>
                <w:rFonts w:ascii="宋体" w:hAnsi="宋体" w:cs="宋体"/>
                <w:kern w:val="0"/>
                <w:szCs w:val="21"/>
              </w:rPr>
            </w:pPr>
            <w:r>
              <w:rPr>
                <w:rFonts w:hint="eastAsia" w:ascii="宋体" w:hAnsi="宋体" w:cs="宋体"/>
                <w:kern w:val="0"/>
                <w:szCs w:val="21"/>
              </w:rPr>
              <w:t>　</w:t>
            </w:r>
          </w:p>
        </w:tc>
        <w:tc>
          <w:tcPr>
            <w:tcW w:w="4232" w:type="dxa"/>
            <w:vAlign w:val="center"/>
          </w:tcPr>
          <w:p w14:paraId="15F7D70E">
            <w:pPr>
              <w:widowControl/>
              <w:jc w:val="left"/>
              <w:rPr>
                <w:rFonts w:ascii="宋体" w:hAnsi="宋体" w:cs="宋体"/>
                <w:kern w:val="0"/>
                <w:szCs w:val="21"/>
              </w:rPr>
            </w:pPr>
            <w:r>
              <w:rPr>
                <w:rFonts w:hint="eastAsia" w:ascii="宋体" w:hAnsi="宋体" w:cs="宋体"/>
                <w:kern w:val="0"/>
                <w:szCs w:val="21"/>
              </w:rPr>
              <w:t>《微型计算机能效限定值及能效等级》（GB28380）</w:t>
            </w:r>
          </w:p>
        </w:tc>
      </w:tr>
      <w:tr w14:paraId="5B4E3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631" w:type="dxa"/>
            <w:vMerge w:val="restart"/>
            <w:vAlign w:val="center"/>
          </w:tcPr>
          <w:p w14:paraId="735736FF">
            <w:pPr>
              <w:widowControl/>
              <w:jc w:val="center"/>
              <w:rPr>
                <w:rFonts w:ascii="宋体" w:hAnsi="宋体" w:cs="宋体"/>
                <w:kern w:val="0"/>
                <w:szCs w:val="21"/>
              </w:rPr>
            </w:pPr>
            <w:r>
              <w:rPr>
                <w:rFonts w:hint="eastAsia" w:ascii="宋体" w:hAnsi="宋体" w:cs="宋体"/>
                <w:kern w:val="0"/>
                <w:szCs w:val="21"/>
              </w:rPr>
              <w:t>2</w:t>
            </w:r>
          </w:p>
        </w:tc>
        <w:tc>
          <w:tcPr>
            <w:tcW w:w="1161" w:type="dxa"/>
            <w:vMerge w:val="restart"/>
            <w:vAlign w:val="center"/>
          </w:tcPr>
          <w:p w14:paraId="7B1F6AE3">
            <w:pPr>
              <w:widowControl/>
              <w:jc w:val="center"/>
              <w:rPr>
                <w:rFonts w:ascii="宋体" w:hAnsi="宋体" w:cs="宋体"/>
                <w:kern w:val="0"/>
                <w:szCs w:val="21"/>
              </w:rPr>
            </w:pPr>
            <w:r>
              <w:rPr>
                <w:rFonts w:hint="eastAsia" w:ascii="宋体" w:hAnsi="宋体" w:cs="宋体"/>
                <w:kern w:val="0"/>
                <w:szCs w:val="21"/>
              </w:rPr>
              <w:t>A020106输入输出设备</w:t>
            </w:r>
          </w:p>
        </w:tc>
        <w:tc>
          <w:tcPr>
            <w:tcW w:w="1581" w:type="dxa"/>
            <w:vMerge w:val="restart"/>
            <w:vAlign w:val="center"/>
          </w:tcPr>
          <w:p w14:paraId="441F9B0A">
            <w:pPr>
              <w:widowControl/>
              <w:jc w:val="center"/>
              <w:rPr>
                <w:rFonts w:ascii="宋体" w:hAnsi="宋体" w:cs="宋体"/>
                <w:kern w:val="0"/>
                <w:szCs w:val="21"/>
              </w:rPr>
            </w:pPr>
            <w:r>
              <w:rPr>
                <w:rFonts w:hint="eastAsia" w:ascii="宋体" w:hAnsi="宋体" w:cs="宋体"/>
                <w:kern w:val="0"/>
                <w:szCs w:val="21"/>
              </w:rPr>
              <w:t>A02010601打印设备</w:t>
            </w:r>
          </w:p>
        </w:tc>
        <w:tc>
          <w:tcPr>
            <w:tcW w:w="1615" w:type="dxa"/>
            <w:vAlign w:val="center"/>
          </w:tcPr>
          <w:p w14:paraId="01E26BF7">
            <w:pPr>
              <w:widowControl/>
              <w:jc w:val="center"/>
              <w:rPr>
                <w:rFonts w:ascii="宋体" w:hAnsi="宋体" w:cs="宋体"/>
                <w:kern w:val="0"/>
                <w:szCs w:val="21"/>
              </w:rPr>
            </w:pPr>
            <w:r>
              <w:rPr>
                <w:rFonts w:hint="eastAsia" w:ascii="宋体" w:hAnsi="宋体" w:cs="宋体"/>
                <w:kern w:val="0"/>
                <w:szCs w:val="21"/>
              </w:rPr>
              <w:t>A0201060101喷墨打印机</w:t>
            </w:r>
          </w:p>
        </w:tc>
        <w:tc>
          <w:tcPr>
            <w:tcW w:w="4232" w:type="dxa"/>
            <w:vAlign w:val="center"/>
          </w:tcPr>
          <w:p w14:paraId="1DC01ACD">
            <w:pPr>
              <w:widowControl/>
              <w:jc w:val="left"/>
              <w:rPr>
                <w:rFonts w:ascii="宋体" w:hAnsi="宋体" w:cs="宋体"/>
                <w:kern w:val="0"/>
                <w:szCs w:val="21"/>
              </w:rPr>
            </w:pPr>
            <w:r>
              <w:rPr>
                <w:rFonts w:hint="eastAsia" w:ascii="宋体" w:hAnsi="宋体" w:cs="宋体"/>
                <w:kern w:val="0"/>
                <w:szCs w:val="21"/>
              </w:rPr>
              <w:t>《复印机、打印机和传真机能效限定值及能效等级》（GB21521）</w:t>
            </w:r>
          </w:p>
        </w:tc>
      </w:tr>
      <w:tr w14:paraId="583728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0" w:type="auto"/>
            <w:vMerge w:val="continue"/>
            <w:vAlign w:val="center"/>
          </w:tcPr>
          <w:p w14:paraId="1B1F19EB">
            <w:pPr>
              <w:widowControl/>
              <w:jc w:val="left"/>
              <w:rPr>
                <w:rFonts w:ascii="宋体" w:hAnsi="宋体" w:cs="宋体"/>
                <w:kern w:val="0"/>
                <w:szCs w:val="21"/>
              </w:rPr>
            </w:pPr>
          </w:p>
        </w:tc>
        <w:tc>
          <w:tcPr>
            <w:tcW w:w="1161" w:type="dxa"/>
            <w:vMerge w:val="continue"/>
            <w:vAlign w:val="center"/>
          </w:tcPr>
          <w:p w14:paraId="177178DB">
            <w:pPr>
              <w:widowControl/>
              <w:jc w:val="left"/>
              <w:rPr>
                <w:rFonts w:ascii="宋体" w:hAnsi="宋体" w:cs="宋体"/>
                <w:kern w:val="0"/>
                <w:szCs w:val="21"/>
              </w:rPr>
            </w:pPr>
          </w:p>
        </w:tc>
        <w:tc>
          <w:tcPr>
            <w:tcW w:w="1581" w:type="dxa"/>
            <w:vMerge w:val="continue"/>
            <w:vAlign w:val="center"/>
          </w:tcPr>
          <w:p w14:paraId="2E7A7100">
            <w:pPr>
              <w:widowControl/>
              <w:jc w:val="left"/>
              <w:rPr>
                <w:rFonts w:ascii="宋体" w:hAnsi="宋体" w:cs="宋体"/>
                <w:kern w:val="0"/>
                <w:szCs w:val="21"/>
              </w:rPr>
            </w:pPr>
          </w:p>
        </w:tc>
        <w:tc>
          <w:tcPr>
            <w:tcW w:w="1615" w:type="dxa"/>
            <w:vAlign w:val="center"/>
          </w:tcPr>
          <w:p w14:paraId="09BF763C">
            <w:pPr>
              <w:widowControl/>
              <w:jc w:val="center"/>
              <w:rPr>
                <w:rFonts w:ascii="宋体" w:hAnsi="宋体" w:cs="宋体"/>
                <w:kern w:val="0"/>
                <w:szCs w:val="21"/>
              </w:rPr>
            </w:pPr>
            <w:r>
              <w:rPr>
                <w:rFonts w:hint="eastAsia" w:ascii="宋体" w:hAnsi="宋体" w:cs="宋体"/>
                <w:kern w:val="0"/>
                <w:szCs w:val="21"/>
              </w:rPr>
              <w:t>★A0201060102激光打印机</w:t>
            </w:r>
          </w:p>
        </w:tc>
        <w:tc>
          <w:tcPr>
            <w:tcW w:w="4232" w:type="dxa"/>
            <w:vAlign w:val="center"/>
          </w:tcPr>
          <w:p w14:paraId="45591B3C">
            <w:pPr>
              <w:widowControl/>
              <w:jc w:val="left"/>
              <w:rPr>
                <w:rFonts w:ascii="宋体" w:hAnsi="宋体" w:cs="宋体"/>
                <w:kern w:val="0"/>
                <w:szCs w:val="21"/>
              </w:rPr>
            </w:pPr>
            <w:r>
              <w:rPr>
                <w:rFonts w:hint="eastAsia" w:ascii="宋体" w:hAnsi="宋体" w:cs="宋体"/>
                <w:kern w:val="0"/>
                <w:szCs w:val="21"/>
              </w:rPr>
              <w:t>《复印机、打印机和传真机能效限定值及能效等级》（GB21521）</w:t>
            </w:r>
          </w:p>
        </w:tc>
      </w:tr>
      <w:tr w14:paraId="3D313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0" w:type="auto"/>
            <w:vMerge w:val="continue"/>
            <w:vAlign w:val="center"/>
          </w:tcPr>
          <w:p w14:paraId="57B56DC2">
            <w:pPr>
              <w:widowControl/>
              <w:jc w:val="left"/>
              <w:rPr>
                <w:rFonts w:ascii="宋体" w:hAnsi="宋体" w:cs="宋体"/>
                <w:kern w:val="0"/>
                <w:szCs w:val="21"/>
              </w:rPr>
            </w:pPr>
          </w:p>
        </w:tc>
        <w:tc>
          <w:tcPr>
            <w:tcW w:w="1161" w:type="dxa"/>
            <w:vMerge w:val="continue"/>
            <w:vAlign w:val="center"/>
          </w:tcPr>
          <w:p w14:paraId="2ADA9283">
            <w:pPr>
              <w:widowControl/>
              <w:jc w:val="left"/>
              <w:rPr>
                <w:rFonts w:ascii="宋体" w:hAnsi="宋体" w:cs="宋体"/>
                <w:kern w:val="0"/>
                <w:szCs w:val="21"/>
              </w:rPr>
            </w:pPr>
          </w:p>
        </w:tc>
        <w:tc>
          <w:tcPr>
            <w:tcW w:w="1581" w:type="dxa"/>
            <w:vMerge w:val="continue"/>
            <w:vAlign w:val="center"/>
          </w:tcPr>
          <w:p w14:paraId="16CCCC49">
            <w:pPr>
              <w:widowControl/>
              <w:jc w:val="left"/>
              <w:rPr>
                <w:rFonts w:ascii="宋体" w:hAnsi="宋体" w:cs="宋体"/>
                <w:kern w:val="0"/>
                <w:szCs w:val="21"/>
              </w:rPr>
            </w:pPr>
          </w:p>
        </w:tc>
        <w:tc>
          <w:tcPr>
            <w:tcW w:w="1615" w:type="dxa"/>
            <w:vAlign w:val="center"/>
          </w:tcPr>
          <w:p w14:paraId="10C6C21B">
            <w:pPr>
              <w:widowControl/>
              <w:jc w:val="center"/>
              <w:rPr>
                <w:rFonts w:ascii="宋体" w:hAnsi="宋体" w:cs="宋体"/>
                <w:kern w:val="0"/>
                <w:szCs w:val="21"/>
              </w:rPr>
            </w:pPr>
            <w:r>
              <w:rPr>
                <w:rFonts w:hint="eastAsia" w:ascii="宋体" w:hAnsi="宋体" w:cs="宋体"/>
                <w:kern w:val="0"/>
                <w:szCs w:val="21"/>
              </w:rPr>
              <w:t>★A0201060104针式打印机</w:t>
            </w:r>
          </w:p>
        </w:tc>
        <w:tc>
          <w:tcPr>
            <w:tcW w:w="4232" w:type="dxa"/>
            <w:vAlign w:val="center"/>
          </w:tcPr>
          <w:p w14:paraId="00393497">
            <w:pPr>
              <w:widowControl/>
              <w:jc w:val="left"/>
              <w:rPr>
                <w:rFonts w:ascii="宋体" w:hAnsi="宋体" w:cs="宋体"/>
                <w:kern w:val="0"/>
                <w:szCs w:val="21"/>
              </w:rPr>
            </w:pPr>
            <w:r>
              <w:rPr>
                <w:rFonts w:hint="eastAsia" w:ascii="宋体" w:hAnsi="宋体" w:cs="宋体"/>
                <w:kern w:val="0"/>
                <w:szCs w:val="21"/>
              </w:rPr>
              <w:t>《复印机、打印机和传真机能效限定值及能效等级》（GB21521）</w:t>
            </w:r>
          </w:p>
        </w:tc>
      </w:tr>
      <w:tr w14:paraId="7C21F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0" w:type="auto"/>
            <w:vMerge w:val="continue"/>
            <w:vAlign w:val="center"/>
          </w:tcPr>
          <w:p w14:paraId="2F215DDF">
            <w:pPr>
              <w:widowControl/>
              <w:jc w:val="left"/>
              <w:rPr>
                <w:rFonts w:ascii="宋体" w:hAnsi="宋体" w:cs="宋体"/>
                <w:kern w:val="0"/>
                <w:szCs w:val="21"/>
              </w:rPr>
            </w:pPr>
          </w:p>
        </w:tc>
        <w:tc>
          <w:tcPr>
            <w:tcW w:w="1161" w:type="dxa"/>
            <w:vMerge w:val="continue"/>
            <w:vAlign w:val="center"/>
          </w:tcPr>
          <w:p w14:paraId="6CDE18D4">
            <w:pPr>
              <w:widowControl/>
              <w:jc w:val="left"/>
              <w:rPr>
                <w:rFonts w:ascii="宋体" w:hAnsi="宋体" w:cs="宋体"/>
                <w:kern w:val="0"/>
                <w:szCs w:val="21"/>
              </w:rPr>
            </w:pPr>
          </w:p>
        </w:tc>
        <w:tc>
          <w:tcPr>
            <w:tcW w:w="1581" w:type="dxa"/>
            <w:vAlign w:val="center"/>
          </w:tcPr>
          <w:p w14:paraId="69ECF1D2">
            <w:pPr>
              <w:widowControl/>
              <w:jc w:val="center"/>
              <w:rPr>
                <w:rFonts w:ascii="宋体" w:hAnsi="宋体" w:cs="宋体"/>
                <w:kern w:val="0"/>
                <w:szCs w:val="21"/>
              </w:rPr>
            </w:pPr>
            <w:r>
              <w:rPr>
                <w:rFonts w:hint="eastAsia" w:ascii="宋体" w:hAnsi="宋体" w:cs="宋体"/>
                <w:kern w:val="0"/>
                <w:szCs w:val="21"/>
              </w:rPr>
              <w:t>A02010604显示设备</w:t>
            </w:r>
          </w:p>
        </w:tc>
        <w:tc>
          <w:tcPr>
            <w:tcW w:w="1615" w:type="dxa"/>
            <w:vAlign w:val="center"/>
          </w:tcPr>
          <w:p w14:paraId="1B4B921F">
            <w:pPr>
              <w:widowControl/>
              <w:jc w:val="center"/>
              <w:rPr>
                <w:rFonts w:ascii="宋体" w:hAnsi="宋体" w:cs="宋体"/>
                <w:kern w:val="0"/>
                <w:szCs w:val="21"/>
              </w:rPr>
            </w:pPr>
            <w:r>
              <w:rPr>
                <w:rFonts w:hint="eastAsia" w:ascii="宋体" w:hAnsi="宋体" w:cs="宋体"/>
                <w:kern w:val="0"/>
                <w:szCs w:val="21"/>
              </w:rPr>
              <w:t>★A0201060401液晶显示器</w:t>
            </w:r>
          </w:p>
        </w:tc>
        <w:tc>
          <w:tcPr>
            <w:tcW w:w="4232" w:type="dxa"/>
            <w:vAlign w:val="center"/>
          </w:tcPr>
          <w:p w14:paraId="4FFD109B">
            <w:pPr>
              <w:widowControl/>
              <w:jc w:val="left"/>
              <w:rPr>
                <w:rFonts w:ascii="宋体" w:hAnsi="宋体" w:cs="宋体"/>
                <w:kern w:val="0"/>
                <w:szCs w:val="21"/>
              </w:rPr>
            </w:pPr>
            <w:r>
              <w:rPr>
                <w:rFonts w:hint="eastAsia" w:ascii="宋体" w:hAnsi="宋体" w:cs="宋体"/>
                <w:kern w:val="0"/>
                <w:szCs w:val="21"/>
              </w:rPr>
              <w:t>《计算机显示器能效限定值及能效等级》（GB21520）</w:t>
            </w:r>
          </w:p>
        </w:tc>
      </w:tr>
      <w:tr w14:paraId="0DC31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jc w:val="center"/>
        </w:trPr>
        <w:tc>
          <w:tcPr>
            <w:tcW w:w="0" w:type="auto"/>
            <w:vMerge w:val="continue"/>
            <w:vAlign w:val="center"/>
          </w:tcPr>
          <w:p w14:paraId="14021D69">
            <w:pPr>
              <w:widowControl/>
              <w:jc w:val="left"/>
              <w:rPr>
                <w:rFonts w:ascii="宋体" w:hAnsi="宋体" w:cs="宋体"/>
                <w:kern w:val="0"/>
                <w:szCs w:val="21"/>
              </w:rPr>
            </w:pPr>
          </w:p>
        </w:tc>
        <w:tc>
          <w:tcPr>
            <w:tcW w:w="1161" w:type="dxa"/>
            <w:vMerge w:val="continue"/>
            <w:vAlign w:val="center"/>
          </w:tcPr>
          <w:p w14:paraId="6A1E4E8B">
            <w:pPr>
              <w:widowControl/>
              <w:jc w:val="left"/>
              <w:rPr>
                <w:rFonts w:ascii="宋体" w:hAnsi="宋体" w:cs="宋体"/>
                <w:kern w:val="0"/>
                <w:szCs w:val="21"/>
              </w:rPr>
            </w:pPr>
          </w:p>
        </w:tc>
        <w:tc>
          <w:tcPr>
            <w:tcW w:w="1581" w:type="dxa"/>
            <w:vAlign w:val="center"/>
          </w:tcPr>
          <w:p w14:paraId="75CA1128">
            <w:pPr>
              <w:widowControl/>
              <w:jc w:val="center"/>
              <w:rPr>
                <w:rFonts w:ascii="宋体" w:hAnsi="宋体" w:cs="宋体"/>
                <w:kern w:val="0"/>
                <w:szCs w:val="21"/>
              </w:rPr>
            </w:pPr>
            <w:r>
              <w:rPr>
                <w:rFonts w:hint="eastAsia" w:ascii="宋体" w:hAnsi="宋体" w:cs="宋体"/>
                <w:kern w:val="0"/>
                <w:szCs w:val="21"/>
              </w:rPr>
              <w:t>A02010609图形图像输入设备</w:t>
            </w:r>
          </w:p>
        </w:tc>
        <w:tc>
          <w:tcPr>
            <w:tcW w:w="1615" w:type="dxa"/>
            <w:vAlign w:val="center"/>
          </w:tcPr>
          <w:p w14:paraId="05BF03C1">
            <w:pPr>
              <w:widowControl/>
              <w:jc w:val="center"/>
              <w:rPr>
                <w:rFonts w:ascii="宋体" w:hAnsi="宋体" w:cs="宋体"/>
                <w:kern w:val="0"/>
                <w:szCs w:val="21"/>
              </w:rPr>
            </w:pPr>
            <w:r>
              <w:rPr>
                <w:rFonts w:hint="eastAsia" w:ascii="宋体" w:hAnsi="宋体" w:cs="宋体"/>
                <w:kern w:val="0"/>
                <w:szCs w:val="21"/>
              </w:rPr>
              <w:t>A0201060901扫描仪</w:t>
            </w:r>
          </w:p>
        </w:tc>
        <w:tc>
          <w:tcPr>
            <w:tcW w:w="4232" w:type="dxa"/>
            <w:vAlign w:val="center"/>
          </w:tcPr>
          <w:p w14:paraId="6BE89863">
            <w:pPr>
              <w:widowControl/>
              <w:jc w:val="left"/>
              <w:rPr>
                <w:rFonts w:ascii="宋体" w:hAnsi="宋体" w:cs="宋体"/>
                <w:kern w:val="0"/>
                <w:szCs w:val="21"/>
              </w:rPr>
            </w:pPr>
            <w:r>
              <w:rPr>
                <w:rFonts w:hint="eastAsia" w:ascii="宋体" w:hAnsi="宋体" w:cs="宋体"/>
                <w:kern w:val="0"/>
                <w:szCs w:val="21"/>
              </w:rPr>
              <w:t>参照《复印机、打印机和传真机能效限定值及能效等级》（GB21521中打印速度为15页/分的针式打印机相关要求中打印速度为15页/分的针式打印机相关要求</w:t>
            </w:r>
          </w:p>
        </w:tc>
      </w:tr>
      <w:tr w14:paraId="4797A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631" w:type="dxa"/>
            <w:vAlign w:val="center"/>
          </w:tcPr>
          <w:p w14:paraId="6DF60FA8">
            <w:pPr>
              <w:widowControl/>
              <w:jc w:val="center"/>
              <w:rPr>
                <w:rFonts w:ascii="宋体" w:hAnsi="宋体" w:cs="宋体"/>
                <w:kern w:val="0"/>
                <w:szCs w:val="21"/>
              </w:rPr>
            </w:pPr>
            <w:r>
              <w:rPr>
                <w:rFonts w:hint="eastAsia" w:ascii="宋体" w:hAnsi="宋体" w:cs="宋体"/>
                <w:kern w:val="0"/>
                <w:szCs w:val="21"/>
              </w:rPr>
              <w:t>3</w:t>
            </w:r>
          </w:p>
        </w:tc>
        <w:tc>
          <w:tcPr>
            <w:tcW w:w="1161" w:type="dxa"/>
            <w:vAlign w:val="center"/>
          </w:tcPr>
          <w:p w14:paraId="499483D0">
            <w:pPr>
              <w:widowControl/>
              <w:jc w:val="center"/>
              <w:rPr>
                <w:rFonts w:ascii="宋体" w:hAnsi="宋体" w:cs="宋体"/>
                <w:kern w:val="0"/>
                <w:szCs w:val="21"/>
              </w:rPr>
            </w:pPr>
            <w:r>
              <w:rPr>
                <w:rFonts w:hint="eastAsia" w:ascii="宋体" w:hAnsi="宋体" w:cs="宋体"/>
                <w:kern w:val="0"/>
                <w:szCs w:val="21"/>
              </w:rPr>
              <w:t>A020202投影仪</w:t>
            </w:r>
          </w:p>
        </w:tc>
        <w:tc>
          <w:tcPr>
            <w:tcW w:w="1581" w:type="dxa"/>
            <w:vAlign w:val="center"/>
          </w:tcPr>
          <w:p w14:paraId="3B259362">
            <w:pPr>
              <w:widowControl/>
              <w:jc w:val="center"/>
              <w:rPr>
                <w:rFonts w:ascii="宋体" w:hAnsi="宋体" w:cs="宋体"/>
                <w:kern w:val="0"/>
                <w:szCs w:val="21"/>
              </w:rPr>
            </w:pPr>
            <w:r>
              <w:rPr>
                <w:rFonts w:hint="eastAsia" w:ascii="宋体" w:hAnsi="宋体" w:cs="宋体"/>
                <w:kern w:val="0"/>
                <w:szCs w:val="21"/>
              </w:rPr>
              <w:t>　</w:t>
            </w:r>
          </w:p>
        </w:tc>
        <w:tc>
          <w:tcPr>
            <w:tcW w:w="1615" w:type="dxa"/>
            <w:vAlign w:val="center"/>
          </w:tcPr>
          <w:p w14:paraId="7F2B1633">
            <w:pPr>
              <w:widowControl/>
              <w:jc w:val="center"/>
              <w:rPr>
                <w:rFonts w:ascii="宋体" w:hAnsi="宋体" w:cs="宋体"/>
                <w:kern w:val="0"/>
                <w:szCs w:val="21"/>
              </w:rPr>
            </w:pPr>
            <w:r>
              <w:rPr>
                <w:rFonts w:hint="eastAsia" w:ascii="宋体" w:hAnsi="宋体" w:cs="宋体"/>
                <w:kern w:val="0"/>
                <w:szCs w:val="21"/>
              </w:rPr>
              <w:t>　</w:t>
            </w:r>
          </w:p>
        </w:tc>
        <w:tc>
          <w:tcPr>
            <w:tcW w:w="4232" w:type="dxa"/>
            <w:vAlign w:val="center"/>
          </w:tcPr>
          <w:p w14:paraId="5CFFD1CA">
            <w:pPr>
              <w:widowControl/>
              <w:jc w:val="left"/>
              <w:rPr>
                <w:rFonts w:ascii="宋体" w:hAnsi="宋体" w:cs="宋体"/>
                <w:kern w:val="0"/>
                <w:szCs w:val="21"/>
              </w:rPr>
            </w:pPr>
            <w:r>
              <w:rPr>
                <w:rFonts w:hint="eastAsia" w:ascii="宋体" w:hAnsi="宋体" w:cs="宋体"/>
                <w:kern w:val="0"/>
                <w:szCs w:val="21"/>
              </w:rPr>
              <w:t>《投影机能效限定值及能效等级》（GB32028）</w:t>
            </w:r>
          </w:p>
        </w:tc>
      </w:tr>
      <w:tr w14:paraId="77B5B7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631" w:type="dxa"/>
            <w:vAlign w:val="center"/>
          </w:tcPr>
          <w:p w14:paraId="431036B3">
            <w:pPr>
              <w:widowControl/>
              <w:jc w:val="center"/>
              <w:rPr>
                <w:rFonts w:ascii="宋体" w:hAnsi="宋体" w:cs="宋体"/>
                <w:kern w:val="0"/>
                <w:szCs w:val="21"/>
              </w:rPr>
            </w:pPr>
            <w:r>
              <w:rPr>
                <w:rFonts w:hint="eastAsia" w:ascii="宋体" w:hAnsi="宋体" w:cs="宋体"/>
                <w:kern w:val="0"/>
                <w:szCs w:val="21"/>
              </w:rPr>
              <w:t>4</w:t>
            </w:r>
          </w:p>
        </w:tc>
        <w:tc>
          <w:tcPr>
            <w:tcW w:w="1161" w:type="dxa"/>
            <w:vAlign w:val="center"/>
          </w:tcPr>
          <w:p w14:paraId="40666E36">
            <w:pPr>
              <w:widowControl/>
              <w:jc w:val="center"/>
              <w:rPr>
                <w:rFonts w:ascii="宋体" w:hAnsi="宋体" w:cs="宋体"/>
                <w:kern w:val="0"/>
                <w:szCs w:val="21"/>
              </w:rPr>
            </w:pPr>
            <w:r>
              <w:rPr>
                <w:rFonts w:hint="eastAsia" w:ascii="宋体" w:hAnsi="宋体" w:cs="宋体"/>
                <w:kern w:val="0"/>
                <w:szCs w:val="21"/>
              </w:rPr>
              <w:t>A020204多功能一体机</w:t>
            </w:r>
          </w:p>
        </w:tc>
        <w:tc>
          <w:tcPr>
            <w:tcW w:w="1581" w:type="dxa"/>
            <w:vAlign w:val="center"/>
          </w:tcPr>
          <w:p w14:paraId="526C86A4">
            <w:pPr>
              <w:widowControl/>
              <w:jc w:val="center"/>
              <w:rPr>
                <w:rFonts w:ascii="宋体" w:hAnsi="宋体" w:cs="宋体"/>
                <w:kern w:val="0"/>
                <w:szCs w:val="21"/>
              </w:rPr>
            </w:pPr>
            <w:r>
              <w:rPr>
                <w:rFonts w:hint="eastAsia" w:ascii="宋体" w:hAnsi="宋体" w:cs="宋体"/>
                <w:kern w:val="0"/>
                <w:szCs w:val="21"/>
              </w:rPr>
              <w:t>　</w:t>
            </w:r>
          </w:p>
        </w:tc>
        <w:tc>
          <w:tcPr>
            <w:tcW w:w="1615" w:type="dxa"/>
            <w:vAlign w:val="center"/>
          </w:tcPr>
          <w:p w14:paraId="57C0FAEA">
            <w:pPr>
              <w:widowControl/>
              <w:jc w:val="center"/>
              <w:rPr>
                <w:rFonts w:ascii="宋体" w:hAnsi="宋体" w:cs="宋体"/>
                <w:kern w:val="0"/>
                <w:szCs w:val="21"/>
              </w:rPr>
            </w:pPr>
            <w:r>
              <w:rPr>
                <w:rFonts w:hint="eastAsia" w:ascii="宋体" w:hAnsi="宋体" w:cs="宋体"/>
                <w:kern w:val="0"/>
                <w:szCs w:val="21"/>
              </w:rPr>
              <w:t>　</w:t>
            </w:r>
          </w:p>
        </w:tc>
        <w:tc>
          <w:tcPr>
            <w:tcW w:w="4232" w:type="dxa"/>
            <w:vAlign w:val="center"/>
          </w:tcPr>
          <w:p w14:paraId="3DB701A2">
            <w:pPr>
              <w:widowControl/>
              <w:jc w:val="left"/>
              <w:rPr>
                <w:rFonts w:ascii="宋体" w:hAnsi="宋体" w:cs="宋体"/>
                <w:kern w:val="0"/>
                <w:szCs w:val="21"/>
              </w:rPr>
            </w:pPr>
            <w:r>
              <w:rPr>
                <w:rFonts w:hint="eastAsia" w:ascii="宋体" w:hAnsi="宋体" w:cs="宋体"/>
                <w:kern w:val="0"/>
                <w:szCs w:val="21"/>
              </w:rPr>
              <w:t>《复印机、打印机和传真机能效限定值及能效等级》（GB21521）</w:t>
            </w:r>
          </w:p>
        </w:tc>
      </w:tr>
      <w:tr w14:paraId="7BF38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631" w:type="dxa"/>
            <w:vAlign w:val="center"/>
          </w:tcPr>
          <w:p w14:paraId="5F64A9AC">
            <w:pPr>
              <w:widowControl/>
              <w:jc w:val="center"/>
              <w:rPr>
                <w:rFonts w:ascii="宋体" w:hAnsi="宋体" w:cs="宋体"/>
                <w:kern w:val="0"/>
                <w:szCs w:val="21"/>
              </w:rPr>
            </w:pPr>
            <w:r>
              <w:rPr>
                <w:rFonts w:hint="eastAsia" w:ascii="宋体" w:hAnsi="宋体" w:cs="宋体"/>
                <w:kern w:val="0"/>
                <w:szCs w:val="21"/>
              </w:rPr>
              <w:t>5</w:t>
            </w:r>
          </w:p>
        </w:tc>
        <w:tc>
          <w:tcPr>
            <w:tcW w:w="1161" w:type="dxa"/>
            <w:vAlign w:val="center"/>
          </w:tcPr>
          <w:p w14:paraId="23989CFD">
            <w:pPr>
              <w:widowControl/>
              <w:jc w:val="center"/>
              <w:rPr>
                <w:rFonts w:ascii="宋体" w:hAnsi="宋体" w:cs="宋体"/>
                <w:kern w:val="0"/>
                <w:szCs w:val="21"/>
              </w:rPr>
            </w:pPr>
            <w:r>
              <w:rPr>
                <w:rFonts w:hint="eastAsia" w:ascii="宋体" w:hAnsi="宋体" w:cs="宋体"/>
                <w:kern w:val="0"/>
                <w:szCs w:val="21"/>
              </w:rPr>
              <w:t>A020519泵</w:t>
            </w:r>
          </w:p>
        </w:tc>
        <w:tc>
          <w:tcPr>
            <w:tcW w:w="1581" w:type="dxa"/>
            <w:vAlign w:val="center"/>
          </w:tcPr>
          <w:p w14:paraId="72058A44">
            <w:pPr>
              <w:widowControl/>
              <w:jc w:val="center"/>
              <w:rPr>
                <w:rFonts w:ascii="宋体" w:hAnsi="宋体" w:cs="宋体"/>
                <w:kern w:val="0"/>
                <w:szCs w:val="21"/>
              </w:rPr>
            </w:pPr>
            <w:r>
              <w:rPr>
                <w:rFonts w:hint="eastAsia" w:ascii="宋体" w:hAnsi="宋体" w:cs="宋体"/>
                <w:kern w:val="0"/>
                <w:szCs w:val="21"/>
              </w:rPr>
              <w:t>A02051901离心泵</w:t>
            </w:r>
          </w:p>
        </w:tc>
        <w:tc>
          <w:tcPr>
            <w:tcW w:w="1615" w:type="dxa"/>
            <w:vAlign w:val="center"/>
          </w:tcPr>
          <w:p w14:paraId="6E107EA2">
            <w:pPr>
              <w:widowControl/>
              <w:jc w:val="center"/>
              <w:rPr>
                <w:rFonts w:ascii="宋体" w:hAnsi="宋体" w:cs="宋体"/>
                <w:kern w:val="0"/>
                <w:szCs w:val="21"/>
              </w:rPr>
            </w:pPr>
            <w:r>
              <w:rPr>
                <w:rFonts w:hint="eastAsia" w:ascii="宋体" w:hAnsi="宋体" w:cs="宋体"/>
                <w:kern w:val="0"/>
                <w:szCs w:val="21"/>
              </w:rPr>
              <w:t>　</w:t>
            </w:r>
          </w:p>
        </w:tc>
        <w:tc>
          <w:tcPr>
            <w:tcW w:w="4232" w:type="dxa"/>
            <w:vAlign w:val="center"/>
          </w:tcPr>
          <w:p w14:paraId="147B9734">
            <w:pPr>
              <w:widowControl/>
              <w:jc w:val="left"/>
              <w:rPr>
                <w:rFonts w:ascii="宋体" w:hAnsi="宋体" w:cs="宋体"/>
                <w:kern w:val="0"/>
                <w:szCs w:val="21"/>
              </w:rPr>
            </w:pPr>
            <w:r>
              <w:rPr>
                <w:rFonts w:hint="eastAsia" w:ascii="宋体" w:hAnsi="宋体" w:cs="宋体"/>
                <w:kern w:val="0"/>
                <w:szCs w:val="21"/>
              </w:rPr>
              <w:t>《清水离心泵能效限定值及节能评价值》（GB19762）</w:t>
            </w:r>
          </w:p>
        </w:tc>
      </w:tr>
      <w:tr w14:paraId="5D195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jc w:val="center"/>
        </w:trPr>
        <w:tc>
          <w:tcPr>
            <w:tcW w:w="631" w:type="dxa"/>
            <w:vMerge w:val="restart"/>
            <w:vAlign w:val="center"/>
          </w:tcPr>
          <w:p w14:paraId="734CF920">
            <w:pPr>
              <w:widowControl/>
              <w:jc w:val="center"/>
              <w:rPr>
                <w:rFonts w:ascii="宋体" w:hAnsi="宋体" w:cs="宋体"/>
                <w:kern w:val="0"/>
                <w:szCs w:val="21"/>
              </w:rPr>
            </w:pPr>
            <w:r>
              <w:rPr>
                <w:rFonts w:hint="eastAsia" w:ascii="宋体" w:hAnsi="宋体" w:cs="宋体"/>
                <w:kern w:val="0"/>
                <w:szCs w:val="21"/>
              </w:rPr>
              <w:t>6</w:t>
            </w:r>
          </w:p>
        </w:tc>
        <w:tc>
          <w:tcPr>
            <w:tcW w:w="1161" w:type="dxa"/>
            <w:vMerge w:val="restart"/>
            <w:vAlign w:val="center"/>
          </w:tcPr>
          <w:p w14:paraId="54AA9F0D">
            <w:pPr>
              <w:widowControl/>
              <w:jc w:val="center"/>
              <w:rPr>
                <w:rFonts w:ascii="宋体" w:hAnsi="宋体" w:cs="宋体"/>
                <w:kern w:val="0"/>
                <w:szCs w:val="21"/>
              </w:rPr>
            </w:pPr>
            <w:r>
              <w:rPr>
                <w:rFonts w:hint="eastAsia" w:ascii="宋体" w:hAnsi="宋体" w:cs="宋体"/>
                <w:kern w:val="0"/>
                <w:szCs w:val="21"/>
              </w:rPr>
              <w:t>A020523制冷空调设备</w:t>
            </w:r>
          </w:p>
        </w:tc>
        <w:tc>
          <w:tcPr>
            <w:tcW w:w="1581" w:type="dxa"/>
            <w:vMerge w:val="restart"/>
            <w:vAlign w:val="center"/>
          </w:tcPr>
          <w:p w14:paraId="000CEE03">
            <w:pPr>
              <w:widowControl/>
              <w:jc w:val="center"/>
              <w:rPr>
                <w:rFonts w:ascii="宋体" w:hAnsi="宋体" w:cs="宋体"/>
                <w:kern w:val="0"/>
                <w:szCs w:val="21"/>
              </w:rPr>
            </w:pPr>
            <w:r>
              <w:rPr>
                <w:rFonts w:hint="eastAsia" w:ascii="宋体" w:hAnsi="宋体" w:cs="宋体"/>
                <w:kern w:val="0"/>
                <w:szCs w:val="21"/>
              </w:rPr>
              <w:t>★A02052301制冷压缩机</w:t>
            </w:r>
          </w:p>
        </w:tc>
        <w:tc>
          <w:tcPr>
            <w:tcW w:w="1615" w:type="dxa"/>
            <w:vAlign w:val="center"/>
          </w:tcPr>
          <w:p w14:paraId="1787C41C">
            <w:pPr>
              <w:widowControl/>
              <w:jc w:val="center"/>
              <w:rPr>
                <w:rFonts w:ascii="宋体" w:hAnsi="宋体" w:cs="宋体"/>
                <w:kern w:val="0"/>
                <w:szCs w:val="21"/>
              </w:rPr>
            </w:pPr>
            <w:r>
              <w:rPr>
                <w:rFonts w:hint="eastAsia" w:ascii="宋体" w:hAnsi="宋体" w:cs="宋体"/>
                <w:kern w:val="0"/>
                <w:szCs w:val="21"/>
              </w:rPr>
              <w:t>冷水机组</w:t>
            </w:r>
          </w:p>
        </w:tc>
        <w:tc>
          <w:tcPr>
            <w:tcW w:w="4232" w:type="dxa"/>
            <w:vAlign w:val="center"/>
          </w:tcPr>
          <w:p w14:paraId="28B78286">
            <w:pPr>
              <w:widowControl/>
              <w:jc w:val="left"/>
              <w:rPr>
                <w:rFonts w:ascii="宋体" w:hAnsi="宋体" w:cs="宋体"/>
                <w:kern w:val="0"/>
                <w:szCs w:val="21"/>
              </w:rPr>
            </w:pPr>
            <w:r>
              <w:rPr>
                <w:rFonts w:hint="eastAsia" w:ascii="宋体" w:hAnsi="宋体" w:cs="宋体"/>
                <w:kern w:val="0"/>
                <w:szCs w:val="21"/>
              </w:rPr>
              <w:t>《冷水机组能效限定值及能效等级》（GB19577），《低环境温度空气源热泵（冷水）机组能效限定值及能效等级》（GB37480）</w:t>
            </w:r>
          </w:p>
        </w:tc>
      </w:tr>
      <w:tr w14:paraId="59B08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0" w:type="auto"/>
            <w:vMerge w:val="continue"/>
            <w:vAlign w:val="center"/>
          </w:tcPr>
          <w:p w14:paraId="674C401D">
            <w:pPr>
              <w:widowControl/>
              <w:jc w:val="left"/>
              <w:rPr>
                <w:rFonts w:ascii="宋体" w:hAnsi="宋体" w:cs="宋体"/>
                <w:kern w:val="0"/>
                <w:szCs w:val="21"/>
              </w:rPr>
            </w:pPr>
          </w:p>
        </w:tc>
        <w:tc>
          <w:tcPr>
            <w:tcW w:w="1161" w:type="dxa"/>
            <w:vMerge w:val="continue"/>
            <w:vAlign w:val="center"/>
          </w:tcPr>
          <w:p w14:paraId="53220F50">
            <w:pPr>
              <w:widowControl/>
              <w:jc w:val="left"/>
              <w:rPr>
                <w:rFonts w:ascii="宋体" w:hAnsi="宋体" w:cs="宋体"/>
                <w:kern w:val="0"/>
                <w:szCs w:val="21"/>
              </w:rPr>
            </w:pPr>
          </w:p>
        </w:tc>
        <w:tc>
          <w:tcPr>
            <w:tcW w:w="1581" w:type="dxa"/>
            <w:vMerge w:val="continue"/>
            <w:vAlign w:val="center"/>
          </w:tcPr>
          <w:p w14:paraId="7988F465">
            <w:pPr>
              <w:widowControl/>
              <w:jc w:val="left"/>
              <w:rPr>
                <w:rFonts w:ascii="宋体" w:hAnsi="宋体" w:cs="宋体"/>
                <w:kern w:val="0"/>
                <w:szCs w:val="21"/>
              </w:rPr>
            </w:pPr>
          </w:p>
        </w:tc>
        <w:tc>
          <w:tcPr>
            <w:tcW w:w="1615" w:type="dxa"/>
            <w:vAlign w:val="center"/>
          </w:tcPr>
          <w:p w14:paraId="671FCADA">
            <w:pPr>
              <w:widowControl/>
              <w:jc w:val="center"/>
              <w:rPr>
                <w:rFonts w:ascii="宋体" w:hAnsi="宋体" w:cs="宋体"/>
                <w:kern w:val="0"/>
                <w:szCs w:val="21"/>
              </w:rPr>
            </w:pPr>
            <w:r>
              <w:rPr>
                <w:rFonts w:hint="eastAsia" w:ascii="宋体" w:hAnsi="宋体" w:cs="宋体"/>
                <w:kern w:val="0"/>
                <w:szCs w:val="21"/>
              </w:rPr>
              <w:t>水源热泵机组</w:t>
            </w:r>
          </w:p>
        </w:tc>
        <w:tc>
          <w:tcPr>
            <w:tcW w:w="4232" w:type="dxa"/>
            <w:vAlign w:val="center"/>
          </w:tcPr>
          <w:p w14:paraId="3FE2E4FD">
            <w:pPr>
              <w:widowControl/>
              <w:jc w:val="left"/>
              <w:rPr>
                <w:rFonts w:ascii="宋体" w:hAnsi="宋体" w:cs="宋体"/>
                <w:kern w:val="0"/>
                <w:szCs w:val="21"/>
              </w:rPr>
            </w:pPr>
            <w:r>
              <w:rPr>
                <w:rFonts w:hint="eastAsia" w:ascii="宋体" w:hAnsi="宋体" w:cs="宋体"/>
                <w:kern w:val="0"/>
                <w:szCs w:val="21"/>
              </w:rPr>
              <w:t>《水（地）源热泵机组能效限定值及能效等级》（GB30721）</w:t>
            </w:r>
          </w:p>
        </w:tc>
      </w:tr>
      <w:tr w14:paraId="41FEB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0" w:type="auto"/>
            <w:vMerge w:val="continue"/>
            <w:vAlign w:val="center"/>
          </w:tcPr>
          <w:p w14:paraId="7C874F70">
            <w:pPr>
              <w:widowControl/>
              <w:jc w:val="left"/>
              <w:rPr>
                <w:rFonts w:ascii="宋体" w:hAnsi="宋体" w:cs="宋体"/>
                <w:kern w:val="0"/>
                <w:szCs w:val="21"/>
              </w:rPr>
            </w:pPr>
          </w:p>
        </w:tc>
        <w:tc>
          <w:tcPr>
            <w:tcW w:w="1161" w:type="dxa"/>
            <w:vMerge w:val="continue"/>
            <w:vAlign w:val="center"/>
          </w:tcPr>
          <w:p w14:paraId="6130D095">
            <w:pPr>
              <w:widowControl/>
              <w:jc w:val="left"/>
              <w:rPr>
                <w:rFonts w:ascii="宋体" w:hAnsi="宋体" w:cs="宋体"/>
                <w:kern w:val="0"/>
                <w:szCs w:val="21"/>
              </w:rPr>
            </w:pPr>
          </w:p>
        </w:tc>
        <w:tc>
          <w:tcPr>
            <w:tcW w:w="1581" w:type="dxa"/>
            <w:vMerge w:val="continue"/>
            <w:vAlign w:val="center"/>
          </w:tcPr>
          <w:p w14:paraId="3B1E3E3D">
            <w:pPr>
              <w:widowControl/>
              <w:jc w:val="left"/>
              <w:rPr>
                <w:rFonts w:ascii="宋体" w:hAnsi="宋体" w:cs="宋体"/>
                <w:kern w:val="0"/>
                <w:szCs w:val="21"/>
              </w:rPr>
            </w:pPr>
          </w:p>
        </w:tc>
        <w:tc>
          <w:tcPr>
            <w:tcW w:w="1615" w:type="dxa"/>
            <w:vAlign w:val="center"/>
          </w:tcPr>
          <w:p w14:paraId="688DF651">
            <w:pPr>
              <w:widowControl/>
              <w:jc w:val="center"/>
              <w:rPr>
                <w:rFonts w:ascii="宋体" w:hAnsi="宋体" w:cs="宋体"/>
                <w:kern w:val="0"/>
                <w:szCs w:val="21"/>
              </w:rPr>
            </w:pPr>
            <w:r>
              <w:rPr>
                <w:rFonts w:hint="eastAsia" w:ascii="宋体" w:hAnsi="宋体" w:cs="宋体"/>
                <w:kern w:val="0"/>
                <w:szCs w:val="21"/>
              </w:rPr>
              <w:t>溴化锂吸收式冷水机组</w:t>
            </w:r>
          </w:p>
        </w:tc>
        <w:tc>
          <w:tcPr>
            <w:tcW w:w="4232" w:type="dxa"/>
            <w:vAlign w:val="center"/>
          </w:tcPr>
          <w:p w14:paraId="5CF9A1CE">
            <w:pPr>
              <w:widowControl/>
              <w:jc w:val="left"/>
              <w:rPr>
                <w:rFonts w:ascii="宋体" w:hAnsi="宋体" w:cs="宋体"/>
                <w:kern w:val="0"/>
                <w:szCs w:val="21"/>
              </w:rPr>
            </w:pPr>
            <w:r>
              <w:rPr>
                <w:rFonts w:hint="eastAsia" w:ascii="宋体" w:hAnsi="宋体" w:cs="宋体"/>
                <w:kern w:val="0"/>
                <w:szCs w:val="21"/>
              </w:rPr>
              <w:t>《溴化锂吸收式冷水机组能效限定值及能效等级》（GB29540）</w:t>
            </w:r>
          </w:p>
        </w:tc>
      </w:tr>
      <w:tr w14:paraId="5E05AB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jc w:val="center"/>
        </w:trPr>
        <w:tc>
          <w:tcPr>
            <w:tcW w:w="0" w:type="auto"/>
            <w:vMerge w:val="continue"/>
            <w:vAlign w:val="center"/>
          </w:tcPr>
          <w:p w14:paraId="6FD257EF">
            <w:pPr>
              <w:widowControl/>
              <w:jc w:val="left"/>
              <w:rPr>
                <w:rFonts w:ascii="宋体" w:hAnsi="宋体" w:cs="宋体"/>
                <w:kern w:val="0"/>
                <w:szCs w:val="21"/>
              </w:rPr>
            </w:pPr>
          </w:p>
        </w:tc>
        <w:tc>
          <w:tcPr>
            <w:tcW w:w="1161" w:type="dxa"/>
            <w:vMerge w:val="continue"/>
            <w:vAlign w:val="center"/>
          </w:tcPr>
          <w:p w14:paraId="5D87FB6B">
            <w:pPr>
              <w:widowControl/>
              <w:jc w:val="left"/>
              <w:rPr>
                <w:rFonts w:ascii="宋体" w:hAnsi="宋体" w:cs="宋体"/>
                <w:kern w:val="0"/>
                <w:szCs w:val="21"/>
              </w:rPr>
            </w:pPr>
          </w:p>
        </w:tc>
        <w:tc>
          <w:tcPr>
            <w:tcW w:w="1581" w:type="dxa"/>
            <w:vMerge w:val="restart"/>
            <w:vAlign w:val="center"/>
          </w:tcPr>
          <w:p w14:paraId="4B551615">
            <w:pPr>
              <w:widowControl/>
              <w:jc w:val="center"/>
              <w:rPr>
                <w:rFonts w:ascii="宋体" w:hAnsi="宋体" w:cs="宋体"/>
                <w:kern w:val="0"/>
                <w:szCs w:val="21"/>
              </w:rPr>
            </w:pPr>
            <w:r>
              <w:rPr>
                <w:rFonts w:hint="eastAsia" w:ascii="宋体" w:hAnsi="宋体" w:cs="宋体"/>
                <w:kern w:val="0"/>
                <w:szCs w:val="21"/>
              </w:rPr>
              <w:t>★A02052305空调机组</w:t>
            </w:r>
          </w:p>
        </w:tc>
        <w:tc>
          <w:tcPr>
            <w:tcW w:w="1615" w:type="dxa"/>
            <w:vAlign w:val="center"/>
          </w:tcPr>
          <w:p w14:paraId="30148196">
            <w:pPr>
              <w:widowControl/>
              <w:jc w:val="center"/>
              <w:rPr>
                <w:rFonts w:ascii="宋体" w:hAnsi="宋体" w:cs="宋体"/>
                <w:kern w:val="0"/>
                <w:szCs w:val="21"/>
              </w:rPr>
            </w:pPr>
            <w:r>
              <w:rPr>
                <w:rFonts w:hint="eastAsia" w:ascii="宋体" w:hAnsi="宋体" w:cs="宋体"/>
                <w:kern w:val="0"/>
                <w:szCs w:val="21"/>
              </w:rPr>
              <w:t>多联式空调（热泵）机组(制冷量&gt;14000W)</w:t>
            </w:r>
          </w:p>
        </w:tc>
        <w:tc>
          <w:tcPr>
            <w:tcW w:w="4232" w:type="dxa"/>
            <w:vAlign w:val="center"/>
          </w:tcPr>
          <w:p w14:paraId="5B04A04F">
            <w:pPr>
              <w:widowControl/>
              <w:jc w:val="left"/>
              <w:rPr>
                <w:rFonts w:ascii="宋体" w:hAnsi="宋体" w:cs="宋体"/>
                <w:kern w:val="0"/>
                <w:szCs w:val="21"/>
              </w:rPr>
            </w:pPr>
            <w:r>
              <w:rPr>
                <w:rFonts w:hint="eastAsia" w:ascii="宋体" w:hAnsi="宋体" w:cs="宋体"/>
                <w:kern w:val="0"/>
                <w:szCs w:val="21"/>
              </w:rPr>
              <w:t>《多联式空调（热泵）机组能效限定值及能源效率等级》（GB21454）</w:t>
            </w:r>
          </w:p>
        </w:tc>
      </w:tr>
      <w:tr w14:paraId="48E6B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jc w:val="center"/>
        </w:trPr>
        <w:tc>
          <w:tcPr>
            <w:tcW w:w="0" w:type="auto"/>
            <w:vMerge w:val="continue"/>
            <w:vAlign w:val="center"/>
          </w:tcPr>
          <w:p w14:paraId="213A1F11">
            <w:pPr>
              <w:widowControl/>
              <w:jc w:val="left"/>
              <w:rPr>
                <w:rFonts w:ascii="宋体" w:hAnsi="宋体" w:cs="宋体"/>
                <w:kern w:val="0"/>
                <w:szCs w:val="21"/>
              </w:rPr>
            </w:pPr>
          </w:p>
        </w:tc>
        <w:tc>
          <w:tcPr>
            <w:tcW w:w="1161" w:type="dxa"/>
            <w:vMerge w:val="continue"/>
            <w:vAlign w:val="center"/>
          </w:tcPr>
          <w:p w14:paraId="7CD5622A">
            <w:pPr>
              <w:widowControl/>
              <w:jc w:val="left"/>
              <w:rPr>
                <w:rFonts w:ascii="宋体" w:hAnsi="宋体" w:cs="宋体"/>
                <w:kern w:val="0"/>
                <w:szCs w:val="21"/>
              </w:rPr>
            </w:pPr>
          </w:p>
        </w:tc>
        <w:tc>
          <w:tcPr>
            <w:tcW w:w="1581" w:type="dxa"/>
            <w:vMerge w:val="continue"/>
            <w:vAlign w:val="center"/>
          </w:tcPr>
          <w:p w14:paraId="4AA3C376">
            <w:pPr>
              <w:widowControl/>
              <w:jc w:val="left"/>
              <w:rPr>
                <w:rFonts w:ascii="宋体" w:hAnsi="宋体" w:cs="宋体"/>
                <w:kern w:val="0"/>
                <w:szCs w:val="21"/>
              </w:rPr>
            </w:pPr>
          </w:p>
        </w:tc>
        <w:tc>
          <w:tcPr>
            <w:tcW w:w="1615" w:type="dxa"/>
            <w:vAlign w:val="center"/>
          </w:tcPr>
          <w:p w14:paraId="7E5FCD96">
            <w:pPr>
              <w:widowControl/>
              <w:jc w:val="center"/>
              <w:rPr>
                <w:rFonts w:ascii="宋体" w:hAnsi="宋体" w:cs="宋体"/>
                <w:kern w:val="0"/>
                <w:szCs w:val="21"/>
              </w:rPr>
            </w:pPr>
            <w:r>
              <w:rPr>
                <w:rFonts w:hint="eastAsia" w:ascii="宋体" w:hAnsi="宋体" w:cs="宋体"/>
                <w:kern w:val="0"/>
                <w:szCs w:val="21"/>
              </w:rPr>
              <w:t>单元式空气调节机(制冷量&gt;14000W</w:t>
            </w:r>
          </w:p>
        </w:tc>
        <w:tc>
          <w:tcPr>
            <w:tcW w:w="4232" w:type="dxa"/>
            <w:vAlign w:val="center"/>
          </w:tcPr>
          <w:p w14:paraId="52A91B15">
            <w:pPr>
              <w:widowControl/>
              <w:jc w:val="left"/>
              <w:rPr>
                <w:rFonts w:ascii="宋体" w:hAnsi="宋体" w:cs="宋体"/>
                <w:kern w:val="0"/>
                <w:szCs w:val="21"/>
              </w:rPr>
            </w:pPr>
            <w:r>
              <w:rPr>
                <w:rFonts w:hint="eastAsia" w:ascii="宋体" w:hAnsi="宋体" w:cs="宋体"/>
                <w:kern w:val="0"/>
                <w:szCs w:val="21"/>
              </w:rPr>
              <w:t>《单元式空气调节机能效限定值及能效等级》（GB19576）《风管送风式空调机组能效限定值及能效等级》（GB37479）</w:t>
            </w:r>
          </w:p>
        </w:tc>
      </w:tr>
      <w:tr w14:paraId="09A92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jc w:val="center"/>
        </w:trPr>
        <w:tc>
          <w:tcPr>
            <w:tcW w:w="0" w:type="auto"/>
            <w:vMerge w:val="continue"/>
            <w:vAlign w:val="center"/>
          </w:tcPr>
          <w:p w14:paraId="41636E3A">
            <w:pPr>
              <w:widowControl/>
              <w:jc w:val="left"/>
              <w:rPr>
                <w:rFonts w:ascii="宋体" w:hAnsi="宋体" w:cs="宋体"/>
                <w:kern w:val="0"/>
                <w:szCs w:val="21"/>
              </w:rPr>
            </w:pPr>
          </w:p>
        </w:tc>
        <w:tc>
          <w:tcPr>
            <w:tcW w:w="1161" w:type="dxa"/>
            <w:vMerge w:val="continue"/>
            <w:vAlign w:val="center"/>
          </w:tcPr>
          <w:p w14:paraId="50C376B5">
            <w:pPr>
              <w:widowControl/>
              <w:jc w:val="left"/>
              <w:rPr>
                <w:rFonts w:ascii="宋体" w:hAnsi="宋体" w:cs="宋体"/>
                <w:kern w:val="0"/>
                <w:szCs w:val="21"/>
              </w:rPr>
            </w:pPr>
          </w:p>
        </w:tc>
        <w:tc>
          <w:tcPr>
            <w:tcW w:w="1581" w:type="dxa"/>
            <w:vAlign w:val="center"/>
          </w:tcPr>
          <w:p w14:paraId="744EFECC">
            <w:pPr>
              <w:widowControl/>
              <w:jc w:val="center"/>
              <w:rPr>
                <w:rFonts w:ascii="宋体" w:hAnsi="宋体" w:cs="宋体"/>
                <w:kern w:val="0"/>
                <w:szCs w:val="21"/>
              </w:rPr>
            </w:pPr>
            <w:r>
              <w:rPr>
                <w:rFonts w:hint="eastAsia" w:ascii="宋体" w:hAnsi="宋体" w:cs="宋体"/>
                <w:kern w:val="0"/>
                <w:szCs w:val="21"/>
              </w:rPr>
              <w:t>★A02052309专用制冷、空调设备</w:t>
            </w:r>
          </w:p>
        </w:tc>
        <w:tc>
          <w:tcPr>
            <w:tcW w:w="1615" w:type="dxa"/>
            <w:vAlign w:val="center"/>
          </w:tcPr>
          <w:p w14:paraId="1AE0542F">
            <w:pPr>
              <w:widowControl/>
              <w:jc w:val="center"/>
              <w:rPr>
                <w:rFonts w:ascii="宋体" w:hAnsi="宋体" w:cs="宋体"/>
                <w:kern w:val="0"/>
                <w:szCs w:val="21"/>
              </w:rPr>
            </w:pPr>
            <w:r>
              <w:rPr>
                <w:rFonts w:hint="eastAsia" w:ascii="宋体" w:hAnsi="宋体" w:cs="宋体"/>
                <w:kern w:val="0"/>
                <w:szCs w:val="21"/>
              </w:rPr>
              <w:t>机房空调</w:t>
            </w:r>
          </w:p>
        </w:tc>
        <w:tc>
          <w:tcPr>
            <w:tcW w:w="4232" w:type="dxa"/>
            <w:vAlign w:val="center"/>
          </w:tcPr>
          <w:p w14:paraId="5FE5A9CF">
            <w:pPr>
              <w:widowControl/>
              <w:jc w:val="left"/>
              <w:rPr>
                <w:rFonts w:ascii="宋体" w:hAnsi="宋体" w:cs="宋体"/>
                <w:kern w:val="0"/>
                <w:szCs w:val="21"/>
              </w:rPr>
            </w:pPr>
            <w:r>
              <w:rPr>
                <w:rFonts w:hint="eastAsia" w:ascii="宋体" w:hAnsi="宋体" w:cs="宋体"/>
                <w:kern w:val="0"/>
                <w:szCs w:val="21"/>
              </w:rPr>
              <w:t>《单元式空气调节机能效限定值及能效等级》（GB19576）</w:t>
            </w:r>
          </w:p>
        </w:tc>
      </w:tr>
      <w:tr w14:paraId="6B4D8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jc w:val="center"/>
        </w:trPr>
        <w:tc>
          <w:tcPr>
            <w:tcW w:w="0" w:type="auto"/>
            <w:vMerge w:val="continue"/>
            <w:vAlign w:val="center"/>
          </w:tcPr>
          <w:p w14:paraId="31E2E5D4">
            <w:pPr>
              <w:widowControl/>
              <w:jc w:val="left"/>
              <w:rPr>
                <w:rFonts w:ascii="宋体" w:hAnsi="宋体" w:cs="宋体"/>
                <w:kern w:val="0"/>
                <w:szCs w:val="21"/>
              </w:rPr>
            </w:pPr>
          </w:p>
        </w:tc>
        <w:tc>
          <w:tcPr>
            <w:tcW w:w="1161" w:type="dxa"/>
            <w:vMerge w:val="continue"/>
            <w:vAlign w:val="center"/>
          </w:tcPr>
          <w:p w14:paraId="55DF7DD5">
            <w:pPr>
              <w:widowControl/>
              <w:jc w:val="left"/>
              <w:rPr>
                <w:rFonts w:ascii="宋体" w:hAnsi="宋体" w:cs="宋体"/>
                <w:kern w:val="0"/>
                <w:szCs w:val="21"/>
              </w:rPr>
            </w:pPr>
          </w:p>
        </w:tc>
        <w:tc>
          <w:tcPr>
            <w:tcW w:w="1581" w:type="dxa"/>
            <w:vAlign w:val="center"/>
          </w:tcPr>
          <w:p w14:paraId="1500DCD2">
            <w:pPr>
              <w:widowControl/>
              <w:jc w:val="center"/>
              <w:rPr>
                <w:rFonts w:ascii="宋体" w:hAnsi="宋体" w:cs="宋体"/>
                <w:kern w:val="0"/>
                <w:szCs w:val="21"/>
              </w:rPr>
            </w:pPr>
            <w:r>
              <w:rPr>
                <w:rFonts w:hint="eastAsia" w:ascii="宋体" w:hAnsi="宋体" w:cs="宋体"/>
                <w:kern w:val="0"/>
                <w:szCs w:val="21"/>
              </w:rPr>
              <w:t>A02052399其他制冷空调设备</w:t>
            </w:r>
          </w:p>
        </w:tc>
        <w:tc>
          <w:tcPr>
            <w:tcW w:w="1615" w:type="dxa"/>
            <w:vAlign w:val="center"/>
          </w:tcPr>
          <w:p w14:paraId="019C9148">
            <w:pPr>
              <w:widowControl/>
              <w:jc w:val="center"/>
              <w:rPr>
                <w:rFonts w:ascii="宋体" w:hAnsi="宋体" w:cs="宋体"/>
                <w:kern w:val="0"/>
                <w:szCs w:val="21"/>
              </w:rPr>
            </w:pPr>
            <w:r>
              <w:rPr>
                <w:rFonts w:hint="eastAsia" w:ascii="宋体" w:hAnsi="宋体" w:cs="宋体"/>
                <w:kern w:val="0"/>
                <w:szCs w:val="21"/>
              </w:rPr>
              <w:t>冷却塔</w:t>
            </w:r>
          </w:p>
        </w:tc>
        <w:tc>
          <w:tcPr>
            <w:tcW w:w="4232" w:type="dxa"/>
            <w:vAlign w:val="center"/>
          </w:tcPr>
          <w:p w14:paraId="2D0E3699">
            <w:pPr>
              <w:widowControl/>
              <w:jc w:val="left"/>
              <w:rPr>
                <w:rFonts w:ascii="宋体" w:hAnsi="宋体" w:cs="宋体"/>
                <w:kern w:val="0"/>
                <w:szCs w:val="21"/>
              </w:rPr>
            </w:pPr>
            <w:r>
              <w:rPr>
                <w:rFonts w:hint="eastAsia" w:ascii="宋体" w:hAnsi="宋体" w:cs="宋体"/>
                <w:kern w:val="0"/>
                <w:szCs w:val="21"/>
              </w:rPr>
              <w:t>《机械通风冷却塔第1部分：中小型开式冷却塔》（GB/T7190.1）；《机械通风冷却塔第2部分：大型开式冷却塔》（GB/T7190.2）</w:t>
            </w:r>
          </w:p>
        </w:tc>
      </w:tr>
      <w:tr w14:paraId="2459AA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631" w:type="dxa"/>
            <w:vAlign w:val="center"/>
          </w:tcPr>
          <w:p w14:paraId="5D8D5C15">
            <w:pPr>
              <w:widowControl/>
              <w:jc w:val="center"/>
              <w:rPr>
                <w:rFonts w:ascii="宋体" w:hAnsi="宋体" w:cs="宋体"/>
                <w:kern w:val="0"/>
                <w:szCs w:val="21"/>
              </w:rPr>
            </w:pPr>
            <w:r>
              <w:rPr>
                <w:rFonts w:hint="eastAsia" w:ascii="宋体" w:hAnsi="宋体" w:cs="宋体"/>
                <w:kern w:val="0"/>
                <w:szCs w:val="21"/>
              </w:rPr>
              <w:t>7</w:t>
            </w:r>
          </w:p>
        </w:tc>
        <w:tc>
          <w:tcPr>
            <w:tcW w:w="1161" w:type="dxa"/>
            <w:vAlign w:val="center"/>
          </w:tcPr>
          <w:p w14:paraId="1E0B5ED9">
            <w:pPr>
              <w:widowControl/>
              <w:jc w:val="center"/>
              <w:rPr>
                <w:rFonts w:ascii="宋体" w:hAnsi="宋体" w:cs="宋体"/>
                <w:kern w:val="0"/>
                <w:szCs w:val="21"/>
              </w:rPr>
            </w:pPr>
            <w:r>
              <w:rPr>
                <w:rFonts w:hint="eastAsia" w:ascii="宋体" w:hAnsi="宋体" w:cs="宋体"/>
                <w:kern w:val="0"/>
                <w:szCs w:val="21"/>
              </w:rPr>
              <w:t>A020601电机</w:t>
            </w:r>
          </w:p>
        </w:tc>
        <w:tc>
          <w:tcPr>
            <w:tcW w:w="1581" w:type="dxa"/>
            <w:vAlign w:val="center"/>
          </w:tcPr>
          <w:p w14:paraId="48E27142">
            <w:pPr>
              <w:widowControl/>
              <w:jc w:val="center"/>
              <w:rPr>
                <w:rFonts w:ascii="宋体" w:hAnsi="宋体" w:cs="宋体"/>
                <w:kern w:val="0"/>
                <w:szCs w:val="21"/>
              </w:rPr>
            </w:pPr>
            <w:r>
              <w:rPr>
                <w:rFonts w:hint="eastAsia" w:ascii="宋体" w:hAnsi="宋体" w:cs="宋体"/>
                <w:kern w:val="0"/>
                <w:szCs w:val="21"/>
              </w:rPr>
              <w:t>　</w:t>
            </w:r>
          </w:p>
        </w:tc>
        <w:tc>
          <w:tcPr>
            <w:tcW w:w="1615" w:type="dxa"/>
            <w:vAlign w:val="center"/>
          </w:tcPr>
          <w:p w14:paraId="22D7124B">
            <w:pPr>
              <w:widowControl/>
              <w:jc w:val="center"/>
              <w:rPr>
                <w:rFonts w:ascii="宋体" w:hAnsi="宋体" w:cs="宋体"/>
                <w:kern w:val="0"/>
                <w:szCs w:val="21"/>
              </w:rPr>
            </w:pPr>
            <w:r>
              <w:rPr>
                <w:rFonts w:hint="eastAsia" w:ascii="宋体" w:hAnsi="宋体" w:cs="宋体"/>
                <w:kern w:val="0"/>
                <w:szCs w:val="21"/>
              </w:rPr>
              <w:t>　</w:t>
            </w:r>
          </w:p>
        </w:tc>
        <w:tc>
          <w:tcPr>
            <w:tcW w:w="4232" w:type="dxa"/>
            <w:vAlign w:val="center"/>
          </w:tcPr>
          <w:p w14:paraId="1ED662E9">
            <w:pPr>
              <w:widowControl/>
              <w:jc w:val="left"/>
              <w:rPr>
                <w:rFonts w:ascii="宋体" w:hAnsi="宋体" w:cs="宋体"/>
                <w:kern w:val="0"/>
                <w:szCs w:val="21"/>
              </w:rPr>
            </w:pPr>
            <w:r>
              <w:rPr>
                <w:rFonts w:hint="eastAsia" w:ascii="宋体" w:hAnsi="宋体" w:cs="宋体"/>
                <w:kern w:val="0"/>
                <w:szCs w:val="21"/>
              </w:rPr>
              <w:t>《中小型三相异步电动机能效限定值及能效等级》（GB18613）</w:t>
            </w:r>
          </w:p>
        </w:tc>
      </w:tr>
      <w:tr w14:paraId="37229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631" w:type="dxa"/>
            <w:vAlign w:val="center"/>
          </w:tcPr>
          <w:p w14:paraId="46ECEDEB">
            <w:pPr>
              <w:widowControl/>
              <w:jc w:val="center"/>
              <w:rPr>
                <w:rFonts w:ascii="宋体" w:hAnsi="宋体" w:cs="宋体"/>
                <w:kern w:val="0"/>
                <w:szCs w:val="21"/>
              </w:rPr>
            </w:pPr>
            <w:r>
              <w:rPr>
                <w:rFonts w:hint="eastAsia" w:ascii="宋体" w:hAnsi="宋体" w:cs="宋体"/>
                <w:kern w:val="0"/>
                <w:szCs w:val="21"/>
              </w:rPr>
              <w:t>8</w:t>
            </w:r>
          </w:p>
        </w:tc>
        <w:tc>
          <w:tcPr>
            <w:tcW w:w="1161" w:type="dxa"/>
            <w:vAlign w:val="center"/>
          </w:tcPr>
          <w:p w14:paraId="7DE2BA07">
            <w:pPr>
              <w:widowControl/>
              <w:jc w:val="center"/>
              <w:rPr>
                <w:rFonts w:ascii="宋体" w:hAnsi="宋体" w:cs="宋体"/>
                <w:kern w:val="0"/>
                <w:szCs w:val="21"/>
              </w:rPr>
            </w:pPr>
            <w:r>
              <w:rPr>
                <w:rFonts w:hint="eastAsia" w:ascii="宋体" w:hAnsi="宋体" w:cs="宋体"/>
                <w:kern w:val="0"/>
                <w:szCs w:val="21"/>
              </w:rPr>
              <w:t>A020602变压器</w:t>
            </w:r>
          </w:p>
        </w:tc>
        <w:tc>
          <w:tcPr>
            <w:tcW w:w="1581" w:type="dxa"/>
            <w:vAlign w:val="center"/>
          </w:tcPr>
          <w:p w14:paraId="587E48B1">
            <w:pPr>
              <w:widowControl/>
              <w:jc w:val="center"/>
              <w:rPr>
                <w:rFonts w:ascii="宋体" w:hAnsi="宋体" w:cs="宋体"/>
                <w:kern w:val="0"/>
                <w:szCs w:val="21"/>
              </w:rPr>
            </w:pPr>
            <w:r>
              <w:rPr>
                <w:rFonts w:hint="eastAsia" w:ascii="宋体" w:hAnsi="宋体" w:cs="宋体"/>
                <w:kern w:val="0"/>
                <w:szCs w:val="21"/>
              </w:rPr>
              <w:t>配电变压器</w:t>
            </w:r>
          </w:p>
        </w:tc>
        <w:tc>
          <w:tcPr>
            <w:tcW w:w="1615" w:type="dxa"/>
            <w:vAlign w:val="center"/>
          </w:tcPr>
          <w:p w14:paraId="6E41EB1D">
            <w:pPr>
              <w:widowControl/>
              <w:jc w:val="center"/>
              <w:rPr>
                <w:rFonts w:ascii="宋体" w:hAnsi="宋体" w:cs="宋体"/>
                <w:kern w:val="0"/>
                <w:szCs w:val="21"/>
              </w:rPr>
            </w:pPr>
            <w:r>
              <w:rPr>
                <w:rFonts w:hint="eastAsia" w:ascii="宋体" w:hAnsi="宋体" w:cs="宋体"/>
                <w:kern w:val="0"/>
                <w:szCs w:val="21"/>
              </w:rPr>
              <w:t>　</w:t>
            </w:r>
          </w:p>
        </w:tc>
        <w:tc>
          <w:tcPr>
            <w:tcW w:w="4232" w:type="dxa"/>
            <w:vAlign w:val="center"/>
          </w:tcPr>
          <w:p w14:paraId="21514285">
            <w:pPr>
              <w:widowControl/>
              <w:jc w:val="left"/>
              <w:rPr>
                <w:rFonts w:ascii="宋体" w:hAnsi="宋体" w:cs="宋体"/>
                <w:kern w:val="0"/>
                <w:szCs w:val="21"/>
              </w:rPr>
            </w:pPr>
            <w:r>
              <w:rPr>
                <w:rFonts w:hint="eastAsia" w:ascii="宋体" w:hAnsi="宋体" w:cs="宋体"/>
                <w:kern w:val="0"/>
                <w:szCs w:val="21"/>
              </w:rPr>
              <w:t>《三相配电变压器能效限定值及能效等级》（GB20052）</w:t>
            </w:r>
          </w:p>
        </w:tc>
      </w:tr>
      <w:tr w14:paraId="51B9A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631" w:type="dxa"/>
            <w:vAlign w:val="center"/>
          </w:tcPr>
          <w:p w14:paraId="17550B74">
            <w:pPr>
              <w:widowControl/>
              <w:jc w:val="center"/>
              <w:rPr>
                <w:rFonts w:ascii="宋体" w:hAnsi="宋体" w:cs="宋体"/>
                <w:kern w:val="0"/>
                <w:szCs w:val="21"/>
              </w:rPr>
            </w:pPr>
            <w:r>
              <w:rPr>
                <w:rFonts w:hint="eastAsia" w:ascii="宋体" w:hAnsi="宋体" w:cs="宋体"/>
                <w:kern w:val="0"/>
                <w:szCs w:val="21"/>
              </w:rPr>
              <w:t>9</w:t>
            </w:r>
          </w:p>
        </w:tc>
        <w:tc>
          <w:tcPr>
            <w:tcW w:w="1161" w:type="dxa"/>
            <w:vAlign w:val="center"/>
          </w:tcPr>
          <w:p w14:paraId="4AA1544F">
            <w:pPr>
              <w:widowControl/>
              <w:jc w:val="center"/>
              <w:rPr>
                <w:rFonts w:ascii="宋体" w:hAnsi="宋体" w:cs="宋体"/>
                <w:kern w:val="0"/>
                <w:szCs w:val="21"/>
              </w:rPr>
            </w:pPr>
            <w:r>
              <w:rPr>
                <w:rFonts w:hint="eastAsia" w:ascii="宋体" w:hAnsi="宋体" w:cs="宋体"/>
                <w:kern w:val="0"/>
                <w:szCs w:val="21"/>
              </w:rPr>
              <w:t>★A020609镇流器</w:t>
            </w:r>
          </w:p>
        </w:tc>
        <w:tc>
          <w:tcPr>
            <w:tcW w:w="1581" w:type="dxa"/>
            <w:vAlign w:val="center"/>
          </w:tcPr>
          <w:p w14:paraId="399C0DBE">
            <w:pPr>
              <w:widowControl/>
              <w:jc w:val="center"/>
              <w:rPr>
                <w:rFonts w:ascii="宋体" w:hAnsi="宋体" w:cs="宋体"/>
                <w:kern w:val="0"/>
                <w:szCs w:val="21"/>
              </w:rPr>
            </w:pPr>
            <w:r>
              <w:rPr>
                <w:rFonts w:hint="eastAsia" w:ascii="宋体" w:hAnsi="宋体" w:cs="宋体"/>
                <w:kern w:val="0"/>
                <w:szCs w:val="21"/>
              </w:rPr>
              <w:t>管型荧光灯镇流器</w:t>
            </w:r>
          </w:p>
        </w:tc>
        <w:tc>
          <w:tcPr>
            <w:tcW w:w="1615" w:type="dxa"/>
            <w:vAlign w:val="center"/>
          </w:tcPr>
          <w:p w14:paraId="7151AD0A">
            <w:pPr>
              <w:widowControl/>
              <w:jc w:val="center"/>
              <w:rPr>
                <w:rFonts w:ascii="宋体" w:hAnsi="宋体" w:cs="宋体"/>
                <w:kern w:val="0"/>
                <w:szCs w:val="21"/>
              </w:rPr>
            </w:pPr>
            <w:r>
              <w:rPr>
                <w:rFonts w:hint="eastAsia" w:ascii="宋体" w:hAnsi="宋体" w:cs="宋体"/>
                <w:kern w:val="0"/>
                <w:szCs w:val="21"/>
              </w:rPr>
              <w:t>　</w:t>
            </w:r>
          </w:p>
        </w:tc>
        <w:tc>
          <w:tcPr>
            <w:tcW w:w="4232" w:type="dxa"/>
            <w:vAlign w:val="center"/>
          </w:tcPr>
          <w:p w14:paraId="217B3CD6">
            <w:pPr>
              <w:widowControl/>
              <w:jc w:val="left"/>
              <w:rPr>
                <w:rFonts w:ascii="宋体" w:hAnsi="宋体" w:cs="宋体"/>
                <w:kern w:val="0"/>
                <w:szCs w:val="21"/>
              </w:rPr>
            </w:pPr>
            <w:r>
              <w:rPr>
                <w:rFonts w:hint="eastAsia" w:ascii="宋体" w:hAnsi="宋体" w:cs="宋体"/>
                <w:kern w:val="0"/>
                <w:szCs w:val="21"/>
              </w:rPr>
              <w:t>《管形荧光灯镇流器能效限定值及能效等级》（GB17896）</w:t>
            </w:r>
          </w:p>
        </w:tc>
      </w:tr>
      <w:tr w14:paraId="6E9C95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631" w:type="dxa"/>
            <w:vMerge w:val="restart"/>
            <w:vAlign w:val="center"/>
          </w:tcPr>
          <w:p w14:paraId="1C81B14D">
            <w:pPr>
              <w:widowControl/>
              <w:jc w:val="center"/>
              <w:rPr>
                <w:rFonts w:ascii="宋体" w:hAnsi="宋体" w:cs="宋体"/>
                <w:kern w:val="0"/>
                <w:szCs w:val="21"/>
              </w:rPr>
            </w:pPr>
            <w:r>
              <w:rPr>
                <w:rFonts w:hint="eastAsia" w:ascii="宋体" w:hAnsi="宋体" w:cs="宋体"/>
                <w:kern w:val="0"/>
                <w:szCs w:val="21"/>
              </w:rPr>
              <w:t>10</w:t>
            </w:r>
          </w:p>
        </w:tc>
        <w:tc>
          <w:tcPr>
            <w:tcW w:w="1161" w:type="dxa"/>
            <w:vMerge w:val="restart"/>
            <w:vAlign w:val="center"/>
          </w:tcPr>
          <w:p w14:paraId="0F575297">
            <w:pPr>
              <w:widowControl/>
              <w:jc w:val="center"/>
              <w:rPr>
                <w:rFonts w:ascii="宋体" w:hAnsi="宋体" w:cs="宋体"/>
                <w:kern w:val="0"/>
                <w:szCs w:val="21"/>
              </w:rPr>
            </w:pPr>
            <w:r>
              <w:rPr>
                <w:rFonts w:hint="eastAsia" w:ascii="宋体" w:hAnsi="宋体" w:cs="宋体"/>
                <w:kern w:val="0"/>
                <w:szCs w:val="21"/>
              </w:rPr>
              <w:t>A020618生活用电器</w:t>
            </w:r>
          </w:p>
        </w:tc>
        <w:tc>
          <w:tcPr>
            <w:tcW w:w="1581" w:type="dxa"/>
            <w:vAlign w:val="center"/>
          </w:tcPr>
          <w:p w14:paraId="79A85CB1">
            <w:pPr>
              <w:widowControl/>
              <w:jc w:val="center"/>
              <w:rPr>
                <w:rFonts w:ascii="宋体" w:hAnsi="宋体" w:cs="宋体"/>
                <w:kern w:val="0"/>
                <w:szCs w:val="21"/>
              </w:rPr>
            </w:pPr>
            <w:r>
              <w:rPr>
                <w:rFonts w:hint="eastAsia" w:ascii="宋体" w:hAnsi="宋体" w:cs="宋体"/>
                <w:kern w:val="0"/>
                <w:szCs w:val="21"/>
              </w:rPr>
              <w:t>A0206180101电冰箱</w:t>
            </w:r>
          </w:p>
        </w:tc>
        <w:tc>
          <w:tcPr>
            <w:tcW w:w="1615" w:type="dxa"/>
            <w:vAlign w:val="center"/>
          </w:tcPr>
          <w:p w14:paraId="3C80C923">
            <w:pPr>
              <w:widowControl/>
              <w:jc w:val="center"/>
              <w:rPr>
                <w:rFonts w:ascii="宋体" w:hAnsi="宋体" w:cs="宋体"/>
                <w:kern w:val="0"/>
                <w:szCs w:val="21"/>
              </w:rPr>
            </w:pPr>
            <w:r>
              <w:rPr>
                <w:rFonts w:hint="eastAsia" w:ascii="宋体" w:hAnsi="宋体" w:cs="宋体"/>
                <w:kern w:val="0"/>
                <w:szCs w:val="21"/>
              </w:rPr>
              <w:t>　</w:t>
            </w:r>
          </w:p>
        </w:tc>
        <w:tc>
          <w:tcPr>
            <w:tcW w:w="4232" w:type="dxa"/>
            <w:vAlign w:val="center"/>
          </w:tcPr>
          <w:p w14:paraId="6A541DCC">
            <w:pPr>
              <w:widowControl/>
              <w:jc w:val="left"/>
              <w:rPr>
                <w:rFonts w:ascii="宋体" w:hAnsi="宋体" w:cs="宋体"/>
                <w:kern w:val="0"/>
                <w:szCs w:val="21"/>
              </w:rPr>
            </w:pPr>
            <w:r>
              <w:rPr>
                <w:rFonts w:hint="eastAsia" w:ascii="宋体" w:hAnsi="宋体" w:cs="宋体"/>
                <w:kern w:val="0"/>
                <w:szCs w:val="21"/>
              </w:rPr>
              <w:t>《家用电冰箱耗电量限定值及能效等级》（GB 12021.2）</w:t>
            </w:r>
          </w:p>
        </w:tc>
      </w:tr>
      <w:tr w14:paraId="5D1AFA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jc w:val="center"/>
        </w:trPr>
        <w:tc>
          <w:tcPr>
            <w:tcW w:w="0" w:type="auto"/>
            <w:vMerge w:val="continue"/>
            <w:vAlign w:val="center"/>
          </w:tcPr>
          <w:p w14:paraId="73FC826E">
            <w:pPr>
              <w:widowControl/>
              <w:jc w:val="left"/>
              <w:rPr>
                <w:rFonts w:ascii="宋体" w:hAnsi="宋体" w:cs="宋体"/>
                <w:kern w:val="0"/>
                <w:szCs w:val="21"/>
              </w:rPr>
            </w:pPr>
          </w:p>
        </w:tc>
        <w:tc>
          <w:tcPr>
            <w:tcW w:w="1161" w:type="dxa"/>
            <w:vMerge w:val="continue"/>
            <w:vAlign w:val="center"/>
          </w:tcPr>
          <w:p w14:paraId="6AFAC055">
            <w:pPr>
              <w:widowControl/>
              <w:jc w:val="left"/>
              <w:rPr>
                <w:rFonts w:ascii="宋体" w:hAnsi="宋体" w:cs="宋体"/>
                <w:kern w:val="0"/>
                <w:szCs w:val="21"/>
              </w:rPr>
            </w:pPr>
          </w:p>
        </w:tc>
        <w:tc>
          <w:tcPr>
            <w:tcW w:w="1581" w:type="dxa"/>
            <w:vMerge w:val="restart"/>
            <w:vAlign w:val="center"/>
          </w:tcPr>
          <w:p w14:paraId="6ABABB7D">
            <w:pPr>
              <w:widowControl/>
              <w:jc w:val="center"/>
              <w:rPr>
                <w:rFonts w:ascii="宋体" w:hAnsi="宋体" w:cs="宋体"/>
                <w:kern w:val="0"/>
                <w:szCs w:val="21"/>
              </w:rPr>
            </w:pPr>
            <w:r>
              <w:rPr>
                <w:rFonts w:hint="eastAsia" w:ascii="宋体" w:hAnsi="宋体" w:cs="宋体"/>
                <w:kern w:val="0"/>
                <w:szCs w:val="21"/>
              </w:rPr>
              <w:t>★A0206180203空调机</w:t>
            </w:r>
          </w:p>
        </w:tc>
        <w:tc>
          <w:tcPr>
            <w:tcW w:w="1615" w:type="dxa"/>
            <w:vAlign w:val="center"/>
          </w:tcPr>
          <w:p w14:paraId="22A69903">
            <w:pPr>
              <w:widowControl/>
              <w:jc w:val="center"/>
              <w:rPr>
                <w:rFonts w:ascii="宋体" w:hAnsi="宋体" w:cs="宋体"/>
                <w:kern w:val="0"/>
                <w:szCs w:val="21"/>
              </w:rPr>
            </w:pPr>
            <w:r>
              <w:rPr>
                <w:rFonts w:hint="eastAsia" w:ascii="宋体" w:hAnsi="宋体" w:cs="宋体"/>
                <w:kern w:val="0"/>
                <w:szCs w:val="21"/>
              </w:rPr>
              <w:t>房间空气调节器</w:t>
            </w:r>
          </w:p>
        </w:tc>
        <w:tc>
          <w:tcPr>
            <w:tcW w:w="4232" w:type="dxa"/>
            <w:vAlign w:val="center"/>
          </w:tcPr>
          <w:p w14:paraId="371A225A">
            <w:pPr>
              <w:widowControl/>
              <w:jc w:val="left"/>
              <w:rPr>
                <w:rFonts w:ascii="宋体" w:hAnsi="宋体" w:cs="宋体"/>
                <w:kern w:val="0"/>
                <w:szCs w:val="21"/>
              </w:rPr>
            </w:pPr>
            <w:r>
              <w:rPr>
                <w:rFonts w:hint="eastAsia" w:ascii="宋体" w:hAnsi="宋体" w:cs="宋体"/>
                <w:kern w:val="0"/>
                <w:szCs w:val="21"/>
              </w:rPr>
              <w:t>《转速可控型房间空气调节器能效限定值及能效等级》（GB21455-2013），待2019年修订发布后，按《房间空气调节器能效限定值及能效等级》（GB21455-2019实施。</w:t>
            </w:r>
          </w:p>
        </w:tc>
      </w:tr>
      <w:tr w14:paraId="0FBDA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jc w:val="center"/>
        </w:trPr>
        <w:tc>
          <w:tcPr>
            <w:tcW w:w="0" w:type="auto"/>
            <w:vMerge w:val="continue"/>
            <w:vAlign w:val="center"/>
          </w:tcPr>
          <w:p w14:paraId="6BBDAA52">
            <w:pPr>
              <w:widowControl/>
              <w:jc w:val="left"/>
              <w:rPr>
                <w:rFonts w:ascii="宋体" w:hAnsi="宋体" w:cs="宋体"/>
                <w:kern w:val="0"/>
                <w:szCs w:val="21"/>
              </w:rPr>
            </w:pPr>
          </w:p>
        </w:tc>
        <w:tc>
          <w:tcPr>
            <w:tcW w:w="1161" w:type="dxa"/>
            <w:vMerge w:val="continue"/>
            <w:vAlign w:val="center"/>
          </w:tcPr>
          <w:p w14:paraId="7C3CFED6">
            <w:pPr>
              <w:widowControl/>
              <w:jc w:val="left"/>
              <w:rPr>
                <w:rFonts w:ascii="宋体" w:hAnsi="宋体" w:cs="宋体"/>
                <w:kern w:val="0"/>
                <w:szCs w:val="21"/>
              </w:rPr>
            </w:pPr>
          </w:p>
        </w:tc>
        <w:tc>
          <w:tcPr>
            <w:tcW w:w="1581" w:type="dxa"/>
            <w:vMerge w:val="continue"/>
            <w:vAlign w:val="center"/>
          </w:tcPr>
          <w:p w14:paraId="4882BBE9">
            <w:pPr>
              <w:widowControl/>
              <w:jc w:val="left"/>
              <w:rPr>
                <w:rFonts w:ascii="宋体" w:hAnsi="宋体" w:cs="宋体"/>
                <w:kern w:val="0"/>
                <w:szCs w:val="21"/>
              </w:rPr>
            </w:pPr>
          </w:p>
        </w:tc>
        <w:tc>
          <w:tcPr>
            <w:tcW w:w="1615" w:type="dxa"/>
            <w:vAlign w:val="center"/>
          </w:tcPr>
          <w:p w14:paraId="5E40BD88">
            <w:pPr>
              <w:widowControl/>
              <w:jc w:val="center"/>
              <w:rPr>
                <w:rFonts w:ascii="宋体" w:hAnsi="宋体" w:cs="宋体"/>
                <w:kern w:val="0"/>
                <w:szCs w:val="21"/>
              </w:rPr>
            </w:pPr>
            <w:r>
              <w:rPr>
                <w:rFonts w:hint="eastAsia" w:ascii="宋体" w:hAnsi="宋体" w:cs="宋体"/>
                <w:kern w:val="0"/>
                <w:szCs w:val="21"/>
              </w:rPr>
              <w:t>多联式空调（热泵）机组（制冷量≤ 14000W）</w:t>
            </w:r>
          </w:p>
        </w:tc>
        <w:tc>
          <w:tcPr>
            <w:tcW w:w="4232" w:type="dxa"/>
            <w:vAlign w:val="center"/>
          </w:tcPr>
          <w:p w14:paraId="6D37C26F">
            <w:pPr>
              <w:widowControl/>
              <w:jc w:val="left"/>
              <w:rPr>
                <w:rFonts w:ascii="宋体" w:hAnsi="宋体" w:cs="宋体"/>
                <w:kern w:val="0"/>
                <w:szCs w:val="21"/>
              </w:rPr>
            </w:pPr>
            <w:r>
              <w:rPr>
                <w:rFonts w:hint="eastAsia" w:ascii="宋体" w:hAnsi="宋体" w:cs="宋体"/>
                <w:kern w:val="0"/>
                <w:szCs w:val="21"/>
              </w:rPr>
              <w:t>《多联式空调（热泵）机组能效限定值及能源效率等级》（GB21454）</w:t>
            </w:r>
          </w:p>
        </w:tc>
      </w:tr>
      <w:tr w14:paraId="10B7BD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jc w:val="center"/>
        </w:trPr>
        <w:tc>
          <w:tcPr>
            <w:tcW w:w="0" w:type="auto"/>
            <w:vMerge w:val="continue"/>
            <w:vAlign w:val="center"/>
          </w:tcPr>
          <w:p w14:paraId="5B466773">
            <w:pPr>
              <w:widowControl/>
              <w:jc w:val="left"/>
              <w:rPr>
                <w:rFonts w:ascii="宋体" w:hAnsi="宋体" w:cs="宋体"/>
                <w:kern w:val="0"/>
                <w:szCs w:val="21"/>
              </w:rPr>
            </w:pPr>
          </w:p>
        </w:tc>
        <w:tc>
          <w:tcPr>
            <w:tcW w:w="1161" w:type="dxa"/>
            <w:vMerge w:val="continue"/>
            <w:vAlign w:val="center"/>
          </w:tcPr>
          <w:p w14:paraId="6BDD1A50">
            <w:pPr>
              <w:widowControl/>
              <w:jc w:val="left"/>
              <w:rPr>
                <w:rFonts w:ascii="宋体" w:hAnsi="宋体" w:cs="宋体"/>
                <w:kern w:val="0"/>
                <w:szCs w:val="21"/>
              </w:rPr>
            </w:pPr>
          </w:p>
        </w:tc>
        <w:tc>
          <w:tcPr>
            <w:tcW w:w="1581" w:type="dxa"/>
            <w:vMerge w:val="continue"/>
            <w:vAlign w:val="center"/>
          </w:tcPr>
          <w:p w14:paraId="5304D578">
            <w:pPr>
              <w:widowControl/>
              <w:jc w:val="left"/>
              <w:rPr>
                <w:rFonts w:ascii="宋体" w:hAnsi="宋体" w:cs="宋体"/>
                <w:kern w:val="0"/>
                <w:szCs w:val="21"/>
              </w:rPr>
            </w:pPr>
          </w:p>
        </w:tc>
        <w:tc>
          <w:tcPr>
            <w:tcW w:w="1615" w:type="dxa"/>
            <w:vAlign w:val="center"/>
          </w:tcPr>
          <w:p w14:paraId="5E3477AC">
            <w:pPr>
              <w:widowControl/>
              <w:jc w:val="center"/>
              <w:rPr>
                <w:rFonts w:ascii="宋体" w:hAnsi="宋体" w:cs="宋体"/>
                <w:kern w:val="0"/>
                <w:szCs w:val="21"/>
              </w:rPr>
            </w:pPr>
            <w:r>
              <w:rPr>
                <w:rFonts w:hint="eastAsia" w:ascii="宋体" w:hAnsi="宋体" w:cs="宋体"/>
                <w:kern w:val="0"/>
                <w:szCs w:val="21"/>
              </w:rPr>
              <w:t>单元式空气调节机(制冷量≤14000W)</w:t>
            </w:r>
          </w:p>
        </w:tc>
        <w:tc>
          <w:tcPr>
            <w:tcW w:w="4232" w:type="dxa"/>
            <w:vAlign w:val="center"/>
          </w:tcPr>
          <w:p w14:paraId="45D3CDA3">
            <w:pPr>
              <w:widowControl/>
              <w:jc w:val="left"/>
              <w:rPr>
                <w:rFonts w:ascii="宋体" w:hAnsi="宋体" w:cs="宋体"/>
                <w:kern w:val="0"/>
                <w:szCs w:val="21"/>
              </w:rPr>
            </w:pPr>
            <w:r>
              <w:rPr>
                <w:rFonts w:hint="eastAsia" w:ascii="宋体" w:hAnsi="宋体" w:cs="宋体"/>
                <w:kern w:val="0"/>
                <w:szCs w:val="21"/>
              </w:rPr>
              <w:t>《单元式空气调节机能效限定值及能源效率等级》（GB19576）《风管送风式空调机组能效限定值及能效等级》（GB37479）</w:t>
            </w:r>
          </w:p>
        </w:tc>
      </w:tr>
      <w:tr w14:paraId="291A90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0" w:type="auto"/>
            <w:vMerge w:val="continue"/>
            <w:vAlign w:val="center"/>
          </w:tcPr>
          <w:p w14:paraId="3691DCF0">
            <w:pPr>
              <w:widowControl/>
              <w:jc w:val="left"/>
              <w:rPr>
                <w:rFonts w:ascii="宋体" w:hAnsi="宋体" w:cs="宋体"/>
                <w:kern w:val="0"/>
                <w:szCs w:val="21"/>
              </w:rPr>
            </w:pPr>
          </w:p>
        </w:tc>
        <w:tc>
          <w:tcPr>
            <w:tcW w:w="1161" w:type="dxa"/>
            <w:vMerge w:val="continue"/>
            <w:vAlign w:val="center"/>
          </w:tcPr>
          <w:p w14:paraId="7E276C39">
            <w:pPr>
              <w:widowControl/>
              <w:jc w:val="left"/>
              <w:rPr>
                <w:rFonts w:ascii="宋体" w:hAnsi="宋体" w:cs="宋体"/>
                <w:kern w:val="0"/>
                <w:szCs w:val="21"/>
              </w:rPr>
            </w:pPr>
          </w:p>
        </w:tc>
        <w:tc>
          <w:tcPr>
            <w:tcW w:w="1581" w:type="dxa"/>
            <w:vAlign w:val="center"/>
          </w:tcPr>
          <w:p w14:paraId="2634AE20">
            <w:pPr>
              <w:widowControl/>
              <w:jc w:val="center"/>
              <w:rPr>
                <w:rFonts w:ascii="宋体" w:hAnsi="宋体" w:cs="宋体"/>
                <w:kern w:val="0"/>
                <w:szCs w:val="21"/>
              </w:rPr>
            </w:pPr>
            <w:r>
              <w:rPr>
                <w:rFonts w:hint="eastAsia" w:ascii="宋体" w:hAnsi="宋体" w:cs="宋体"/>
                <w:kern w:val="0"/>
                <w:szCs w:val="21"/>
              </w:rPr>
              <w:t>A0206180301洗衣机</w:t>
            </w:r>
          </w:p>
        </w:tc>
        <w:tc>
          <w:tcPr>
            <w:tcW w:w="1615" w:type="dxa"/>
            <w:vAlign w:val="center"/>
          </w:tcPr>
          <w:p w14:paraId="2A5178C1">
            <w:pPr>
              <w:widowControl/>
              <w:jc w:val="center"/>
              <w:rPr>
                <w:rFonts w:ascii="宋体" w:hAnsi="宋体" w:cs="宋体"/>
                <w:kern w:val="0"/>
                <w:szCs w:val="21"/>
              </w:rPr>
            </w:pPr>
            <w:r>
              <w:rPr>
                <w:rFonts w:hint="eastAsia" w:ascii="宋体" w:hAnsi="宋体" w:cs="宋体"/>
                <w:kern w:val="0"/>
                <w:szCs w:val="21"/>
              </w:rPr>
              <w:t>　</w:t>
            </w:r>
          </w:p>
        </w:tc>
        <w:tc>
          <w:tcPr>
            <w:tcW w:w="4232" w:type="dxa"/>
            <w:vAlign w:val="center"/>
          </w:tcPr>
          <w:p w14:paraId="4CB868ED">
            <w:pPr>
              <w:widowControl/>
              <w:jc w:val="left"/>
              <w:rPr>
                <w:rFonts w:ascii="宋体" w:hAnsi="宋体" w:cs="宋体"/>
                <w:kern w:val="0"/>
                <w:szCs w:val="21"/>
              </w:rPr>
            </w:pPr>
            <w:r>
              <w:rPr>
                <w:rFonts w:hint="eastAsia" w:ascii="宋体" w:hAnsi="宋体" w:cs="宋体"/>
                <w:kern w:val="0"/>
                <w:szCs w:val="21"/>
              </w:rPr>
              <w:t>《电动洗衣机能效水效限定值及等级》（GB12021.4）</w:t>
            </w:r>
          </w:p>
        </w:tc>
      </w:tr>
      <w:tr w14:paraId="7F4B5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0" w:type="auto"/>
            <w:vMerge w:val="continue"/>
            <w:vAlign w:val="center"/>
          </w:tcPr>
          <w:p w14:paraId="02805836">
            <w:pPr>
              <w:widowControl/>
              <w:jc w:val="left"/>
              <w:rPr>
                <w:rFonts w:ascii="宋体" w:hAnsi="宋体" w:cs="宋体"/>
                <w:kern w:val="0"/>
                <w:szCs w:val="21"/>
              </w:rPr>
            </w:pPr>
          </w:p>
        </w:tc>
        <w:tc>
          <w:tcPr>
            <w:tcW w:w="1161" w:type="dxa"/>
            <w:vMerge w:val="continue"/>
            <w:vAlign w:val="center"/>
          </w:tcPr>
          <w:p w14:paraId="616E2DD6">
            <w:pPr>
              <w:widowControl/>
              <w:jc w:val="left"/>
              <w:rPr>
                <w:rFonts w:ascii="宋体" w:hAnsi="宋体" w:cs="宋体"/>
                <w:kern w:val="0"/>
                <w:szCs w:val="21"/>
              </w:rPr>
            </w:pPr>
          </w:p>
        </w:tc>
        <w:tc>
          <w:tcPr>
            <w:tcW w:w="1581" w:type="dxa"/>
            <w:vMerge w:val="restart"/>
            <w:vAlign w:val="center"/>
          </w:tcPr>
          <w:p w14:paraId="6C1283C0">
            <w:pPr>
              <w:widowControl/>
              <w:jc w:val="center"/>
              <w:rPr>
                <w:rFonts w:ascii="宋体" w:hAnsi="宋体" w:cs="宋体"/>
                <w:kern w:val="0"/>
                <w:szCs w:val="21"/>
              </w:rPr>
            </w:pPr>
            <w:r>
              <w:rPr>
                <w:rFonts w:hint="eastAsia" w:ascii="宋体" w:hAnsi="宋体" w:cs="宋体"/>
                <w:kern w:val="0"/>
                <w:szCs w:val="21"/>
              </w:rPr>
              <w:t>A02061808热水器</w:t>
            </w:r>
          </w:p>
        </w:tc>
        <w:tc>
          <w:tcPr>
            <w:tcW w:w="1615" w:type="dxa"/>
            <w:vAlign w:val="center"/>
          </w:tcPr>
          <w:p w14:paraId="0005B2C8">
            <w:pPr>
              <w:widowControl/>
              <w:jc w:val="center"/>
              <w:rPr>
                <w:rFonts w:ascii="宋体" w:hAnsi="宋体" w:cs="宋体"/>
                <w:kern w:val="0"/>
                <w:szCs w:val="21"/>
              </w:rPr>
            </w:pPr>
            <w:r>
              <w:rPr>
                <w:rFonts w:hint="eastAsia" w:ascii="宋体" w:hAnsi="宋体" w:cs="宋体"/>
                <w:kern w:val="0"/>
                <w:szCs w:val="21"/>
              </w:rPr>
              <w:t>★电热水器</w:t>
            </w:r>
          </w:p>
        </w:tc>
        <w:tc>
          <w:tcPr>
            <w:tcW w:w="4232" w:type="dxa"/>
            <w:vAlign w:val="center"/>
          </w:tcPr>
          <w:p w14:paraId="13969960">
            <w:pPr>
              <w:widowControl/>
              <w:jc w:val="left"/>
              <w:rPr>
                <w:rFonts w:ascii="宋体" w:hAnsi="宋体" w:cs="宋体"/>
                <w:kern w:val="0"/>
                <w:szCs w:val="21"/>
              </w:rPr>
            </w:pPr>
            <w:r>
              <w:rPr>
                <w:rFonts w:hint="eastAsia" w:ascii="宋体" w:hAnsi="宋体" w:cs="宋体"/>
                <w:kern w:val="0"/>
                <w:szCs w:val="21"/>
              </w:rPr>
              <w:t>《储水式电热水器能效限定值及能效等级》（GB21519）</w:t>
            </w:r>
          </w:p>
        </w:tc>
      </w:tr>
      <w:tr w14:paraId="751D04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0" w:type="auto"/>
            <w:vMerge w:val="continue"/>
            <w:vAlign w:val="center"/>
          </w:tcPr>
          <w:p w14:paraId="2680E6AF">
            <w:pPr>
              <w:widowControl/>
              <w:jc w:val="left"/>
              <w:rPr>
                <w:rFonts w:ascii="宋体" w:hAnsi="宋体" w:cs="宋体"/>
                <w:kern w:val="0"/>
                <w:szCs w:val="21"/>
              </w:rPr>
            </w:pPr>
          </w:p>
        </w:tc>
        <w:tc>
          <w:tcPr>
            <w:tcW w:w="1161" w:type="dxa"/>
            <w:vMerge w:val="continue"/>
            <w:vAlign w:val="center"/>
          </w:tcPr>
          <w:p w14:paraId="752E3435">
            <w:pPr>
              <w:widowControl/>
              <w:jc w:val="left"/>
              <w:rPr>
                <w:rFonts w:ascii="宋体" w:hAnsi="宋体" w:cs="宋体"/>
                <w:kern w:val="0"/>
                <w:szCs w:val="21"/>
              </w:rPr>
            </w:pPr>
          </w:p>
        </w:tc>
        <w:tc>
          <w:tcPr>
            <w:tcW w:w="1581" w:type="dxa"/>
            <w:vMerge w:val="continue"/>
            <w:vAlign w:val="center"/>
          </w:tcPr>
          <w:p w14:paraId="6E620329">
            <w:pPr>
              <w:widowControl/>
              <w:jc w:val="left"/>
              <w:rPr>
                <w:rFonts w:ascii="宋体" w:hAnsi="宋体" w:cs="宋体"/>
                <w:kern w:val="0"/>
                <w:szCs w:val="21"/>
              </w:rPr>
            </w:pPr>
          </w:p>
        </w:tc>
        <w:tc>
          <w:tcPr>
            <w:tcW w:w="1615" w:type="dxa"/>
            <w:vAlign w:val="center"/>
          </w:tcPr>
          <w:p w14:paraId="45C0E3F5">
            <w:pPr>
              <w:widowControl/>
              <w:jc w:val="center"/>
              <w:rPr>
                <w:rFonts w:ascii="宋体" w:hAnsi="宋体" w:cs="宋体"/>
                <w:kern w:val="0"/>
                <w:szCs w:val="21"/>
              </w:rPr>
            </w:pPr>
            <w:r>
              <w:rPr>
                <w:rFonts w:hint="eastAsia" w:ascii="宋体" w:hAnsi="宋体" w:cs="宋体"/>
                <w:kern w:val="0"/>
                <w:szCs w:val="21"/>
              </w:rPr>
              <w:t>燃气热水器</w:t>
            </w:r>
          </w:p>
        </w:tc>
        <w:tc>
          <w:tcPr>
            <w:tcW w:w="4232" w:type="dxa"/>
            <w:vAlign w:val="center"/>
          </w:tcPr>
          <w:p w14:paraId="53573AD1">
            <w:pPr>
              <w:widowControl/>
              <w:jc w:val="left"/>
              <w:rPr>
                <w:rFonts w:ascii="宋体" w:hAnsi="宋体" w:cs="宋体"/>
                <w:kern w:val="0"/>
                <w:szCs w:val="21"/>
              </w:rPr>
            </w:pPr>
            <w:r>
              <w:rPr>
                <w:rFonts w:hint="eastAsia" w:ascii="宋体" w:hAnsi="宋体" w:cs="宋体"/>
                <w:kern w:val="0"/>
                <w:szCs w:val="21"/>
              </w:rPr>
              <w:t>《家用燃气快速热水器和燃气采暖热水炉能效限定值及能效等级》（GB20665）</w:t>
            </w:r>
          </w:p>
        </w:tc>
      </w:tr>
      <w:tr w14:paraId="047C2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0" w:type="auto"/>
            <w:vMerge w:val="continue"/>
            <w:vAlign w:val="center"/>
          </w:tcPr>
          <w:p w14:paraId="3AB4AF3A">
            <w:pPr>
              <w:widowControl/>
              <w:jc w:val="left"/>
              <w:rPr>
                <w:rFonts w:ascii="宋体" w:hAnsi="宋体" w:cs="宋体"/>
                <w:kern w:val="0"/>
                <w:szCs w:val="21"/>
              </w:rPr>
            </w:pPr>
          </w:p>
        </w:tc>
        <w:tc>
          <w:tcPr>
            <w:tcW w:w="1161" w:type="dxa"/>
            <w:vMerge w:val="continue"/>
            <w:vAlign w:val="center"/>
          </w:tcPr>
          <w:p w14:paraId="6E0ED60A">
            <w:pPr>
              <w:widowControl/>
              <w:jc w:val="left"/>
              <w:rPr>
                <w:rFonts w:ascii="宋体" w:hAnsi="宋体" w:cs="宋体"/>
                <w:kern w:val="0"/>
                <w:szCs w:val="21"/>
              </w:rPr>
            </w:pPr>
          </w:p>
        </w:tc>
        <w:tc>
          <w:tcPr>
            <w:tcW w:w="1581" w:type="dxa"/>
            <w:vMerge w:val="continue"/>
            <w:vAlign w:val="center"/>
          </w:tcPr>
          <w:p w14:paraId="0D48848C">
            <w:pPr>
              <w:widowControl/>
              <w:jc w:val="left"/>
              <w:rPr>
                <w:rFonts w:ascii="宋体" w:hAnsi="宋体" w:cs="宋体"/>
                <w:kern w:val="0"/>
                <w:szCs w:val="21"/>
              </w:rPr>
            </w:pPr>
          </w:p>
        </w:tc>
        <w:tc>
          <w:tcPr>
            <w:tcW w:w="1615" w:type="dxa"/>
            <w:vAlign w:val="center"/>
          </w:tcPr>
          <w:p w14:paraId="0C9CD395">
            <w:pPr>
              <w:widowControl/>
              <w:jc w:val="center"/>
              <w:rPr>
                <w:rFonts w:ascii="宋体" w:hAnsi="宋体" w:cs="宋体"/>
                <w:kern w:val="0"/>
                <w:szCs w:val="21"/>
              </w:rPr>
            </w:pPr>
            <w:r>
              <w:rPr>
                <w:rFonts w:hint="eastAsia" w:ascii="宋体" w:hAnsi="宋体" w:cs="宋体"/>
                <w:kern w:val="0"/>
                <w:szCs w:val="21"/>
              </w:rPr>
              <w:t>热泵热水器</w:t>
            </w:r>
          </w:p>
        </w:tc>
        <w:tc>
          <w:tcPr>
            <w:tcW w:w="4232" w:type="dxa"/>
            <w:vAlign w:val="center"/>
          </w:tcPr>
          <w:p w14:paraId="6D43FEF1">
            <w:pPr>
              <w:widowControl/>
              <w:jc w:val="left"/>
              <w:rPr>
                <w:rFonts w:ascii="宋体" w:hAnsi="宋体" w:cs="宋体"/>
                <w:kern w:val="0"/>
                <w:szCs w:val="21"/>
              </w:rPr>
            </w:pPr>
            <w:r>
              <w:rPr>
                <w:rFonts w:hint="eastAsia" w:ascii="宋体" w:hAnsi="宋体" w:cs="宋体"/>
                <w:kern w:val="0"/>
                <w:szCs w:val="21"/>
              </w:rPr>
              <w:t>《热泵热水机（器）能效限定值及能效等级》（GB29541）</w:t>
            </w:r>
          </w:p>
        </w:tc>
      </w:tr>
      <w:tr w14:paraId="4FD159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0" w:type="auto"/>
            <w:vMerge w:val="continue"/>
            <w:vAlign w:val="center"/>
          </w:tcPr>
          <w:p w14:paraId="27DE2A62">
            <w:pPr>
              <w:widowControl/>
              <w:jc w:val="left"/>
              <w:rPr>
                <w:rFonts w:ascii="宋体" w:hAnsi="宋体" w:cs="宋体"/>
                <w:kern w:val="0"/>
                <w:szCs w:val="21"/>
              </w:rPr>
            </w:pPr>
          </w:p>
        </w:tc>
        <w:tc>
          <w:tcPr>
            <w:tcW w:w="1161" w:type="dxa"/>
            <w:vMerge w:val="continue"/>
            <w:vAlign w:val="center"/>
          </w:tcPr>
          <w:p w14:paraId="48DD35E1">
            <w:pPr>
              <w:widowControl/>
              <w:jc w:val="left"/>
              <w:rPr>
                <w:rFonts w:ascii="宋体" w:hAnsi="宋体" w:cs="宋体"/>
                <w:kern w:val="0"/>
                <w:szCs w:val="21"/>
              </w:rPr>
            </w:pPr>
          </w:p>
        </w:tc>
        <w:tc>
          <w:tcPr>
            <w:tcW w:w="1581" w:type="dxa"/>
            <w:vMerge w:val="continue"/>
            <w:vAlign w:val="center"/>
          </w:tcPr>
          <w:p w14:paraId="7143A9CD">
            <w:pPr>
              <w:widowControl/>
              <w:jc w:val="left"/>
              <w:rPr>
                <w:rFonts w:ascii="宋体" w:hAnsi="宋体" w:cs="宋体"/>
                <w:kern w:val="0"/>
                <w:szCs w:val="21"/>
              </w:rPr>
            </w:pPr>
          </w:p>
        </w:tc>
        <w:tc>
          <w:tcPr>
            <w:tcW w:w="1615" w:type="dxa"/>
            <w:vAlign w:val="center"/>
          </w:tcPr>
          <w:p w14:paraId="402F5099">
            <w:pPr>
              <w:widowControl/>
              <w:jc w:val="center"/>
              <w:rPr>
                <w:rFonts w:ascii="宋体" w:hAnsi="宋体" w:cs="宋体"/>
                <w:kern w:val="0"/>
                <w:szCs w:val="21"/>
              </w:rPr>
            </w:pPr>
            <w:r>
              <w:rPr>
                <w:rFonts w:hint="eastAsia" w:ascii="宋体" w:hAnsi="宋体" w:cs="宋体"/>
                <w:kern w:val="0"/>
                <w:szCs w:val="21"/>
              </w:rPr>
              <w:t>太阳能热水系统</w:t>
            </w:r>
          </w:p>
        </w:tc>
        <w:tc>
          <w:tcPr>
            <w:tcW w:w="4232" w:type="dxa"/>
            <w:vAlign w:val="center"/>
          </w:tcPr>
          <w:p w14:paraId="38A752A7">
            <w:pPr>
              <w:widowControl/>
              <w:jc w:val="left"/>
              <w:rPr>
                <w:rFonts w:ascii="宋体" w:hAnsi="宋体" w:cs="宋体"/>
                <w:kern w:val="0"/>
                <w:szCs w:val="21"/>
              </w:rPr>
            </w:pPr>
            <w:r>
              <w:rPr>
                <w:rFonts w:hint="eastAsia" w:ascii="宋体" w:hAnsi="宋体" w:cs="宋体"/>
                <w:kern w:val="0"/>
                <w:szCs w:val="21"/>
              </w:rPr>
              <w:t>《家用太阳能热水系统能效限定值及能效等级》（GB26969）</w:t>
            </w:r>
          </w:p>
        </w:tc>
      </w:tr>
      <w:tr w14:paraId="4FD03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631" w:type="dxa"/>
            <w:vMerge w:val="restart"/>
            <w:vAlign w:val="center"/>
          </w:tcPr>
          <w:p w14:paraId="04A9943F">
            <w:pPr>
              <w:widowControl/>
              <w:jc w:val="center"/>
              <w:rPr>
                <w:rFonts w:ascii="宋体" w:hAnsi="宋体" w:cs="宋体"/>
                <w:kern w:val="0"/>
                <w:szCs w:val="21"/>
              </w:rPr>
            </w:pPr>
            <w:r>
              <w:rPr>
                <w:rFonts w:hint="eastAsia" w:ascii="宋体" w:hAnsi="宋体" w:cs="宋体"/>
                <w:kern w:val="0"/>
                <w:szCs w:val="21"/>
              </w:rPr>
              <w:t>11</w:t>
            </w:r>
          </w:p>
        </w:tc>
        <w:tc>
          <w:tcPr>
            <w:tcW w:w="1161" w:type="dxa"/>
            <w:vMerge w:val="restart"/>
            <w:vAlign w:val="center"/>
          </w:tcPr>
          <w:p w14:paraId="5539F346">
            <w:pPr>
              <w:widowControl/>
              <w:jc w:val="center"/>
              <w:rPr>
                <w:rFonts w:ascii="宋体" w:hAnsi="宋体" w:cs="宋体"/>
                <w:kern w:val="0"/>
                <w:szCs w:val="21"/>
              </w:rPr>
            </w:pPr>
            <w:r>
              <w:rPr>
                <w:rFonts w:hint="eastAsia" w:ascii="宋体" w:hAnsi="宋体" w:cs="宋体"/>
                <w:kern w:val="0"/>
                <w:szCs w:val="21"/>
              </w:rPr>
              <w:t>A020619照明设备</w:t>
            </w:r>
          </w:p>
        </w:tc>
        <w:tc>
          <w:tcPr>
            <w:tcW w:w="1581" w:type="dxa"/>
            <w:vAlign w:val="center"/>
          </w:tcPr>
          <w:p w14:paraId="338547FB">
            <w:pPr>
              <w:widowControl/>
              <w:jc w:val="center"/>
              <w:rPr>
                <w:rFonts w:ascii="宋体" w:hAnsi="宋体" w:cs="宋体"/>
                <w:kern w:val="0"/>
                <w:szCs w:val="21"/>
              </w:rPr>
            </w:pPr>
            <w:r>
              <w:rPr>
                <w:rFonts w:hint="eastAsia" w:ascii="宋体" w:hAnsi="宋体" w:cs="宋体"/>
                <w:kern w:val="0"/>
                <w:szCs w:val="21"/>
              </w:rPr>
              <w:t>★普通照明用双端荧光灯</w:t>
            </w:r>
          </w:p>
        </w:tc>
        <w:tc>
          <w:tcPr>
            <w:tcW w:w="1615" w:type="dxa"/>
            <w:vAlign w:val="center"/>
          </w:tcPr>
          <w:p w14:paraId="3A9DC811">
            <w:pPr>
              <w:widowControl/>
              <w:jc w:val="center"/>
              <w:rPr>
                <w:rFonts w:ascii="宋体" w:hAnsi="宋体" w:cs="宋体"/>
                <w:kern w:val="0"/>
                <w:szCs w:val="21"/>
              </w:rPr>
            </w:pPr>
            <w:r>
              <w:rPr>
                <w:rFonts w:hint="eastAsia" w:ascii="宋体" w:hAnsi="宋体" w:cs="宋体"/>
                <w:kern w:val="0"/>
                <w:szCs w:val="21"/>
              </w:rPr>
              <w:t>　</w:t>
            </w:r>
          </w:p>
        </w:tc>
        <w:tc>
          <w:tcPr>
            <w:tcW w:w="4232" w:type="dxa"/>
            <w:vAlign w:val="center"/>
          </w:tcPr>
          <w:p w14:paraId="3C178A6D">
            <w:pPr>
              <w:widowControl/>
              <w:jc w:val="left"/>
              <w:rPr>
                <w:rFonts w:ascii="宋体" w:hAnsi="宋体" w:cs="宋体"/>
                <w:kern w:val="0"/>
                <w:szCs w:val="21"/>
              </w:rPr>
            </w:pPr>
            <w:r>
              <w:rPr>
                <w:rFonts w:hint="eastAsia" w:ascii="宋体" w:hAnsi="宋体" w:cs="宋体"/>
                <w:kern w:val="0"/>
                <w:szCs w:val="21"/>
              </w:rPr>
              <w:t>《普通照明用双端荧光灯能效限定值及能效等级》（GB19043）</w:t>
            </w:r>
          </w:p>
        </w:tc>
      </w:tr>
      <w:tr w14:paraId="4112E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0" w:type="auto"/>
            <w:vMerge w:val="continue"/>
            <w:vAlign w:val="center"/>
          </w:tcPr>
          <w:p w14:paraId="01E7416C">
            <w:pPr>
              <w:widowControl/>
              <w:jc w:val="left"/>
              <w:rPr>
                <w:rFonts w:ascii="宋体" w:hAnsi="宋体" w:cs="宋体"/>
                <w:kern w:val="0"/>
                <w:szCs w:val="21"/>
              </w:rPr>
            </w:pPr>
          </w:p>
        </w:tc>
        <w:tc>
          <w:tcPr>
            <w:tcW w:w="1161" w:type="dxa"/>
            <w:vMerge w:val="continue"/>
            <w:vAlign w:val="center"/>
          </w:tcPr>
          <w:p w14:paraId="6628ED17">
            <w:pPr>
              <w:widowControl/>
              <w:jc w:val="left"/>
              <w:rPr>
                <w:rFonts w:ascii="宋体" w:hAnsi="宋体" w:cs="宋体"/>
                <w:kern w:val="0"/>
                <w:szCs w:val="21"/>
              </w:rPr>
            </w:pPr>
          </w:p>
        </w:tc>
        <w:tc>
          <w:tcPr>
            <w:tcW w:w="1581" w:type="dxa"/>
            <w:vAlign w:val="center"/>
          </w:tcPr>
          <w:p w14:paraId="6F6529F9">
            <w:pPr>
              <w:widowControl/>
              <w:jc w:val="center"/>
              <w:rPr>
                <w:rFonts w:ascii="宋体" w:hAnsi="宋体" w:cs="宋体"/>
                <w:kern w:val="0"/>
                <w:szCs w:val="21"/>
              </w:rPr>
            </w:pPr>
            <w:r>
              <w:rPr>
                <w:rFonts w:hint="eastAsia" w:ascii="宋体" w:hAnsi="宋体" w:cs="宋体"/>
                <w:kern w:val="0"/>
                <w:szCs w:val="21"/>
              </w:rPr>
              <w:t>LED道路/隧道照明产品</w:t>
            </w:r>
          </w:p>
        </w:tc>
        <w:tc>
          <w:tcPr>
            <w:tcW w:w="1615" w:type="dxa"/>
            <w:vAlign w:val="center"/>
          </w:tcPr>
          <w:p w14:paraId="00F75278">
            <w:pPr>
              <w:widowControl/>
              <w:jc w:val="center"/>
              <w:rPr>
                <w:rFonts w:ascii="宋体" w:hAnsi="宋体" w:cs="宋体"/>
                <w:kern w:val="0"/>
                <w:szCs w:val="21"/>
              </w:rPr>
            </w:pPr>
            <w:r>
              <w:rPr>
                <w:rFonts w:hint="eastAsia" w:ascii="宋体" w:hAnsi="宋体" w:cs="宋体"/>
                <w:kern w:val="0"/>
                <w:szCs w:val="21"/>
              </w:rPr>
              <w:t>　</w:t>
            </w:r>
          </w:p>
        </w:tc>
        <w:tc>
          <w:tcPr>
            <w:tcW w:w="4232" w:type="dxa"/>
            <w:vAlign w:val="center"/>
          </w:tcPr>
          <w:p w14:paraId="31048414">
            <w:pPr>
              <w:widowControl/>
              <w:jc w:val="left"/>
              <w:rPr>
                <w:rFonts w:ascii="宋体" w:hAnsi="宋体" w:cs="宋体"/>
                <w:kern w:val="0"/>
                <w:szCs w:val="21"/>
              </w:rPr>
            </w:pPr>
            <w:r>
              <w:rPr>
                <w:rFonts w:hint="eastAsia" w:ascii="宋体" w:hAnsi="宋体" w:cs="宋体"/>
                <w:kern w:val="0"/>
                <w:szCs w:val="21"/>
              </w:rPr>
              <w:t>《道路和隧道照明用LED灯具能效限定值及能效等级》（GB37478）</w:t>
            </w:r>
          </w:p>
        </w:tc>
      </w:tr>
      <w:tr w14:paraId="4AC76F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0" w:type="auto"/>
            <w:vMerge w:val="continue"/>
            <w:vAlign w:val="center"/>
          </w:tcPr>
          <w:p w14:paraId="7C89D70D">
            <w:pPr>
              <w:widowControl/>
              <w:jc w:val="left"/>
              <w:rPr>
                <w:rFonts w:ascii="宋体" w:hAnsi="宋体" w:cs="宋体"/>
                <w:kern w:val="0"/>
                <w:szCs w:val="21"/>
              </w:rPr>
            </w:pPr>
          </w:p>
        </w:tc>
        <w:tc>
          <w:tcPr>
            <w:tcW w:w="1161" w:type="dxa"/>
            <w:vMerge w:val="continue"/>
            <w:vAlign w:val="center"/>
          </w:tcPr>
          <w:p w14:paraId="5BD2D963">
            <w:pPr>
              <w:widowControl/>
              <w:jc w:val="left"/>
              <w:rPr>
                <w:rFonts w:ascii="宋体" w:hAnsi="宋体" w:cs="宋体"/>
                <w:kern w:val="0"/>
                <w:szCs w:val="21"/>
              </w:rPr>
            </w:pPr>
          </w:p>
        </w:tc>
        <w:tc>
          <w:tcPr>
            <w:tcW w:w="1581" w:type="dxa"/>
            <w:vAlign w:val="center"/>
          </w:tcPr>
          <w:p w14:paraId="5594286F">
            <w:pPr>
              <w:widowControl/>
              <w:jc w:val="center"/>
              <w:rPr>
                <w:rFonts w:ascii="宋体" w:hAnsi="宋体" w:cs="宋体"/>
                <w:kern w:val="0"/>
                <w:szCs w:val="21"/>
              </w:rPr>
            </w:pPr>
            <w:r>
              <w:rPr>
                <w:rFonts w:hint="eastAsia" w:ascii="宋体" w:hAnsi="宋体" w:cs="宋体"/>
                <w:kern w:val="0"/>
                <w:szCs w:val="21"/>
              </w:rPr>
              <w:t>LED筒灯</w:t>
            </w:r>
          </w:p>
        </w:tc>
        <w:tc>
          <w:tcPr>
            <w:tcW w:w="1615" w:type="dxa"/>
            <w:vAlign w:val="center"/>
          </w:tcPr>
          <w:p w14:paraId="79C2E24E">
            <w:pPr>
              <w:widowControl/>
              <w:jc w:val="center"/>
              <w:rPr>
                <w:rFonts w:ascii="宋体" w:hAnsi="宋体" w:cs="宋体"/>
                <w:kern w:val="0"/>
                <w:szCs w:val="21"/>
              </w:rPr>
            </w:pPr>
            <w:r>
              <w:rPr>
                <w:rFonts w:hint="eastAsia" w:ascii="宋体" w:hAnsi="宋体" w:cs="宋体"/>
                <w:kern w:val="0"/>
                <w:szCs w:val="21"/>
              </w:rPr>
              <w:t>　</w:t>
            </w:r>
          </w:p>
        </w:tc>
        <w:tc>
          <w:tcPr>
            <w:tcW w:w="4232" w:type="dxa"/>
            <w:vAlign w:val="center"/>
          </w:tcPr>
          <w:p w14:paraId="5A4361B0">
            <w:pPr>
              <w:widowControl/>
              <w:jc w:val="left"/>
              <w:rPr>
                <w:rFonts w:ascii="宋体" w:hAnsi="宋体" w:cs="宋体"/>
                <w:kern w:val="0"/>
                <w:szCs w:val="21"/>
              </w:rPr>
            </w:pPr>
            <w:r>
              <w:rPr>
                <w:rFonts w:hint="eastAsia" w:ascii="宋体" w:hAnsi="宋体" w:cs="宋体"/>
                <w:kern w:val="0"/>
                <w:szCs w:val="21"/>
              </w:rPr>
              <w:t>《室内照明用LED产品能效限定值及能效等级》（GB30255）</w:t>
            </w:r>
          </w:p>
        </w:tc>
      </w:tr>
      <w:tr w14:paraId="1D8950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jc w:val="center"/>
        </w:trPr>
        <w:tc>
          <w:tcPr>
            <w:tcW w:w="0" w:type="auto"/>
            <w:vMerge w:val="continue"/>
            <w:vAlign w:val="center"/>
          </w:tcPr>
          <w:p w14:paraId="31BB58FE">
            <w:pPr>
              <w:widowControl/>
              <w:jc w:val="left"/>
              <w:rPr>
                <w:rFonts w:ascii="宋体" w:hAnsi="宋体" w:cs="宋体"/>
                <w:kern w:val="0"/>
                <w:szCs w:val="21"/>
              </w:rPr>
            </w:pPr>
          </w:p>
        </w:tc>
        <w:tc>
          <w:tcPr>
            <w:tcW w:w="1161" w:type="dxa"/>
            <w:vMerge w:val="continue"/>
            <w:vAlign w:val="center"/>
          </w:tcPr>
          <w:p w14:paraId="2A221FD3">
            <w:pPr>
              <w:widowControl/>
              <w:jc w:val="left"/>
              <w:rPr>
                <w:rFonts w:ascii="宋体" w:hAnsi="宋体" w:cs="宋体"/>
                <w:kern w:val="0"/>
                <w:szCs w:val="21"/>
              </w:rPr>
            </w:pPr>
          </w:p>
        </w:tc>
        <w:tc>
          <w:tcPr>
            <w:tcW w:w="1581" w:type="dxa"/>
            <w:vAlign w:val="center"/>
          </w:tcPr>
          <w:p w14:paraId="428C033C">
            <w:pPr>
              <w:widowControl/>
              <w:jc w:val="center"/>
              <w:rPr>
                <w:rFonts w:ascii="宋体" w:hAnsi="宋体" w:cs="宋体"/>
                <w:kern w:val="0"/>
                <w:szCs w:val="21"/>
              </w:rPr>
            </w:pPr>
            <w:r>
              <w:rPr>
                <w:rFonts w:hint="eastAsia" w:ascii="宋体" w:hAnsi="宋体" w:cs="宋体"/>
                <w:kern w:val="0"/>
                <w:szCs w:val="21"/>
              </w:rPr>
              <w:t>普通照明用非定向自镇流LED灯</w:t>
            </w:r>
          </w:p>
        </w:tc>
        <w:tc>
          <w:tcPr>
            <w:tcW w:w="1615" w:type="dxa"/>
            <w:vAlign w:val="center"/>
          </w:tcPr>
          <w:p w14:paraId="2D28E7CD">
            <w:pPr>
              <w:widowControl/>
              <w:jc w:val="center"/>
              <w:rPr>
                <w:rFonts w:ascii="宋体" w:hAnsi="宋体" w:cs="宋体"/>
                <w:kern w:val="0"/>
                <w:szCs w:val="21"/>
              </w:rPr>
            </w:pPr>
            <w:r>
              <w:rPr>
                <w:rFonts w:hint="eastAsia" w:ascii="宋体" w:hAnsi="宋体" w:cs="宋体"/>
                <w:kern w:val="0"/>
                <w:szCs w:val="21"/>
              </w:rPr>
              <w:t>　</w:t>
            </w:r>
          </w:p>
        </w:tc>
        <w:tc>
          <w:tcPr>
            <w:tcW w:w="4232" w:type="dxa"/>
            <w:vAlign w:val="center"/>
          </w:tcPr>
          <w:p w14:paraId="47FFE017">
            <w:pPr>
              <w:widowControl/>
              <w:jc w:val="left"/>
              <w:rPr>
                <w:rFonts w:ascii="宋体" w:hAnsi="宋体" w:cs="宋体"/>
                <w:kern w:val="0"/>
                <w:szCs w:val="21"/>
              </w:rPr>
            </w:pPr>
            <w:r>
              <w:rPr>
                <w:rFonts w:hint="eastAsia" w:ascii="宋体" w:hAnsi="宋体" w:cs="宋体"/>
                <w:kern w:val="0"/>
                <w:szCs w:val="21"/>
              </w:rPr>
              <w:t>《室内照明用LED产品能效限定值及能效等级》（GB30255）</w:t>
            </w:r>
          </w:p>
        </w:tc>
      </w:tr>
      <w:tr w14:paraId="2EC2B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jc w:val="center"/>
        </w:trPr>
        <w:tc>
          <w:tcPr>
            <w:tcW w:w="631" w:type="dxa"/>
            <w:vAlign w:val="center"/>
          </w:tcPr>
          <w:p w14:paraId="4512E0B1">
            <w:pPr>
              <w:widowControl/>
              <w:jc w:val="center"/>
              <w:rPr>
                <w:rFonts w:ascii="宋体" w:hAnsi="宋体" w:cs="宋体"/>
                <w:kern w:val="0"/>
                <w:szCs w:val="21"/>
              </w:rPr>
            </w:pPr>
            <w:r>
              <w:rPr>
                <w:rFonts w:hint="eastAsia" w:ascii="宋体" w:hAnsi="宋体" w:cs="宋体"/>
                <w:kern w:val="0"/>
                <w:szCs w:val="21"/>
              </w:rPr>
              <w:t>12</w:t>
            </w:r>
          </w:p>
        </w:tc>
        <w:tc>
          <w:tcPr>
            <w:tcW w:w="1161" w:type="dxa"/>
            <w:vAlign w:val="center"/>
          </w:tcPr>
          <w:p w14:paraId="27A09601">
            <w:pPr>
              <w:widowControl/>
              <w:jc w:val="center"/>
              <w:rPr>
                <w:rFonts w:ascii="宋体" w:hAnsi="宋体" w:cs="宋体"/>
                <w:kern w:val="0"/>
                <w:szCs w:val="21"/>
              </w:rPr>
            </w:pPr>
            <w:r>
              <w:rPr>
                <w:rFonts w:hint="eastAsia" w:ascii="宋体" w:hAnsi="宋体" w:cs="宋体"/>
                <w:kern w:val="0"/>
                <w:szCs w:val="21"/>
              </w:rPr>
              <w:t>★A020910电视设备</w:t>
            </w:r>
          </w:p>
        </w:tc>
        <w:tc>
          <w:tcPr>
            <w:tcW w:w="1581" w:type="dxa"/>
            <w:vAlign w:val="center"/>
          </w:tcPr>
          <w:p w14:paraId="5D8ED4FE">
            <w:pPr>
              <w:widowControl/>
              <w:jc w:val="center"/>
              <w:rPr>
                <w:rFonts w:ascii="宋体" w:hAnsi="宋体" w:cs="宋体"/>
                <w:kern w:val="0"/>
                <w:szCs w:val="21"/>
              </w:rPr>
            </w:pPr>
            <w:r>
              <w:rPr>
                <w:rFonts w:hint="eastAsia" w:ascii="宋体" w:hAnsi="宋体" w:cs="宋体"/>
                <w:kern w:val="0"/>
                <w:szCs w:val="21"/>
              </w:rPr>
              <w:t>A02091001普通电视设备（电视机）</w:t>
            </w:r>
          </w:p>
        </w:tc>
        <w:tc>
          <w:tcPr>
            <w:tcW w:w="1615" w:type="dxa"/>
            <w:vAlign w:val="center"/>
          </w:tcPr>
          <w:p w14:paraId="1A511C84">
            <w:pPr>
              <w:widowControl/>
              <w:jc w:val="center"/>
              <w:rPr>
                <w:rFonts w:ascii="宋体" w:hAnsi="宋体" w:cs="宋体"/>
                <w:kern w:val="0"/>
                <w:szCs w:val="21"/>
              </w:rPr>
            </w:pPr>
            <w:r>
              <w:rPr>
                <w:rFonts w:hint="eastAsia" w:ascii="宋体" w:hAnsi="宋体" w:cs="宋体"/>
                <w:kern w:val="0"/>
                <w:szCs w:val="21"/>
              </w:rPr>
              <w:t>　</w:t>
            </w:r>
          </w:p>
        </w:tc>
        <w:tc>
          <w:tcPr>
            <w:tcW w:w="4232" w:type="dxa"/>
            <w:vAlign w:val="center"/>
          </w:tcPr>
          <w:p w14:paraId="562392F3">
            <w:pPr>
              <w:widowControl/>
              <w:jc w:val="left"/>
              <w:rPr>
                <w:rFonts w:ascii="宋体" w:hAnsi="宋体" w:cs="宋体"/>
                <w:kern w:val="0"/>
                <w:szCs w:val="21"/>
              </w:rPr>
            </w:pPr>
            <w:r>
              <w:rPr>
                <w:rFonts w:hint="eastAsia" w:ascii="宋体" w:hAnsi="宋体" w:cs="宋体"/>
                <w:kern w:val="0"/>
                <w:szCs w:val="21"/>
              </w:rPr>
              <w:t>《平板电视能效限定值及能效等级》（GB24850）</w:t>
            </w:r>
          </w:p>
        </w:tc>
      </w:tr>
      <w:tr w14:paraId="37B7DF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jc w:val="center"/>
        </w:trPr>
        <w:tc>
          <w:tcPr>
            <w:tcW w:w="631" w:type="dxa"/>
            <w:vAlign w:val="center"/>
          </w:tcPr>
          <w:p w14:paraId="5AF04F16">
            <w:pPr>
              <w:widowControl/>
              <w:jc w:val="center"/>
              <w:rPr>
                <w:rFonts w:ascii="宋体" w:hAnsi="宋体" w:cs="宋体"/>
                <w:kern w:val="0"/>
                <w:szCs w:val="21"/>
              </w:rPr>
            </w:pPr>
            <w:r>
              <w:rPr>
                <w:rFonts w:hint="eastAsia" w:ascii="宋体" w:hAnsi="宋体" w:cs="宋体"/>
                <w:kern w:val="0"/>
                <w:szCs w:val="21"/>
              </w:rPr>
              <w:t>13</w:t>
            </w:r>
          </w:p>
        </w:tc>
        <w:tc>
          <w:tcPr>
            <w:tcW w:w="1161" w:type="dxa"/>
            <w:vAlign w:val="center"/>
          </w:tcPr>
          <w:p w14:paraId="0D7A70A7">
            <w:pPr>
              <w:widowControl/>
              <w:jc w:val="center"/>
              <w:rPr>
                <w:rFonts w:ascii="宋体" w:hAnsi="宋体" w:cs="宋体"/>
                <w:kern w:val="0"/>
                <w:szCs w:val="21"/>
              </w:rPr>
            </w:pPr>
            <w:r>
              <w:rPr>
                <w:rFonts w:hint="eastAsia" w:ascii="宋体" w:hAnsi="宋体" w:cs="宋体"/>
                <w:kern w:val="0"/>
                <w:szCs w:val="21"/>
              </w:rPr>
              <w:t>★A020911视频设备</w:t>
            </w:r>
          </w:p>
        </w:tc>
        <w:tc>
          <w:tcPr>
            <w:tcW w:w="1581" w:type="dxa"/>
            <w:vAlign w:val="center"/>
          </w:tcPr>
          <w:p w14:paraId="33D931BC">
            <w:pPr>
              <w:widowControl/>
              <w:jc w:val="center"/>
              <w:rPr>
                <w:rFonts w:ascii="宋体" w:hAnsi="宋体" w:cs="宋体"/>
                <w:kern w:val="0"/>
                <w:szCs w:val="21"/>
              </w:rPr>
            </w:pPr>
            <w:r>
              <w:rPr>
                <w:rFonts w:hint="eastAsia" w:ascii="宋体" w:hAnsi="宋体" w:cs="宋体"/>
                <w:kern w:val="0"/>
                <w:szCs w:val="21"/>
              </w:rPr>
              <w:t>A02091107视频监控设备</w:t>
            </w:r>
          </w:p>
        </w:tc>
        <w:tc>
          <w:tcPr>
            <w:tcW w:w="1615" w:type="dxa"/>
            <w:vAlign w:val="center"/>
          </w:tcPr>
          <w:p w14:paraId="2C5E8E99">
            <w:pPr>
              <w:widowControl/>
              <w:jc w:val="center"/>
              <w:rPr>
                <w:rFonts w:ascii="宋体" w:hAnsi="宋体" w:cs="宋体"/>
                <w:kern w:val="0"/>
                <w:szCs w:val="21"/>
              </w:rPr>
            </w:pPr>
            <w:r>
              <w:rPr>
                <w:rFonts w:hint="eastAsia" w:ascii="宋体" w:hAnsi="宋体" w:cs="宋体"/>
                <w:kern w:val="0"/>
                <w:szCs w:val="21"/>
              </w:rPr>
              <w:t>监视器</w:t>
            </w:r>
          </w:p>
        </w:tc>
        <w:tc>
          <w:tcPr>
            <w:tcW w:w="4232" w:type="dxa"/>
            <w:vAlign w:val="center"/>
          </w:tcPr>
          <w:p w14:paraId="5BF80A87">
            <w:pPr>
              <w:widowControl/>
              <w:jc w:val="left"/>
              <w:rPr>
                <w:rFonts w:ascii="宋体" w:hAnsi="宋体" w:cs="宋体"/>
                <w:kern w:val="0"/>
                <w:szCs w:val="21"/>
              </w:rPr>
            </w:pPr>
            <w:r>
              <w:rPr>
                <w:rFonts w:hint="eastAsia" w:ascii="宋体" w:hAnsi="宋体" w:cs="宋体"/>
                <w:kern w:val="0"/>
                <w:szCs w:val="21"/>
              </w:rPr>
              <w:t>以射频信号为主要信号输入的监视器应符合《平板电视能效限定值及能效等级》（GB24850），以数字信号为主要信号输入的监视器应符合《计算机显示器能效限定值及能效等级》（GB21520）</w:t>
            </w:r>
          </w:p>
        </w:tc>
      </w:tr>
      <w:tr w14:paraId="3E066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631" w:type="dxa"/>
            <w:vAlign w:val="center"/>
          </w:tcPr>
          <w:p w14:paraId="425ED160">
            <w:pPr>
              <w:widowControl/>
              <w:jc w:val="center"/>
              <w:rPr>
                <w:rFonts w:ascii="宋体" w:hAnsi="宋体" w:cs="宋体"/>
                <w:kern w:val="0"/>
                <w:szCs w:val="21"/>
              </w:rPr>
            </w:pPr>
            <w:r>
              <w:rPr>
                <w:rFonts w:hint="eastAsia" w:ascii="宋体" w:hAnsi="宋体" w:cs="宋体"/>
                <w:kern w:val="0"/>
                <w:szCs w:val="21"/>
              </w:rPr>
              <w:t>14</w:t>
            </w:r>
          </w:p>
        </w:tc>
        <w:tc>
          <w:tcPr>
            <w:tcW w:w="1161" w:type="dxa"/>
            <w:vAlign w:val="center"/>
          </w:tcPr>
          <w:p w14:paraId="3C9ECBD9">
            <w:pPr>
              <w:widowControl/>
              <w:jc w:val="center"/>
              <w:rPr>
                <w:rFonts w:ascii="宋体" w:hAnsi="宋体" w:cs="宋体"/>
                <w:kern w:val="0"/>
                <w:szCs w:val="21"/>
              </w:rPr>
            </w:pPr>
            <w:r>
              <w:rPr>
                <w:rFonts w:hint="eastAsia" w:ascii="宋体" w:hAnsi="宋体" w:cs="宋体"/>
                <w:kern w:val="0"/>
                <w:szCs w:val="21"/>
              </w:rPr>
              <w:t>A031210饮食炊事机械</w:t>
            </w:r>
          </w:p>
        </w:tc>
        <w:tc>
          <w:tcPr>
            <w:tcW w:w="1581" w:type="dxa"/>
            <w:vAlign w:val="center"/>
          </w:tcPr>
          <w:p w14:paraId="6A59AA4E">
            <w:pPr>
              <w:widowControl/>
              <w:jc w:val="center"/>
              <w:rPr>
                <w:rFonts w:ascii="宋体" w:hAnsi="宋体" w:cs="宋体"/>
                <w:kern w:val="0"/>
                <w:szCs w:val="21"/>
              </w:rPr>
            </w:pPr>
            <w:r>
              <w:rPr>
                <w:rFonts w:hint="eastAsia" w:ascii="宋体" w:hAnsi="宋体" w:cs="宋体"/>
                <w:kern w:val="0"/>
                <w:szCs w:val="21"/>
              </w:rPr>
              <w:t>商用燃气灶具</w:t>
            </w:r>
          </w:p>
        </w:tc>
        <w:tc>
          <w:tcPr>
            <w:tcW w:w="1615" w:type="dxa"/>
            <w:vAlign w:val="center"/>
          </w:tcPr>
          <w:p w14:paraId="1B36C0BA">
            <w:pPr>
              <w:widowControl/>
              <w:jc w:val="center"/>
              <w:rPr>
                <w:rFonts w:ascii="宋体" w:hAnsi="宋体" w:cs="宋体"/>
                <w:kern w:val="0"/>
                <w:szCs w:val="21"/>
              </w:rPr>
            </w:pPr>
            <w:r>
              <w:rPr>
                <w:rFonts w:hint="eastAsia" w:ascii="宋体" w:hAnsi="宋体" w:cs="宋体"/>
                <w:kern w:val="0"/>
                <w:szCs w:val="21"/>
              </w:rPr>
              <w:t>　</w:t>
            </w:r>
          </w:p>
        </w:tc>
        <w:tc>
          <w:tcPr>
            <w:tcW w:w="4232" w:type="dxa"/>
            <w:vAlign w:val="center"/>
          </w:tcPr>
          <w:p w14:paraId="18A63424">
            <w:pPr>
              <w:widowControl/>
              <w:jc w:val="left"/>
              <w:rPr>
                <w:rFonts w:ascii="宋体" w:hAnsi="宋体" w:cs="宋体"/>
                <w:kern w:val="0"/>
                <w:szCs w:val="21"/>
              </w:rPr>
            </w:pPr>
            <w:r>
              <w:rPr>
                <w:rFonts w:hint="eastAsia" w:ascii="宋体" w:hAnsi="宋体" w:cs="宋体"/>
                <w:kern w:val="0"/>
                <w:szCs w:val="21"/>
              </w:rPr>
              <w:t>《商用燃气灶具能效限定值及能效等级》（GB30531）</w:t>
            </w:r>
          </w:p>
        </w:tc>
      </w:tr>
      <w:tr w14:paraId="1D32A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31" w:type="dxa"/>
            <w:vMerge w:val="restart"/>
            <w:vAlign w:val="center"/>
          </w:tcPr>
          <w:p w14:paraId="33B345E6">
            <w:pPr>
              <w:widowControl/>
              <w:jc w:val="center"/>
              <w:rPr>
                <w:rFonts w:ascii="宋体" w:hAnsi="宋体" w:cs="宋体"/>
                <w:kern w:val="0"/>
                <w:szCs w:val="21"/>
              </w:rPr>
            </w:pPr>
            <w:r>
              <w:rPr>
                <w:rFonts w:hint="eastAsia" w:ascii="宋体" w:hAnsi="宋体" w:cs="宋体"/>
                <w:kern w:val="0"/>
                <w:szCs w:val="21"/>
              </w:rPr>
              <w:t>15</w:t>
            </w:r>
          </w:p>
        </w:tc>
        <w:tc>
          <w:tcPr>
            <w:tcW w:w="1161" w:type="dxa"/>
            <w:vMerge w:val="restart"/>
            <w:vAlign w:val="center"/>
          </w:tcPr>
          <w:p w14:paraId="1D85CBDE">
            <w:pPr>
              <w:widowControl/>
              <w:jc w:val="center"/>
              <w:rPr>
                <w:rFonts w:ascii="宋体" w:hAnsi="宋体" w:cs="宋体"/>
                <w:kern w:val="0"/>
                <w:szCs w:val="21"/>
              </w:rPr>
            </w:pPr>
            <w:r>
              <w:rPr>
                <w:rFonts w:hint="eastAsia" w:ascii="宋体" w:hAnsi="宋体" w:cs="宋体"/>
                <w:kern w:val="0"/>
                <w:szCs w:val="21"/>
              </w:rPr>
              <w:t>★A060805便器</w:t>
            </w:r>
          </w:p>
        </w:tc>
        <w:tc>
          <w:tcPr>
            <w:tcW w:w="1581" w:type="dxa"/>
            <w:vAlign w:val="center"/>
          </w:tcPr>
          <w:p w14:paraId="7FC815B8">
            <w:pPr>
              <w:widowControl/>
              <w:jc w:val="center"/>
              <w:rPr>
                <w:rFonts w:ascii="宋体" w:hAnsi="宋体" w:cs="宋体"/>
                <w:kern w:val="0"/>
                <w:szCs w:val="21"/>
              </w:rPr>
            </w:pPr>
            <w:r>
              <w:rPr>
                <w:rFonts w:hint="eastAsia" w:ascii="宋体" w:hAnsi="宋体" w:cs="宋体"/>
                <w:kern w:val="0"/>
                <w:szCs w:val="21"/>
              </w:rPr>
              <w:t>坐便器</w:t>
            </w:r>
          </w:p>
        </w:tc>
        <w:tc>
          <w:tcPr>
            <w:tcW w:w="1615" w:type="dxa"/>
            <w:vAlign w:val="center"/>
          </w:tcPr>
          <w:p w14:paraId="3C86C3F0">
            <w:pPr>
              <w:widowControl/>
              <w:jc w:val="center"/>
              <w:rPr>
                <w:rFonts w:ascii="宋体" w:hAnsi="宋体" w:cs="宋体"/>
                <w:kern w:val="0"/>
                <w:szCs w:val="21"/>
              </w:rPr>
            </w:pPr>
            <w:r>
              <w:rPr>
                <w:rFonts w:hint="eastAsia" w:ascii="宋体" w:hAnsi="宋体" w:cs="宋体"/>
                <w:kern w:val="0"/>
                <w:szCs w:val="21"/>
              </w:rPr>
              <w:t>　</w:t>
            </w:r>
          </w:p>
        </w:tc>
        <w:tc>
          <w:tcPr>
            <w:tcW w:w="4232" w:type="dxa"/>
            <w:vAlign w:val="center"/>
          </w:tcPr>
          <w:p w14:paraId="19CEEACD">
            <w:pPr>
              <w:widowControl/>
              <w:jc w:val="left"/>
              <w:rPr>
                <w:rFonts w:ascii="宋体" w:hAnsi="宋体" w:cs="宋体"/>
                <w:kern w:val="0"/>
                <w:szCs w:val="21"/>
              </w:rPr>
            </w:pPr>
            <w:r>
              <w:rPr>
                <w:rFonts w:hint="eastAsia" w:ascii="宋体" w:hAnsi="宋体" w:cs="宋体"/>
                <w:kern w:val="0"/>
                <w:szCs w:val="21"/>
              </w:rPr>
              <w:t>《坐便器水效限定值及水效等级》（GB25502）</w:t>
            </w:r>
          </w:p>
        </w:tc>
      </w:tr>
      <w:tr w14:paraId="71C47E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0" w:type="auto"/>
            <w:vMerge w:val="continue"/>
            <w:vAlign w:val="center"/>
          </w:tcPr>
          <w:p w14:paraId="1A377130">
            <w:pPr>
              <w:widowControl/>
              <w:jc w:val="left"/>
              <w:rPr>
                <w:rFonts w:ascii="宋体" w:hAnsi="宋体" w:cs="宋体"/>
                <w:kern w:val="0"/>
                <w:szCs w:val="21"/>
              </w:rPr>
            </w:pPr>
          </w:p>
        </w:tc>
        <w:tc>
          <w:tcPr>
            <w:tcW w:w="1161" w:type="dxa"/>
            <w:vMerge w:val="continue"/>
            <w:vAlign w:val="center"/>
          </w:tcPr>
          <w:p w14:paraId="312C498E">
            <w:pPr>
              <w:widowControl/>
              <w:jc w:val="left"/>
              <w:rPr>
                <w:rFonts w:ascii="宋体" w:hAnsi="宋体" w:cs="宋体"/>
                <w:kern w:val="0"/>
                <w:szCs w:val="21"/>
              </w:rPr>
            </w:pPr>
          </w:p>
        </w:tc>
        <w:tc>
          <w:tcPr>
            <w:tcW w:w="1581" w:type="dxa"/>
            <w:vAlign w:val="center"/>
          </w:tcPr>
          <w:p w14:paraId="6B9AF0D1">
            <w:pPr>
              <w:widowControl/>
              <w:jc w:val="center"/>
              <w:rPr>
                <w:rFonts w:ascii="宋体" w:hAnsi="宋体" w:cs="宋体"/>
                <w:kern w:val="0"/>
                <w:szCs w:val="21"/>
              </w:rPr>
            </w:pPr>
            <w:r>
              <w:rPr>
                <w:rFonts w:hint="eastAsia" w:ascii="宋体" w:hAnsi="宋体" w:cs="宋体"/>
                <w:kern w:val="0"/>
                <w:szCs w:val="21"/>
              </w:rPr>
              <w:t>蹲便器</w:t>
            </w:r>
          </w:p>
        </w:tc>
        <w:tc>
          <w:tcPr>
            <w:tcW w:w="1615" w:type="dxa"/>
            <w:vAlign w:val="center"/>
          </w:tcPr>
          <w:p w14:paraId="6651682B">
            <w:pPr>
              <w:widowControl/>
              <w:jc w:val="center"/>
              <w:rPr>
                <w:rFonts w:ascii="宋体" w:hAnsi="宋体" w:cs="宋体"/>
                <w:kern w:val="0"/>
                <w:szCs w:val="21"/>
              </w:rPr>
            </w:pPr>
            <w:r>
              <w:rPr>
                <w:rFonts w:hint="eastAsia" w:ascii="宋体" w:hAnsi="宋体" w:cs="宋体"/>
                <w:kern w:val="0"/>
                <w:szCs w:val="21"/>
              </w:rPr>
              <w:t>　</w:t>
            </w:r>
          </w:p>
        </w:tc>
        <w:tc>
          <w:tcPr>
            <w:tcW w:w="4232" w:type="dxa"/>
            <w:vAlign w:val="center"/>
          </w:tcPr>
          <w:p w14:paraId="0FDB6762">
            <w:pPr>
              <w:widowControl/>
              <w:jc w:val="left"/>
              <w:rPr>
                <w:rFonts w:ascii="宋体" w:hAnsi="宋体" w:cs="宋体"/>
                <w:kern w:val="0"/>
                <w:szCs w:val="21"/>
              </w:rPr>
            </w:pPr>
            <w:r>
              <w:rPr>
                <w:rFonts w:hint="eastAsia" w:ascii="宋体" w:hAnsi="宋体" w:cs="宋体"/>
                <w:kern w:val="0"/>
                <w:szCs w:val="21"/>
              </w:rPr>
              <w:t>《蹲便器用水效率限定值及用水效率等级》（GB30717）</w:t>
            </w:r>
          </w:p>
        </w:tc>
      </w:tr>
      <w:tr w14:paraId="65052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0" w:type="auto"/>
            <w:vMerge w:val="continue"/>
            <w:vAlign w:val="center"/>
          </w:tcPr>
          <w:p w14:paraId="39AF8D9C">
            <w:pPr>
              <w:widowControl/>
              <w:jc w:val="left"/>
              <w:rPr>
                <w:rFonts w:ascii="宋体" w:hAnsi="宋体" w:cs="宋体"/>
                <w:kern w:val="0"/>
                <w:szCs w:val="21"/>
              </w:rPr>
            </w:pPr>
          </w:p>
        </w:tc>
        <w:tc>
          <w:tcPr>
            <w:tcW w:w="1161" w:type="dxa"/>
            <w:vMerge w:val="continue"/>
            <w:vAlign w:val="center"/>
          </w:tcPr>
          <w:p w14:paraId="55756BE8">
            <w:pPr>
              <w:widowControl/>
              <w:jc w:val="left"/>
              <w:rPr>
                <w:rFonts w:ascii="宋体" w:hAnsi="宋体" w:cs="宋体"/>
                <w:kern w:val="0"/>
                <w:szCs w:val="21"/>
              </w:rPr>
            </w:pPr>
          </w:p>
        </w:tc>
        <w:tc>
          <w:tcPr>
            <w:tcW w:w="1581" w:type="dxa"/>
            <w:vAlign w:val="center"/>
          </w:tcPr>
          <w:p w14:paraId="0760B8E9">
            <w:pPr>
              <w:widowControl/>
              <w:jc w:val="center"/>
              <w:rPr>
                <w:rFonts w:ascii="宋体" w:hAnsi="宋体" w:cs="宋体"/>
                <w:kern w:val="0"/>
                <w:szCs w:val="21"/>
              </w:rPr>
            </w:pPr>
            <w:r>
              <w:rPr>
                <w:rFonts w:hint="eastAsia" w:ascii="宋体" w:hAnsi="宋体" w:cs="宋体"/>
                <w:kern w:val="0"/>
                <w:szCs w:val="21"/>
              </w:rPr>
              <w:t>小便器</w:t>
            </w:r>
          </w:p>
        </w:tc>
        <w:tc>
          <w:tcPr>
            <w:tcW w:w="1615" w:type="dxa"/>
            <w:vAlign w:val="center"/>
          </w:tcPr>
          <w:p w14:paraId="0BDB057C">
            <w:pPr>
              <w:widowControl/>
              <w:jc w:val="center"/>
              <w:rPr>
                <w:rFonts w:ascii="宋体" w:hAnsi="宋体" w:cs="宋体"/>
                <w:kern w:val="0"/>
                <w:szCs w:val="21"/>
              </w:rPr>
            </w:pPr>
            <w:r>
              <w:rPr>
                <w:rFonts w:hint="eastAsia" w:ascii="宋体" w:hAnsi="宋体" w:cs="宋体"/>
                <w:kern w:val="0"/>
                <w:szCs w:val="21"/>
              </w:rPr>
              <w:t>　</w:t>
            </w:r>
          </w:p>
        </w:tc>
        <w:tc>
          <w:tcPr>
            <w:tcW w:w="4232" w:type="dxa"/>
            <w:vAlign w:val="center"/>
          </w:tcPr>
          <w:p w14:paraId="65D1105B">
            <w:pPr>
              <w:widowControl/>
              <w:jc w:val="left"/>
              <w:rPr>
                <w:rFonts w:ascii="宋体" w:hAnsi="宋体" w:cs="宋体"/>
                <w:kern w:val="0"/>
                <w:szCs w:val="21"/>
              </w:rPr>
            </w:pPr>
            <w:r>
              <w:rPr>
                <w:rFonts w:hint="eastAsia" w:ascii="宋体" w:hAnsi="宋体" w:cs="宋体"/>
                <w:kern w:val="0"/>
                <w:szCs w:val="21"/>
              </w:rPr>
              <w:t>《小便器用水效率限定值及用水效率等级》（GB28377）</w:t>
            </w:r>
          </w:p>
        </w:tc>
      </w:tr>
      <w:tr w14:paraId="7DC2D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631" w:type="dxa"/>
            <w:vAlign w:val="center"/>
          </w:tcPr>
          <w:p w14:paraId="19F17D65">
            <w:pPr>
              <w:widowControl/>
              <w:jc w:val="center"/>
              <w:rPr>
                <w:rFonts w:ascii="宋体" w:hAnsi="宋体" w:cs="宋体"/>
                <w:kern w:val="0"/>
                <w:szCs w:val="21"/>
              </w:rPr>
            </w:pPr>
            <w:r>
              <w:rPr>
                <w:rFonts w:hint="eastAsia" w:ascii="宋体" w:hAnsi="宋体" w:cs="宋体"/>
                <w:kern w:val="0"/>
                <w:szCs w:val="21"/>
              </w:rPr>
              <w:t>16</w:t>
            </w:r>
          </w:p>
        </w:tc>
        <w:tc>
          <w:tcPr>
            <w:tcW w:w="1161" w:type="dxa"/>
            <w:vAlign w:val="center"/>
          </w:tcPr>
          <w:p w14:paraId="3947898D">
            <w:pPr>
              <w:widowControl/>
              <w:jc w:val="center"/>
              <w:rPr>
                <w:rFonts w:ascii="宋体" w:hAnsi="宋体" w:cs="宋体"/>
                <w:kern w:val="0"/>
                <w:szCs w:val="21"/>
              </w:rPr>
            </w:pPr>
            <w:r>
              <w:rPr>
                <w:rFonts w:hint="eastAsia" w:ascii="宋体" w:hAnsi="宋体" w:cs="宋体"/>
                <w:kern w:val="0"/>
                <w:szCs w:val="21"/>
              </w:rPr>
              <w:t>★A060806水嘴</w:t>
            </w:r>
          </w:p>
        </w:tc>
        <w:tc>
          <w:tcPr>
            <w:tcW w:w="1581" w:type="dxa"/>
            <w:vAlign w:val="center"/>
          </w:tcPr>
          <w:p w14:paraId="2C73A12D">
            <w:pPr>
              <w:widowControl/>
              <w:jc w:val="center"/>
              <w:rPr>
                <w:rFonts w:ascii="宋体" w:hAnsi="宋体" w:cs="宋体"/>
                <w:kern w:val="0"/>
                <w:szCs w:val="21"/>
              </w:rPr>
            </w:pPr>
            <w:r>
              <w:rPr>
                <w:rFonts w:hint="eastAsia" w:ascii="宋体" w:hAnsi="宋体" w:cs="宋体"/>
                <w:kern w:val="0"/>
                <w:szCs w:val="21"/>
              </w:rPr>
              <w:t>　</w:t>
            </w:r>
          </w:p>
        </w:tc>
        <w:tc>
          <w:tcPr>
            <w:tcW w:w="1615" w:type="dxa"/>
            <w:vAlign w:val="center"/>
          </w:tcPr>
          <w:p w14:paraId="743B8F95">
            <w:pPr>
              <w:widowControl/>
              <w:jc w:val="center"/>
              <w:rPr>
                <w:rFonts w:ascii="宋体" w:hAnsi="宋体" w:cs="宋体"/>
                <w:kern w:val="0"/>
                <w:szCs w:val="21"/>
              </w:rPr>
            </w:pPr>
            <w:r>
              <w:rPr>
                <w:rFonts w:hint="eastAsia" w:ascii="宋体" w:hAnsi="宋体" w:cs="宋体"/>
                <w:kern w:val="0"/>
                <w:szCs w:val="21"/>
              </w:rPr>
              <w:t>　</w:t>
            </w:r>
          </w:p>
        </w:tc>
        <w:tc>
          <w:tcPr>
            <w:tcW w:w="4232" w:type="dxa"/>
            <w:vAlign w:val="center"/>
          </w:tcPr>
          <w:p w14:paraId="22DCD8F3">
            <w:pPr>
              <w:widowControl/>
              <w:jc w:val="left"/>
              <w:rPr>
                <w:rFonts w:ascii="宋体" w:hAnsi="宋体" w:cs="宋体"/>
                <w:kern w:val="0"/>
                <w:szCs w:val="21"/>
              </w:rPr>
            </w:pPr>
            <w:r>
              <w:rPr>
                <w:rFonts w:hint="eastAsia" w:ascii="宋体" w:hAnsi="宋体" w:cs="宋体"/>
                <w:kern w:val="0"/>
                <w:szCs w:val="21"/>
              </w:rPr>
              <w:t>《水嘴用水效率限定值及用水效率等级》（GB 25501）</w:t>
            </w:r>
          </w:p>
        </w:tc>
      </w:tr>
      <w:tr w14:paraId="155E7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631" w:type="dxa"/>
            <w:vAlign w:val="center"/>
          </w:tcPr>
          <w:p w14:paraId="64715764">
            <w:pPr>
              <w:widowControl/>
              <w:jc w:val="center"/>
              <w:rPr>
                <w:rFonts w:ascii="宋体" w:hAnsi="宋体" w:cs="宋体"/>
                <w:kern w:val="0"/>
                <w:szCs w:val="21"/>
              </w:rPr>
            </w:pPr>
            <w:r>
              <w:rPr>
                <w:rFonts w:hint="eastAsia" w:ascii="宋体" w:hAnsi="宋体" w:cs="宋体"/>
                <w:kern w:val="0"/>
                <w:szCs w:val="21"/>
              </w:rPr>
              <w:t>17</w:t>
            </w:r>
          </w:p>
        </w:tc>
        <w:tc>
          <w:tcPr>
            <w:tcW w:w="1161" w:type="dxa"/>
            <w:vAlign w:val="center"/>
          </w:tcPr>
          <w:p w14:paraId="56085963">
            <w:pPr>
              <w:widowControl/>
              <w:jc w:val="center"/>
              <w:rPr>
                <w:rFonts w:ascii="宋体" w:hAnsi="宋体" w:cs="宋体"/>
                <w:kern w:val="0"/>
                <w:szCs w:val="21"/>
              </w:rPr>
            </w:pPr>
            <w:r>
              <w:rPr>
                <w:rFonts w:hint="eastAsia" w:ascii="宋体" w:hAnsi="宋体" w:cs="宋体"/>
                <w:kern w:val="0"/>
                <w:szCs w:val="21"/>
              </w:rPr>
              <w:t>A060807便器冲洗阀</w:t>
            </w:r>
          </w:p>
        </w:tc>
        <w:tc>
          <w:tcPr>
            <w:tcW w:w="1581" w:type="dxa"/>
            <w:vAlign w:val="center"/>
          </w:tcPr>
          <w:p w14:paraId="0E64AF07">
            <w:pPr>
              <w:widowControl/>
              <w:jc w:val="center"/>
              <w:rPr>
                <w:rFonts w:ascii="宋体" w:hAnsi="宋体" w:cs="宋体"/>
                <w:kern w:val="0"/>
                <w:szCs w:val="21"/>
              </w:rPr>
            </w:pPr>
            <w:r>
              <w:rPr>
                <w:rFonts w:hint="eastAsia" w:ascii="宋体" w:hAnsi="宋体" w:cs="宋体"/>
                <w:kern w:val="0"/>
                <w:szCs w:val="21"/>
              </w:rPr>
              <w:t>　</w:t>
            </w:r>
          </w:p>
        </w:tc>
        <w:tc>
          <w:tcPr>
            <w:tcW w:w="1615" w:type="dxa"/>
            <w:vAlign w:val="center"/>
          </w:tcPr>
          <w:p w14:paraId="3DEB42CA">
            <w:pPr>
              <w:widowControl/>
              <w:jc w:val="center"/>
              <w:rPr>
                <w:rFonts w:ascii="宋体" w:hAnsi="宋体" w:cs="宋体"/>
                <w:kern w:val="0"/>
                <w:szCs w:val="21"/>
              </w:rPr>
            </w:pPr>
            <w:r>
              <w:rPr>
                <w:rFonts w:hint="eastAsia" w:ascii="宋体" w:hAnsi="宋体" w:cs="宋体"/>
                <w:kern w:val="0"/>
                <w:szCs w:val="21"/>
              </w:rPr>
              <w:t>　</w:t>
            </w:r>
          </w:p>
        </w:tc>
        <w:tc>
          <w:tcPr>
            <w:tcW w:w="4232" w:type="dxa"/>
            <w:vAlign w:val="center"/>
          </w:tcPr>
          <w:p w14:paraId="36E8558D">
            <w:pPr>
              <w:widowControl/>
              <w:jc w:val="left"/>
              <w:rPr>
                <w:rFonts w:ascii="宋体" w:hAnsi="宋体" w:cs="宋体"/>
                <w:kern w:val="0"/>
                <w:szCs w:val="21"/>
              </w:rPr>
            </w:pPr>
            <w:r>
              <w:rPr>
                <w:rFonts w:hint="eastAsia" w:ascii="宋体" w:hAnsi="宋体" w:cs="宋体"/>
                <w:kern w:val="0"/>
                <w:szCs w:val="21"/>
              </w:rPr>
              <w:t>《便器冲洗阀用水效率限定值及用水效率等级》（GB28379）</w:t>
            </w:r>
          </w:p>
        </w:tc>
      </w:tr>
      <w:tr w14:paraId="0D442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631" w:type="dxa"/>
            <w:vAlign w:val="center"/>
          </w:tcPr>
          <w:p w14:paraId="5D27B6B8">
            <w:pPr>
              <w:widowControl/>
              <w:jc w:val="center"/>
              <w:rPr>
                <w:rFonts w:ascii="宋体" w:hAnsi="宋体" w:cs="宋体"/>
                <w:kern w:val="0"/>
                <w:szCs w:val="21"/>
              </w:rPr>
            </w:pPr>
            <w:r>
              <w:rPr>
                <w:rFonts w:hint="eastAsia" w:ascii="宋体" w:hAnsi="宋体" w:cs="宋体"/>
                <w:kern w:val="0"/>
                <w:szCs w:val="21"/>
              </w:rPr>
              <w:t>18</w:t>
            </w:r>
          </w:p>
        </w:tc>
        <w:tc>
          <w:tcPr>
            <w:tcW w:w="1161" w:type="dxa"/>
            <w:vAlign w:val="center"/>
          </w:tcPr>
          <w:p w14:paraId="69FBB483">
            <w:pPr>
              <w:widowControl/>
              <w:jc w:val="center"/>
              <w:rPr>
                <w:rFonts w:ascii="宋体" w:hAnsi="宋体" w:cs="宋体"/>
                <w:kern w:val="0"/>
                <w:szCs w:val="21"/>
              </w:rPr>
            </w:pPr>
            <w:r>
              <w:rPr>
                <w:rFonts w:hint="eastAsia" w:ascii="宋体" w:hAnsi="宋体" w:cs="宋体"/>
                <w:kern w:val="0"/>
                <w:szCs w:val="21"/>
              </w:rPr>
              <w:t>A060810淋浴器</w:t>
            </w:r>
          </w:p>
        </w:tc>
        <w:tc>
          <w:tcPr>
            <w:tcW w:w="1581" w:type="dxa"/>
            <w:vAlign w:val="center"/>
          </w:tcPr>
          <w:p w14:paraId="02281A61">
            <w:pPr>
              <w:widowControl/>
              <w:jc w:val="center"/>
              <w:rPr>
                <w:rFonts w:ascii="宋体" w:hAnsi="宋体" w:cs="宋体"/>
                <w:kern w:val="0"/>
                <w:szCs w:val="21"/>
              </w:rPr>
            </w:pPr>
            <w:r>
              <w:rPr>
                <w:rFonts w:hint="eastAsia" w:ascii="宋体" w:hAnsi="宋体" w:cs="宋体"/>
                <w:kern w:val="0"/>
                <w:szCs w:val="21"/>
              </w:rPr>
              <w:t>　</w:t>
            </w:r>
          </w:p>
        </w:tc>
        <w:tc>
          <w:tcPr>
            <w:tcW w:w="1615" w:type="dxa"/>
            <w:vAlign w:val="center"/>
          </w:tcPr>
          <w:p w14:paraId="1B443DAA">
            <w:pPr>
              <w:widowControl/>
              <w:jc w:val="center"/>
              <w:rPr>
                <w:rFonts w:ascii="宋体" w:hAnsi="宋体" w:cs="宋体"/>
                <w:kern w:val="0"/>
                <w:szCs w:val="21"/>
              </w:rPr>
            </w:pPr>
            <w:r>
              <w:rPr>
                <w:rFonts w:hint="eastAsia" w:ascii="宋体" w:hAnsi="宋体" w:cs="宋体"/>
                <w:kern w:val="0"/>
                <w:szCs w:val="21"/>
              </w:rPr>
              <w:t>　</w:t>
            </w:r>
          </w:p>
        </w:tc>
        <w:tc>
          <w:tcPr>
            <w:tcW w:w="4232" w:type="dxa"/>
            <w:vAlign w:val="center"/>
          </w:tcPr>
          <w:p w14:paraId="4D7B1186">
            <w:pPr>
              <w:widowControl/>
              <w:jc w:val="left"/>
              <w:rPr>
                <w:rFonts w:ascii="宋体" w:hAnsi="宋体" w:cs="宋体"/>
                <w:kern w:val="0"/>
                <w:szCs w:val="21"/>
              </w:rPr>
            </w:pPr>
            <w:r>
              <w:rPr>
                <w:rFonts w:hint="eastAsia" w:ascii="宋体" w:hAnsi="宋体" w:cs="宋体"/>
                <w:kern w:val="0"/>
                <w:szCs w:val="21"/>
              </w:rPr>
              <w:t>《淋浴器用水效率限定值及用水效率等级》（GB28378）</w:t>
            </w:r>
          </w:p>
        </w:tc>
      </w:tr>
    </w:tbl>
    <w:p w14:paraId="72149960">
      <w:pPr>
        <w:pStyle w:val="13"/>
        <w:spacing w:line="360" w:lineRule="auto"/>
        <w:rPr>
          <w:rFonts w:ascii="宋体" w:hAnsi="宋体" w:cs="宋体"/>
          <w:spacing w:val="-3"/>
          <w:szCs w:val="21"/>
        </w:rPr>
      </w:pPr>
    </w:p>
    <w:p w14:paraId="321A7174">
      <w:pPr>
        <w:pStyle w:val="13"/>
        <w:spacing w:line="360" w:lineRule="auto"/>
        <w:jc w:val="both"/>
        <w:rPr>
          <w:rFonts w:ascii="宋体" w:hAnsi="宋体" w:cs="宋体"/>
          <w:sz w:val="24"/>
        </w:rPr>
      </w:pPr>
      <w:r>
        <w:rPr>
          <w:rFonts w:hint="eastAsia" w:ascii="宋体" w:hAnsi="宋体" w:cs="宋体"/>
          <w:spacing w:val="-3"/>
          <w:sz w:val="24"/>
        </w:rPr>
        <w:t>注：1.节能产品认证应依据相关国家标准的最新版本，依据国家标准中二级能效（水效）</w:t>
      </w:r>
      <w:r>
        <w:rPr>
          <w:rFonts w:hint="eastAsia" w:ascii="宋体" w:hAnsi="宋体" w:cs="宋体"/>
          <w:sz w:val="24"/>
        </w:rPr>
        <w:t>指标。</w:t>
      </w:r>
    </w:p>
    <w:p w14:paraId="10B6C246">
      <w:pPr>
        <w:pStyle w:val="13"/>
        <w:spacing w:line="360" w:lineRule="auto"/>
        <w:ind w:firstLine="480" w:firstLineChars="200"/>
        <w:jc w:val="both"/>
        <w:rPr>
          <w:rFonts w:ascii="宋体" w:hAnsi="宋体" w:cs="宋体"/>
          <w:b/>
          <w:bCs/>
          <w:sz w:val="24"/>
        </w:rPr>
      </w:pPr>
      <w:r>
        <w:rPr>
          <w:rFonts w:hint="eastAsia" w:ascii="宋体" w:hAnsi="宋体" w:cs="宋体"/>
          <w:sz w:val="24"/>
        </w:rPr>
        <w:t>2</w:t>
      </w:r>
      <w:r>
        <w:rPr>
          <w:rFonts w:hint="eastAsia" w:ascii="宋体" w:hAnsi="宋体" w:cs="宋体"/>
          <w:b/>
          <w:bCs/>
          <w:sz w:val="24"/>
        </w:rPr>
        <w:t>.以“★”标注的为政府强制采购产品。</w:t>
      </w:r>
    </w:p>
    <w:p w14:paraId="4E3BAE0B">
      <w:pPr>
        <w:pStyle w:val="3"/>
        <w:spacing w:line="360" w:lineRule="auto"/>
        <w:jc w:val="center"/>
        <w:rPr>
          <w:rFonts w:ascii="宋体" w:hAnsi="宋体" w:cs="宋体"/>
        </w:rPr>
      </w:pPr>
      <w:r>
        <w:rPr>
          <w:rFonts w:hint="eastAsia" w:ascii="宋体" w:hAnsi="宋体" w:cs="宋体"/>
        </w:rPr>
        <w:br w:type="page"/>
      </w:r>
      <w:bookmarkStart w:id="45" w:name="_Toc7704"/>
      <w:bookmarkStart w:id="46" w:name="_Toc7610"/>
      <w:bookmarkStart w:id="47" w:name="_Toc32050"/>
      <w:bookmarkStart w:id="48" w:name="_Toc9239"/>
      <w:bookmarkStart w:id="49" w:name="_Toc24174"/>
      <w:bookmarkStart w:id="50" w:name="_Toc13614"/>
      <w:bookmarkStart w:id="51" w:name="_Toc11476"/>
      <w:r>
        <w:rPr>
          <w:rFonts w:hint="eastAsia" w:ascii="宋体" w:hAnsi="宋体" w:cs="宋体"/>
        </w:rPr>
        <w:t>第三章 供应商须知</w:t>
      </w:r>
      <w:bookmarkEnd w:id="43"/>
      <w:bookmarkEnd w:id="44"/>
      <w:bookmarkEnd w:id="45"/>
      <w:bookmarkEnd w:id="46"/>
      <w:bookmarkEnd w:id="47"/>
      <w:bookmarkEnd w:id="48"/>
      <w:bookmarkEnd w:id="49"/>
      <w:bookmarkEnd w:id="50"/>
      <w:bookmarkEnd w:id="51"/>
    </w:p>
    <w:p w14:paraId="370F7C87">
      <w:pPr>
        <w:pStyle w:val="4"/>
        <w:spacing w:line="240" w:lineRule="auto"/>
        <w:jc w:val="center"/>
        <w:rPr>
          <w:rFonts w:ascii="宋体" w:hAnsi="宋体" w:cs="宋体"/>
        </w:rPr>
      </w:pPr>
      <w:bookmarkStart w:id="52" w:name="_Toc9482"/>
      <w:bookmarkStart w:id="53" w:name="_Toc80886928"/>
      <w:bookmarkStart w:id="54" w:name="_Toc30660"/>
      <w:r>
        <w:rPr>
          <w:rFonts w:hint="eastAsia" w:ascii="宋体" w:hAnsi="宋体" w:cs="宋体"/>
          <w:b w:val="0"/>
        </w:rPr>
        <w:t>第一节 供应商须知前附表</w:t>
      </w:r>
      <w:bookmarkEnd w:id="52"/>
      <w:bookmarkEnd w:id="53"/>
      <w:bookmarkEnd w:id="54"/>
    </w:p>
    <w:tbl>
      <w:tblPr>
        <w:tblStyle w:val="32"/>
        <w:tblW w:w="1036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63"/>
        <w:gridCol w:w="2321"/>
        <w:gridCol w:w="7080"/>
        <w:tblGridChange w:id="902">
          <w:tblGrid>
            <w:gridCol w:w="963"/>
            <w:gridCol w:w="2321"/>
            <w:gridCol w:w="7080"/>
          </w:tblGrid>
        </w:tblGridChange>
      </w:tblGrid>
      <w:tr w14:paraId="7A001D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3" w:hRule="atLeast"/>
          <w:jc w:val="center"/>
        </w:trPr>
        <w:tc>
          <w:tcPr>
            <w:tcW w:w="963" w:type="dxa"/>
            <w:vAlign w:val="center"/>
          </w:tcPr>
          <w:p w14:paraId="6EA9FD26">
            <w:pPr>
              <w:ind w:left="42" w:leftChars="20" w:right="42" w:rightChars="20"/>
              <w:jc w:val="center"/>
              <w:rPr>
                <w:rFonts w:ascii="宋体" w:hAnsi="宋体" w:cs="宋体"/>
                <w:b/>
                <w:szCs w:val="21"/>
              </w:rPr>
            </w:pPr>
            <w:r>
              <w:rPr>
                <w:rFonts w:hint="eastAsia" w:ascii="宋体" w:hAnsi="宋体" w:cs="宋体"/>
                <w:b/>
                <w:szCs w:val="21"/>
              </w:rPr>
              <w:t>条款号</w:t>
            </w:r>
          </w:p>
        </w:tc>
        <w:tc>
          <w:tcPr>
            <w:tcW w:w="2321" w:type="dxa"/>
            <w:vAlign w:val="center"/>
          </w:tcPr>
          <w:p w14:paraId="268FDFF1">
            <w:pPr>
              <w:ind w:left="42" w:leftChars="20" w:right="42" w:rightChars="20"/>
              <w:jc w:val="center"/>
              <w:rPr>
                <w:rFonts w:ascii="宋体" w:hAnsi="宋体" w:cs="宋体"/>
                <w:b/>
                <w:szCs w:val="21"/>
              </w:rPr>
            </w:pPr>
            <w:r>
              <w:rPr>
                <w:rFonts w:hint="eastAsia" w:ascii="宋体" w:hAnsi="宋体" w:cs="宋体"/>
                <w:b/>
                <w:szCs w:val="21"/>
              </w:rPr>
              <w:t>条款内容</w:t>
            </w:r>
          </w:p>
        </w:tc>
        <w:tc>
          <w:tcPr>
            <w:tcW w:w="7080" w:type="dxa"/>
            <w:vAlign w:val="center"/>
          </w:tcPr>
          <w:p w14:paraId="7D30E190">
            <w:pPr>
              <w:ind w:left="42" w:leftChars="20" w:right="42" w:rightChars="20"/>
              <w:jc w:val="center"/>
              <w:rPr>
                <w:rFonts w:ascii="宋体" w:hAnsi="宋体" w:cs="宋体"/>
                <w:b/>
                <w:szCs w:val="21"/>
              </w:rPr>
            </w:pPr>
            <w:r>
              <w:rPr>
                <w:rFonts w:hint="eastAsia" w:ascii="宋体" w:hAnsi="宋体" w:cs="宋体"/>
                <w:b/>
                <w:szCs w:val="21"/>
              </w:rPr>
              <w:t>具体要求</w:t>
            </w:r>
          </w:p>
        </w:tc>
      </w:tr>
      <w:tr w14:paraId="242442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2" w:hRule="atLeast"/>
          <w:jc w:val="center"/>
        </w:trPr>
        <w:tc>
          <w:tcPr>
            <w:tcW w:w="963" w:type="dxa"/>
            <w:vAlign w:val="center"/>
          </w:tcPr>
          <w:p w14:paraId="0657930E">
            <w:pPr>
              <w:ind w:left="42" w:leftChars="20" w:right="42" w:rightChars="20"/>
              <w:rPr>
                <w:rFonts w:ascii="宋体" w:hAnsi="宋体" w:cs="宋体"/>
                <w:szCs w:val="21"/>
              </w:rPr>
            </w:pPr>
            <w:r>
              <w:rPr>
                <w:rFonts w:hint="eastAsia" w:ascii="宋体" w:hAnsi="宋体" w:cs="宋体"/>
                <w:szCs w:val="21"/>
              </w:rPr>
              <w:t>3.1</w:t>
            </w:r>
          </w:p>
        </w:tc>
        <w:tc>
          <w:tcPr>
            <w:tcW w:w="2321" w:type="dxa"/>
            <w:vAlign w:val="center"/>
          </w:tcPr>
          <w:p w14:paraId="7B11A3EB">
            <w:pPr>
              <w:ind w:left="42" w:leftChars="20" w:right="42" w:rightChars="20"/>
              <w:rPr>
                <w:rFonts w:ascii="宋体" w:hAnsi="宋体" w:cs="宋体"/>
                <w:szCs w:val="21"/>
              </w:rPr>
            </w:pPr>
            <w:r>
              <w:rPr>
                <w:rFonts w:hint="eastAsia" w:ascii="宋体" w:hAnsi="宋体" w:cs="宋体"/>
                <w:szCs w:val="21"/>
              </w:rPr>
              <w:t>供应商资格条件</w:t>
            </w:r>
          </w:p>
        </w:tc>
        <w:tc>
          <w:tcPr>
            <w:tcW w:w="7080" w:type="dxa"/>
            <w:vAlign w:val="center"/>
          </w:tcPr>
          <w:p w14:paraId="1FE6668F">
            <w:pPr>
              <w:ind w:left="42" w:leftChars="20" w:right="42" w:rightChars="20"/>
              <w:rPr>
                <w:rFonts w:ascii="宋体" w:hAnsi="宋体" w:cs="宋体"/>
                <w:szCs w:val="21"/>
              </w:rPr>
            </w:pPr>
            <w:r>
              <w:rPr>
                <w:rFonts w:hint="eastAsia" w:ascii="宋体" w:hAnsi="宋体" w:cs="宋体"/>
                <w:szCs w:val="21"/>
              </w:rPr>
              <w:t>详见竞争性磋商公告。</w:t>
            </w:r>
          </w:p>
        </w:tc>
      </w:tr>
      <w:tr w14:paraId="6BC209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2" w:hRule="atLeast"/>
          <w:jc w:val="center"/>
        </w:trPr>
        <w:tc>
          <w:tcPr>
            <w:tcW w:w="963" w:type="dxa"/>
            <w:vAlign w:val="center"/>
          </w:tcPr>
          <w:p w14:paraId="683A4E0D">
            <w:pPr>
              <w:ind w:left="42" w:leftChars="20" w:right="42" w:rightChars="20"/>
              <w:rPr>
                <w:rFonts w:ascii="宋体" w:hAnsi="宋体" w:cs="宋体"/>
                <w:szCs w:val="21"/>
              </w:rPr>
            </w:pPr>
            <w:r>
              <w:rPr>
                <w:rFonts w:hint="eastAsia" w:ascii="宋体" w:hAnsi="宋体" w:cs="宋体"/>
                <w:szCs w:val="21"/>
              </w:rPr>
              <w:t>5.1</w:t>
            </w:r>
          </w:p>
        </w:tc>
        <w:tc>
          <w:tcPr>
            <w:tcW w:w="2321" w:type="dxa"/>
            <w:vAlign w:val="center"/>
          </w:tcPr>
          <w:p w14:paraId="160AC57B">
            <w:pPr>
              <w:ind w:left="42" w:leftChars="20" w:right="42" w:rightChars="20"/>
              <w:rPr>
                <w:rFonts w:ascii="宋体" w:hAnsi="宋体" w:cs="宋体"/>
                <w:szCs w:val="21"/>
              </w:rPr>
            </w:pPr>
            <w:r>
              <w:rPr>
                <w:rFonts w:hint="eastAsia" w:ascii="宋体" w:hAnsi="宋体" w:cs="宋体"/>
                <w:szCs w:val="21"/>
              </w:rPr>
              <w:t>是否接受联合体竞标</w:t>
            </w:r>
          </w:p>
        </w:tc>
        <w:tc>
          <w:tcPr>
            <w:tcW w:w="7080" w:type="dxa"/>
            <w:vAlign w:val="center"/>
          </w:tcPr>
          <w:p w14:paraId="08EA0BC2">
            <w:pPr>
              <w:ind w:left="42" w:leftChars="20" w:right="42" w:rightChars="20"/>
              <w:rPr>
                <w:rFonts w:ascii="宋体" w:hAnsi="宋体" w:cs="宋体"/>
                <w:szCs w:val="21"/>
              </w:rPr>
            </w:pPr>
            <w:bookmarkStart w:id="55" w:name="PO_3000001868_PM007"/>
            <w:r>
              <w:rPr>
                <w:rFonts w:hint="eastAsia" w:ascii="宋体" w:hAnsi="宋体" w:cs="宋体"/>
                <w:szCs w:val="21"/>
              </w:rPr>
              <w:t>详见竞争性磋商公告</w:t>
            </w:r>
            <w:bookmarkEnd w:id="55"/>
          </w:p>
        </w:tc>
      </w:tr>
      <w:tr w14:paraId="55D551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4" w:hRule="atLeast"/>
          <w:jc w:val="center"/>
        </w:trPr>
        <w:tc>
          <w:tcPr>
            <w:tcW w:w="963" w:type="dxa"/>
            <w:vAlign w:val="center"/>
          </w:tcPr>
          <w:p w14:paraId="54CA4D9F">
            <w:pPr>
              <w:ind w:left="42" w:leftChars="20" w:right="42" w:rightChars="20"/>
              <w:rPr>
                <w:rFonts w:ascii="宋体" w:hAnsi="宋体" w:cs="宋体"/>
                <w:szCs w:val="21"/>
              </w:rPr>
            </w:pPr>
            <w:r>
              <w:rPr>
                <w:rFonts w:hint="eastAsia" w:ascii="宋体" w:hAnsi="宋体" w:cs="宋体"/>
                <w:szCs w:val="21"/>
              </w:rPr>
              <w:t>5.2</w:t>
            </w:r>
          </w:p>
        </w:tc>
        <w:tc>
          <w:tcPr>
            <w:tcW w:w="2321" w:type="dxa"/>
            <w:vAlign w:val="center"/>
          </w:tcPr>
          <w:p w14:paraId="06027C4B">
            <w:pPr>
              <w:ind w:left="42" w:leftChars="20" w:right="42" w:rightChars="20"/>
              <w:rPr>
                <w:rFonts w:ascii="宋体" w:hAnsi="宋体" w:cs="宋体"/>
                <w:szCs w:val="21"/>
              </w:rPr>
            </w:pPr>
            <w:r>
              <w:rPr>
                <w:rFonts w:hint="eastAsia" w:ascii="宋体" w:hAnsi="宋体" w:cs="宋体"/>
                <w:szCs w:val="21"/>
              </w:rPr>
              <w:t>联合体竞标要求</w:t>
            </w:r>
          </w:p>
        </w:tc>
        <w:tc>
          <w:tcPr>
            <w:tcW w:w="7080" w:type="dxa"/>
            <w:vAlign w:val="center"/>
          </w:tcPr>
          <w:p w14:paraId="73FC5F02">
            <w:pPr>
              <w:ind w:left="42" w:leftChars="20" w:right="42" w:rightChars="20"/>
              <w:rPr>
                <w:rFonts w:ascii="宋体" w:hAnsi="宋体" w:cs="宋体"/>
                <w:szCs w:val="21"/>
              </w:rPr>
            </w:pPr>
            <w:r>
              <w:rPr>
                <w:rFonts w:hint="eastAsia" w:ascii="宋体" w:hAnsi="宋体" w:cs="宋体"/>
                <w:szCs w:val="21"/>
              </w:rPr>
              <w:t>无</w:t>
            </w:r>
          </w:p>
        </w:tc>
      </w:tr>
      <w:tr w14:paraId="6F7A1E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11" w:hRule="atLeast"/>
          <w:jc w:val="center"/>
        </w:trPr>
        <w:tc>
          <w:tcPr>
            <w:tcW w:w="963" w:type="dxa"/>
            <w:vAlign w:val="center"/>
          </w:tcPr>
          <w:p w14:paraId="051D77BF">
            <w:pPr>
              <w:ind w:left="42" w:leftChars="20" w:right="42" w:rightChars="20"/>
              <w:rPr>
                <w:rFonts w:ascii="宋体" w:hAnsi="宋体" w:cs="宋体"/>
                <w:szCs w:val="21"/>
              </w:rPr>
            </w:pPr>
            <w:r>
              <w:rPr>
                <w:rFonts w:hint="eastAsia" w:ascii="宋体" w:hAnsi="宋体" w:cs="宋体"/>
                <w:szCs w:val="21"/>
              </w:rPr>
              <w:t>6.1</w:t>
            </w:r>
          </w:p>
        </w:tc>
        <w:tc>
          <w:tcPr>
            <w:tcW w:w="2321" w:type="dxa"/>
            <w:vAlign w:val="center"/>
          </w:tcPr>
          <w:p w14:paraId="3F1618C8">
            <w:pPr>
              <w:ind w:left="42" w:leftChars="20" w:right="42" w:rightChars="20"/>
              <w:rPr>
                <w:rFonts w:ascii="宋体" w:hAnsi="宋体" w:cs="宋体"/>
                <w:szCs w:val="21"/>
              </w:rPr>
            </w:pPr>
            <w:r>
              <w:rPr>
                <w:rFonts w:hint="eastAsia" w:ascii="宋体" w:hAnsi="宋体" w:cs="宋体"/>
                <w:szCs w:val="21"/>
              </w:rPr>
              <w:t>是否允许分包</w:t>
            </w:r>
          </w:p>
        </w:tc>
        <w:tc>
          <w:tcPr>
            <w:tcW w:w="7080" w:type="dxa"/>
            <w:vAlign w:val="center"/>
          </w:tcPr>
          <w:p w14:paraId="234DFD47">
            <w:pPr>
              <w:pStyle w:val="11"/>
              <w:ind w:left="42" w:leftChars="20" w:right="42" w:rightChars="20"/>
              <w:jc w:val="both"/>
              <w:rPr>
                <w:rFonts w:ascii="宋体" w:hAnsi="宋体" w:cs="宋体"/>
                <w:szCs w:val="21"/>
              </w:rPr>
            </w:pPr>
            <w:r>
              <w:rPr>
                <w:rFonts w:hint="eastAsia" w:ascii="宋体" w:hAnsi="宋体" w:cs="宋体"/>
                <w:szCs w:val="21"/>
              </w:rPr>
              <w:t>☑不允许分包</w:t>
            </w:r>
          </w:p>
          <w:p w14:paraId="4C81DF67">
            <w:pPr>
              <w:pStyle w:val="11"/>
              <w:ind w:left="42" w:leftChars="20" w:right="42" w:rightChars="20"/>
              <w:jc w:val="both"/>
              <w:rPr>
                <w:rFonts w:ascii="宋体" w:hAnsi="宋体" w:cs="宋体"/>
                <w:szCs w:val="21"/>
              </w:rPr>
            </w:pPr>
            <w:r>
              <w:rPr>
                <w:rFonts w:hint="eastAsia" w:ascii="宋体" w:hAnsi="宋体" w:cs="宋体"/>
                <w:szCs w:val="21"/>
              </w:rPr>
              <w:t>□允许分包</w:t>
            </w:r>
          </w:p>
          <w:p w14:paraId="32FF68AA">
            <w:pPr>
              <w:pStyle w:val="11"/>
              <w:ind w:left="42" w:leftChars="20" w:right="42" w:rightChars="20"/>
              <w:jc w:val="both"/>
              <w:rPr>
                <w:rFonts w:ascii="宋体" w:hAnsi="宋体" w:cs="宋体"/>
                <w:szCs w:val="21"/>
                <w:u w:val="single"/>
              </w:rPr>
            </w:pPr>
            <w:r>
              <w:rPr>
                <w:rFonts w:hint="eastAsia" w:ascii="宋体" w:hAnsi="宋体" w:cs="宋体"/>
                <w:szCs w:val="21"/>
              </w:rPr>
              <w:t>分包内容：</w:t>
            </w:r>
            <w:r>
              <w:rPr>
                <w:rFonts w:hint="eastAsia" w:ascii="宋体" w:hAnsi="宋体" w:cs="宋体"/>
                <w:szCs w:val="21"/>
                <w:u w:val="single"/>
              </w:rPr>
              <w:t xml:space="preserve"> / </w:t>
            </w:r>
            <w:r>
              <w:rPr>
                <w:rFonts w:hint="eastAsia" w:ascii="宋体" w:hAnsi="宋体" w:cs="宋体"/>
                <w:szCs w:val="21"/>
              </w:rPr>
              <w:t>。</w:t>
            </w:r>
          </w:p>
          <w:p w14:paraId="2482DA17">
            <w:pPr>
              <w:pStyle w:val="11"/>
              <w:ind w:left="42" w:leftChars="20" w:right="42" w:rightChars="20"/>
              <w:jc w:val="both"/>
              <w:rPr>
                <w:rFonts w:ascii="宋体" w:hAnsi="宋体" w:cs="宋体"/>
                <w:szCs w:val="21"/>
              </w:rPr>
            </w:pPr>
            <w:r>
              <w:rPr>
                <w:rFonts w:hint="eastAsia" w:ascii="宋体" w:hAnsi="宋体" w:cs="宋体"/>
                <w:szCs w:val="21"/>
              </w:rPr>
              <w:t>分包金额或者比例：</w:t>
            </w:r>
            <w:r>
              <w:rPr>
                <w:rFonts w:hint="eastAsia" w:ascii="宋体" w:hAnsi="宋体" w:cs="宋体"/>
                <w:szCs w:val="21"/>
                <w:u w:val="single"/>
              </w:rPr>
              <w:t xml:space="preserve"> / </w:t>
            </w:r>
            <w:r>
              <w:rPr>
                <w:rFonts w:hint="eastAsia" w:ascii="宋体" w:hAnsi="宋体" w:cs="宋体"/>
                <w:szCs w:val="21"/>
              </w:rPr>
              <w:t>。</w:t>
            </w:r>
          </w:p>
        </w:tc>
      </w:tr>
      <w:tr w14:paraId="1AFB70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11" w:hRule="atLeast"/>
          <w:jc w:val="center"/>
        </w:trPr>
        <w:tc>
          <w:tcPr>
            <w:tcW w:w="963" w:type="dxa"/>
            <w:vAlign w:val="center"/>
          </w:tcPr>
          <w:p w14:paraId="75227328">
            <w:pPr>
              <w:ind w:left="42" w:leftChars="20" w:right="42" w:rightChars="20"/>
              <w:rPr>
                <w:rFonts w:ascii="宋体" w:hAnsi="宋体" w:cs="宋体"/>
                <w:szCs w:val="21"/>
              </w:rPr>
            </w:pPr>
            <w:r>
              <w:rPr>
                <w:rFonts w:hint="eastAsia" w:ascii="宋体" w:hAnsi="宋体" w:cs="宋体"/>
                <w:szCs w:val="21"/>
              </w:rPr>
              <w:t>12.1.1</w:t>
            </w:r>
          </w:p>
        </w:tc>
        <w:tc>
          <w:tcPr>
            <w:tcW w:w="2321" w:type="dxa"/>
            <w:vAlign w:val="center"/>
          </w:tcPr>
          <w:p w14:paraId="53822275">
            <w:pPr>
              <w:ind w:left="42" w:leftChars="20" w:right="42" w:rightChars="20"/>
              <w:rPr>
                <w:rFonts w:ascii="宋体" w:hAnsi="宋体" w:cs="宋体"/>
                <w:szCs w:val="21"/>
              </w:rPr>
            </w:pPr>
            <w:r>
              <w:rPr>
                <w:rFonts w:hint="eastAsia" w:ascii="宋体" w:hAnsi="宋体" w:cs="宋体"/>
                <w:b/>
                <w:szCs w:val="21"/>
              </w:rPr>
              <w:t>资格证明文件组成</w:t>
            </w:r>
          </w:p>
        </w:tc>
        <w:tc>
          <w:tcPr>
            <w:tcW w:w="7080" w:type="dxa"/>
            <w:vAlign w:val="center"/>
          </w:tcPr>
          <w:p w14:paraId="3D59443F">
            <w:pPr>
              <w:spacing w:line="300" w:lineRule="exact"/>
              <w:ind w:left="42" w:leftChars="20" w:right="42" w:rightChars="20"/>
              <w:rPr>
                <w:rFonts w:ascii="宋体" w:hAnsi="宋体" w:cs="宋体"/>
                <w:b/>
                <w:bCs/>
                <w:szCs w:val="21"/>
              </w:rPr>
            </w:pPr>
            <w:r>
              <w:rPr>
                <w:rFonts w:hint="eastAsia" w:ascii="宋体" w:hAnsi="宋体" w:cs="宋体"/>
                <w:szCs w:val="21"/>
              </w:rPr>
              <w:t>1、供应商基本情况表（附已有效的企业营业执照副本复印件）；</w:t>
            </w:r>
            <w:r>
              <w:rPr>
                <w:rFonts w:hint="eastAsia" w:ascii="宋体" w:hAnsi="宋体" w:cs="宋体"/>
                <w:b/>
                <w:bCs/>
                <w:szCs w:val="21"/>
              </w:rPr>
              <w:t>（必须提供，否则响应文件按无效响应处理）</w:t>
            </w:r>
          </w:p>
          <w:p w14:paraId="50D316EA">
            <w:pPr>
              <w:spacing w:line="300" w:lineRule="exact"/>
              <w:ind w:left="42" w:leftChars="20" w:right="42" w:rightChars="20"/>
              <w:rPr>
                <w:rFonts w:ascii="宋体" w:hAnsi="宋体" w:cs="宋体"/>
                <w:szCs w:val="21"/>
              </w:rPr>
            </w:pPr>
            <w:r>
              <w:rPr>
                <w:rFonts w:hint="eastAsia" w:ascii="宋体" w:hAnsi="宋体" w:cs="宋体"/>
                <w:szCs w:val="21"/>
              </w:rPr>
              <w:t>2、供应商依法缴纳税收的相关材料：截标时间前半年内，</w:t>
            </w:r>
            <w:r>
              <w:rPr>
                <w:rFonts w:hint="eastAsia" w:ascii="宋体" w:hAnsi="宋体" w:cs="宋体"/>
                <w:szCs w:val="21"/>
                <w:lang w:val="en-US" w:eastAsia="zh-CN"/>
              </w:rPr>
              <w:t>任意一</w:t>
            </w:r>
            <w:r>
              <w:rPr>
                <w:rFonts w:hint="eastAsia" w:ascii="宋体" w:hAnsi="宋体" w:cs="宋体"/>
                <w:szCs w:val="21"/>
              </w:rPr>
              <w:t xml:space="preserve">个月的依 </w:t>
            </w:r>
          </w:p>
          <w:p w14:paraId="460FF7BE">
            <w:pPr>
              <w:spacing w:line="300" w:lineRule="exact"/>
              <w:ind w:left="42" w:leftChars="20" w:right="42" w:rightChars="20"/>
              <w:rPr>
                <w:rFonts w:ascii="宋体" w:hAnsi="宋体" w:cs="宋体"/>
                <w:b/>
                <w:szCs w:val="21"/>
              </w:rPr>
            </w:pPr>
            <w:r>
              <w:rPr>
                <w:rFonts w:hint="eastAsia" w:ascii="宋体" w:hAnsi="宋体" w:cs="宋体"/>
                <w:szCs w:val="21"/>
              </w:rPr>
              <w:t>法缴纳税收的凭据复印件；依法免税的供应商，必须提供相应文件证明其依法免税。 从取得营业执照时间起到投标文件提交截止时间为止不足要求月数的，只需提供从取得营业执照起的依法缴纳税收相应证明文件；（</w:t>
            </w:r>
            <w:r>
              <w:rPr>
                <w:rFonts w:hint="eastAsia" w:ascii="宋体" w:hAnsi="宋体" w:cs="宋体"/>
                <w:b/>
                <w:szCs w:val="21"/>
              </w:rPr>
              <w:t>必须提供，否则作无效竞标处理</w:t>
            </w:r>
            <w:r>
              <w:rPr>
                <w:rFonts w:hint="eastAsia" w:ascii="宋体" w:hAnsi="宋体" w:cs="宋体"/>
                <w:szCs w:val="21"/>
              </w:rPr>
              <w:t>）</w:t>
            </w:r>
          </w:p>
          <w:p w14:paraId="1DF68D59">
            <w:pPr>
              <w:spacing w:line="300" w:lineRule="exact"/>
              <w:ind w:left="42" w:leftChars="20" w:right="42" w:rightChars="20"/>
              <w:rPr>
                <w:rFonts w:ascii="宋体" w:hAnsi="宋体" w:cs="宋体"/>
                <w:szCs w:val="21"/>
              </w:rPr>
            </w:pPr>
            <w:r>
              <w:rPr>
                <w:rFonts w:hint="eastAsia" w:ascii="宋体" w:hAnsi="宋体" w:cs="宋体"/>
                <w:szCs w:val="21"/>
              </w:rPr>
              <w:t>3、供应商缴纳社会保障资金证明材料(提供自截标截止前半年内</w:t>
            </w:r>
            <w:r>
              <w:rPr>
                <w:rFonts w:hint="eastAsia" w:ascii="宋体" w:hAnsi="宋体" w:cs="宋体"/>
                <w:szCs w:val="21"/>
                <w:lang w:val="en-US" w:eastAsia="zh-CN"/>
              </w:rPr>
              <w:t>任意一</w:t>
            </w:r>
            <w:r>
              <w:rPr>
                <w:rFonts w:hint="eastAsia" w:ascii="宋体" w:hAnsi="宋体" w:cs="宋体"/>
                <w:szCs w:val="21"/>
              </w:rPr>
              <w:t>个月或以上社保部门出具的收据或社会保险缴纳清单;或提供自截标截止前半年内</w:t>
            </w:r>
            <w:r>
              <w:rPr>
                <w:rFonts w:hint="eastAsia" w:ascii="宋体" w:hAnsi="宋体" w:cs="宋体"/>
                <w:szCs w:val="21"/>
                <w:lang w:val="en-US" w:eastAsia="zh-CN"/>
              </w:rPr>
              <w:t>任意一</w:t>
            </w:r>
            <w:r>
              <w:rPr>
                <w:rFonts w:hint="eastAsia" w:ascii="宋体" w:hAnsi="宋体" w:cs="宋体"/>
                <w:szCs w:val="21"/>
              </w:rPr>
              <w:t>个月或以上税务部门出具的社保完税凭证或缴费证明;不需要缴纳社会保障资金的，提供相应文件证明不需要缴纳社会保障资金;新成立不足一个缴费周期的出具情况说明)；（</w:t>
            </w:r>
            <w:r>
              <w:rPr>
                <w:rFonts w:hint="eastAsia" w:ascii="宋体" w:hAnsi="宋体" w:cs="宋体"/>
                <w:b/>
                <w:szCs w:val="21"/>
              </w:rPr>
              <w:t>必须提供，否则作无效竞标处理</w:t>
            </w:r>
            <w:r>
              <w:rPr>
                <w:rFonts w:hint="eastAsia" w:ascii="宋体" w:hAnsi="宋体" w:cs="宋体"/>
                <w:szCs w:val="21"/>
              </w:rPr>
              <w:t>）</w:t>
            </w:r>
          </w:p>
          <w:p w14:paraId="7277AC86">
            <w:pPr>
              <w:spacing w:line="300" w:lineRule="exact"/>
              <w:ind w:left="42" w:leftChars="20" w:right="42" w:rightChars="20"/>
              <w:rPr>
                <w:rFonts w:ascii="宋体" w:hAnsi="宋体" w:cs="宋体"/>
                <w:szCs w:val="21"/>
              </w:rPr>
            </w:pPr>
            <w:r>
              <w:rPr>
                <w:rFonts w:hint="eastAsia" w:ascii="宋体" w:hAnsi="宋体" w:cs="宋体"/>
                <w:szCs w:val="21"/>
              </w:rPr>
              <w:t>4、供应商2024年</w:t>
            </w:r>
            <w:ins w:id="903" w:author="Administrator" w:date="2026-04-14T10:08:45Z">
              <w:r>
                <w:rPr>
                  <w:rFonts w:hint="eastAsia" w:ascii="宋体" w:hAnsi="宋体" w:cs="宋体"/>
                  <w:szCs w:val="21"/>
                  <w:lang w:eastAsia="zh-CN"/>
                </w:rPr>
                <w:t>度</w:t>
              </w:r>
            </w:ins>
            <w:ins w:id="904" w:author="Administrator" w:date="2026-04-14T10:08:39Z">
              <w:r>
                <w:rPr>
                  <w:rFonts w:hint="eastAsia" w:ascii="宋体" w:hAnsi="宋体" w:cs="宋体"/>
                  <w:szCs w:val="21"/>
                  <w:lang w:eastAsia="zh-CN"/>
                </w:rPr>
                <w:t>或</w:t>
              </w:r>
            </w:ins>
            <w:ins w:id="905" w:author="Administrator" w:date="2026-04-14T10:08:39Z">
              <w:r>
                <w:rPr>
                  <w:rFonts w:hint="eastAsia" w:ascii="宋体" w:hAnsi="宋体" w:cs="宋体"/>
                  <w:szCs w:val="21"/>
                  <w:lang w:val="en-US" w:eastAsia="zh-CN"/>
                </w:rPr>
                <w:t>2</w:t>
              </w:r>
            </w:ins>
            <w:ins w:id="906" w:author="Administrator" w:date="2026-04-14T10:08:40Z">
              <w:r>
                <w:rPr>
                  <w:rFonts w:hint="eastAsia" w:ascii="宋体" w:hAnsi="宋体" w:cs="宋体"/>
                  <w:szCs w:val="21"/>
                  <w:lang w:val="en-US" w:eastAsia="zh-CN"/>
                </w:rPr>
                <w:t>025</w:t>
              </w:r>
            </w:ins>
            <w:ins w:id="907" w:author="Administrator" w:date="2026-04-14T10:08:42Z">
              <w:r>
                <w:rPr>
                  <w:rFonts w:hint="eastAsia" w:ascii="宋体" w:hAnsi="宋体" w:cs="宋体"/>
                  <w:szCs w:val="21"/>
                  <w:lang w:val="en-US" w:eastAsia="zh-CN"/>
                </w:rPr>
                <w:t>年度</w:t>
              </w:r>
            </w:ins>
            <w:r>
              <w:rPr>
                <w:rFonts w:hint="eastAsia" w:ascii="宋体" w:hAnsi="宋体" w:cs="宋体"/>
                <w:szCs w:val="21"/>
              </w:rPr>
              <w:t>财务状况复印件；【可以是财务报表（财务报表至少包含资产负债表、利润表、现金流量表）或银行出具的资信证明或第三方审计报告等证明材料；对于新成立未满一年的企业，只需提交企业成立日之后次月起至响应文件递交截止前一个月的财务报表复印件】（</w:t>
            </w:r>
            <w:r>
              <w:rPr>
                <w:rFonts w:hint="eastAsia" w:ascii="宋体" w:hAnsi="宋体" w:cs="宋体"/>
                <w:b/>
                <w:szCs w:val="21"/>
              </w:rPr>
              <w:t>必须提供，否则作无效竞标处理</w:t>
            </w:r>
            <w:r>
              <w:rPr>
                <w:rFonts w:hint="eastAsia" w:ascii="宋体" w:hAnsi="宋体" w:cs="宋体"/>
                <w:szCs w:val="21"/>
              </w:rPr>
              <w:t>）。</w:t>
            </w:r>
          </w:p>
          <w:p w14:paraId="17AA8387">
            <w:pPr>
              <w:spacing w:line="300" w:lineRule="exact"/>
              <w:ind w:left="42" w:leftChars="20" w:right="42" w:rightChars="20"/>
              <w:rPr>
                <w:rFonts w:ascii="宋体" w:hAnsi="宋体" w:cs="宋体"/>
                <w:szCs w:val="21"/>
              </w:rPr>
            </w:pPr>
            <w:r>
              <w:rPr>
                <w:rFonts w:hint="eastAsia" w:ascii="宋体" w:hAnsi="宋体" w:cs="宋体"/>
                <w:szCs w:val="21"/>
              </w:rPr>
              <w:t>5、供应商直接控股、管理关系信息表（格式后附）；（</w:t>
            </w:r>
            <w:r>
              <w:rPr>
                <w:rFonts w:hint="eastAsia" w:ascii="宋体" w:hAnsi="宋体" w:cs="宋体"/>
                <w:b/>
                <w:szCs w:val="21"/>
              </w:rPr>
              <w:t>必须提供，否则响应文件按无效响应处理</w:t>
            </w:r>
            <w:r>
              <w:rPr>
                <w:rFonts w:hint="eastAsia" w:ascii="宋体" w:hAnsi="宋体" w:cs="宋体"/>
                <w:szCs w:val="21"/>
              </w:rPr>
              <w:t>）</w:t>
            </w:r>
          </w:p>
          <w:p w14:paraId="2B2EF65C">
            <w:pPr>
              <w:spacing w:line="360" w:lineRule="auto"/>
            </w:pPr>
            <w:r>
              <w:rPr>
                <w:rFonts w:hint="eastAsia"/>
              </w:rPr>
              <w:t>6、资格声明函（格式后附）；（必须提供，否则响应文件按无效响应处理）</w:t>
            </w:r>
          </w:p>
          <w:p w14:paraId="72944CD8">
            <w:pPr>
              <w:spacing w:line="300" w:lineRule="exact"/>
              <w:ind w:left="42" w:leftChars="20" w:right="42" w:rightChars="20"/>
              <w:rPr>
                <w:rFonts w:ascii="宋体" w:hAnsi="宋体" w:cs="宋体"/>
                <w:szCs w:val="21"/>
              </w:rPr>
            </w:pPr>
            <w:r>
              <w:rPr>
                <w:rFonts w:hint="eastAsia" w:ascii="宋体" w:hAnsi="宋体" w:cs="宋体"/>
                <w:szCs w:val="21"/>
              </w:rPr>
              <w:t>7、除竞争性磋商文件规定必须提供以外，供应商认为需要提供的其他证明材料。</w:t>
            </w:r>
          </w:p>
          <w:p w14:paraId="796DC161">
            <w:pPr>
              <w:ind w:left="42" w:leftChars="20" w:right="42" w:rightChars="20"/>
              <w:rPr>
                <w:rFonts w:ascii="宋体" w:hAnsi="宋体" w:cs="宋体"/>
                <w:b/>
                <w:szCs w:val="21"/>
              </w:rPr>
            </w:pPr>
            <w:r>
              <w:rPr>
                <w:rFonts w:hint="eastAsia" w:ascii="宋体" w:hAnsi="宋体" w:cs="宋体"/>
                <w:b/>
                <w:szCs w:val="21"/>
              </w:rPr>
              <w:t>注：</w:t>
            </w:r>
          </w:p>
          <w:p w14:paraId="7204AA31">
            <w:pPr>
              <w:ind w:left="42" w:leftChars="20" w:right="42" w:rightChars="20" w:firstLine="413" w:firstLineChars="196"/>
              <w:rPr>
                <w:rFonts w:ascii="宋体" w:hAnsi="宋体" w:cs="宋体"/>
                <w:b/>
                <w:szCs w:val="21"/>
              </w:rPr>
            </w:pPr>
            <w:r>
              <w:rPr>
                <w:rFonts w:hint="eastAsia" w:ascii="宋体" w:hAnsi="宋体" w:cs="宋体"/>
                <w:b/>
                <w:szCs w:val="21"/>
              </w:rPr>
              <w:t>1.以上标明“必须提供”材料复印件的，必须加盖供应商电子公章，否则电子响应文件作无效处理。</w:t>
            </w:r>
          </w:p>
          <w:p w14:paraId="21367839">
            <w:pPr>
              <w:ind w:left="42" w:leftChars="20" w:right="42" w:rightChars="20" w:firstLine="413" w:firstLineChars="196"/>
              <w:rPr>
                <w:rFonts w:ascii="宋体" w:hAnsi="宋体" w:cs="宋体"/>
                <w:b/>
                <w:szCs w:val="21"/>
              </w:rPr>
            </w:pPr>
            <w:r>
              <w:rPr>
                <w:rFonts w:hint="eastAsia" w:ascii="宋体" w:hAnsi="宋体" w:cs="宋体"/>
                <w:b/>
                <w:szCs w:val="21"/>
              </w:rPr>
              <w:t>2.电子响应文件中所须加盖公章部分均采用CA签章。若竞争性磋商文件中有专门标注的某关联点，并要求供应商在电子投标系统中作出磋商响应的，如供应商未对关联点进行响应或者在电子响应文件其它内容进行描述，造成电子评审不能查询的责任由供应商自行承担。</w:t>
            </w:r>
          </w:p>
        </w:tc>
      </w:tr>
      <w:tr w14:paraId="1FA7B3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63" w:type="dxa"/>
            <w:vAlign w:val="center"/>
          </w:tcPr>
          <w:p w14:paraId="2AB6B1B4">
            <w:pPr>
              <w:ind w:left="42" w:leftChars="20" w:right="42" w:rightChars="20"/>
              <w:rPr>
                <w:rFonts w:ascii="宋体" w:hAnsi="宋体" w:cs="宋体"/>
                <w:szCs w:val="21"/>
              </w:rPr>
            </w:pPr>
            <w:r>
              <w:rPr>
                <w:rFonts w:hint="eastAsia" w:ascii="宋体" w:hAnsi="宋体" w:cs="宋体"/>
                <w:szCs w:val="21"/>
              </w:rPr>
              <w:t>12.1.2</w:t>
            </w:r>
          </w:p>
        </w:tc>
        <w:tc>
          <w:tcPr>
            <w:tcW w:w="2321" w:type="dxa"/>
            <w:vAlign w:val="center"/>
          </w:tcPr>
          <w:p w14:paraId="6E043807">
            <w:pPr>
              <w:ind w:left="42" w:leftChars="20" w:right="42" w:rightChars="20"/>
              <w:rPr>
                <w:rFonts w:ascii="宋体" w:hAnsi="宋体" w:cs="宋体"/>
                <w:szCs w:val="21"/>
              </w:rPr>
            </w:pPr>
            <w:r>
              <w:rPr>
                <w:rFonts w:hint="eastAsia" w:ascii="宋体" w:hAnsi="宋体" w:cs="宋体"/>
                <w:b/>
                <w:bCs/>
                <w:szCs w:val="21"/>
              </w:rPr>
              <w:t>报价文件组成</w:t>
            </w:r>
          </w:p>
        </w:tc>
        <w:tc>
          <w:tcPr>
            <w:tcW w:w="7080" w:type="dxa"/>
            <w:vAlign w:val="center"/>
          </w:tcPr>
          <w:p w14:paraId="05F9342A">
            <w:pPr>
              <w:tabs>
                <w:tab w:val="left" w:pos="459"/>
              </w:tabs>
              <w:ind w:left="42" w:leftChars="20" w:right="42" w:rightChars="20"/>
              <w:rPr>
                <w:rFonts w:ascii="宋体" w:hAnsi="宋体" w:cs="宋体"/>
                <w:szCs w:val="21"/>
              </w:rPr>
            </w:pPr>
            <w:r>
              <w:rPr>
                <w:rFonts w:hint="eastAsia" w:ascii="宋体" w:hAnsi="宋体" w:cs="宋体"/>
                <w:szCs w:val="21"/>
              </w:rPr>
              <w:t>1.响应函（格式后附）；</w:t>
            </w:r>
            <w:r>
              <w:rPr>
                <w:rFonts w:hint="eastAsia" w:ascii="宋体" w:hAnsi="宋体" w:cs="宋体"/>
                <w:b/>
                <w:szCs w:val="21"/>
              </w:rPr>
              <w:t>（必须提供，否则作无效响应处理）</w:t>
            </w:r>
          </w:p>
          <w:p w14:paraId="5A2DDEC4">
            <w:pPr>
              <w:ind w:left="42" w:leftChars="20" w:right="42" w:rightChars="20"/>
              <w:rPr>
                <w:rFonts w:ascii="宋体" w:hAnsi="宋体" w:cs="宋体"/>
                <w:szCs w:val="21"/>
              </w:rPr>
            </w:pPr>
            <w:r>
              <w:rPr>
                <w:rFonts w:hint="eastAsia" w:ascii="宋体" w:hAnsi="宋体" w:cs="宋体"/>
                <w:szCs w:val="21"/>
              </w:rPr>
              <w:t>2.响应报价表（格式后附）；（</w:t>
            </w:r>
            <w:r>
              <w:rPr>
                <w:rFonts w:hint="eastAsia" w:ascii="宋体" w:hAnsi="宋体" w:cs="宋体"/>
                <w:b/>
                <w:szCs w:val="21"/>
              </w:rPr>
              <w:t>必须提供，否则响应文件按无效响应处理</w:t>
            </w:r>
            <w:r>
              <w:rPr>
                <w:rFonts w:hint="eastAsia" w:ascii="宋体" w:hAnsi="宋体" w:cs="宋体"/>
                <w:szCs w:val="21"/>
              </w:rPr>
              <w:t>）</w:t>
            </w:r>
          </w:p>
        </w:tc>
      </w:tr>
      <w:tr w14:paraId="5D7C12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11" w:hRule="atLeast"/>
          <w:jc w:val="center"/>
        </w:trPr>
        <w:tc>
          <w:tcPr>
            <w:tcW w:w="963" w:type="dxa"/>
            <w:vAlign w:val="center"/>
          </w:tcPr>
          <w:p w14:paraId="7DDBD40B">
            <w:pPr>
              <w:ind w:left="42" w:leftChars="20" w:right="42" w:rightChars="20"/>
              <w:rPr>
                <w:rFonts w:ascii="宋体" w:hAnsi="宋体" w:cs="宋体"/>
                <w:szCs w:val="21"/>
              </w:rPr>
            </w:pPr>
            <w:r>
              <w:rPr>
                <w:rFonts w:hint="eastAsia" w:ascii="宋体" w:hAnsi="宋体" w:cs="宋体"/>
                <w:szCs w:val="21"/>
              </w:rPr>
              <w:t>12.1.3</w:t>
            </w:r>
          </w:p>
        </w:tc>
        <w:tc>
          <w:tcPr>
            <w:tcW w:w="2321" w:type="dxa"/>
            <w:vAlign w:val="center"/>
          </w:tcPr>
          <w:p w14:paraId="16B1E227">
            <w:pPr>
              <w:ind w:left="42" w:leftChars="20" w:right="42" w:rightChars="20"/>
              <w:rPr>
                <w:rFonts w:ascii="宋体" w:hAnsi="宋体" w:cs="宋体"/>
                <w:b/>
                <w:bCs/>
                <w:szCs w:val="21"/>
              </w:rPr>
            </w:pPr>
            <w:r>
              <w:rPr>
                <w:rFonts w:hint="eastAsia" w:ascii="宋体" w:hAnsi="宋体" w:cs="宋体"/>
                <w:b/>
                <w:bCs/>
                <w:szCs w:val="21"/>
              </w:rPr>
              <w:t>商务文件组成</w:t>
            </w:r>
          </w:p>
        </w:tc>
        <w:tc>
          <w:tcPr>
            <w:tcW w:w="7080" w:type="dxa"/>
            <w:vAlign w:val="center"/>
          </w:tcPr>
          <w:p w14:paraId="02A8A484">
            <w:pPr>
              <w:ind w:left="42" w:leftChars="20" w:right="42" w:rightChars="20"/>
              <w:rPr>
                <w:rFonts w:ascii="宋体" w:hAnsi="宋体" w:cs="宋体"/>
                <w:szCs w:val="21"/>
              </w:rPr>
            </w:pPr>
            <w:r>
              <w:rPr>
                <w:rFonts w:hint="eastAsia" w:ascii="宋体" w:hAnsi="宋体" w:cs="宋体"/>
                <w:szCs w:val="21"/>
              </w:rPr>
              <w:t>1.无串通竞标行为的承诺函（格式后附）；（</w:t>
            </w:r>
            <w:r>
              <w:rPr>
                <w:rFonts w:hint="eastAsia" w:ascii="宋体" w:hAnsi="宋体" w:cs="宋体"/>
                <w:b/>
                <w:szCs w:val="21"/>
              </w:rPr>
              <w:t>必须提供，否则响应文件按无效响应处理</w:t>
            </w:r>
            <w:r>
              <w:rPr>
                <w:rFonts w:hint="eastAsia" w:ascii="宋体" w:hAnsi="宋体" w:cs="宋体"/>
                <w:szCs w:val="21"/>
              </w:rPr>
              <w:t>）</w:t>
            </w:r>
          </w:p>
          <w:p w14:paraId="42FFBF29">
            <w:pPr>
              <w:ind w:left="42" w:leftChars="20" w:right="42" w:rightChars="20"/>
              <w:rPr>
                <w:rFonts w:ascii="宋体" w:hAnsi="宋体" w:cs="宋体"/>
                <w:szCs w:val="21"/>
              </w:rPr>
            </w:pPr>
            <w:r>
              <w:rPr>
                <w:rFonts w:hint="eastAsia" w:ascii="宋体" w:hAnsi="宋体" w:cs="宋体"/>
                <w:szCs w:val="21"/>
              </w:rPr>
              <w:t>2.法定代表人身份证明书及法定代表人有效身份证正反面复印件（格式后附）；（</w:t>
            </w:r>
            <w:r>
              <w:rPr>
                <w:rFonts w:hint="eastAsia" w:ascii="宋体" w:hAnsi="宋体" w:cs="宋体"/>
                <w:b/>
                <w:bCs/>
                <w:szCs w:val="21"/>
              </w:rPr>
              <w:t>除自然人竞标外</w:t>
            </w:r>
            <w:r>
              <w:rPr>
                <w:rFonts w:hint="eastAsia" w:ascii="宋体" w:hAnsi="宋体" w:cs="宋体"/>
                <w:b/>
                <w:szCs w:val="21"/>
              </w:rPr>
              <w:t>必须提供，否则响应文件按无效响应处理</w:t>
            </w:r>
            <w:r>
              <w:rPr>
                <w:rFonts w:hint="eastAsia" w:ascii="宋体" w:hAnsi="宋体" w:cs="宋体"/>
                <w:szCs w:val="21"/>
              </w:rPr>
              <w:t>）</w:t>
            </w:r>
          </w:p>
          <w:p w14:paraId="75A1379C">
            <w:pPr>
              <w:ind w:left="42" w:leftChars="20" w:right="42" w:rightChars="20"/>
              <w:rPr>
                <w:rFonts w:ascii="宋体" w:hAnsi="宋体" w:cs="宋体"/>
                <w:b/>
                <w:szCs w:val="21"/>
              </w:rPr>
            </w:pPr>
            <w:r>
              <w:rPr>
                <w:rFonts w:hint="eastAsia" w:ascii="宋体" w:hAnsi="宋体" w:cs="宋体"/>
                <w:szCs w:val="21"/>
              </w:rPr>
              <w:t>3.法定代表人授权委托书及委托代理人有效身份证正反面复印件（格式后附）；（</w:t>
            </w:r>
            <w:r>
              <w:rPr>
                <w:rFonts w:hint="eastAsia" w:ascii="宋体" w:hAnsi="宋体" w:cs="宋体"/>
                <w:b/>
                <w:szCs w:val="21"/>
              </w:rPr>
              <w:t>委托时必须提供，否则响应文件按无效响应处理</w:t>
            </w:r>
            <w:r>
              <w:rPr>
                <w:rFonts w:hint="eastAsia" w:ascii="宋体" w:hAnsi="宋体" w:cs="宋体"/>
                <w:szCs w:val="21"/>
              </w:rPr>
              <w:t>）</w:t>
            </w:r>
          </w:p>
          <w:p w14:paraId="686840DA">
            <w:pPr>
              <w:ind w:left="42" w:leftChars="20" w:right="42" w:rightChars="20"/>
              <w:rPr>
                <w:ins w:id="908" w:author="Administrator" w:date="2026-04-14T17:17:21Z"/>
                <w:rFonts w:hint="eastAsia" w:ascii="宋体" w:hAnsi="宋体" w:cs="宋体"/>
                <w:szCs w:val="21"/>
              </w:rPr>
            </w:pPr>
            <w:r>
              <w:rPr>
                <w:rFonts w:hint="eastAsia" w:ascii="宋体" w:hAnsi="宋体" w:cs="宋体"/>
                <w:szCs w:val="21"/>
              </w:rPr>
              <w:t>4.</w:t>
            </w:r>
            <w:ins w:id="909" w:author="Administrator" w:date="2026-04-14T17:17:26Z">
              <w:r>
                <w:rPr>
                  <w:rFonts w:hint="eastAsia" w:ascii="宋体" w:hAnsi="宋体" w:cs="宋体"/>
                  <w:szCs w:val="21"/>
                  <w:lang w:eastAsia="zh-CN"/>
                </w:rPr>
                <w:t>磋商</w:t>
              </w:r>
            </w:ins>
            <w:ins w:id="910" w:author="Administrator" w:date="2026-04-14T17:17:24Z">
              <w:r>
                <w:rPr>
                  <w:rFonts w:hint="eastAsia" w:ascii="宋体" w:hAnsi="宋体" w:cs="宋体"/>
                  <w:szCs w:val="21"/>
                </w:rPr>
                <w:t>保证金提交凭证；</w:t>
              </w:r>
            </w:ins>
            <w:ins w:id="911" w:author="Administrator" w:date="2026-04-14T17:17:24Z">
              <w:r>
                <w:rPr>
                  <w:rFonts w:hint="eastAsia" w:ascii="宋体" w:hAnsi="宋体" w:cs="宋体"/>
                  <w:b/>
                  <w:bCs/>
                  <w:szCs w:val="21"/>
                  <w:rPrChange w:id="912" w:author="Administrator" w:date="2026-04-14T17:17:30Z">
                    <w:rPr>
                      <w:rFonts w:hint="eastAsia" w:ascii="宋体" w:hAnsi="宋体" w:cs="宋体"/>
                      <w:szCs w:val="21"/>
                    </w:rPr>
                  </w:rPrChange>
                </w:rPr>
                <w:t>（如要求提交投标保证金的则必须提供，否则按无效投标处理）</w:t>
              </w:r>
            </w:ins>
          </w:p>
          <w:p w14:paraId="2D246C42">
            <w:pPr>
              <w:ind w:left="42" w:leftChars="20" w:right="42" w:rightChars="20"/>
              <w:rPr>
                <w:rFonts w:ascii="宋体" w:hAnsi="宋体" w:cs="宋体"/>
                <w:szCs w:val="21"/>
              </w:rPr>
            </w:pPr>
            <w:ins w:id="913" w:author="Administrator" w:date="2026-04-14T17:17:32Z">
              <w:r>
                <w:rPr>
                  <w:rFonts w:hint="eastAsia" w:ascii="宋体" w:hAnsi="宋体" w:cs="宋体"/>
                  <w:szCs w:val="21"/>
                  <w:lang w:val="en-US" w:eastAsia="zh-CN"/>
                </w:rPr>
                <w:t>5.</w:t>
              </w:r>
            </w:ins>
            <w:r>
              <w:rPr>
                <w:rFonts w:hint="eastAsia" w:ascii="宋体" w:hAnsi="宋体" w:cs="宋体"/>
                <w:szCs w:val="21"/>
              </w:rPr>
              <w:t>商务条款偏离表（格式后附）；（</w:t>
            </w:r>
            <w:r>
              <w:rPr>
                <w:rFonts w:hint="eastAsia" w:ascii="宋体" w:hAnsi="宋体" w:cs="宋体"/>
                <w:b/>
                <w:szCs w:val="21"/>
              </w:rPr>
              <w:t>必须提供，否则响应文件按无效响应处理</w:t>
            </w:r>
            <w:r>
              <w:rPr>
                <w:rFonts w:hint="eastAsia" w:ascii="宋体" w:hAnsi="宋体" w:cs="宋体"/>
                <w:szCs w:val="21"/>
              </w:rPr>
              <w:t>）</w:t>
            </w:r>
          </w:p>
          <w:p w14:paraId="37411094">
            <w:pPr>
              <w:ind w:left="42" w:leftChars="20" w:right="42" w:rightChars="20"/>
              <w:rPr>
                <w:rFonts w:ascii="宋体" w:hAnsi="宋体" w:cs="宋体"/>
                <w:szCs w:val="21"/>
              </w:rPr>
            </w:pPr>
            <w:del w:id="914" w:author="Administrator" w:date="2026-04-14T17:17:35Z">
              <w:r>
                <w:rPr>
                  <w:rFonts w:hint="default" w:ascii="宋体" w:hAnsi="宋体" w:cs="宋体"/>
                  <w:szCs w:val="21"/>
                  <w:lang w:val="en-US"/>
                </w:rPr>
                <w:delText>5</w:delText>
              </w:r>
            </w:del>
            <w:ins w:id="915" w:author="Administrator" w:date="2026-04-14T17:17:35Z">
              <w:r>
                <w:rPr>
                  <w:rFonts w:hint="eastAsia" w:ascii="宋体" w:hAnsi="宋体" w:cs="宋体"/>
                  <w:szCs w:val="21"/>
                  <w:lang w:val="en-US" w:eastAsia="zh-CN"/>
                </w:rPr>
                <w:t>6</w:t>
              </w:r>
            </w:ins>
            <w:r>
              <w:rPr>
                <w:rFonts w:hint="eastAsia" w:ascii="宋体" w:hAnsi="宋体" w:cs="宋体"/>
                <w:szCs w:val="21"/>
              </w:rPr>
              <w:t>.</w:t>
            </w:r>
            <w:del w:id="916" w:author="Administrator" w:date="2026-04-14T15:18:51Z">
              <w:r>
                <w:rPr>
                  <w:rFonts w:hint="eastAsia" w:ascii="宋体" w:hAnsi="宋体" w:cs="宋体"/>
                  <w:szCs w:val="21"/>
                </w:rPr>
                <w:delText>竞标人</w:delText>
              </w:r>
            </w:del>
            <w:ins w:id="917" w:author="Administrator" w:date="2026-04-14T15:18:51Z">
              <w:r>
                <w:rPr>
                  <w:rFonts w:hint="eastAsia" w:ascii="宋体" w:hAnsi="宋体" w:cs="宋体"/>
                  <w:szCs w:val="21"/>
                  <w:lang w:eastAsia="zh-CN"/>
                </w:rPr>
                <w:t>供应商</w:t>
              </w:r>
            </w:ins>
            <w:r>
              <w:rPr>
                <w:rFonts w:hint="eastAsia" w:ascii="宋体" w:hAnsi="宋体" w:cs="宋体"/>
                <w:szCs w:val="21"/>
              </w:rPr>
              <w:t>情况介绍（格式自拟）；</w:t>
            </w:r>
          </w:p>
          <w:p w14:paraId="1B896DD7">
            <w:pPr>
              <w:tabs>
                <w:tab w:val="left" w:pos="459"/>
              </w:tabs>
              <w:ind w:left="42" w:leftChars="20" w:right="42" w:rightChars="20"/>
              <w:rPr>
                <w:rFonts w:ascii="宋体" w:hAnsi="宋体" w:cs="宋体"/>
                <w:szCs w:val="21"/>
              </w:rPr>
            </w:pPr>
            <w:del w:id="918" w:author="Administrator" w:date="2026-04-14T17:17:36Z">
              <w:r>
                <w:rPr>
                  <w:rFonts w:hint="default" w:ascii="宋体" w:hAnsi="宋体" w:cs="宋体"/>
                  <w:szCs w:val="21"/>
                  <w:lang w:val="en-US" w:eastAsia="zh-CN"/>
                </w:rPr>
                <w:delText>6</w:delText>
              </w:r>
            </w:del>
            <w:ins w:id="919" w:author="Administrator" w:date="2026-04-14T17:17:36Z">
              <w:r>
                <w:rPr>
                  <w:rFonts w:hint="eastAsia" w:ascii="宋体" w:hAnsi="宋体" w:cs="宋体"/>
                  <w:szCs w:val="21"/>
                  <w:lang w:val="en-US" w:eastAsia="zh-CN"/>
                </w:rPr>
                <w:t>7</w:t>
              </w:r>
            </w:ins>
            <w:r>
              <w:rPr>
                <w:rFonts w:hint="eastAsia" w:ascii="宋体" w:hAnsi="宋体" w:cs="宋体"/>
                <w:szCs w:val="21"/>
              </w:rPr>
              <w:t>.供应商同类的业绩证明文件（格式</w:t>
            </w:r>
            <w:del w:id="920" w:author="Administrator" w:date="2026-04-14T10:09:19Z">
              <w:r>
                <w:rPr>
                  <w:rFonts w:hint="eastAsia" w:ascii="宋体" w:hAnsi="宋体" w:cs="宋体"/>
                  <w:szCs w:val="21"/>
                </w:rPr>
                <w:delText>后附</w:delText>
              </w:r>
            </w:del>
            <w:ins w:id="921" w:author="Administrator" w:date="2026-04-14T10:09:19Z">
              <w:r>
                <w:rPr>
                  <w:rFonts w:hint="eastAsia" w:ascii="宋体" w:hAnsi="宋体" w:cs="宋体"/>
                  <w:szCs w:val="21"/>
                  <w:lang w:eastAsia="zh-CN"/>
                </w:rPr>
                <w:t>自拟</w:t>
              </w:r>
            </w:ins>
            <w:r>
              <w:rPr>
                <w:rFonts w:hint="eastAsia" w:ascii="宋体" w:hAnsi="宋体" w:cs="宋体"/>
                <w:szCs w:val="21"/>
              </w:rPr>
              <w:t xml:space="preserve">）； </w:t>
            </w:r>
          </w:p>
          <w:p w14:paraId="672B8AC3">
            <w:pPr>
              <w:tabs>
                <w:tab w:val="left" w:pos="459"/>
              </w:tabs>
              <w:ind w:left="42" w:leftChars="20" w:right="42" w:rightChars="20"/>
              <w:rPr>
                <w:rFonts w:ascii="宋体" w:hAnsi="宋体" w:cs="宋体"/>
                <w:szCs w:val="21"/>
              </w:rPr>
            </w:pPr>
            <w:del w:id="922" w:author="Administrator" w:date="2026-04-14T17:17:37Z">
              <w:r>
                <w:rPr>
                  <w:rFonts w:hint="default" w:ascii="宋体" w:hAnsi="宋体" w:cs="宋体"/>
                  <w:szCs w:val="21"/>
                  <w:lang w:val="en-US" w:eastAsia="zh-CN"/>
                </w:rPr>
                <w:delText>7</w:delText>
              </w:r>
            </w:del>
            <w:ins w:id="923" w:author="Administrator" w:date="2026-04-14T17:17:37Z">
              <w:r>
                <w:rPr>
                  <w:rFonts w:hint="eastAsia" w:ascii="宋体" w:hAnsi="宋体" w:cs="宋体"/>
                  <w:szCs w:val="21"/>
                  <w:lang w:val="en-US" w:eastAsia="zh-CN"/>
                </w:rPr>
                <w:t>8</w:t>
              </w:r>
            </w:ins>
            <w:r>
              <w:rPr>
                <w:rFonts w:hint="eastAsia" w:ascii="宋体" w:hAnsi="宋体" w:cs="宋体"/>
                <w:szCs w:val="21"/>
              </w:rPr>
              <w:t xml:space="preserve">.中小企业声明函或者残疾人福利性单位声明函或者供应商属于监狱企业的证明材料（格式后附）；（如有，请提供） </w:t>
            </w:r>
          </w:p>
          <w:p w14:paraId="37641988">
            <w:pPr>
              <w:ind w:left="42" w:leftChars="20" w:right="42" w:rightChars="20"/>
              <w:rPr>
                <w:rFonts w:ascii="宋体" w:hAnsi="宋体" w:cs="宋体"/>
                <w:szCs w:val="21"/>
              </w:rPr>
            </w:pPr>
            <w:del w:id="924" w:author="Administrator" w:date="2026-04-14T17:17:39Z">
              <w:r>
                <w:rPr>
                  <w:rFonts w:hint="default" w:ascii="宋体" w:hAnsi="宋体" w:cs="宋体"/>
                  <w:szCs w:val="21"/>
                  <w:lang w:val="en-US" w:eastAsia="zh-CN"/>
                </w:rPr>
                <w:delText>8</w:delText>
              </w:r>
            </w:del>
            <w:ins w:id="925" w:author="Administrator" w:date="2026-04-14T17:17:39Z">
              <w:r>
                <w:rPr>
                  <w:rFonts w:hint="eastAsia" w:ascii="宋体" w:hAnsi="宋体" w:cs="宋体"/>
                  <w:szCs w:val="21"/>
                  <w:lang w:val="en-US" w:eastAsia="zh-CN"/>
                </w:rPr>
                <w:t>9</w:t>
              </w:r>
            </w:ins>
            <w:r>
              <w:rPr>
                <w:rFonts w:hint="eastAsia" w:ascii="宋体" w:hAnsi="宋体" w:cs="宋体"/>
                <w:szCs w:val="21"/>
              </w:rPr>
              <w:t>.供应商认为需要提供的其他有关资料。</w:t>
            </w:r>
          </w:p>
          <w:p w14:paraId="15DE3C63">
            <w:pPr>
              <w:ind w:left="42" w:leftChars="20" w:right="42" w:rightChars="20"/>
              <w:rPr>
                <w:rFonts w:ascii="宋体" w:hAnsi="宋体" w:cs="宋体"/>
                <w:b/>
                <w:szCs w:val="21"/>
              </w:rPr>
            </w:pPr>
            <w:r>
              <w:rPr>
                <w:rFonts w:hint="eastAsia" w:ascii="宋体" w:hAnsi="宋体" w:cs="宋体"/>
                <w:b/>
                <w:szCs w:val="21"/>
              </w:rPr>
              <w:t>注：</w:t>
            </w:r>
          </w:p>
          <w:p w14:paraId="35AACB01">
            <w:pPr>
              <w:ind w:left="42" w:leftChars="20" w:right="42" w:rightChars="20" w:firstLine="413" w:firstLineChars="196"/>
              <w:rPr>
                <w:rFonts w:ascii="宋体" w:hAnsi="宋体" w:cs="宋体"/>
                <w:b/>
                <w:szCs w:val="21"/>
              </w:rPr>
            </w:pPr>
            <w:r>
              <w:rPr>
                <w:rFonts w:hint="eastAsia" w:ascii="宋体" w:hAnsi="宋体" w:cs="宋体"/>
                <w:b/>
                <w:szCs w:val="21"/>
              </w:rPr>
              <w:t>1.法定代表人授权委托书必须由法定代表人签字或盖章及委托代理人签字，并加盖供应商公章，否则响应文件按无效响应处理。</w:t>
            </w:r>
          </w:p>
          <w:p w14:paraId="69FEAAFD">
            <w:pPr>
              <w:ind w:left="42" w:leftChars="20" w:right="42" w:rightChars="20" w:firstLine="422" w:firstLineChars="200"/>
              <w:rPr>
                <w:rFonts w:ascii="宋体" w:hAnsi="宋体" w:cs="宋体"/>
                <w:szCs w:val="21"/>
              </w:rPr>
            </w:pPr>
            <w:r>
              <w:rPr>
                <w:rFonts w:hint="eastAsia" w:ascii="宋体" w:hAnsi="宋体" w:cs="宋体"/>
                <w:b/>
                <w:szCs w:val="21"/>
              </w:rPr>
              <w:t>2.以上标明“必须提供”的材料属于复印件的扫描件的，必须加盖供应商电子公章，否则响应文件按无效响应处理。</w:t>
            </w:r>
          </w:p>
        </w:tc>
      </w:tr>
      <w:tr w14:paraId="4F0D7E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Change w:id="926" w:author="Administrator" w:date="2026-04-14T15:18:59Z">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blPrExChange>
        </w:tblPrEx>
        <w:trPr>
          <w:trHeight w:val="2753" w:hRule="atLeast"/>
          <w:jc w:val="center"/>
          <w:trPrChange w:id="926" w:author="Administrator" w:date="2026-04-14T15:18:59Z">
            <w:trPr>
              <w:trHeight w:val="3440" w:hRule="atLeast"/>
              <w:jc w:val="center"/>
            </w:trPr>
          </w:trPrChange>
        </w:trPr>
        <w:tc>
          <w:tcPr>
            <w:tcW w:w="963" w:type="dxa"/>
            <w:vAlign w:val="center"/>
            <w:tcPrChange w:id="927" w:author="Administrator" w:date="2026-04-14T15:18:59Z">
              <w:tcPr>
                <w:tcW w:w="963" w:type="dxa"/>
                <w:vAlign w:val="center"/>
              </w:tcPr>
            </w:tcPrChange>
          </w:tcPr>
          <w:p w14:paraId="044F3953">
            <w:pPr>
              <w:ind w:left="42" w:leftChars="20" w:right="42" w:rightChars="20"/>
              <w:rPr>
                <w:rFonts w:ascii="宋体" w:hAnsi="宋体" w:cs="宋体"/>
                <w:szCs w:val="21"/>
              </w:rPr>
            </w:pPr>
            <w:r>
              <w:rPr>
                <w:rFonts w:hint="eastAsia" w:ascii="宋体" w:hAnsi="宋体" w:cs="宋体"/>
                <w:szCs w:val="21"/>
              </w:rPr>
              <w:t>12.1.3</w:t>
            </w:r>
          </w:p>
        </w:tc>
        <w:tc>
          <w:tcPr>
            <w:tcW w:w="2321" w:type="dxa"/>
            <w:vAlign w:val="center"/>
            <w:tcPrChange w:id="928" w:author="Administrator" w:date="2026-04-14T15:18:59Z">
              <w:tcPr>
                <w:tcW w:w="2321" w:type="dxa"/>
                <w:vAlign w:val="center"/>
              </w:tcPr>
            </w:tcPrChange>
          </w:tcPr>
          <w:p w14:paraId="73FD588E">
            <w:pPr>
              <w:ind w:left="42" w:leftChars="20" w:right="42" w:rightChars="20"/>
              <w:rPr>
                <w:rFonts w:ascii="宋体" w:hAnsi="宋体" w:cs="宋体"/>
                <w:szCs w:val="21"/>
              </w:rPr>
            </w:pPr>
            <w:r>
              <w:rPr>
                <w:rFonts w:hint="eastAsia" w:ascii="宋体" w:hAnsi="宋体" w:cs="宋体"/>
                <w:b/>
                <w:bCs/>
                <w:szCs w:val="21"/>
              </w:rPr>
              <w:t>技术文件组成</w:t>
            </w:r>
          </w:p>
        </w:tc>
        <w:tc>
          <w:tcPr>
            <w:tcW w:w="7080" w:type="dxa"/>
            <w:vAlign w:val="center"/>
            <w:tcPrChange w:id="929" w:author="Administrator" w:date="2026-04-14T15:18:59Z">
              <w:tcPr>
                <w:tcW w:w="7080" w:type="dxa"/>
                <w:vAlign w:val="center"/>
              </w:tcPr>
            </w:tcPrChange>
          </w:tcPr>
          <w:p w14:paraId="42A2C925">
            <w:pPr>
              <w:ind w:left="42" w:leftChars="20" w:right="42" w:rightChars="20"/>
              <w:rPr>
                <w:rFonts w:ascii="宋体" w:hAnsi="宋体" w:cs="宋体"/>
                <w:szCs w:val="21"/>
              </w:rPr>
            </w:pPr>
            <w:r>
              <w:rPr>
                <w:rFonts w:hint="eastAsia" w:ascii="宋体" w:hAnsi="宋体" w:cs="宋体"/>
                <w:szCs w:val="21"/>
              </w:rPr>
              <w:t>1.技术需求偏离表（格式后附）；（</w:t>
            </w:r>
            <w:r>
              <w:rPr>
                <w:rFonts w:hint="eastAsia" w:ascii="宋体" w:hAnsi="宋体" w:cs="宋体"/>
                <w:b/>
                <w:szCs w:val="21"/>
              </w:rPr>
              <w:t>必须提供，否则响应文件按无效响应处理</w:t>
            </w:r>
            <w:r>
              <w:rPr>
                <w:rFonts w:hint="eastAsia" w:ascii="宋体" w:hAnsi="宋体" w:cs="宋体"/>
                <w:szCs w:val="21"/>
              </w:rPr>
              <w:t>）</w:t>
            </w:r>
          </w:p>
          <w:p w14:paraId="5BE94BF7">
            <w:pPr>
              <w:ind w:left="42" w:leftChars="20" w:right="42" w:rightChars="20"/>
              <w:rPr>
                <w:rFonts w:ascii="宋体" w:hAnsi="宋体" w:cs="宋体"/>
                <w:szCs w:val="21"/>
              </w:rPr>
            </w:pPr>
            <w:r>
              <w:rPr>
                <w:rFonts w:hint="eastAsia" w:ascii="宋体" w:hAnsi="宋体" w:cs="宋体"/>
                <w:szCs w:val="21"/>
              </w:rPr>
              <w:t>2.针对本项目的</w:t>
            </w:r>
            <w:del w:id="930" w:author="Administrator" w:date="2026-04-14T10:10:04Z">
              <w:r>
                <w:rPr>
                  <w:rFonts w:hint="eastAsia" w:ascii="宋体" w:hAnsi="宋体" w:cs="宋体"/>
                  <w:szCs w:val="21"/>
                </w:rPr>
                <w:delText>总体实施</w:delText>
              </w:r>
            </w:del>
            <w:ins w:id="931" w:author="Administrator" w:date="2026-04-14T10:10:04Z">
              <w:r>
                <w:rPr>
                  <w:rFonts w:hint="eastAsia" w:ascii="宋体" w:hAnsi="宋体" w:cs="宋体"/>
                  <w:szCs w:val="21"/>
                  <w:lang w:eastAsia="zh-CN"/>
                </w:rPr>
                <w:t>服务</w:t>
              </w:r>
            </w:ins>
            <w:r>
              <w:rPr>
                <w:rFonts w:hint="eastAsia" w:ascii="宋体" w:hAnsi="宋体" w:cs="宋体"/>
                <w:szCs w:val="21"/>
              </w:rPr>
              <w:t>方案（格式自拟）；（</w:t>
            </w:r>
            <w:r>
              <w:rPr>
                <w:rFonts w:hint="eastAsia" w:ascii="宋体" w:hAnsi="宋体" w:cs="宋体"/>
                <w:b/>
                <w:szCs w:val="21"/>
              </w:rPr>
              <w:t>必须提供，否则响应文件按无效响应处理</w:t>
            </w:r>
            <w:r>
              <w:rPr>
                <w:rFonts w:hint="eastAsia" w:ascii="宋体" w:hAnsi="宋体" w:cs="宋体"/>
                <w:szCs w:val="21"/>
              </w:rPr>
              <w:t>）</w:t>
            </w:r>
          </w:p>
          <w:p w14:paraId="0503EBDD">
            <w:pPr>
              <w:ind w:left="42" w:leftChars="20" w:right="42" w:rightChars="20"/>
              <w:rPr>
                <w:del w:id="932" w:author="Administrator" w:date="2026-04-14T10:10:53Z"/>
                <w:rFonts w:ascii="宋体" w:hAnsi="宋体" w:cs="宋体"/>
                <w:szCs w:val="21"/>
              </w:rPr>
            </w:pPr>
            <w:r>
              <w:rPr>
                <w:rFonts w:hint="eastAsia" w:ascii="宋体" w:hAnsi="宋体" w:cs="宋体"/>
                <w:szCs w:val="21"/>
              </w:rPr>
              <w:t>3.</w:t>
            </w:r>
            <w:del w:id="933" w:author="Administrator" w:date="2026-04-14T10:10:53Z">
              <w:r>
                <w:rPr>
                  <w:rFonts w:hint="eastAsia" w:ascii="宋体" w:hAnsi="宋体" w:cs="宋体"/>
                  <w:szCs w:val="21"/>
                </w:rPr>
                <w:delText>针对本项目的进度安排与质量保证措施（格式自拟）；（</w:delText>
              </w:r>
            </w:del>
            <w:del w:id="934" w:author="Administrator" w:date="2026-04-14T10:10:53Z">
              <w:r>
                <w:rPr>
                  <w:rFonts w:hint="eastAsia" w:ascii="宋体" w:hAnsi="宋体" w:cs="宋体"/>
                  <w:b/>
                  <w:szCs w:val="21"/>
                </w:rPr>
                <w:delText>必须提供，否则响应文件按无效响应处理</w:delText>
              </w:r>
            </w:del>
            <w:del w:id="935" w:author="Administrator" w:date="2026-04-14T10:10:53Z">
              <w:r>
                <w:rPr>
                  <w:rFonts w:hint="eastAsia" w:ascii="宋体" w:hAnsi="宋体" w:cs="宋体"/>
                  <w:szCs w:val="21"/>
                </w:rPr>
                <w:delText>）</w:delText>
              </w:r>
            </w:del>
          </w:p>
          <w:p w14:paraId="288388A8">
            <w:pPr>
              <w:ind w:left="42" w:leftChars="20" w:right="42" w:rightChars="20"/>
              <w:rPr>
                <w:del w:id="936" w:author="Administrator" w:date="2026-04-14T10:10:53Z"/>
                <w:rFonts w:ascii="宋体" w:hAnsi="宋体" w:cs="宋体"/>
                <w:szCs w:val="21"/>
              </w:rPr>
            </w:pPr>
            <w:del w:id="937" w:author="Administrator" w:date="2026-04-14T10:10:53Z">
              <w:r>
                <w:rPr>
                  <w:rFonts w:hint="eastAsia" w:ascii="宋体" w:hAnsi="宋体" w:cs="宋体"/>
                  <w:szCs w:val="21"/>
                </w:rPr>
                <w:delText>4.拟投入本项目的服务承诺方案（格式自拟）；（</w:delText>
              </w:r>
            </w:del>
            <w:del w:id="938" w:author="Administrator" w:date="2026-04-14T10:10:53Z">
              <w:r>
                <w:rPr>
                  <w:rFonts w:hint="eastAsia" w:ascii="宋体" w:hAnsi="宋体" w:cs="宋体"/>
                  <w:b/>
                  <w:szCs w:val="21"/>
                </w:rPr>
                <w:delText>必须提供，否则响应文件按无效响应处理</w:delText>
              </w:r>
            </w:del>
            <w:del w:id="939" w:author="Administrator" w:date="2026-04-14T10:10:53Z">
              <w:r>
                <w:rPr>
                  <w:rFonts w:hint="eastAsia" w:ascii="宋体" w:hAnsi="宋体" w:cs="宋体"/>
                  <w:szCs w:val="21"/>
                </w:rPr>
                <w:delText>）</w:delText>
              </w:r>
            </w:del>
          </w:p>
          <w:p w14:paraId="095563FD">
            <w:pPr>
              <w:ind w:left="42" w:leftChars="20" w:right="42" w:rightChars="20"/>
              <w:rPr>
                <w:rFonts w:ascii="宋体" w:hAnsi="宋体" w:cs="宋体"/>
                <w:szCs w:val="21"/>
              </w:rPr>
            </w:pPr>
            <w:del w:id="940" w:author="Administrator" w:date="2026-04-14T10:10:53Z">
              <w:r>
                <w:rPr>
                  <w:rFonts w:hint="default" w:ascii="宋体" w:hAnsi="宋体" w:cs="宋体"/>
                  <w:szCs w:val="21"/>
                  <w:lang w:val="en-US"/>
                </w:rPr>
                <w:delText>5</w:delText>
              </w:r>
            </w:del>
            <w:del w:id="941" w:author="Administrator" w:date="2026-04-14T10:10:53Z">
              <w:r>
                <w:rPr>
                  <w:rFonts w:hint="eastAsia" w:ascii="宋体" w:hAnsi="宋体" w:cs="宋体"/>
                  <w:szCs w:val="21"/>
                </w:rPr>
                <w:delText>.</w:delText>
              </w:r>
            </w:del>
            <w:r>
              <w:rPr>
                <w:rFonts w:hint="eastAsia" w:ascii="宋体" w:hAnsi="宋体" w:cs="宋体"/>
                <w:szCs w:val="21"/>
              </w:rPr>
              <w:t>针对本项目的</w:t>
            </w:r>
            <w:ins w:id="942" w:author="Administrator" w:date="2026-04-14T10:10:23Z">
              <w:r>
                <w:rPr>
                  <w:rFonts w:hint="eastAsia" w:ascii="宋体" w:hAnsi="宋体" w:cs="宋体"/>
                  <w:szCs w:val="21"/>
                </w:rPr>
                <w:t>项目实施人员一览表（格式后附）</w:t>
              </w:r>
            </w:ins>
            <w:r>
              <w:rPr>
                <w:rFonts w:hint="eastAsia" w:ascii="宋体" w:hAnsi="宋体" w:cs="宋体"/>
                <w:szCs w:val="21"/>
              </w:rPr>
              <w:t>；（</w:t>
            </w:r>
            <w:r>
              <w:rPr>
                <w:rFonts w:hint="eastAsia" w:ascii="宋体" w:hAnsi="宋体" w:cs="宋体"/>
                <w:b/>
                <w:szCs w:val="21"/>
              </w:rPr>
              <w:t>必须提供，否则响应文件按无效响应处理</w:t>
            </w:r>
            <w:r>
              <w:rPr>
                <w:rFonts w:hint="eastAsia" w:ascii="宋体" w:hAnsi="宋体" w:cs="宋体"/>
                <w:szCs w:val="21"/>
              </w:rPr>
              <w:t>）</w:t>
            </w:r>
          </w:p>
          <w:p w14:paraId="26E1EBD0">
            <w:pPr>
              <w:ind w:left="42" w:leftChars="20" w:right="42" w:rightChars="20"/>
              <w:rPr>
                <w:rFonts w:ascii="宋体" w:hAnsi="宋体" w:cs="宋体"/>
                <w:szCs w:val="21"/>
              </w:rPr>
            </w:pPr>
            <w:del w:id="943" w:author="Administrator" w:date="2026-04-14T10:10:55Z">
              <w:r>
                <w:rPr>
                  <w:rFonts w:hint="default" w:ascii="宋体" w:hAnsi="宋体" w:cs="宋体"/>
                  <w:szCs w:val="21"/>
                  <w:lang w:val="en-US"/>
                </w:rPr>
                <w:delText>6</w:delText>
              </w:r>
            </w:del>
            <w:ins w:id="944" w:author="Administrator" w:date="2026-04-14T10:10:55Z">
              <w:r>
                <w:rPr>
                  <w:rFonts w:hint="eastAsia" w:ascii="宋体" w:hAnsi="宋体" w:cs="宋体"/>
                  <w:szCs w:val="21"/>
                  <w:lang w:val="en-US" w:eastAsia="zh-CN"/>
                </w:rPr>
                <w:t>4</w:t>
              </w:r>
            </w:ins>
            <w:r>
              <w:rPr>
                <w:rFonts w:hint="eastAsia" w:ascii="宋体" w:hAnsi="宋体" w:cs="宋体"/>
                <w:szCs w:val="21"/>
              </w:rPr>
              <w:t>.供应商认为需要提供的其他有关资料。</w:t>
            </w:r>
          </w:p>
          <w:p w14:paraId="60403917">
            <w:pPr>
              <w:ind w:left="42" w:leftChars="20" w:right="42" w:rightChars="20" w:firstLine="422" w:firstLineChars="200"/>
              <w:rPr>
                <w:rFonts w:ascii="宋体" w:hAnsi="宋体" w:cs="宋体"/>
                <w:szCs w:val="21"/>
              </w:rPr>
            </w:pPr>
            <w:r>
              <w:rPr>
                <w:rFonts w:hint="eastAsia" w:ascii="宋体" w:hAnsi="宋体" w:cs="宋体"/>
                <w:b/>
                <w:szCs w:val="21"/>
              </w:rPr>
              <w:t>注：以上标明“必须提供”的材料属于复印件的扫描件的，必须加盖供应商电子公章，否则响应文件按无效响应处理。</w:t>
            </w:r>
          </w:p>
        </w:tc>
      </w:tr>
      <w:tr w14:paraId="125D64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89" w:hRule="atLeast"/>
          <w:jc w:val="center"/>
        </w:trPr>
        <w:tc>
          <w:tcPr>
            <w:tcW w:w="963" w:type="dxa"/>
            <w:vAlign w:val="center"/>
          </w:tcPr>
          <w:p w14:paraId="25FC3EF3">
            <w:pPr>
              <w:ind w:left="42" w:leftChars="20" w:right="42" w:rightChars="20"/>
              <w:rPr>
                <w:rFonts w:ascii="宋体" w:hAnsi="宋体" w:cs="宋体"/>
                <w:szCs w:val="21"/>
              </w:rPr>
            </w:pPr>
            <w:r>
              <w:rPr>
                <w:rFonts w:hint="eastAsia" w:ascii="宋体" w:hAnsi="宋体" w:cs="宋体"/>
                <w:szCs w:val="21"/>
              </w:rPr>
              <w:t>12.2</w:t>
            </w:r>
          </w:p>
        </w:tc>
        <w:tc>
          <w:tcPr>
            <w:tcW w:w="2321" w:type="dxa"/>
            <w:vAlign w:val="center"/>
          </w:tcPr>
          <w:p w14:paraId="76BEBB89">
            <w:pPr>
              <w:ind w:left="42" w:leftChars="20" w:right="42" w:rightChars="20"/>
              <w:rPr>
                <w:rFonts w:ascii="宋体" w:hAnsi="宋体" w:cs="宋体"/>
                <w:szCs w:val="21"/>
              </w:rPr>
            </w:pPr>
            <w:r>
              <w:rPr>
                <w:rFonts w:hint="eastAsia" w:ascii="宋体" w:hAnsi="宋体" w:cs="宋体"/>
                <w:szCs w:val="21"/>
              </w:rPr>
              <w:t>响应文件电子版要求</w:t>
            </w:r>
          </w:p>
        </w:tc>
        <w:tc>
          <w:tcPr>
            <w:tcW w:w="7080" w:type="dxa"/>
            <w:vAlign w:val="center"/>
          </w:tcPr>
          <w:p w14:paraId="148F9F28">
            <w:pPr>
              <w:ind w:left="42" w:leftChars="20" w:right="42" w:rightChars="20"/>
              <w:rPr>
                <w:rFonts w:ascii="宋体" w:hAnsi="宋体" w:cs="宋体"/>
                <w:szCs w:val="21"/>
              </w:rPr>
            </w:pPr>
            <w:r>
              <w:rPr>
                <w:rFonts w:hint="eastAsia" w:ascii="宋体" w:hAnsi="宋体" w:cs="宋体"/>
                <w:szCs w:val="21"/>
              </w:rPr>
              <w:t>1.响应文件电子版要求：按照本采购文件“第五章 响应文件格式”编写（第五章未附格式的，由供应商自行拟定），并在规定加盖公章处加盖公章，</w:t>
            </w:r>
            <w:r>
              <w:rPr>
                <w:rFonts w:hint="eastAsia" w:ascii="宋体" w:hAnsi="宋体" w:cs="宋体"/>
                <w:b/>
                <w:szCs w:val="21"/>
              </w:rPr>
              <w:t>否则响应文件按无效响应处理</w:t>
            </w:r>
            <w:r>
              <w:rPr>
                <w:rFonts w:hint="eastAsia" w:ascii="宋体" w:hAnsi="宋体" w:cs="宋体"/>
                <w:szCs w:val="21"/>
              </w:rPr>
              <w:t>。</w:t>
            </w:r>
          </w:p>
          <w:p w14:paraId="483B0EF8">
            <w:pPr>
              <w:ind w:left="42" w:leftChars="20" w:right="42" w:rightChars="20"/>
              <w:rPr>
                <w:rFonts w:ascii="宋体" w:hAnsi="宋体" w:cs="宋体"/>
                <w:szCs w:val="21"/>
              </w:rPr>
            </w:pPr>
            <w:r>
              <w:rPr>
                <w:rFonts w:hint="eastAsia" w:ascii="宋体" w:hAnsi="宋体" w:cs="宋体"/>
                <w:szCs w:val="21"/>
              </w:rPr>
              <w:t>2.响应文件电子版密封方式：电子响应文件通过平台有效CA加密后在“广西政府采购云平台”平台投送。（操作方式见公告附件“电子响应文件制作与投送教程” ）</w:t>
            </w:r>
          </w:p>
        </w:tc>
      </w:tr>
      <w:tr w14:paraId="50DE6A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16" w:hRule="atLeast"/>
          <w:jc w:val="center"/>
        </w:trPr>
        <w:tc>
          <w:tcPr>
            <w:tcW w:w="963" w:type="dxa"/>
            <w:vAlign w:val="center"/>
          </w:tcPr>
          <w:p w14:paraId="3676550C">
            <w:pPr>
              <w:ind w:left="42" w:leftChars="20" w:right="42" w:rightChars="20"/>
              <w:rPr>
                <w:rFonts w:ascii="宋体" w:hAnsi="宋体" w:cs="宋体"/>
                <w:szCs w:val="21"/>
              </w:rPr>
            </w:pPr>
            <w:r>
              <w:rPr>
                <w:rFonts w:hint="eastAsia" w:ascii="宋体" w:hAnsi="宋体" w:cs="宋体"/>
                <w:szCs w:val="21"/>
              </w:rPr>
              <w:t>15.2</w:t>
            </w:r>
          </w:p>
        </w:tc>
        <w:tc>
          <w:tcPr>
            <w:tcW w:w="2321" w:type="dxa"/>
            <w:vAlign w:val="center"/>
          </w:tcPr>
          <w:p w14:paraId="467B3A88">
            <w:pPr>
              <w:ind w:left="42" w:leftChars="20" w:right="42" w:rightChars="20"/>
              <w:rPr>
                <w:rFonts w:ascii="宋体" w:hAnsi="宋体" w:cs="宋体"/>
                <w:szCs w:val="21"/>
              </w:rPr>
            </w:pPr>
            <w:r>
              <w:rPr>
                <w:rFonts w:hint="eastAsia" w:ascii="宋体" w:hAnsi="宋体" w:cs="宋体"/>
                <w:szCs w:val="21"/>
              </w:rPr>
              <w:t>响应报价要求</w:t>
            </w:r>
          </w:p>
        </w:tc>
        <w:tc>
          <w:tcPr>
            <w:tcW w:w="7080" w:type="dxa"/>
            <w:vAlign w:val="center"/>
          </w:tcPr>
          <w:p w14:paraId="1C57ADFB">
            <w:pPr>
              <w:ind w:left="42" w:leftChars="20" w:right="42" w:rightChars="20"/>
              <w:rPr>
                <w:rFonts w:ascii="宋体" w:hAnsi="宋体" w:cs="宋体"/>
                <w:szCs w:val="21"/>
              </w:rPr>
            </w:pPr>
            <w:r>
              <w:rPr>
                <w:rFonts w:hint="eastAsia" w:ascii="宋体" w:hAnsi="宋体" w:cs="宋体"/>
                <w:szCs w:val="21"/>
              </w:rPr>
              <w:t>响应报价必须包含满足本项目所需的劳务费、技术服务费、交通、通讯、办公场地、管理费、税费和利润等费用和政策性文件规定及合同包含的所有风险、责任等各项应有的费用。</w:t>
            </w:r>
          </w:p>
          <w:p w14:paraId="3B422FFF">
            <w:pPr>
              <w:ind w:left="42" w:leftChars="20" w:right="42" w:rightChars="20"/>
              <w:rPr>
                <w:rFonts w:ascii="宋体" w:hAnsi="宋体" w:cs="宋体"/>
                <w:szCs w:val="21"/>
              </w:rPr>
            </w:pPr>
            <w:r>
              <w:rPr>
                <w:rFonts w:hint="eastAsia" w:ascii="宋体" w:hAnsi="宋体" w:cs="宋体"/>
                <w:szCs w:val="21"/>
              </w:rPr>
              <w:t>☑竞标报价包含验收费用</w:t>
            </w:r>
          </w:p>
          <w:p w14:paraId="595F4FE6">
            <w:pPr>
              <w:ind w:left="42" w:leftChars="20" w:right="42" w:rightChars="20"/>
              <w:contextualSpacing/>
              <w:rPr>
                <w:rFonts w:ascii="宋体" w:hAnsi="宋体" w:cs="宋体"/>
              </w:rPr>
            </w:pPr>
            <w:r>
              <w:rPr>
                <w:rFonts w:hint="eastAsia" w:ascii="宋体" w:hAnsi="宋体" w:cs="宋体"/>
                <w:szCs w:val="21"/>
              </w:rPr>
              <w:t>□竞标报价不包含验收费用</w:t>
            </w:r>
          </w:p>
        </w:tc>
      </w:tr>
      <w:tr w14:paraId="41F971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6" w:hRule="atLeast"/>
          <w:jc w:val="center"/>
        </w:trPr>
        <w:tc>
          <w:tcPr>
            <w:tcW w:w="963" w:type="dxa"/>
            <w:vAlign w:val="center"/>
          </w:tcPr>
          <w:p w14:paraId="3231CA99">
            <w:pPr>
              <w:ind w:left="42" w:leftChars="20" w:right="42" w:rightChars="20"/>
              <w:rPr>
                <w:rFonts w:ascii="宋体" w:hAnsi="宋体" w:cs="宋体"/>
                <w:szCs w:val="21"/>
              </w:rPr>
            </w:pPr>
            <w:r>
              <w:rPr>
                <w:rFonts w:hint="eastAsia" w:ascii="宋体" w:hAnsi="宋体" w:cs="宋体"/>
                <w:szCs w:val="21"/>
              </w:rPr>
              <w:t>16.2</w:t>
            </w:r>
          </w:p>
        </w:tc>
        <w:tc>
          <w:tcPr>
            <w:tcW w:w="2321" w:type="dxa"/>
            <w:vAlign w:val="center"/>
          </w:tcPr>
          <w:p w14:paraId="00F044A0">
            <w:pPr>
              <w:ind w:left="42" w:leftChars="20" w:right="42" w:rightChars="20"/>
              <w:rPr>
                <w:rFonts w:ascii="宋体" w:hAnsi="宋体" w:cs="宋体"/>
                <w:szCs w:val="21"/>
              </w:rPr>
            </w:pPr>
            <w:r>
              <w:rPr>
                <w:rFonts w:hint="eastAsia" w:ascii="宋体" w:hAnsi="宋体" w:cs="宋体"/>
                <w:szCs w:val="21"/>
              </w:rPr>
              <w:t>竞标有效期</w:t>
            </w:r>
          </w:p>
        </w:tc>
        <w:tc>
          <w:tcPr>
            <w:tcW w:w="7080" w:type="dxa"/>
            <w:vAlign w:val="center"/>
          </w:tcPr>
          <w:p w14:paraId="2FA94631">
            <w:pPr>
              <w:pStyle w:val="10"/>
              <w:widowControl w:val="0"/>
              <w:tabs>
                <w:tab w:val="clear" w:pos="454"/>
              </w:tabs>
              <w:spacing w:after="0" w:afterLines="0"/>
              <w:ind w:left="325" w:leftChars="20" w:right="42" w:rightChars="20" w:hanging="283" w:hangingChars="135"/>
              <w:jc w:val="both"/>
              <w:rPr>
                <w:rFonts w:ascii="宋体" w:hAnsi="宋体" w:cs="宋体"/>
                <w:kern w:val="2"/>
                <w:sz w:val="21"/>
                <w:szCs w:val="21"/>
              </w:rPr>
            </w:pPr>
            <w:r>
              <w:rPr>
                <w:rFonts w:hint="eastAsia" w:ascii="宋体" w:hAnsi="宋体" w:cs="宋体"/>
                <w:kern w:val="2"/>
                <w:sz w:val="21"/>
                <w:szCs w:val="21"/>
              </w:rPr>
              <w:t>自首次响应文件提交截止之日起</w:t>
            </w:r>
            <w:r>
              <w:rPr>
                <w:rFonts w:hint="eastAsia" w:ascii="宋体" w:hAnsi="宋体" w:cs="宋体"/>
                <w:kern w:val="2"/>
                <w:sz w:val="21"/>
                <w:szCs w:val="21"/>
                <w:u w:val="single"/>
              </w:rPr>
              <w:t xml:space="preserve"> 60 </w:t>
            </w:r>
            <w:r>
              <w:rPr>
                <w:rFonts w:hint="eastAsia" w:ascii="宋体" w:hAnsi="宋体" w:cs="宋体"/>
                <w:kern w:val="2"/>
                <w:sz w:val="21"/>
                <w:szCs w:val="21"/>
              </w:rPr>
              <w:t>日。</w:t>
            </w:r>
          </w:p>
        </w:tc>
      </w:tr>
      <w:tr w14:paraId="279B8F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Change w:id="945" w:author="Administrator" w:date="2026-04-14T17:07:46Z">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blPrExChange>
        </w:tblPrEx>
        <w:trPr>
          <w:trHeight w:val="5679" w:hRule="atLeast"/>
          <w:jc w:val="center"/>
          <w:trPrChange w:id="945" w:author="Administrator" w:date="2026-04-14T17:07:46Z">
            <w:trPr>
              <w:trHeight w:val="1450" w:hRule="atLeast"/>
              <w:jc w:val="center"/>
            </w:trPr>
          </w:trPrChange>
        </w:trPr>
        <w:tc>
          <w:tcPr>
            <w:tcW w:w="963" w:type="dxa"/>
            <w:vAlign w:val="center"/>
            <w:tcPrChange w:id="946" w:author="Administrator" w:date="2026-04-14T17:07:46Z">
              <w:tcPr>
                <w:tcW w:w="963" w:type="dxa"/>
                <w:vAlign w:val="center"/>
              </w:tcPr>
            </w:tcPrChange>
          </w:tcPr>
          <w:p w14:paraId="4D1D9E20">
            <w:pPr>
              <w:ind w:left="42" w:leftChars="20" w:right="42" w:rightChars="20"/>
              <w:rPr>
                <w:rFonts w:ascii="宋体" w:hAnsi="宋体" w:cs="宋体"/>
                <w:szCs w:val="21"/>
              </w:rPr>
            </w:pPr>
            <w:r>
              <w:rPr>
                <w:rFonts w:hint="eastAsia" w:ascii="宋体" w:hAnsi="宋体" w:cs="宋体"/>
                <w:szCs w:val="21"/>
              </w:rPr>
              <w:t>17.1</w:t>
            </w:r>
          </w:p>
        </w:tc>
        <w:tc>
          <w:tcPr>
            <w:tcW w:w="2321" w:type="dxa"/>
            <w:vAlign w:val="center"/>
            <w:tcPrChange w:id="947" w:author="Administrator" w:date="2026-04-14T17:07:46Z">
              <w:tcPr>
                <w:tcW w:w="2321" w:type="dxa"/>
                <w:vAlign w:val="center"/>
              </w:tcPr>
            </w:tcPrChange>
          </w:tcPr>
          <w:p w14:paraId="08FBA7AD">
            <w:pPr>
              <w:ind w:left="42" w:leftChars="20" w:right="42" w:rightChars="20"/>
              <w:rPr>
                <w:rFonts w:ascii="宋体" w:hAnsi="宋体" w:cs="宋体"/>
                <w:szCs w:val="21"/>
              </w:rPr>
            </w:pPr>
            <w:r>
              <w:rPr>
                <w:rFonts w:hint="eastAsia" w:ascii="宋体" w:hAnsi="宋体" w:cs="宋体"/>
                <w:szCs w:val="21"/>
              </w:rPr>
              <w:t>磋商保证金</w:t>
            </w:r>
          </w:p>
        </w:tc>
        <w:tc>
          <w:tcPr>
            <w:tcW w:w="7080" w:type="dxa"/>
            <w:vAlign w:val="center"/>
            <w:tcPrChange w:id="948" w:author="Administrator" w:date="2026-04-14T17:07:46Z">
              <w:tcPr>
                <w:tcW w:w="7080" w:type="dxa"/>
                <w:vAlign w:val="center"/>
              </w:tcPr>
            </w:tcPrChange>
          </w:tcPr>
          <w:p w14:paraId="1638D11A">
            <w:pPr>
              <w:ind w:left="42" w:leftChars="20" w:right="42" w:rightChars="20"/>
              <w:rPr>
                <w:rFonts w:ascii="宋体" w:hAnsi="宋体" w:cs="宋体"/>
                <w:b/>
                <w:bCs/>
                <w:szCs w:val="21"/>
              </w:rPr>
            </w:pPr>
            <w:del w:id="949" w:author="Administrator" w:date="2026-04-14T10:11:09Z">
              <w:r>
                <w:rPr>
                  <w:rFonts w:hint="eastAsia" w:ascii="宋体" w:hAnsi="宋体" w:cs="宋体"/>
                  <w:b/>
                  <w:bCs/>
                  <w:szCs w:val="21"/>
                </w:rPr>
                <w:delText>☑</w:delText>
              </w:r>
            </w:del>
            <w:ins w:id="950" w:author="Administrator" w:date="2026-04-14T10:11:09Z">
              <w:r>
                <w:rPr>
                  <w:rFonts w:hint="eastAsia" w:ascii="宋体" w:hAnsi="宋体" w:cs="宋体"/>
                  <w:b/>
                  <w:bCs/>
                  <w:szCs w:val="21"/>
                  <w:lang w:eastAsia="zh-CN"/>
                </w:rPr>
                <w:t>□</w:t>
              </w:r>
            </w:ins>
            <w:r>
              <w:rPr>
                <w:rFonts w:hint="eastAsia" w:ascii="宋体" w:hAnsi="宋体" w:cs="宋体"/>
                <w:b/>
                <w:bCs/>
                <w:szCs w:val="21"/>
              </w:rPr>
              <w:t xml:space="preserve"> 本项目不需要缴</w:t>
            </w:r>
            <w:r>
              <w:rPr>
                <w:rFonts w:hint="eastAsia" w:ascii="宋体" w:hAnsi="宋体" w:cs="宋体"/>
                <w:b/>
                <w:bCs/>
                <w:kern w:val="0"/>
                <w:szCs w:val="21"/>
              </w:rPr>
              <w:t>纳</w:t>
            </w:r>
            <w:r>
              <w:rPr>
                <w:rFonts w:hint="eastAsia" w:ascii="宋体" w:hAnsi="宋体" w:cs="宋体"/>
                <w:b/>
                <w:bCs/>
                <w:szCs w:val="21"/>
              </w:rPr>
              <w:t>磋商保证金。</w:t>
            </w:r>
          </w:p>
          <w:p w14:paraId="19EC9655">
            <w:pPr>
              <w:ind w:left="42" w:leftChars="20" w:right="42" w:rightChars="20"/>
              <w:rPr>
                <w:rFonts w:ascii="宋体" w:hAnsi="宋体" w:cs="宋体"/>
                <w:b/>
                <w:bCs/>
                <w:szCs w:val="21"/>
              </w:rPr>
            </w:pPr>
            <w:del w:id="951" w:author="Administrator" w:date="2026-04-14T10:11:10Z">
              <w:r>
                <w:rPr>
                  <w:rFonts w:hint="eastAsia" w:ascii="宋体" w:hAnsi="宋体" w:cs="宋体"/>
                  <w:b/>
                  <w:bCs/>
                  <w:szCs w:val="21"/>
                </w:rPr>
                <w:delText>□</w:delText>
              </w:r>
            </w:del>
            <w:ins w:id="952" w:author="Administrator" w:date="2026-04-14T10:11:10Z">
              <w:r>
                <w:rPr>
                  <w:rFonts w:hint="eastAsia" w:ascii="宋体" w:hAnsi="宋体" w:cs="宋体"/>
                  <w:b/>
                  <w:bCs/>
                  <w:szCs w:val="21"/>
                  <w:lang w:eastAsia="zh-CN"/>
                </w:rPr>
                <w:t>☑</w:t>
              </w:r>
            </w:ins>
            <w:r>
              <w:rPr>
                <w:rFonts w:hint="eastAsia" w:ascii="宋体" w:hAnsi="宋体" w:cs="宋体"/>
                <w:b/>
                <w:bCs/>
                <w:szCs w:val="21"/>
              </w:rPr>
              <w:t xml:space="preserve"> 本项目需要缴</w:t>
            </w:r>
            <w:r>
              <w:rPr>
                <w:rFonts w:hint="eastAsia" w:ascii="宋体" w:hAnsi="宋体" w:cs="宋体"/>
                <w:b/>
                <w:bCs/>
                <w:kern w:val="0"/>
                <w:szCs w:val="21"/>
              </w:rPr>
              <w:t>纳</w:t>
            </w:r>
            <w:r>
              <w:rPr>
                <w:rFonts w:hint="eastAsia" w:ascii="宋体" w:hAnsi="宋体" w:cs="宋体"/>
                <w:b/>
                <w:bCs/>
                <w:szCs w:val="21"/>
              </w:rPr>
              <w:t>磋商保证金，相关要求如下：</w:t>
            </w:r>
          </w:p>
          <w:p w14:paraId="172C8729">
            <w:pPr>
              <w:tabs>
                <w:tab w:val="left" w:pos="0"/>
              </w:tabs>
              <w:ind w:left="42" w:leftChars="20" w:right="42" w:rightChars="20" w:firstLine="210" w:firstLineChars="100"/>
              <w:rPr>
                <w:rFonts w:ascii="宋体" w:hAnsi="宋体" w:cs="宋体"/>
                <w:szCs w:val="21"/>
              </w:rPr>
            </w:pPr>
            <w:del w:id="953" w:author="Administrator" w:date="2026-04-14T10:11:13Z">
              <w:r>
                <w:rPr>
                  <w:rFonts w:hint="eastAsia" w:ascii="宋体" w:hAnsi="宋体" w:cs="宋体"/>
                  <w:szCs w:val="21"/>
                </w:rPr>
                <w:sym w:font="Wingdings" w:char="00A8"/>
              </w:r>
            </w:del>
            <w:ins w:id="954" w:author="Administrator" w:date="2026-04-14T10:11:13Z">
              <w:r>
                <w:rPr>
                  <w:rFonts w:hint="eastAsia" w:ascii="宋体" w:hAnsi="宋体" w:cs="宋体"/>
                  <w:szCs w:val="21"/>
                </w:rPr>
                <w:sym w:font="Wingdings" w:char="00FE"/>
              </w:r>
            </w:ins>
            <w:r>
              <w:rPr>
                <w:rFonts w:hint="eastAsia" w:ascii="宋体" w:hAnsi="宋体" w:cs="宋体"/>
                <w:szCs w:val="21"/>
              </w:rPr>
              <w:t>需要缴纳磋商保证金</w:t>
            </w:r>
          </w:p>
          <w:p w14:paraId="69106944">
            <w:pPr>
              <w:tabs>
                <w:tab w:val="left" w:pos="0"/>
              </w:tabs>
              <w:ind w:left="42" w:leftChars="20" w:right="42" w:rightChars="20" w:firstLine="210" w:firstLineChars="100"/>
              <w:rPr>
                <w:rFonts w:ascii="宋体" w:hAnsi="宋体" w:cs="宋体"/>
                <w:szCs w:val="21"/>
              </w:rPr>
            </w:pPr>
            <w:r>
              <w:rPr>
                <w:rFonts w:hint="eastAsia" w:ascii="宋体" w:hAnsi="宋体" w:cs="宋体"/>
                <w:szCs w:val="21"/>
              </w:rPr>
              <w:t>磋商保证金金额：</w:t>
            </w:r>
            <w:ins w:id="955" w:author="Administrator" w:date="2026-04-14T10:11:26Z">
              <w:r>
                <w:rPr>
                  <w:rFonts w:hint="eastAsia" w:ascii="宋体" w:hAnsi="宋体" w:cs="宋体"/>
                  <w:szCs w:val="21"/>
                </w:rPr>
                <w:t>标项一</w:t>
              </w:r>
            </w:ins>
            <w:ins w:id="956" w:author="Administrator" w:date="2026-04-14T10:11:28Z">
              <w:r>
                <w:rPr>
                  <w:rFonts w:hint="eastAsia" w:ascii="宋体" w:hAnsi="宋体" w:cs="宋体"/>
                  <w:szCs w:val="21"/>
                  <w:lang w:eastAsia="zh-CN"/>
                </w:rPr>
                <w:t>：</w:t>
              </w:r>
            </w:ins>
            <w:ins w:id="957" w:author="Administrator" w:date="2026-04-14T10:11:26Z">
              <w:r>
                <w:rPr>
                  <w:rFonts w:hint="eastAsia" w:ascii="宋体" w:hAnsi="宋体" w:cs="宋体"/>
                  <w:szCs w:val="21"/>
                </w:rPr>
                <w:t>￥4,250.00 ；标项二</w:t>
              </w:r>
            </w:ins>
            <w:ins w:id="958" w:author="Administrator" w:date="2026-04-14T10:11:33Z">
              <w:r>
                <w:rPr>
                  <w:rFonts w:hint="eastAsia" w:ascii="宋体" w:hAnsi="宋体" w:cs="宋体"/>
                  <w:szCs w:val="21"/>
                  <w:lang w:eastAsia="zh-CN"/>
                </w:rPr>
                <w:t>：</w:t>
              </w:r>
            </w:ins>
            <w:ins w:id="959" w:author="Administrator" w:date="2026-04-14T10:11:26Z">
              <w:r>
                <w:rPr>
                  <w:rFonts w:hint="eastAsia" w:ascii="宋体" w:hAnsi="宋体" w:cs="宋体"/>
                  <w:szCs w:val="21"/>
                </w:rPr>
                <w:t>￥4,</w:t>
              </w:r>
            </w:ins>
            <w:ins w:id="960" w:author="Administrator" w:date="2026-04-22T09:19:02Z">
              <w:r>
                <w:rPr>
                  <w:rFonts w:hint="eastAsia" w:ascii="宋体" w:hAnsi="宋体" w:cs="宋体"/>
                  <w:szCs w:val="21"/>
                  <w:lang w:val="en-US" w:eastAsia="zh-CN"/>
                </w:rPr>
                <w:t>00</w:t>
              </w:r>
            </w:ins>
            <w:ins w:id="961" w:author="Administrator" w:date="2026-04-14T10:11:26Z">
              <w:r>
                <w:rPr>
                  <w:rFonts w:hint="eastAsia" w:ascii="宋体" w:hAnsi="宋体" w:cs="宋体"/>
                  <w:szCs w:val="21"/>
                </w:rPr>
                <w:t>0.00 ；标项三</w:t>
              </w:r>
            </w:ins>
            <w:ins w:id="962" w:author="Administrator" w:date="2026-04-14T10:11:35Z">
              <w:r>
                <w:rPr>
                  <w:rFonts w:hint="eastAsia" w:ascii="宋体" w:hAnsi="宋体" w:cs="宋体"/>
                  <w:szCs w:val="21"/>
                  <w:lang w:eastAsia="zh-CN"/>
                </w:rPr>
                <w:t>：</w:t>
              </w:r>
            </w:ins>
            <w:ins w:id="963" w:author="Administrator" w:date="2026-04-14T10:11:26Z">
              <w:r>
                <w:rPr>
                  <w:rFonts w:hint="eastAsia" w:ascii="宋体" w:hAnsi="宋体" w:cs="宋体"/>
                  <w:szCs w:val="21"/>
                </w:rPr>
                <w:t>￥3,</w:t>
              </w:r>
            </w:ins>
            <w:ins w:id="964" w:author="Administrator" w:date="2026-04-22T09:19:04Z">
              <w:r>
                <w:rPr>
                  <w:rFonts w:hint="eastAsia" w:ascii="宋体" w:hAnsi="宋体" w:cs="宋体"/>
                  <w:szCs w:val="21"/>
                  <w:lang w:val="en-US" w:eastAsia="zh-CN"/>
                </w:rPr>
                <w:t>7</w:t>
              </w:r>
            </w:ins>
            <w:ins w:id="965" w:author="Administrator" w:date="2026-04-22T09:19:05Z">
              <w:r>
                <w:rPr>
                  <w:rFonts w:hint="eastAsia" w:ascii="宋体" w:hAnsi="宋体" w:cs="宋体"/>
                  <w:szCs w:val="21"/>
                  <w:lang w:val="en-US" w:eastAsia="zh-CN"/>
                </w:rPr>
                <w:t>5</w:t>
              </w:r>
            </w:ins>
            <w:ins w:id="966" w:author="Administrator" w:date="2026-04-14T10:11:26Z">
              <w:r>
                <w:rPr>
                  <w:rFonts w:hint="eastAsia" w:ascii="宋体" w:hAnsi="宋体" w:cs="宋体"/>
                  <w:szCs w:val="21"/>
                </w:rPr>
                <w:t xml:space="preserve">0.00 </w:t>
              </w:r>
            </w:ins>
          </w:p>
          <w:p w14:paraId="77C995E5">
            <w:pPr>
              <w:tabs>
                <w:tab w:val="left" w:pos="0"/>
              </w:tabs>
              <w:ind w:left="42" w:leftChars="20" w:right="42" w:rightChars="20" w:firstLine="210" w:firstLineChars="100"/>
              <w:rPr>
                <w:rFonts w:ascii="宋体" w:hAnsi="宋体" w:cs="宋体"/>
                <w:szCs w:val="21"/>
              </w:rPr>
            </w:pPr>
            <w:r>
              <w:rPr>
                <w:rFonts w:hint="eastAsia" w:ascii="宋体" w:hAnsi="宋体" w:cs="宋体"/>
                <w:szCs w:val="21"/>
              </w:rPr>
              <w:t>磋商保证金递交方式：支票、汇票、本票、网上银行支付、保函和保函等非现金形式。</w:t>
            </w:r>
          </w:p>
          <w:p w14:paraId="17617446">
            <w:pPr>
              <w:tabs>
                <w:tab w:val="left" w:pos="0"/>
              </w:tabs>
              <w:ind w:left="42" w:leftChars="20" w:right="42" w:rightChars="20" w:firstLine="210" w:firstLineChars="100"/>
              <w:rPr>
                <w:rFonts w:ascii="宋体" w:hAnsi="宋体" w:cs="宋体"/>
                <w:szCs w:val="21"/>
              </w:rPr>
            </w:pPr>
            <w:r>
              <w:rPr>
                <w:rFonts w:hint="eastAsia" w:ascii="宋体" w:hAnsi="宋体" w:cs="宋体"/>
                <w:szCs w:val="21"/>
              </w:rPr>
              <w:t>磋商保证金通过银行支付的，必须从供应商银行账户转出并于响应文件递交截止时间前到达指定银行账户</w:t>
            </w:r>
            <w:ins w:id="967" w:author="Administrator" w:date="2026-04-14T10:13:10Z">
              <w:r>
                <w:rPr>
                  <w:rFonts w:hint="eastAsia" w:ascii="宋体" w:hAnsi="宋体" w:cs="宋体"/>
                  <w:szCs w:val="21"/>
                </w:rPr>
                <w:t>，否则视为无效磋商保证金。</w:t>
              </w:r>
            </w:ins>
          </w:p>
          <w:p w14:paraId="6ABBF482">
            <w:pPr>
              <w:tabs>
                <w:tab w:val="left" w:pos="0"/>
              </w:tabs>
              <w:ind w:left="42" w:leftChars="20" w:right="42" w:rightChars="20" w:firstLine="210" w:firstLineChars="100"/>
              <w:rPr>
                <w:rFonts w:ascii="宋体" w:hAnsi="宋体" w:cs="宋体"/>
                <w:szCs w:val="21"/>
              </w:rPr>
            </w:pPr>
            <w:r>
              <w:rPr>
                <w:rFonts w:hint="eastAsia" w:ascii="宋体" w:hAnsi="宋体" w:cs="宋体"/>
                <w:szCs w:val="21"/>
              </w:rPr>
              <w:t>开户名：广西桂水工程咨询有限公司</w:t>
            </w:r>
          </w:p>
          <w:p w14:paraId="2BF4A11C">
            <w:pPr>
              <w:tabs>
                <w:tab w:val="left" w:pos="0"/>
              </w:tabs>
              <w:ind w:left="42" w:leftChars="20" w:right="42" w:rightChars="20" w:firstLine="210" w:firstLineChars="100"/>
              <w:rPr>
                <w:rFonts w:ascii="宋体" w:hAnsi="宋体" w:cs="宋体"/>
                <w:szCs w:val="21"/>
              </w:rPr>
            </w:pPr>
            <w:r>
              <w:rPr>
                <w:rFonts w:hint="eastAsia" w:ascii="宋体" w:hAnsi="宋体" w:cs="宋体"/>
                <w:szCs w:val="21"/>
              </w:rPr>
              <w:t>开户行：</w:t>
            </w:r>
            <w:del w:id="968" w:author="Administrator" w:date="2026-04-14T16:49:07Z">
              <w:r>
                <w:rPr>
                  <w:rFonts w:hint="eastAsia" w:ascii="宋体" w:hAnsi="宋体" w:cs="宋体"/>
                  <w:szCs w:val="21"/>
                </w:rPr>
                <w:delText>:</w:delText>
              </w:r>
            </w:del>
            <w:r>
              <w:rPr>
                <w:rFonts w:hint="eastAsia" w:ascii="宋体" w:hAnsi="宋体" w:cs="宋体"/>
                <w:szCs w:val="21"/>
              </w:rPr>
              <w:t>广西北部湾银行南宁市园湖支行</w:t>
            </w:r>
          </w:p>
          <w:p w14:paraId="1E10DE61">
            <w:pPr>
              <w:tabs>
                <w:tab w:val="left" w:pos="0"/>
              </w:tabs>
              <w:ind w:left="42" w:leftChars="20" w:right="42" w:rightChars="20" w:firstLine="210" w:firstLineChars="100"/>
              <w:rPr>
                <w:rFonts w:ascii="宋体" w:hAnsi="宋体" w:cs="宋体"/>
                <w:szCs w:val="21"/>
              </w:rPr>
            </w:pPr>
            <w:r>
              <w:rPr>
                <w:rFonts w:hint="eastAsia" w:ascii="宋体" w:hAnsi="宋体" w:cs="宋体"/>
                <w:szCs w:val="21"/>
              </w:rPr>
              <w:t>账  号：8051</w:t>
            </w:r>
            <w:del w:id="969" w:author="Administrator" w:date="2026-04-14T10:11:49Z">
              <w:r>
                <w:rPr>
                  <w:rFonts w:hint="eastAsia" w:ascii="宋体" w:hAnsi="宋体" w:cs="宋体"/>
                  <w:szCs w:val="21"/>
                </w:rPr>
                <w:delText xml:space="preserve"> </w:delText>
              </w:r>
            </w:del>
            <w:r>
              <w:rPr>
                <w:rFonts w:hint="eastAsia" w:ascii="宋体" w:hAnsi="宋体" w:cs="宋体"/>
                <w:szCs w:val="21"/>
              </w:rPr>
              <w:t>58609300002</w:t>
            </w:r>
            <w:del w:id="970" w:author="Administrator" w:date="2026-04-14T10:13:10Z">
              <w:r>
                <w:rPr>
                  <w:rFonts w:hint="eastAsia" w:ascii="宋体" w:hAnsi="宋体" w:cs="宋体"/>
                  <w:szCs w:val="21"/>
                </w:rPr>
                <w:delText>，否则视为无效磋商保证金。</w:delText>
              </w:r>
            </w:del>
          </w:p>
          <w:p w14:paraId="0648CB8B">
            <w:pPr>
              <w:tabs>
                <w:tab w:val="left" w:pos="0"/>
              </w:tabs>
              <w:ind w:left="42" w:leftChars="20" w:right="42" w:rightChars="20" w:firstLine="210" w:firstLineChars="100"/>
              <w:rPr>
                <w:rFonts w:ascii="宋体" w:hAnsi="宋体" w:cs="宋体"/>
                <w:szCs w:val="21"/>
              </w:rPr>
            </w:pPr>
            <w:r>
              <w:rPr>
                <w:rFonts w:hint="eastAsia" w:ascii="宋体" w:hAnsi="宋体" w:cs="宋体"/>
                <w:szCs w:val="21"/>
              </w:rPr>
              <w:t>办磋商保证金缴纳手续时，请务必在银行进帐单或电汇单的用途或空白栏上注明</w:t>
            </w:r>
            <w:r>
              <w:rPr>
                <w:rFonts w:hint="eastAsia" w:ascii="宋体" w:hAnsi="宋体" w:cs="宋体"/>
                <w:b/>
                <w:bCs/>
                <w:szCs w:val="21"/>
                <w:rPrChange w:id="971" w:author="Administrator" w:date="2026-04-14T17:08:06Z">
                  <w:rPr>
                    <w:rFonts w:hint="eastAsia" w:ascii="宋体" w:hAnsi="宋体" w:cs="宋体"/>
                    <w:szCs w:val="21"/>
                  </w:rPr>
                </w:rPrChange>
              </w:rPr>
              <w:t>项目名称</w:t>
            </w:r>
            <w:ins w:id="972" w:author="Administrator" w:date="2026-04-15T08:45:04Z">
              <w:r>
                <w:rPr>
                  <w:rFonts w:hint="eastAsia" w:ascii="宋体" w:hAnsi="宋体" w:cs="宋体"/>
                  <w:b/>
                  <w:bCs/>
                  <w:szCs w:val="21"/>
                  <w:lang w:eastAsia="zh-CN"/>
                </w:rPr>
                <w:t>（</w:t>
              </w:r>
            </w:ins>
            <w:ins w:id="973" w:author="Administrator" w:date="2026-04-15T08:45:06Z">
              <w:r>
                <w:rPr>
                  <w:rFonts w:hint="eastAsia" w:ascii="宋体" w:hAnsi="宋体" w:cs="宋体"/>
                  <w:b/>
                  <w:bCs/>
                  <w:szCs w:val="21"/>
                  <w:lang w:eastAsia="zh-CN"/>
                </w:rPr>
                <w:t>或</w:t>
              </w:r>
            </w:ins>
            <w:ins w:id="974" w:author="Administrator" w:date="2026-04-15T08:45:07Z">
              <w:r>
                <w:rPr>
                  <w:rFonts w:hint="eastAsia" w:ascii="宋体" w:hAnsi="宋体" w:cs="宋体"/>
                  <w:b/>
                  <w:bCs/>
                  <w:szCs w:val="21"/>
                  <w:lang w:eastAsia="zh-CN"/>
                </w:rPr>
                <w:t>项目</w:t>
              </w:r>
            </w:ins>
            <w:ins w:id="975" w:author="Administrator" w:date="2026-04-15T08:45:08Z">
              <w:r>
                <w:rPr>
                  <w:rFonts w:hint="eastAsia" w:ascii="宋体" w:hAnsi="宋体" w:cs="宋体"/>
                  <w:b/>
                  <w:bCs/>
                  <w:szCs w:val="21"/>
                  <w:lang w:eastAsia="zh-CN"/>
                </w:rPr>
                <w:t>编号</w:t>
              </w:r>
            </w:ins>
            <w:ins w:id="976" w:author="Administrator" w:date="2026-04-15T08:45:04Z">
              <w:r>
                <w:rPr>
                  <w:rFonts w:hint="eastAsia" w:ascii="宋体" w:hAnsi="宋体" w:cs="宋体"/>
                  <w:b/>
                  <w:bCs/>
                  <w:szCs w:val="21"/>
                  <w:lang w:eastAsia="zh-CN"/>
                </w:rPr>
                <w:t>）</w:t>
              </w:r>
            </w:ins>
            <w:del w:id="977" w:author="Administrator" w:date="2026-04-14T17:07:57Z">
              <w:r>
                <w:rPr>
                  <w:rFonts w:hint="eastAsia" w:ascii="宋体" w:hAnsi="宋体" w:cs="宋体"/>
                  <w:b/>
                  <w:bCs/>
                  <w:szCs w:val="21"/>
                  <w:rPrChange w:id="978" w:author="Administrator" w:date="2026-04-14T17:08:06Z">
                    <w:rPr>
                      <w:rFonts w:hint="eastAsia" w:ascii="宋体" w:hAnsi="宋体" w:cs="宋体"/>
                      <w:szCs w:val="21"/>
                    </w:rPr>
                  </w:rPrChange>
                </w:rPr>
                <w:delText>（简称即可）</w:delText>
              </w:r>
            </w:del>
            <w:del w:id="979" w:author="Administrator" w:date="2026-04-14T16:48:46Z">
              <w:r>
                <w:rPr>
                  <w:rFonts w:hint="eastAsia" w:ascii="宋体" w:hAnsi="宋体" w:cs="宋体"/>
                  <w:b/>
                  <w:bCs/>
                  <w:szCs w:val="21"/>
                  <w:rPrChange w:id="980" w:author="Administrator" w:date="2026-04-14T17:08:06Z">
                    <w:rPr>
                      <w:rFonts w:hint="eastAsia" w:ascii="宋体" w:hAnsi="宋体" w:cs="宋体"/>
                      <w:szCs w:val="21"/>
                    </w:rPr>
                  </w:rPrChange>
                </w:rPr>
                <w:delText>或项目编号</w:delText>
              </w:r>
            </w:del>
            <w:ins w:id="981" w:author="Administrator" w:date="2026-04-14T16:48:46Z">
              <w:r>
                <w:rPr>
                  <w:rFonts w:hint="eastAsia" w:ascii="宋体" w:hAnsi="宋体" w:cs="宋体"/>
                  <w:b/>
                  <w:bCs/>
                  <w:szCs w:val="21"/>
                  <w:lang w:eastAsia="zh-CN"/>
                  <w:rPrChange w:id="982" w:author="Administrator" w:date="2026-04-14T17:08:06Z">
                    <w:rPr>
                      <w:rFonts w:hint="eastAsia" w:ascii="宋体" w:hAnsi="宋体" w:cs="宋体"/>
                      <w:szCs w:val="21"/>
                      <w:lang w:eastAsia="zh-CN"/>
                    </w:rPr>
                  </w:rPrChange>
                </w:rPr>
                <w:t>及</w:t>
              </w:r>
            </w:ins>
            <w:ins w:id="983" w:author="Administrator" w:date="2026-04-14T16:48:48Z">
              <w:r>
                <w:rPr>
                  <w:rFonts w:hint="eastAsia" w:ascii="宋体" w:hAnsi="宋体" w:cs="宋体"/>
                  <w:b/>
                  <w:bCs/>
                  <w:szCs w:val="21"/>
                  <w:lang w:eastAsia="zh-CN"/>
                  <w:rPrChange w:id="984" w:author="Administrator" w:date="2026-04-14T17:08:06Z">
                    <w:rPr>
                      <w:rFonts w:hint="eastAsia" w:ascii="宋体" w:hAnsi="宋体" w:cs="宋体"/>
                      <w:szCs w:val="21"/>
                      <w:lang w:eastAsia="zh-CN"/>
                    </w:rPr>
                  </w:rPrChange>
                </w:rPr>
                <w:t>标项</w:t>
              </w:r>
            </w:ins>
            <w:ins w:id="985" w:author="Administrator" w:date="2026-04-14T16:49:19Z">
              <w:r>
                <w:rPr>
                  <w:rFonts w:hint="eastAsia" w:ascii="宋体" w:hAnsi="宋体" w:cs="宋体"/>
                  <w:b/>
                  <w:bCs/>
                  <w:szCs w:val="21"/>
                  <w:lang w:eastAsia="zh-CN"/>
                  <w:rPrChange w:id="986" w:author="Administrator" w:date="2026-04-14T17:08:06Z">
                    <w:rPr>
                      <w:rFonts w:hint="eastAsia" w:ascii="宋体" w:hAnsi="宋体" w:cs="宋体"/>
                      <w:szCs w:val="21"/>
                      <w:lang w:eastAsia="zh-CN"/>
                    </w:rPr>
                  </w:rPrChange>
                </w:rPr>
                <w:t>号</w:t>
              </w:r>
            </w:ins>
            <w:r>
              <w:rPr>
                <w:rFonts w:hint="eastAsia" w:ascii="宋体" w:hAnsi="宋体" w:cs="宋体"/>
                <w:szCs w:val="21"/>
              </w:rPr>
              <w:t>，以免耽误投标。</w:t>
            </w:r>
          </w:p>
          <w:p w14:paraId="2AB1F930">
            <w:pPr>
              <w:tabs>
                <w:tab w:val="left" w:pos="0"/>
              </w:tabs>
              <w:ind w:left="42" w:leftChars="20" w:right="42" w:rightChars="20" w:firstLine="210" w:firstLineChars="100"/>
              <w:rPr>
                <w:ins w:id="987" w:author="Administrator" w:date="2026-04-14T17:06:14Z"/>
                <w:rFonts w:hint="eastAsia" w:ascii="宋体" w:hAnsi="宋体" w:cs="宋体"/>
                <w:szCs w:val="21"/>
              </w:rPr>
            </w:pPr>
            <w:r>
              <w:rPr>
                <w:rFonts w:hint="eastAsia" w:ascii="宋体" w:hAnsi="宋体" w:cs="宋体"/>
                <w:szCs w:val="21"/>
              </w:rPr>
              <w:t>磋商保证金不足额缴纳的，或银行保函额度不足的，其响应文件无效。</w:t>
            </w:r>
          </w:p>
          <w:p w14:paraId="07A06861">
            <w:pPr>
              <w:pStyle w:val="2"/>
              <w:spacing w:line="240" w:lineRule="auto"/>
              <w:rPr>
                <w:rFonts w:hint="eastAsia" w:eastAsia="宋体"/>
                <w:lang w:eastAsia="zh-CN"/>
              </w:rPr>
              <w:pPrChange w:id="988" w:author="Administrator" w:date="2026-04-14T17:12:02Z">
                <w:pPr>
                  <w:pStyle w:val="2"/>
                </w:pPr>
              </w:pPrChange>
            </w:pPr>
            <w:ins w:id="989" w:author="Administrator" w:date="2026-04-14T17:06:34Z">
              <w:r>
                <w:rPr>
                  <w:rFonts w:hint="eastAsia" w:ascii="宋体" w:hAnsi="宋体" w:eastAsia="宋体" w:cs="宋体"/>
                  <w:b/>
                  <w:bCs/>
                  <w:sz w:val="21"/>
                  <w:szCs w:val="21"/>
                  <w:lang w:eastAsia="zh-CN"/>
                  <w:rPrChange w:id="990" w:author="Administrator" w:date="2026-04-14T17:06:45Z">
                    <w:rPr>
                      <w:rFonts w:hint="eastAsia" w:ascii="宋体" w:hAnsi="宋体" w:eastAsia="宋体" w:cs="宋体"/>
                      <w:b w:val="0"/>
                      <w:bCs w:val="0"/>
                      <w:sz w:val="21"/>
                      <w:szCs w:val="21"/>
                      <w:lang w:eastAsia="zh-CN"/>
                    </w:rPr>
                  </w:rPrChange>
                </w:rPr>
                <w:t>磋商</w:t>
              </w:r>
            </w:ins>
            <w:ins w:id="991" w:author="Administrator" w:date="2026-04-14T17:06:36Z">
              <w:r>
                <w:rPr>
                  <w:rFonts w:hint="eastAsia" w:ascii="宋体" w:hAnsi="宋体" w:eastAsia="宋体" w:cs="宋体"/>
                  <w:b/>
                  <w:bCs/>
                  <w:sz w:val="21"/>
                  <w:szCs w:val="21"/>
                  <w:lang w:eastAsia="zh-CN"/>
                  <w:rPrChange w:id="992" w:author="Administrator" w:date="2026-04-14T17:06:45Z">
                    <w:rPr>
                      <w:rFonts w:hint="eastAsia" w:ascii="宋体" w:hAnsi="宋体" w:eastAsia="宋体" w:cs="宋体"/>
                      <w:b w:val="0"/>
                      <w:bCs w:val="0"/>
                      <w:sz w:val="21"/>
                      <w:szCs w:val="21"/>
                      <w:lang w:eastAsia="zh-CN"/>
                    </w:rPr>
                  </w:rPrChange>
                </w:rPr>
                <w:t>保证金</w:t>
              </w:r>
            </w:ins>
            <w:ins w:id="993" w:author="Administrator" w:date="2026-04-14T17:06:37Z">
              <w:r>
                <w:rPr>
                  <w:rFonts w:hint="eastAsia" w:ascii="宋体" w:hAnsi="宋体" w:eastAsia="宋体" w:cs="宋体"/>
                  <w:b/>
                  <w:bCs/>
                  <w:sz w:val="21"/>
                  <w:szCs w:val="21"/>
                  <w:lang w:eastAsia="zh-CN"/>
                  <w:rPrChange w:id="994" w:author="Administrator" w:date="2026-04-14T17:06:45Z">
                    <w:rPr>
                      <w:rFonts w:hint="eastAsia" w:ascii="宋体" w:hAnsi="宋体" w:eastAsia="宋体" w:cs="宋体"/>
                      <w:b w:val="0"/>
                      <w:bCs w:val="0"/>
                      <w:sz w:val="21"/>
                      <w:szCs w:val="21"/>
                      <w:lang w:eastAsia="zh-CN"/>
                    </w:rPr>
                  </w:rPrChange>
                </w:rPr>
                <w:t>的</w:t>
              </w:r>
            </w:ins>
            <w:ins w:id="995" w:author="Administrator" w:date="2026-04-14T17:06:38Z">
              <w:r>
                <w:rPr>
                  <w:rFonts w:hint="eastAsia" w:ascii="宋体" w:hAnsi="宋体" w:eastAsia="宋体" w:cs="宋体"/>
                  <w:b/>
                  <w:bCs/>
                  <w:sz w:val="21"/>
                  <w:szCs w:val="21"/>
                  <w:lang w:eastAsia="zh-CN"/>
                  <w:rPrChange w:id="996" w:author="Administrator" w:date="2026-04-14T17:06:45Z">
                    <w:rPr>
                      <w:rFonts w:hint="eastAsia" w:ascii="宋体" w:hAnsi="宋体" w:eastAsia="宋体" w:cs="宋体"/>
                      <w:b w:val="0"/>
                      <w:bCs w:val="0"/>
                      <w:sz w:val="21"/>
                      <w:szCs w:val="21"/>
                      <w:lang w:eastAsia="zh-CN"/>
                    </w:rPr>
                  </w:rPrChange>
                </w:rPr>
                <w:t>退还</w:t>
              </w:r>
            </w:ins>
            <w:ins w:id="997" w:author="Administrator" w:date="2026-04-14T17:06:39Z">
              <w:r>
                <w:rPr>
                  <w:rFonts w:hint="eastAsia" w:ascii="宋体" w:hAnsi="宋体" w:eastAsia="宋体" w:cs="宋体"/>
                  <w:b/>
                  <w:bCs/>
                  <w:sz w:val="21"/>
                  <w:szCs w:val="21"/>
                  <w:lang w:eastAsia="zh-CN"/>
                  <w:rPrChange w:id="998" w:author="Administrator" w:date="2026-04-14T17:06:45Z">
                    <w:rPr>
                      <w:rFonts w:hint="eastAsia" w:ascii="宋体" w:hAnsi="宋体" w:eastAsia="宋体" w:cs="宋体"/>
                      <w:b w:val="0"/>
                      <w:bCs w:val="0"/>
                      <w:sz w:val="21"/>
                      <w:szCs w:val="21"/>
                      <w:lang w:eastAsia="zh-CN"/>
                    </w:rPr>
                  </w:rPrChange>
                </w:rPr>
                <w:t>方式</w:t>
              </w:r>
            </w:ins>
            <w:ins w:id="999" w:author="Administrator" w:date="2026-04-14T17:06:40Z">
              <w:r>
                <w:rPr>
                  <w:rFonts w:hint="eastAsia" w:ascii="宋体" w:hAnsi="宋体" w:eastAsia="宋体" w:cs="宋体"/>
                  <w:b/>
                  <w:bCs/>
                  <w:sz w:val="21"/>
                  <w:szCs w:val="21"/>
                  <w:lang w:eastAsia="zh-CN"/>
                  <w:rPrChange w:id="1000" w:author="Administrator" w:date="2026-04-14T17:06:45Z">
                    <w:rPr>
                      <w:rFonts w:hint="eastAsia" w:ascii="宋体" w:hAnsi="宋体" w:eastAsia="宋体" w:cs="宋体"/>
                      <w:b w:val="0"/>
                      <w:bCs w:val="0"/>
                      <w:sz w:val="21"/>
                      <w:szCs w:val="21"/>
                      <w:lang w:eastAsia="zh-CN"/>
                    </w:rPr>
                  </w:rPrChange>
                </w:rPr>
                <w:t>：</w:t>
              </w:r>
            </w:ins>
            <w:ins w:id="1001" w:author="Administrator" w:date="2026-04-14T17:06:19Z">
              <w:r>
                <w:rPr>
                  <w:rFonts w:hint="eastAsia" w:ascii="宋体" w:hAnsi="宋体" w:cs="宋体"/>
                  <w:b w:val="0"/>
                  <w:bCs w:val="0"/>
                  <w:sz w:val="21"/>
                  <w:szCs w:val="21"/>
                  <w:rPrChange w:id="1002" w:author="Administrator" w:date="2026-04-14T17:06:29Z">
                    <w:rPr>
                      <w:rFonts w:hint="eastAsia"/>
                    </w:rPr>
                  </w:rPrChange>
                </w:rPr>
                <w:t>未成交供应商的磋商保证金在成交通知书发出后5个工作日内退还。成交供应商的磋商保证金在合同签订后5个工作日内退还（办理退还手续时需要向采购代理机构提供</w:t>
              </w:r>
            </w:ins>
            <w:ins w:id="1003" w:author="Administrator" w:date="2026-04-14T17:07:28Z">
              <w:r>
                <w:rPr>
                  <w:rFonts w:hint="eastAsia" w:ascii="宋体" w:hAnsi="宋体" w:eastAsia="宋体" w:cs="宋体"/>
                  <w:b w:val="0"/>
                  <w:bCs w:val="0"/>
                  <w:sz w:val="21"/>
                  <w:szCs w:val="21"/>
                  <w:lang w:eastAsia="zh-CN"/>
                </w:rPr>
                <w:t>项目</w:t>
              </w:r>
            </w:ins>
            <w:ins w:id="1004" w:author="Administrator" w:date="2026-04-14T17:07:34Z">
              <w:r>
                <w:rPr>
                  <w:rFonts w:hint="eastAsia" w:ascii="宋体" w:hAnsi="宋体" w:eastAsia="宋体" w:cs="宋体"/>
                  <w:b w:val="0"/>
                  <w:bCs w:val="0"/>
                  <w:sz w:val="21"/>
                  <w:szCs w:val="21"/>
                  <w:lang w:eastAsia="zh-CN"/>
                </w:rPr>
                <w:t>实施</w:t>
              </w:r>
            </w:ins>
            <w:ins w:id="1005" w:author="Administrator" w:date="2026-04-14T17:06:19Z">
              <w:r>
                <w:rPr>
                  <w:rFonts w:hint="eastAsia" w:ascii="宋体" w:hAnsi="宋体" w:cs="宋体"/>
                  <w:b w:val="0"/>
                  <w:bCs w:val="0"/>
                  <w:sz w:val="21"/>
                  <w:szCs w:val="21"/>
                  <w:rPrChange w:id="1006" w:author="Administrator" w:date="2026-04-14T17:06:29Z">
                    <w:rPr>
                      <w:rFonts w:hint="eastAsia"/>
                    </w:rPr>
                  </w:rPrChange>
                </w:rPr>
                <w:t>合同</w:t>
              </w:r>
            </w:ins>
            <w:ins w:id="1007" w:author="Administrator" w:date="2026-04-14T17:07:38Z">
              <w:r>
                <w:rPr>
                  <w:rFonts w:hint="eastAsia" w:ascii="宋体" w:hAnsi="宋体" w:eastAsia="宋体" w:cs="宋体"/>
                  <w:b w:val="0"/>
                  <w:bCs w:val="0"/>
                  <w:sz w:val="21"/>
                  <w:szCs w:val="21"/>
                  <w:lang w:eastAsia="zh-CN"/>
                </w:rPr>
                <w:t>扫描件</w:t>
              </w:r>
            </w:ins>
            <w:ins w:id="1008" w:author="Administrator" w:date="2026-04-14T17:06:19Z">
              <w:r>
                <w:rPr>
                  <w:rFonts w:hint="eastAsia" w:ascii="宋体" w:hAnsi="宋体" w:cs="宋体"/>
                  <w:b w:val="0"/>
                  <w:bCs w:val="0"/>
                  <w:sz w:val="21"/>
                  <w:szCs w:val="21"/>
                  <w:rPrChange w:id="1009" w:author="Administrator" w:date="2026-04-14T17:06:29Z">
                    <w:rPr>
                      <w:rFonts w:hint="eastAsia"/>
                    </w:rPr>
                  </w:rPrChange>
                </w:rPr>
                <w:t>）</w:t>
              </w:r>
            </w:ins>
            <w:ins w:id="1010" w:author="Administrator" w:date="2026-04-14T17:06:31Z">
              <w:r>
                <w:rPr>
                  <w:rFonts w:hint="eastAsia" w:ascii="宋体" w:hAnsi="宋体" w:eastAsia="宋体" w:cs="宋体"/>
                  <w:b w:val="0"/>
                  <w:bCs w:val="0"/>
                  <w:sz w:val="21"/>
                  <w:szCs w:val="21"/>
                  <w:lang w:eastAsia="zh-CN"/>
                </w:rPr>
                <w:t>。</w:t>
              </w:r>
            </w:ins>
          </w:p>
        </w:tc>
      </w:tr>
      <w:tr w14:paraId="5BCAE0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3" w:hRule="atLeast"/>
          <w:jc w:val="center"/>
        </w:trPr>
        <w:tc>
          <w:tcPr>
            <w:tcW w:w="963" w:type="dxa"/>
            <w:vMerge w:val="restart"/>
            <w:vAlign w:val="center"/>
          </w:tcPr>
          <w:p w14:paraId="382427D8">
            <w:pPr>
              <w:ind w:left="42" w:leftChars="20" w:right="42" w:rightChars="20"/>
              <w:rPr>
                <w:rFonts w:ascii="宋体" w:hAnsi="宋体" w:cs="宋体"/>
                <w:szCs w:val="21"/>
              </w:rPr>
            </w:pPr>
            <w:r>
              <w:rPr>
                <w:rFonts w:hint="eastAsia" w:ascii="宋体" w:hAnsi="宋体" w:cs="宋体"/>
                <w:szCs w:val="21"/>
              </w:rPr>
              <w:t>20.1</w:t>
            </w:r>
          </w:p>
        </w:tc>
        <w:tc>
          <w:tcPr>
            <w:tcW w:w="2321" w:type="dxa"/>
            <w:vAlign w:val="center"/>
          </w:tcPr>
          <w:p w14:paraId="329C9726">
            <w:pPr>
              <w:ind w:left="42" w:leftChars="20" w:right="42" w:rightChars="20"/>
              <w:rPr>
                <w:rFonts w:ascii="宋体" w:hAnsi="宋体" w:cs="宋体"/>
                <w:szCs w:val="21"/>
              </w:rPr>
            </w:pPr>
            <w:r>
              <w:rPr>
                <w:rFonts w:hint="eastAsia" w:ascii="宋体" w:hAnsi="宋体" w:cs="宋体"/>
                <w:szCs w:val="21"/>
              </w:rPr>
              <w:t>首次响应文件提交截止时间</w:t>
            </w:r>
          </w:p>
        </w:tc>
        <w:tc>
          <w:tcPr>
            <w:tcW w:w="7080" w:type="dxa"/>
            <w:vAlign w:val="center"/>
          </w:tcPr>
          <w:p w14:paraId="55481ABF">
            <w:pPr>
              <w:ind w:left="42" w:leftChars="20" w:right="42" w:rightChars="20"/>
              <w:rPr>
                <w:rFonts w:ascii="宋体" w:hAnsi="宋体" w:cs="宋体"/>
                <w:szCs w:val="21"/>
                <w:u w:val="single"/>
              </w:rPr>
            </w:pPr>
            <w:r>
              <w:rPr>
                <w:rFonts w:hint="eastAsia" w:ascii="宋体" w:hAnsi="宋体" w:cs="宋体"/>
                <w:szCs w:val="21"/>
              </w:rPr>
              <w:t>详见竞争性磋商公告。</w:t>
            </w:r>
          </w:p>
        </w:tc>
      </w:tr>
      <w:tr w14:paraId="4413A2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2" w:hRule="atLeast"/>
          <w:jc w:val="center"/>
        </w:trPr>
        <w:tc>
          <w:tcPr>
            <w:tcW w:w="963" w:type="dxa"/>
            <w:vMerge w:val="continue"/>
            <w:vAlign w:val="center"/>
          </w:tcPr>
          <w:p w14:paraId="06E769EC">
            <w:pPr>
              <w:ind w:left="42" w:leftChars="20" w:right="42" w:rightChars="20"/>
              <w:rPr>
                <w:rFonts w:ascii="宋体" w:hAnsi="宋体" w:cs="宋体"/>
                <w:szCs w:val="21"/>
              </w:rPr>
            </w:pPr>
          </w:p>
        </w:tc>
        <w:tc>
          <w:tcPr>
            <w:tcW w:w="2321" w:type="dxa"/>
            <w:vAlign w:val="center"/>
          </w:tcPr>
          <w:p w14:paraId="571C38BF">
            <w:pPr>
              <w:ind w:left="42" w:leftChars="20" w:right="42" w:rightChars="20"/>
              <w:rPr>
                <w:rFonts w:ascii="宋体" w:hAnsi="宋体" w:cs="宋体"/>
                <w:szCs w:val="21"/>
              </w:rPr>
            </w:pPr>
            <w:r>
              <w:rPr>
                <w:rFonts w:hint="eastAsia" w:ascii="宋体" w:hAnsi="宋体" w:cs="宋体"/>
                <w:szCs w:val="21"/>
              </w:rPr>
              <w:t>首次响应文件开启时间</w:t>
            </w:r>
          </w:p>
        </w:tc>
        <w:tc>
          <w:tcPr>
            <w:tcW w:w="7080" w:type="dxa"/>
            <w:vAlign w:val="center"/>
          </w:tcPr>
          <w:p w14:paraId="40B73F25">
            <w:pPr>
              <w:ind w:left="42" w:leftChars="20" w:right="42" w:rightChars="20"/>
              <w:rPr>
                <w:rFonts w:ascii="宋体" w:hAnsi="宋体" w:cs="宋体"/>
                <w:szCs w:val="21"/>
              </w:rPr>
            </w:pPr>
            <w:r>
              <w:rPr>
                <w:rFonts w:hint="eastAsia" w:ascii="宋体" w:hAnsi="宋体" w:cs="宋体"/>
                <w:szCs w:val="21"/>
              </w:rPr>
              <w:t>详见竞争性磋商公告。</w:t>
            </w:r>
          </w:p>
        </w:tc>
      </w:tr>
      <w:tr w14:paraId="3C2260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9" w:hRule="atLeast"/>
          <w:jc w:val="center"/>
        </w:trPr>
        <w:tc>
          <w:tcPr>
            <w:tcW w:w="963" w:type="dxa"/>
            <w:vMerge w:val="continue"/>
            <w:vAlign w:val="center"/>
          </w:tcPr>
          <w:p w14:paraId="387728AA">
            <w:pPr>
              <w:ind w:left="42" w:leftChars="20" w:right="42" w:rightChars="20"/>
              <w:rPr>
                <w:rFonts w:ascii="宋体" w:hAnsi="宋体" w:cs="宋体"/>
                <w:szCs w:val="21"/>
              </w:rPr>
            </w:pPr>
          </w:p>
        </w:tc>
        <w:tc>
          <w:tcPr>
            <w:tcW w:w="2321" w:type="dxa"/>
            <w:vAlign w:val="center"/>
          </w:tcPr>
          <w:p w14:paraId="61CCB626">
            <w:pPr>
              <w:ind w:left="42" w:leftChars="20" w:right="42" w:rightChars="20"/>
              <w:rPr>
                <w:rFonts w:ascii="宋体" w:hAnsi="宋体" w:cs="宋体"/>
                <w:szCs w:val="21"/>
              </w:rPr>
            </w:pPr>
            <w:r>
              <w:rPr>
                <w:rFonts w:hint="eastAsia" w:ascii="宋体" w:hAnsi="宋体" w:cs="宋体"/>
                <w:szCs w:val="21"/>
              </w:rPr>
              <w:t>首次响应文件提交地点</w:t>
            </w:r>
          </w:p>
        </w:tc>
        <w:tc>
          <w:tcPr>
            <w:tcW w:w="7080" w:type="dxa"/>
            <w:vAlign w:val="center"/>
          </w:tcPr>
          <w:p w14:paraId="1579D17B">
            <w:pPr>
              <w:ind w:left="42" w:leftChars="20" w:right="42" w:rightChars="20"/>
              <w:rPr>
                <w:rFonts w:ascii="宋体" w:hAnsi="宋体" w:cs="宋体"/>
                <w:szCs w:val="21"/>
                <w:u w:val="single"/>
              </w:rPr>
            </w:pPr>
            <w:r>
              <w:rPr>
                <w:rFonts w:hint="eastAsia" w:ascii="宋体" w:hAnsi="宋体" w:cs="宋体"/>
                <w:szCs w:val="21"/>
              </w:rPr>
              <w:t>详见竞争性磋商公告。</w:t>
            </w:r>
          </w:p>
        </w:tc>
      </w:tr>
      <w:tr w14:paraId="49043E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7" w:hRule="atLeast"/>
          <w:jc w:val="center"/>
        </w:trPr>
        <w:tc>
          <w:tcPr>
            <w:tcW w:w="963" w:type="dxa"/>
            <w:vAlign w:val="center"/>
          </w:tcPr>
          <w:p w14:paraId="7C7E4EC8">
            <w:pPr>
              <w:ind w:left="42" w:leftChars="20" w:right="42" w:rightChars="20"/>
              <w:rPr>
                <w:rFonts w:ascii="宋体" w:hAnsi="宋体" w:cs="宋体"/>
                <w:szCs w:val="21"/>
              </w:rPr>
            </w:pPr>
            <w:r>
              <w:rPr>
                <w:rFonts w:hint="eastAsia" w:ascii="宋体" w:hAnsi="宋体" w:cs="宋体"/>
                <w:szCs w:val="21"/>
              </w:rPr>
              <w:t>20.6</w:t>
            </w:r>
          </w:p>
        </w:tc>
        <w:tc>
          <w:tcPr>
            <w:tcW w:w="2321" w:type="dxa"/>
            <w:vAlign w:val="center"/>
          </w:tcPr>
          <w:p w14:paraId="1AAFF99C">
            <w:pPr>
              <w:ind w:left="42" w:leftChars="20" w:right="42" w:rightChars="20"/>
              <w:rPr>
                <w:rFonts w:ascii="宋体" w:hAnsi="宋体" w:cs="宋体"/>
                <w:szCs w:val="21"/>
              </w:rPr>
            </w:pPr>
            <w:r>
              <w:rPr>
                <w:rFonts w:hint="eastAsia" w:ascii="宋体" w:hAnsi="宋体" w:cs="宋体"/>
                <w:szCs w:val="21"/>
              </w:rPr>
              <w:t>备份响应文件</w:t>
            </w:r>
          </w:p>
        </w:tc>
        <w:tc>
          <w:tcPr>
            <w:tcW w:w="7080" w:type="dxa"/>
            <w:vAlign w:val="center"/>
          </w:tcPr>
          <w:p w14:paraId="7FAB362D">
            <w:pPr>
              <w:ind w:left="42" w:leftChars="20" w:right="42" w:rightChars="20"/>
              <w:rPr>
                <w:rFonts w:ascii="宋体" w:hAnsi="宋体" w:cs="宋体"/>
                <w:szCs w:val="21"/>
              </w:rPr>
            </w:pPr>
            <w:r>
              <w:rPr>
                <w:rFonts w:hint="eastAsia" w:ascii="宋体" w:hAnsi="宋体" w:cs="宋体"/>
                <w:szCs w:val="21"/>
              </w:rPr>
              <w:t>本项目不接受备份响应文件。</w:t>
            </w:r>
          </w:p>
        </w:tc>
      </w:tr>
      <w:tr w14:paraId="745568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jc w:val="center"/>
        </w:trPr>
        <w:tc>
          <w:tcPr>
            <w:tcW w:w="963" w:type="dxa"/>
            <w:vAlign w:val="center"/>
          </w:tcPr>
          <w:p w14:paraId="2513929E">
            <w:pPr>
              <w:ind w:left="42" w:leftChars="20" w:right="42" w:rightChars="20"/>
              <w:rPr>
                <w:rFonts w:ascii="宋体" w:hAnsi="宋体" w:cs="宋体"/>
                <w:szCs w:val="21"/>
              </w:rPr>
            </w:pPr>
            <w:r>
              <w:rPr>
                <w:rFonts w:hint="eastAsia" w:ascii="宋体" w:hAnsi="宋体" w:cs="宋体"/>
                <w:szCs w:val="21"/>
              </w:rPr>
              <w:t>21</w:t>
            </w:r>
          </w:p>
        </w:tc>
        <w:tc>
          <w:tcPr>
            <w:tcW w:w="2321" w:type="dxa"/>
            <w:vAlign w:val="center"/>
          </w:tcPr>
          <w:p w14:paraId="5CC1603B">
            <w:pPr>
              <w:ind w:left="42" w:leftChars="20" w:right="42" w:rightChars="20"/>
              <w:rPr>
                <w:rFonts w:ascii="宋体" w:hAnsi="宋体" w:cs="宋体"/>
                <w:szCs w:val="21"/>
              </w:rPr>
            </w:pPr>
            <w:r>
              <w:rPr>
                <w:rFonts w:hint="eastAsia" w:ascii="宋体" w:hAnsi="宋体" w:cs="宋体"/>
                <w:szCs w:val="21"/>
              </w:rPr>
              <w:t>首次响应文件的退回</w:t>
            </w:r>
          </w:p>
        </w:tc>
        <w:tc>
          <w:tcPr>
            <w:tcW w:w="7080" w:type="dxa"/>
            <w:vAlign w:val="center"/>
          </w:tcPr>
          <w:p w14:paraId="7F7CB7D7">
            <w:pPr>
              <w:ind w:left="42" w:leftChars="20" w:right="42" w:rightChars="20"/>
              <w:rPr>
                <w:rFonts w:ascii="宋体" w:hAnsi="宋体" w:cs="宋体"/>
                <w:szCs w:val="21"/>
              </w:rPr>
            </w:pPr>
            <w:r>
              <w:rPr>
                <w:rFonts w:hint="eastAsia" w:ascii="宋体" w:hAnsi="宋体" w:cs="宋体"/>
                <w:szCs w:val="21"/>
              </w:rPr>
              <w:t>详见竞争性磋商公告。</w:t>
            </w:r>
          </w:p>
        </w:tc>
      </w:tr>
      <w:tr w14:paraId="28A085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55" w:hRule="atLeast"/>
          <w:jc w:val="center"/>
        </w:trPr>
        <w:tc>
          <w:tcPr>
            <w:tcW w:w="963" w:type="dxa"/>
            <w:tcBorders>
              <w:bottom w:val="single" w:color="auto" w:sz="4" w:space="0"/>
            </w:tcBorders>
            <w:vAlign w:val="center"/>
          </w:tcPr>
          <w:p w14:paraId="716609F8">
            <w:pPr>
              <w:ind w:left="42" w:leftChars="20" w:right="42" w:rightChars="20"/>
              <w:rPr>
                <w:rFonts w:ascii="宋体" w:hAnsi="宋体" w:cs="宋体"/>
                <w:szCs w:val="21"/>
              </w:rPr>
            </w:pPr>
            <w:r>
              <w:rPr>
                <w:rFonts w:hint="eastAsia" w:ascii="宋体" w:hAnsi="宋体" w:cs="宋体"/>
                <w:szCs w:val="21"/>
              </w:rPr>
              <w:t>25.2</w:t>
            </w:r>
          </w:p>
        </w:tc>
        <w:tc>
          <w:tcPr>
            <w:tcW w:w="2321" w:type="dxa"/>
            <w:vAlign w:val="center"/>
          </w:tcPr>
          <w:p w14:paraId="3BF331FD">
            <w:pPr>
              <w:ind w:left="42" w:leftChars="20" w:right="42" w:rightChars="20"/>
              <w:rPr>
                <w:rFonts w:ascii="宋体" w:hAnsi="宋体" w:cs="宋体"/>
                <w:szCs w:val="21"/>
              </w:rPr>
            </w:pPr>
            <w:r>
              <w:rPr>
                <w:rFonts w:hint="eastAsia" w:ascii="宋体" w:hAnsi="宋体" w:cs="宋体"/>
              </w:rPr>
              <w:t>响应文件解密</w:t>
            </w:r>
          </w:p>
        </w:tc>
        <w:tc>
          <w:tcPr>
            <w:tcW w:w="7080" w:type="dxa"/>
            <w:vAlign w:val="center"/>
          </w:tcPr>
          <w:p w14:paraId="08B78EE6">
            <w:pPr>
              <w:ind w:left="42" w:leftChars="20" w:right="42" w:rightChars="20"/>
              <w:rPr>
                <w:rFonts w:ascii="宋体" w:hAnsi="宋体" w:cs="宋体"/>
                <w:szCs w:val="21"/>
              </w:rPr>
            </w:pPr>
            <w:r>
              <w:rPr>
                <w:rFonts w:hint="eastAsia" w:ascii="宋体" w:hAnsi="宋体" w:cs="宋体"/>
                <w:szCs w:val="21"/>
              </w:rPr>
              <w:t>采购代理机构将依托电子交易平台发起开始解密指令，供应商的法定代表人或其委托代理人须携带加密时所用的CA锁按平台提示和采购文件的规定登录到“广西政采云”平台电子开标大厅签到并在发起解密指令之时起30分钟内完成对电子响应文件在线解密。响应文件未按时解密的，视为响应文件无效。</w:t>
            </w:r>
          </w:p>
        </w:tc>
      </w:tr>
      <w:tr w14:paraId="74371B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9" w:hRule="atLeast"/>
          <w:jc w:val="center"/>
        </w:trPr>
        <w:tc>
          <w:tcPr>
            <w:tcW w:w="963" w:type="dxa"/>
            <w:tcBorders>
              <w:bottom w:val="single" w:color="auto" w:sz="4" w:space="0"/>
            </w:tcBorders>
            <w:vAlign w:val="center"/>
          </w:tcPr>
          <w:p w14:paraId="6150708C">
            <w:pPr>
              <w:ind w:left="42" w:leftChars="20" w:right="42" w:rightChars="20"/>
              <w:rPr>
                <w:rFonts w:ascii="宋体" w:hAnsi="宋体" w:cs="宋体"/>
                <w:szCs w:val="21"/>
              </w:rPr>
            </w:pPr>
            <w:r>
              <w:rPr>
                <w:rFonts w:hint="eastAsia" w:ascii="宋体" w:hAnsi="宋体" w:cs="宋体"/>
                <w:szCs w:val="21"/>
              </w:rPr>
              <w:t>26.2</w:t>
            </w:r>
          </w:p>
        </w:tc>
        <w:tc>
          <w:tcPr>
            <w:tcW w:w="2321" w:type="dxa"/>
            <w:vAlign w:val="center"/>
          </w:tcPr>
          <w:p w14:paraId="4FFEB121">
            <w:pPr>
              <w:ind w:left="42" w:leftChars="20" w:right="42" w:rightChars="20"/>
              <w:rPr>
                <w:rFonts w:ascii="宋体" w:hAnsi="宋体" w:cs="宋体"/>
                <w:highlight w:val="none"/>
                <w:rPrChange w:id="1011" w:author="Administrator" w:date="2026-04-22T09:19:12Z">
                  <w:rPr>
                    <w:rFonts w:ascii="宋体" w:hAnsi="宋体" w:cs="宋体"/>
                  </w:rPr>
                </w:rPrChange>
              </w:rPr>
            </w:pPr>
            <w:r>
              <w:rPr>
                <w:rFonts w:hint="eastAsia" w:ascii="宋体" w:hAnsi="宋体" w:cs="宋体"/>
                <w:szCs w:val="21"/>
                <w:highlight w:val="none"/>
                <w:rPrChange w:id="1012" w:author="Administrator" w:date="2026-04-22T09:19:12Z">
                  <w:rPr>
                    <w:rFonts w:hint="eastAsia" w:ascii="宋体" w:hAnsi="宋体" w:cs="宋体"/>
                    <w:szCs w:val="21"/>
                  </w:rPr>
                </w:rPrChange>
              </w:rPr>
              <w:t>负偏离要求</w:t>
            </w:r>
          </w:p>
        </w:tc>
        <w:tc>
          <w:tcPr>
            <w:tcW w:w="7080" w:type="dxa"/>
            <w:vAlign w:val="center"/>
          </w:tcPr>
          <w:p w14:paraId="32E6A814">
            <w:pPr>
              <w:ind w:left="42" w:leftChars="20" w:right="42" w:rightChars="20"/>
              <w:rPr>
                <w:rFonts w:ascii="宋体" w:hAnsi="宋体" w:cs="宋体"/>
                <w:szCs w:val="21"/>
                <w:highlight w:val="none"/>
                <w:rPrChange w:id="1013" w:author="Administrator" w:date="2026-04-22T09:19:12Z">
                  <w:rPr>
                    <w:rFonts w:ascii="宋体" w:hAnsi="宋体" w:cs="宋体"/>
                    <w:szCs w:val="21"/>
                  </w:rPr>
                </w:rPrChange>
              </w:rPr>
            </w:pPr>
            <w:r>
              <w:rPr>
                <w:rFonts w:hint="eastAsia" w:ascii="宋体" w:hAnsi="宋体" w:cs="宋体"/>
                <w:szCs w:val="21"/>
                <w:highlight w:val="none"/>
                <w:rPrChange w:id="1014" w:author="Administrator" w:date="2026-04-22T09:19:12Z">
                  <w:rPr>
                    <w:rFonts w:hint="eastAsia" w:ascii="宋体" w:hAnsi="宋体" w:cs="宋体"/>
                    <w:szCs w:val="21"/>
                  </w:rPr>
                </w:rPrChange>
              </w:rPr>
              <w:t>商务条款评审中允许负偏离的条款数为</w:t>
            </w:r>
            <w:del w:id="1015" w:author="Administrator" w:date="2026-04-14T15:19:27Z">
              <w:r>
                <w:rPr>
                  <w:rFonts w:hint="default" w:ascii="宋体" w:hAnsi="宋体" w:cs="宋体"/>
                  <w:szCs w:val="21"/>
                  <w:highlight w:val="none"/>
                  <w:u w:val="single"/>
                  <w:lang w:val="en-US" w:eastAsia="zh-CN"/>
                  <w:rPrChange w:id="1016" w:author="Administrator" w:date="2026-04-22T09:19:12Z">
                    <w:rPr>
                      <w:rFonts w:hint="eastAsia" w:ascii="宋体" w:hAnsi="宋体" w:cs="宋体"/>
                      <w:szCs w:val="21"/>
                      <w:u w:val="single"/>
                      <w:lang w:val="en-US" w:eastAsia="zh-CN"/>
                    </w:rPr>
                  </w:rPrChange>
                </w:rPr>
                <w:delText>1</w:delText>
              </w:r>
            </w:del>
            <w:ins w:id="1017" w:author="Administrator" w:date="2026-04-14T15:19:27Z">
              <w:r>
                <w:rPr>
                  <w:rFonts w:hint="eastAsia" w:ascii="宋体" w:hAnsi="宋体" w:cs="宋体"/>
                  <w:szCs w:val="21"/>
                  <w:highlight w:val="none"/>
                  <w:u w:val="single"/>
                  <w:lang w:val="en-US" w:eastAsia="zh-CN"/>
                  <w:rPrChange w:id="1018" w:author="Administrator" w:date="2026-04-22T09:19:12Z">
                    <w:rPr>
                      <w:rFonts w:hint="eastAsia" w:ascii="宋体" w:hAnsi="宋体" w:cs="宋体"/>
                      <w:szCs w:val="21"/>
                      <w:highlight w:val="yellow"/>
                      <w:u w:val="single"/>
                      <w:lang w:val="en-US" w:eastAsia="zh-CN"/>
                    </w:rPr>
                  </w:rPrChange>
                </w:rPr>
                <w:t>0</w:t>
              </w:r>
            </w:ins>
            <w:r>
              <w:rPr>
                <w:rFonts w:hint="eastAsia" w:ascii="宋体" w:hAnsi="宋体" w:cs="宋体"/>
                <w:szCs w:val="21"/>
                <w:highlight w:val="none"/>
                <w:rPrChange w:id="1019" w:author="Administrator" w:date="2026-04-22T09:19:12Z">
                  <w:rPr>
                    <w:rFonts w:hint="eastAsia" w:ascii="宋体" w:hAnsi="宋体" w:cs="宋体"/>
                    <w:szCs w:val="21"/>
                  </w:rPr>
                </w:rPrChange>
              </w:rPr>
              <w:t>项。</w:t>
            </w:r>
          </w:p>
          <w:p w14:paraId="26D97E78">
            <w:pPr>
              <w:ind w:left="42" w:leftChars="20" w:right="42" w:rightChars="20"/>
              <w:rPr>
                <w:rFonts w:ascii="宋体" w:hAnsi="宋体" w:cs="宋体"/>
                <w:szCs w:val="21"/>
                <w:highlight w:val="none"/>
                <w:rPrChange w:id="1020" w:author="Administrator" w:date="2026-04-22T09:19:12Z">
                  <w:rPr>
                    <w:rFonts w:ascii="宋体" w:hAnsi="宋体" w:cs="宋体"/>
                    <w:szCs w:val="21"/>
                  </w:rPr>
                </w:rPrChange>
              </w:rPr>
            </w:pPr>
            <w:r>
              <w:rPr>
                <w:rFonts w:hint="eastAsia" w:ascii="宋体" w:hAnsi="宋体" w:cs="宋体"/>
                <w:szCs w:val="21"/>
                <w:highlight w:val="none"/>
                <w:rPrChange w:id="1021" w:author="Administrator" w:date="2026-04-22T09:19:12Z">
                  <w:rPr>
                    <w:rFonts w:hint="eastAsia" w:ascii="宋体" w:hAnsi="宋体" w:cs="宋体"/>
                    <w:szCs w:val="21"/>
                  </w:rPr>
                </w:rPrChange>
              </w:rPr>
              <w:t>技术需求评审中允许负偏离的条款数为</w:t>
            </w:r>
            <w:r>
              <w:rPr>
                <w:rFonts w:hint="eastAsia" w:ascii="宋体" w:hAnsi="宋体" w:cs="宋体"/>
                <w:szCs w:val="21"/>
                <w:highlight w:val="none"/>
                <w:u w:val="single"/>
                <w:lang w:val="en-US" w:eastAsia="zh-CN"/>
                <w:rPrChange w:id="1022" w:author="Administrator" w:date="2026-04-22T09:19:12Z">
                  <w:rPr>
                    <w:rFonts w:hint="eastAsia" w:ascii="宋体" w:hAnsi="宋体" w:cs="宋体"/>
                    <w:szCs w:val="21"/>
                    <w:u w:val="single"/>
                    <w:lang w:val="en-US" w:eastAsia="zh-CN"/>
                  </w:rPr>
                </w:rPrChange>
              </w:rPr>
              <w:t>0</w:t>
            </w:r>
            <w:r>
              <w:rPr>
                <w:rFonts w:hint="eastAsia" w:ascii="宋体" w:hAnsi="宋体" w:cs="宋体"/>
                <w:szCs w:val="21"/>
                <w:highlight w:val="none"/>
                <w:rPrChange w:id="1023" w:author="Administrator" w:date="2026-04-22T09:19:12Z">
                  <w:rPr>
                    <w:rFonts w:hint="eastAsia" w:ascii="宋体" w:hAnsi="宋体" w:cs="宋体"/>
                    <w:szCs w:val="21"/>
                  </w:rPr>
                </w:rPrChange>
              </w:rPr>
              <w:t>项。</w:t>
            </w:r>
          </w:p>
        </w:tc>
      </w:tr>
      <w:tr w14:paraId="4C28CD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63" w:type="dxa"/>
            <w:tcBorders>
              <w:top w:val="single" w:color="auto" w:sz="4" w:space="0"/>
            </w:tcBorders>
            <w:vAlign w:val="center"/>
          </w:tcPr>
          <w:p w14:paraId="7190FB31">
            <w:pPr>
              <w:ind w:left="42" w:leftChars="20" w:right="42" w:rightChars="20"/>
              <w:rPr>
                <w:rFonts w:ascii="宋体" w:hAnsi="宋体" w:cs="宋体"/>
                <w:szCs w:val="21"/>
              </w:rPr>
            </w:pPr>
            <w:r>
              <w:rPr>
                <w:rFonts w:hint="eastAsia" w:ascii="宋体" w:hAnsi="宋体" w:cs="宋体"/>
                <w:szCs w:val="21"/>
              </w:rPr>
              <w:t>28</w:t>
            </w:r>
          </w:p>
        </w:tc>
        <w:tc>
          <w:tcPr>
            <w:tcW w:w="2321" w:type="dxa"/>
            <w:vAlign w:val="center"/>
          </w:tcPr>
          <w:p w14:paraId="4EBD5759">
            <w:pPr>
              <w:ind w:left="42" w:leftChars="20" w:right="42" w:rightChars="20"/>
              <w:rPr>
                <w:rFonts w:ascii="宋体" w:hAnsi="宋体" w:cs="宋体"/>
                <w:szCs w:val="21"/>
              </w:rPr>
            </w:pPr>
            <w:r>
              <w:rPr>
                <w:rFonts w:hint="eastAsia" w:ascii="宋体" w:hAnsi="宋体" w:cs="宋体"/>
                <w:szCs w:val="21"/>
              </w:rPr>
              <w:t>履约保证金</w:t>
            </w:r>
          </w:p>
        </w:tc>
        <w:tc>
          <w:tcPr>
            <w:tcW w:w="7080" w:type="dxa"/>
            <w:vAlign w:val="center"/>
          </w:tcPr>
          <w:p w14:paraId="54D64B5A">
            <w:pPr>
              <w:ind w:left="42" w:leftChars="20" w:right="42" w:rightChars="20"/>
              <w:rPr>
                <w:rFonts w:ascii="宋体" w:hAnsi="宋体" w:cs="宋体"/>
                <w:b/>
                <w:bCs/>
                <w:szCs w:val="21"/>
              </w:rPr>
            </w:pPr>
            <w:del w:id="1024" w:author="Administrator" w:date="2026-04-14T10:14:11Z">
              <w:r>
                <w:rPr>
                  <w:rFonts w:hint="eastAsia" w:ascii="宋体" w:hAnsi="宋体" w:cs="宋体"/>
                  <w:b/>
                  <w:bCs/>
                  <w:szCs w:val="21"/>
                </w:rPr>
                <w:delText>☑</w:delText>
              </w:r>
            </w:del>
            <w:ins w:id="1025" w:author="Administrator" w:date="2026-04-14T10:14:11Z">
              <w:r>
                <w:rPr>
                  <w:rFonts w:hint="eastAsia" w:ascii="宋体" w:hAnsi="宋体" w:cs="宋体"/>
                  <w:b/>
                  <w:bCs/>
                  <w:szCs w:val="21"/>
                  <w:lang w:eastAsia="zh-CN"/>
                </w:rPr>
                <w:t>□</w:t>
              </w:r>
            </w:ins>
            <w:r>
              <w:rPr>
                <w:rFonts w:hint="eastAsia" w:ascii="宋体" w:hAnsi="宋体" w:cs="宋体"/>
                <w:b/>
                <w:bCs/>
                <w:szCs w:val="21"/>
              </w:rPr>
              <w:t xml:space="preserve"> 本项目不需要缴</w:t>
            </w:r>
            <w:r>
              <w:rPr>
                <w:rFonts w:hint="eastAsia" w:ascii="宋体" w:hAnsi="宋体" w:cs="宋体"/>
                <w:b/>
                <w:bCs/>
                <w:kern w:val="0"/>
                <w:szCs w:val="21"/>
              </w:rPr>
              <w:t>纳</w:t>
            </w:r>
            <w:r>
              <w:rPr>
                <w:rFonts w:hint="eastAsia" w:ascii="宋体" w:hAnsi="宋体" w:cs="宋体"/>
                <w:b/>
                <w:bCs/>
                <w:szCs w:val="21"/>
              </w:rPr>
              <w:t>履约保证金。</w:t>
            </w:r>
          </w:p>
          <w:p w14:paraId="0F8C43D4">
            <w:pPr>
              <w:ind w:left="42" w:leftChars="20" w:right="42" w:rightChars="20"/>
              <w:rPr>
                <w:rFonts w:ascii="宋体" w:hAnsi="宋体" w:cs="宋体"/>
                <w:b/>
                <w:bCs/>
                <w:szCs w:val="21"/>
              </w:rPr>
            </w:pPr>
            <w:del w:id="1026" w:author="Administrator" w:date="2026-04-14T10:14:12Z">
              <w:r>
                <w:rPr>
                  <w:rFonts w:hint="eastAsia" w:ascii="宋体" w:hAnsi="宋体" w:cs="宋体"/>
                  <w:b/>
                  <w:bCs/>
                  <w:szCs w:val="21"/>
                </w:rPr>
                <w:delText>□</w:delText>
              </w:r>
            </w:del>
            <w:ins w:id="1027" w:author="Administrator" w:date="2026-04-14T10:14:12Z">
              <w:r>
                <w:rPr>
                  <w:rFonts w:hint="eastAsia" w:ascii="宋体" w:hAnsi="宋体" w:cs="宋体"/>
                  <w:b/>
                  <w:bCs/>
                  <w:szCs w:val="21"/>
                  <w:lang w:eastAsia="zh-CN"/>
                </w:rPr>
                <w:t>☑</w:t>
              </w:r>
            </w:ins>
            <w:r>
              <w:rPr>
                <w:rFonts w:hint="eastAsia" w:ascii="宋体" w:hAnsi="宋体" w:cs="宋体"/>
                <w:b/>
                <w:bCs/>
                <w:szCs w:val="21"/>
              </w:rPr>
              <w:t xml:space="preserve"> 本项目需要缴</w:t>
            </w:r>
            <w:r>
              <w:rPr>
                <w:rFonts w:hint="eastAsia" w:ascii="宋体" w:hAnsi="宋体" w:cs="宋体"/>
                <w:b/>
                <w:bCs/>
                <w:kern w:val="0"/>
                <w:szCs w:val="21"/>
              </w:rPr>
              <w:t>纳</w:t>
            </w:r>
            <w:r>
              <w:rPr>
                <w:rFonts w:hint="eastAsia" w:ascii="宋体" w:hAnsi="宋体" w:cs="宋体"/>
                <w:b/>
                <w:bCs/>
                <w:szCs w:val="21"/>
              </w:rPr>
              <w:t>履约保证金，相关要求如下：</w:t>
            </w:r>
          </w:p>
          <w:p w14:paraId="5C71F2F0">
            <w:pPr>
              <w:ind w:left="42" w:leftChars="20" w:right="42" w:rightChars="20"/>
              <w:rPr>
                <w:rFonts w:ascii="宋体" w:hAnsi="宋体" w:cs="宋体"/>
                <w:i/>
                <w:iCs/>
                <w:szCs w:val="21"/>
              </w:rPr>
            </w:pPr>
            <w:r>
              <w:rPr>
                <w:rFonts w:hint="eastAsia" w:ascii="宋体" w:hAnsi="宋体" w:cs="宋体"/>
                <w:szCs w:val="21"/>
              </w:rPr>
              <w:t>1.履约保证金金额：按</w:t>
            </w:r>
            <w:del w:id="1028" w:author="Administrator" w:date="2026-04-22T09:19:20Z">
              <w:r>
                <w:rPr>
                  <w:rFonts w:hint="eastAsia" w:ascii="宋体" w:hAnsi="宋体" w:cs="宋体"/>
                  <w:szCs w:val="21"/>
                </w:rPr>
                <w:delText>项目</w:delText>
              </w:r>
            </w:del>
            <w:ins w:id="1029" w:author="Administrator" w:date="2026-04-22T09:19:20Z">
              <w:r>
                <w:rPr>
                  <w:rFonts w:hint="eastAsia" w:ascii="宋体" w:hAnsi="宋体" w:cs="宋体"/>
                  <w:szCs w:val="21"/>
                  <w:lang w:eastAsia="zh-CN"/>
                </w:rPr>
                <w:t>每个</w:t>
              </w:r>
            </w:ins>
            <w:ins w:id="1030" w:author="Administrator" w:date="2026-04-22T09:19:22Z">
              <w:r>
                <w:rPr>
                  <w:rFonts w:hint="eastAsia" w:ascii="宋体" w:hAnsi="宋体" w:cs="宋体"/>
                  <w:szCs w:val="21"/>
                  <w:lang w:eastAsia="zh-CN"/>
                </w:rPr>
                <w:t>标项</w:t>
              </w:r>
            </w:ins>
            <w:ins w:id="1031" w:author="Administrator" w:date="2026-04-22T09:19:23Z">
              <w:r>
                <w:rPr>
                  <w:rFonts w:hint="eastAsia" w:ascii="宋体" w:hAnsi="宋体" w:cs="宋体"/>
                  <w:szCs w:val="21"/>
                  <w:lang w:eastAsia="zh-CN"/>
                </w:rPr>
                <w:t>的</w:t>
              </w:r>
            </w:ins>
            <w:r>
              <w:rPr>
                <w:rFonts w:hint="eastAsia" w:ascii="宋体" w:hAnsi="宋体" w:cs="宋体"/>
                <w:szCs w:val="21"/>
              </w:rPr>
              <w:t>成交总金额的</w:t>
            </w:r>
            <w:r>
              <w:rPr>
                <w:rFonts w:hint="eastAsia" w:ascii="宋体" w:hAnsi="宋体" w:cs="宋体"/>
                <w:szCs w:val="21"/>
                <w:u w:val="single"/>
              </w:rPr>
              <w:t xml:space="preserve">  </w:t>
            </w:r>
            <w:del w:id="1032" w:author="Administrator" w:date="2026-04-14T10:14:38Z">
              <w:r>
                <w:rPr>
                  <w:rFonts w:hint="default" w:ascii="宋体" w:hAnsi="宋体" w:cs="宋体"/>
                  <w:szCs w:val="21"/>
                  <w:u w:val="single"/>
                  <w:lang w:val="en-US"/>
                </w:rPr>
                <w:delText>2</w:delText>
              </w:r>
            </w:del>
            <w:ins w:id="1033" w:author="Administrator" w:date="2026-04-14T10:14:38Z">
              <w:r>
                <w:rPr>
                  <w:rFonts w:hint="eastAsia" w:ascii="宋体" w:hAnsi="宋体" w:cs="宋体"/>
                  <w:szCs w:val="21"/>
                  <w:u w:val="single"/>
                  <w:lang w:val="en-US" w:eastAsia="zh-CN"/>
                </w:rPr>
                <w:t>5</w:t>
              </w:r>
            </w:ins>
            <w:r>
              <w:rPr>
                <w:rFonts w:hint="eastAsia" w:ascii="宋体" w:hAnsi="宋体" w:cs="宋体"/>
                <w:szCs w:val="21"/>
                <w:u w:val="single"/>
              </w:rPr>
              <w:t xml:space="preserve"> </w:t>
            </w:r>
            <w:r>
              <w:rPr>
                <w:rFonts w:hint="eastAsia" w:ascii="宋体" w:hAnsi="宋体" w:cs="宋体"/>
                <w:szCs w:val="21"/>
              </w:rPr>
              <w:t>%。</w:t>
            </w:r>
          </w:p>
          <w:p w14:paraId="71B0767E">
            <w:pPr>
              <w:ind w:left="42" w:leftChars="20" w:right="42" w:rightChars="20"/>
              <w:rPr>
                <w:rFonts w:ascii="宋体" w:hAnsi="宋体" w:cs="宋体"/>
                <w:szCs w:val="21"/>
              </w:rPr>
            </w:pPr>
            <w:r>
              <w:rPr>
                <w:rFonts w:hint="eastAsia" w:ascii="宋体" w:hAnsi="宋体" w:cs="宋体"/>
                <w:szCs w:val="21"/>
              </w:rPr>
              <w:t>2.履约保证金提交方式：</w:t>
            </w:r>
            <w:ins w:id="1034" w:author="Administrator" w:date="2026-04-14T15:20:14Z">
              <w:r>
                <w:rPr>
                  <w:rFonts w:hint="eastAsia" w:ascii="宋体" w:hAnsi="宋体" w:cs="宋体"/>
                  <w:szCs w:val="21"/>
                </w:rPr>
                <w:t>成交供应商在</w:t>
              </w:r>
            </w:ins>
            <w:ins w:id="1035" w:author="Administrator" w:date="2026-04-14T15:20:08Z">
              <w:r>
                <w:rPr>
                  <w:rFonts w:ascii="Times New Roman" w:hAnsi="Times New Roman"/>
                  <w:color w:val="000000"/>
                  <w:szCs w:val="21"/>
                </w:rPr>
                <w:t>收到成交通知书5天内</w:t>
              </w:r>
            </w:ins>
            <w:ins w:id="1036" w:author="Administrator" w:date="2026-04-14T15:20:38Z">
              <w:r>
                <w:rPr>
                  <w:rFonts w:hint="eastAsia" w:ascii="宋体" w:hAnsi="宋体" w:cs="宋体"/>
                  <w:szCs w:val="21"/>
                </w:rPr>
                <w:t>以银行转账、支票、汇票、本票或者金融机构、担保机构出具的保函等非现金方式向</w:t>
              </w:r>
            </w:ins>
            <w:ins w:id="1037" w:author="Administrator" w:date="2026-04-14T15:20:38Z">
              <w:r>
                <w:rPr>
                  <w:rFonts w:hint="eastAsia" w:ascii="宋体" w:hAnsi="宋体" w:cs="宋体"/>
                  <w:szCs w:val="21"/>
                  <w:u w:val="single"/>
                </w:rPr>
                <w:t xml:space="preserve"> 采购人 </w:t>
              </w:r>
            </w:ins>
            <w:ins w:id="1038" w:author="Administrator" w:date="2026-04-14T15:20:38Z">
              <w:r>
                <w:rPr>
                  <w:rFonts w:hint="eastAsia" w:ascii="宋体" w:hAnsi="宋体" w:cs="宋体"/>
                  <w:szCs w:val="21"/>
                </w:rPr>
                <w:t>提交</w:t>
              </w:r>
            </w:ins>
            <w:ins w:id="1039" w:author="Administrator" w:date="2026-04-14T15:20:45Z">
              <w:r>
                <w:rPr>
                  <w:rFonts w:hint="eastAsia" w:ascii="宋体" w:hAnsi="宋体" w:cs="宋体"/>
                  <w:szCs w:val="21"/>
                  <w:lang w:eastAsia="zh-CN"/>
                </w:rPr>
                <w:t>。</w:t>
              </w:r>
            </w:ins>
            <w:del w:id="1040" w:author="Administrator" w:date="2026-04-14T15:21:00Z">
              <w:r>
                <w:rPr>
                  <w:rFonts w:hint="eastAsia" w:ascii="宋体" w:hAnsi="宋体" w:cs="宋体"/>
                  <w:szCs w:val="21"/>
                </w:rPr>
                <w:delText>成交供应商在</w:delText>
              </w:r>
            </w:del>
            <w:del w:id="1041" w:author="Administrator" w:date="2026-04-14T15:21:00Z">
              <w:r>
                <w:rPr>
                  <w:rFonts w:hint="eastAsia" w:ascii="宋体" w:hAnsi="宋体" w:cs="宋体"/>
                  <w:kern w:val="0"/>
                  <w:szCs w:val="21"/>
                  <w:u w:val="single"/>
                </w:rPr>
                <w:delText>签订合同</w:delText>
              </w:r>
            </w:del>
            <w:del w:id="1042" w:author="Administrator" w:date="2026-04-14T15:21:00Z">
              <w:r>
                <w:rPr>
                  <w:rFonts w:hint="eastAsia" w:ascii="宋体" w:hAnsi="宋体" w:cs="宋体"/>
                  <w:szCs w:val="21"/>
                  <w:u w:val="single"/>
                </w:rPr>
                <w:delText>前</w:delText>
              </w:r>
            </w:del>
            <w:del w:id="1043" w:author="Administrator" w:date="2026-04-14T15:21:00Z">
              <w:r>
                <w:rPr>
                  <w:rFonts w:hint="eastAsia" w:ascii="宋体" w:hAnsi="宋体" w:cs="宋体"/>
                  <w:szCs w:val="21"/>
                </w:rPr>
                <w:delText>以银行转账、支票、汇票、本票或者金融机构、担保机构出具的保函等非现金方式向</w:delText>
              </w:r>
            </w:del>
            <w:del w:id="1044" w:author="Administrator" w:date="2026-04-14T15:21:00Z">
              <w:r>
                <w:rPr>
                  <w:rFonts w:hint="eastAsia" w:ascii="宋体" w:hAnsi="宋体" w:cs="宋体"/>
                  <w:szCs w:val="21"/>
                  <w:u w:val="single"/>
                </w:rPr>
                <w:delText xml:space="preserve"> 采购人 </w:delText>
              </w:r>
            </w:del>
            <w:del w:id="1045" w:author="Administrator" w:date="2026-04-14T15:21:00Z">
              <w:r>
                <w:rPr>
                  <w:rFonts w:hint="eastAsia" w:ascii="宋体" w:hAnsi="宋体" w:cs="宋体"/>
                  <w:szCs w:val="21"/>
                </w:rPr>
                <w:delText>提交。</w:delText>
              </w:r>
            </w:del>
          </w:p>
          <w:p w14:paraId="668B5C93">
            <w:pPr>
              <w:ind w:left="42" w:leftChars="20" w:right="42" w:rightChars="20"/>
              <w:rPr>
                <w:rFonts w:ascii="宋体" w:hAnsi="宋体" w:cs="宋体"/>
                <w:szCs w:val="21"/>
              </w:rPr>
            </w:pPr>
            <w:r>
              <w:rPr>
                <w:rFonts w:hint="eastAsia" w:ascii="宋体" w:hAnsi="宋体" w:cs="宋体"/>
                <w:szCs w:val="21"/>
              </w:rPr>
              <w:t>3.履约保证金退付方式、时间及条件：</w:t>
            </w:r>
            <w:r>
              <w:rPr>
                <w:rFonts w:hint="eastAsia" w:ascii="宋体" w:hAnsi="宋体" w:cs="宋体"/>
                <w:szCs w:val="21"/>
                <w:u w:val="single"/>
              </w:rPr>
              <w:t xml:space="preserve"> </w:t>
            </w:r>
            <w:ins w:id="1046" w:author="Administrator" w:date="2026-04-14T10:15:04Z">
              <w:r>
                <w:rPr>
                  <w:rFonts w:hint="eastAsia" w:ascii="宋体" w:hAnsi="宋体" w:cs="宋体"/>
                  <w:szCs w:val="21"/>
                  <w:u w:val="single"/>
                </w:rPr>
                <w:t>由成交供应商向履约保证金收取单位提供《广西壮族自治区政府采购项目合同验收书》（详见桂财采〔2015〕22号），保证金收取单位在收到合格材料后5个工作日内办理退还手续（不计利息）</w:t>
              </w:r>
            </w:ins>
            <w:r>
              <w:rPr>
                <w:rFonts w:hint="eastAsia" w:ascii="宋体" w:hAnsi="宋体" w:cs="宋体"/>
                <w:szCs w:val="21"/>
                <w:u w:val="single"/>
              </w:rPr>
              <w:t xml:space="preserve"> </w:t>
            </w:r>
            <w:r>
              <w:rPr>
                <w:rFonts w:hint="eastAsia" w:ascii="宋体" w:hAnsi="宋体" w:cs="宋体"/>
                <w:szCs w:val="21"/>
              </w:rPr>
              <w:t>。</w:t>
            </w:r>
          </w:p>
          <w:p w14:paraId="49D14C85">
            <w:pPr>
              <w:ind w:left="42" w:leftChars="20" w:right="42" w:rightChars="20"/>
              <w:rPr>
                <w:rFonts w:ascii="宋体" w:hAnsi="宋体" w:cs="宋体"/>
                <w:szCs w:val="21"/>
              </w:rPr>
            </w:pPr>
            <w:r>
              <w:rPr>
                <w:rFonts w:hint="eastAsia" w:ascii="宋体" w:hAnsi="宋体" w:cs="宋体"/>
                <w:szCs w:val="21"/>
              </w:rPr>
              <w:t>4.缴纳履约保证金指定账户的信息：</w:t>
            </w:r>
          </w:p>
          <w:p w14:paraId="5498D2C8">
            <w:pPr>
              <w:spacing w:line="360" w:lineRule="auto"/>
              <w:contextualSpacing/>
              <w:rPr>
                <w:ins w:id="1047" w:author="Administrator" w:date="2026-04-14T10:15:29Z"/>
                <w:rFonts w:hint="eastAsia" w:ascii="宋体" w:hAnsi="宋体" w:cs="宋体"/>
                <w:szCs w:val="21"/>
              </w:rPr>
            </w:pPr>
            <w:ins w:id="1048" w:author="Administrator" w:date="2026-04-14T10:15:29Z">
              <w:r>
                <w:rPr>
                  <w:rFonts w:hint="eastAsia" w:ascii="宋体" w:hAnsi="宋体" w:cs="宋体"/>
                  <w:szCs w:val="21"/>
                </w:rPr>
                <w:t>开户名称：</w:t>
              </w:r>
            </w:ins>
            <w:ins w:id="1049" w:author="Administrator" w:date="2026-04-14T10:15:29Z">
              <w:r>
                <w:rPr>
                  <w:rFonts w:hint="eastAsia" w:ascii="宋体" w:hAnsi="宋体" w:cs="宋体"/>
                  <w:szCs w:val="21"/>
                  <w:u w:val="single"/>
                </w:rPr>
                <w:t xml:space="preserve">梧州市应急管理局 </w:t>
              </w:r>
            </w:ins>
          </w:p>
          <w:p w14:paraId="08E12793">
            <w:pPr>
              <w:spacing w:line="360" w:lineRule="auto"/>
              <w:contextualSpacing/>
              <w:rPr>
                <w:ins w:id="1050" w:author="Administrator" w:date="2026-04-14T10:15:29Z"/>
                <w:rFonts w:hint="eastAsia" w:ascii="宋体" w:hAnsi="宋体" w:cs="宋体"/>
                <w:szCs w:val="21"/>
              </w:rPr>
            </w:pPr>
            <w:ins w:id="1051" w:author="Administrator" w:date="2026-04-14T10:15:29Z">
              <w:r>
                <w:rPr>
                  <w:rFonts w:hint="eastAsia" w:ascii="宋体" w:hAnsi="宋体" w:cs="宋体"/>
                  <w:szCs w:val="21"/>
                </w:rPr>
                <w:t>开户银行：</w:t>
              </w:r>
            </w:ins>
            <w:ins w:id="1052" w:author="Administrator" w:date="2026-04-14T10:15:29Z">
              <w:r>
                <w:rPr>
                  <w:rFonts w:ascii="宋体" w:hAnsi="宋体" w:cs="宋体"/>
                  <w:szCs w:val="21"/>
                  <w:u w:val="single"/>
                </w:rPr>
                <w:t>618 457 503 554</w:t>
              </w:r>
            </w:ins>
          </w:p>
          <w:p w14:paraId="7A65EE0E">
            <w:pPr>
              <w:ind w:left="42" w:leftChars="20" w:right="42" w:rightChars="20"/>
              <w:rPr>
                <w:del w:id="1053" w:author="Administrator" w:date="2026-04-14T10:15:29Z"/>
                <w:rFonts w:ascii="宋体" w:hAnsi="宋体" w:cs="宋体"/>
                <w:szCs w:val="21"/>
              </w:rPr>
            </w:pPr>
            <w:ins w:id="1054" w:author="Administrator" w:date="2026-04-14T10:15:29Z">
              <w:r>
                <w:rPr>
                  <w:rFonts w:hint="eastAsia" w:ascii="宋体" w:hAnsi="宋体" w:cs="宋体"/>
                  <w:szCs w:val="21"/>
                </w:rPr>
                <w:t>银行账号：</w:t>
              </w:r>
            </w:ins>
            <w:ins w:id="1055" w:author="Administrator" w:date="2026-04-14T10:15:29Z">
              <w:r>
                <w:rPr>
                  <w:rFonts w:hint="eastAsia" w:ascii="宋体" w:hAnsi="宋体" w:cs="宋体"/>
                  <w:szCs w:val="21"/>
                  <w:u w:val="single"/>
                </w:rPr>
                <w:t>中行营业部</w:t>
              </w:r>
            </w:ins>
            <w:del w:id="1056" w:author="Administrator" w:date="2026-04-14T10:15:29Z">
              <w:r>
                <w:rPr>
                  <w:rFonts w:hint="eastAsia" w:ascii="宋体" w:hAnsi="宋体" w:cs="宋体"/>
                  <w:szCs w:val="21"/>
                </w:rPr>
                <w:delText>开户名称：</w:delText>
              </w:r>
            </w:del>
            <w:del w:id="1057" w:author="Administrator" w:date="2026-04-14T10:15:29Z">
              <w:r>
                <w:rPr>
                  <w:rFonts w:hint="eastAsia" w:ascii="宋体" w:hAnsi="宋体" w:cs="宋体"/>
                  <w:szCs w:val="21"/>
                  <w:u w:val="single"/>
                </w:rPr>
                <w:delText xml:space="preserve">                </w:delText>
              </w:r>
            </w:del>
          </w:p>
          <w:p w14:paraId="55CF726D">
            <w:pPr>
              <w:ind w:left="42" w:leftChars="20" w:right="42" w:rightChars="20"/>
              <w:rPr>
                <w:del w:id="1058" w:author="Administrator" w:date="2026-04-14T10:15:29Z"/>
                <w:rFonts w:ascii="宋体" w:hAnsi="宋体" w:cs="宋体"/>
                <w:szCs w:val="21"/>
              </w:rPr>
            </w:pPr>
            <w:del w:id="1059" w:author="Administrator" w:date="2026-04-14T10:15:29Z">
              <w:r>
                <w:rPr>
                  <w:rFonts w:hint="eastAsia" w:ascii="宋体" w:hAnsi="宋体" w:cs="宋体"/>
                  <w:szCs w:val="21"/>
                </w:rPr>
                <w:delText>开户银行：</w:delText>
              </w:r>
            </w:del>
            <w:del w:id="1060" w:author="Administrator" w:date="2026-04-14T10:15:29Z">
              <w:r>
                <w:rPr>
                  <w:rFonts w:hint="eastAsia" w:ascii="宋体" w:hAnsi="宋体" w:cs="宋体"/>
                  <w:szCs w:val="21"/>
                  <w:u w:val="single"/>
                </w:rPr>
                <w:delText xml:space="preserve">                </w:delText>
              </w:r>
            </w:del>
          </w:p>
          <w:p w14:paraId="4E85E922">
            <w:pPr>
              <w:ind w:left="42" w:leftChars="20" w:right="42" w:rightChars="20"/>
              <w:rPr>
                <w:del w:id="1061" w:author="Administrator" w:date="2026-04-14T10:15:29Z"/>
                <w:rFonts w:ascii="宋体" w:hAnsi="宋体" w:cs="宋体"/>
                <w:szCs w:val="21"/>
                <w:u w:val="single"/>
              </w:rPr>
            </w:pPr>
            <w:del w:id="1062" w:author="Administrator" w:date="2026-04-14T10:15:29Z">
              <w:r>
                <w:rPr>
                  <w:rFonts w:hint="eastAsia" w:ascii="宋体" w:hAnsi="宋体" w:cs="宋体"/>
                  <w:szCs w:val="21"/>
                </w:rPr>
                <w:delText>银行账号：</w:delText>
              </w:r>
            </w:del>
            <w:del w:id="1063" w:author="Administrator" w:date="2026-04-14T10:15:29Z">
              <w:r>
                <w:rPr>
                  <w:rFonts w:hint="eastAsia" w:ascii="宋体" w:hAnsi="宋体" w:cs="宋体"/>
                  <w:szCs w:val="21"/>
                  <w:u w:val="single"/>
                </w:rPr>
                <w:delText xml:space="preserve">                </w:delText>
              </w:r>
            </w:del>
          </w:p>
          <w:p w14:paraId="306707E2">
            <w:pPr>
              <w:ind w:left="42" w:leftChars="20" w:right="42" w:rightChars="20"/>
              <w:rPr>
                <w:rFonts w:ascii="宋体" w:hAnsi="宋体" w:cs="宋体"/>
                <w:szCs w:val="21"/>
              </w:rPr>
            </w:pPr>
            <w:del w:id="1064" w:author="Administrator" w:date="2026-04-14T10:15:29Z">
              <w:r>
                <w:rPr>
                  <w:rFonts w:hint="eastAsia" w:ascii="宋体" w:hAnsi="宋体" w:cs="宋体"/>
                  <w:szCs w:val="21"/>
                </w:rPr>
                <w:delText>开户行行号：</w:delText>
              </w:r>
            </w:del>
            <w:del w:id="1065" w:author="Administrator" w:date="2026-04-14T10:15:29Z">
              <w:r>
                <w:rPr>
                  <w:rFonts w:hint="eastAsia" w:ascii="宋体" w:hAnsi="宋体" w:cs="宋体"/>
                  <w:szCs w:val="21"/>
                  <w:u w:val="single"/>
                </w:rPr>
                <w:delText xml:space="preserve">              </w:delText>
              </w:r>
            </w:del>
          </w:p>
          <w:p w14:paraId="073556F3">
            <w:pPr>
              <w:ind w:left="42" w:leftChars="20" w:right="42" w:rightChars="20"/>
              <w:rPr>
                <w:rFonts w:ascii="宋体" w:hAnsi="宋体" w:cs="宋体"/>
                <w:szCs w:val="21"/>
              </w:rPr>
            </w:pPr>
            <w:r>
              <w:rPr>
                <w:rFonts w:hint="eastAsia" w:ascii="宋体" w:hAnsi="宋体" w:cs="宋体"/>
                <w:szCs w:val="21"/>
              </w:rPr>
              <w:t>备注：</w:t>
            </w:r>
          </w:p>
          <w:p w14:paraId="48E57ED1">
            <w:pPr>
              <w:ind w:left="42" w:leftChars="20" w:right="42" w:rightChars="20"/>
              <w:rPr>
                <w:rFonts w:ascii="宋体" w:hAnsi="宋体" w:cs="宋体"/>
                <w:b/>
                <w:szCs w:val="21"/>
              </w:rPr>
            </w:pPr>
            <w:r>
              <w:rPr>
                <w:rFonts w:hint="eastAsia" w:ascii="宋体" w:hAnsi="宋体" w:cs="宋体"/>
                <w:b/>
                <w:szCs w:val="21"/>
              </w:rPr>
              <w:t xml:space="preserve">1. </w:t>
            </w:r>
            <w:bookmarkStart w:id="56" w:name="_Hlk54170335"/>
            <w:r>
              <w:rPr>
                <w:rFonts w:hint="eastAsia" w:ascii="宋体" w:hAnsi="宋体" w:cs="宋体"/>
                <w:b/>
                <w:szCs w:val="21"/>
              </w:rPr>
              <w:t>根据《广西壮族自治区财政厅关于规范政府采购货物和服务项目保证金管理的通知》（桂财规〔2022〕8号）规定，鼓励采购人在与成交供应商签订政府采购合同时，免收履约保证金或者降低收取比例，有必要收取履约保证金的，收取的履约保证金不得超过政府采购合同金额的5%，对中小企业收取的履约保证金数额不得超过政府采购合同金额的2%。</w:t>
            </w:r>
            <w:bookmarkEnd w:id="56"/>
          </w:p>
          <w:p w14:paraId="41A2EC14">
            <w:pPr>
              <w:ind w:left="42" w:leftChars="20" w:right="42" w:rightChars="20"/>
              <w:rPr>
                <w:rFonts w:ascii="宋体" w:hAnsi="宋体" w:cs="宋体"/>
                <w:b/>
                <w:szCs w:val="21"/>
              </w:rPr>
            </w:pPr>
            <w:r>
              <w:rPr>
                <w:rFonts w:hint="eastAsia" w:ascii="宋体" w:hAnsi="宋体" w:cs="宋体"/>
                <w:b/>
                <w:szCs w:val="21"/>
              </w:rPr>
              <w:t>2.履约保证金不足额缴纳的（包含保函额度不足的），或者不按规定提交方式提交的，或者保函有效期低于合同履行期限的（即合同中规定的当事人履行自己的义务，如交付标的物、价款或者报酬，履行劳务、完成工作的时间界限）的，视为未按规定提交履约保证金。</w:t>
            </w:r>
          </w:p>
          <w:p w14:paraId="5EC31960">
            <w:pPr>
              <w:ind w:left="42" w:leftChars="20" w:right="42" w:rightChars="20"/>
              <w:rPr>
                <w:rFonts w:ascii="宋体" w:hAnsi="宋体" w:cs="宋体"/>
                <w:b/>
                <w:szCs w:val="21"/>
              </w:rPr>
            </w:pPr>
            <w:r>
              <w:rPr>
                <w:rFonts w:hint="eastAsia" w:ascii="宋体" w:hAnsi="宋体" w:cs="宋体"/>
                <w:b/>
                <w:szCs w:val="21"/>
              </w:rPr>
              <w:t>3.采用金融、担保机构出具保函的，必须为无条件保函，否则视为未按规定提交履约保证金。</w:t>
            </w:r>
          </w:p>
          <w:p w14:paraId="454A9299">
            <w:pPr>
              <w:ind w:left="42" w:leftChars="20" w:right="42" w:rightChars="20"/>
              <w:rPr>
                <w:rFonts w:ascii="宋体" w:hAnsi="宋体" w:cs="宋体"/>
                <w:szCs w:val="21"/>
              </w:rPr>
            </w:pPr>
            <w:r>
              <w:rPr>
                <w:rFonts w:hint="eastAsia" w:ascii="宋体" w:hAnsi="宋体" w:cs="宋体"/>
                <w:b/>
                <w:szCs w:val="21"/>
              </w:rPr>
              <w:t>4.供应商为联合体的，可由联合体任意一方或者联合体各方共同提交的履约保证金，视为有效履约保证金。</w:t>
            </w:r>
            <w:r>
              <w:rPr>
                <w:rFonts w:hint="eastAsia" w:ascii="宋体" w:hAnsi="宋体" w:cs="宋体"/>
                <w:szCs w:val="21"/>
              </w:rPr>
              <w:t xml:space="preserve"> </w:t>
            </w:r>
          </w:p>
        </w:tc>
      </w:tr>
      <w:tr w14:paraId="75D5E6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22" w:hRule="atLeast"/>
          <w:jc w:val="center"/>
        </w:trPr>
        <w:tc>
          <w:tcPr>
            <w:tcW w:w="963" w:type="dxa"/>
            <w:vAlign w:val="center"/>
          </w:tcPr>
          <w:p w14:paraId="38D3694E">
            <w:pPr>
              <w:ind w:left="42" w:leftChars="20" w:right="42" w:rightChars="20"/>
              <w:rPr>
                <w:rFonts w:ascii="宋体" w:hAnsi="宋体" w:cs="宋体"/>
                <w:szCs w:val="21"/>
              </w:rPr>
            </w:pPr>
            <w:r>
              <w:rPr>
                <w:rFonts w:hint="eastAsia" w:ascii="宋体" w:hAnsi="宋体" w:cs="宋体"/>
                <w:szCs w:val="21"/>
              </w:rPr>
              <w:t>29.5</w:t>
            </w:r>
          </w:p>
        </w:tc>
        <w:tc>
          <w:tcPr>
            <w:tcW w:w="2321" w:type="dxa"/>
            <w:vAlign w:val="center"/>
          </w:tcPr>
          <w:p w14:paraId="5E6CF149">
            <w:pPr>
              <w:ind w:left="42" w:leftChars="20" w:right="42" w:rightChars="20"/>
              <w:rPr>
                <w:rFonts w:ascii="宋体" w:hAnsi="宋体" w:cs="宋体"/>
                <w:szCs w:val="21"/>
              </w:rPr>
            </w:pPr>
            <w:r>
              <w:rPr>
                <w:rFonts w:hint="eastAsia" w:ascii="宋体" w:hAnsi="宋体" w:cs="宋体"/>
                <w:szCs w:val="21"/>
              </w:rPr>
              <w:t>签订合同携带的材料</w:t>
            </w:r>
          </w:p>
        </w:tc>
        <w:tc>
          <w:tcPr>
            <w:tcW w:w="7080" w:type="dxa"/>
            <w:vAlign w:val="center"/>
          </w:tcPr>
          <w:p w14:paraId="27AA4DA8">
            <w:pPr>
              <w:ind w:left="42" w:leftChars="20" w:right="42" w:rightChars="20"/>
              <w:rPr>
                <w:rFonts w:ascii="宋体" w:hAnsi="宋体" w:cs="宋体"/>
                <w:b/>
                <w:bCs/>
                <w:i/>
                <w:iCs/>
                <w:szCs w:val="21"/>
              </w:rPr>
            </w:pPr>
            <w:r>
              <w:rPr>
                <w:rFonts w:hint="eastAsia" w:ascii="宋体" w:hAnsi="宋体" w:cs="宋体"/>
                <w:szCs w:val="21"/>
              </w:rPr>
              <w:t>使用的有效CA证书加盖单位电子公章</w:t>
            </w:r>
          </w:p>
          <w:p w14:paraId="09AAAFB5">
            <w:pPr>
              <w:ind w:left="42" w:leftChars="20" w:right="42" w:rightChars="20"/>
              <w:textAlignment w:val="bottom"/>
              <w:rPr>
                <w:rFonts w:ascii="宋体" w:hAnsi="宋体" w:cs="宋体"/>
                <w:b/>
                <w:bCs/>
                <w:i/>
                <w:iCs/>
                <w:szCs w:val="21"/>
              </w:rPr>
            </w:pPr>
            <w:r>
              <w:rPr>
                <w:rFonts w:hint="eastAsia" w:ascii="宋体" w:hAnsi="宋体" w:cs="宋体"/>
                <w:szCs w:val="21"/>
              </w:rPr>
              <w:t>委托代理人负责签订合同的，须携带有效的法定代表人授权委托书及其委托代理人身份证原件等其他资格证件。</w:t>
            </w:r>
          </w:p>
        </w:tc>
      </w:tr>
      <w:tr w14:paraId="781005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963" w:type="dxa"/>
            <w:vMerge w:val="restart"/>
            <w:vAlign w:val="center"/>
          </w:tcPr>
          <w:p w14:paraId="173ED08B">
            <w:pPr>
              <w:ind w:left="42" w:leftChars="20" w:right="42" w:rightChars="20"/>
              <w:rPr>
                <w:rFonts w:ascii="宋体" w:hAnsi="宋体" w:cs="宋体"/>
                <w:szCs w:val="21"/>
              </w:rPr>
            </w:pPr>
            <w:r>
              <w:rPr>
                <w:rFonts w:hint="eastAsia" w:ascii="宋体" w:hAnsi="宋体" w:cs="宋体"/>
                <w:szCs w:val="21"/>
              </w:rPr>
              <w:t>31.2</w:t>
            </w:r>
          </w:p>
        </w:tc>
        <w:tc>
          <w:tcPr>
            <w:tcW w:w="2321" w:type="dxa"/>
            <w:vAlign w:val="center"/>
          </w:tcPr>
          <w:p w14:paraId="3824842E">
            <w:pPr>
              <w:ind w:left="42" w:leftChars="20" w:right="42" w:rightChars="20"/>
              <w:rPr>
                <w:rFonts w:ascii="宋体" w:hAnsi="宋体" w:cs="宋体"/>
                <w:szCs w:val="21"/>
              </w:rPr>
            </w:pPr>
            <w:r>
              <w:rPr>
                <w:rFonts w:hint="eastAsia" w:ascii="宋体" w:hAnsi="宋体" w:cs="宋体"/>
                <w:szCs w:val="21"/>
              </w:rPr>
              <w:t>接收质疑函方式</w:t>
            </w:r>
          </w:p>
        </w:tc>
        <w:tc>
          <w:tcPr>
            <w:tcW w:w="7080" w:type="dxa"/>
            <w:vAlign w:val="center"/>
          </w:tcPr>
          <w:p w14:paraId="26A203D7">
            <w:pPr>
              <w:ind w:left="42" w:leftChars="20" w:right="42" w:rightChars="20"/>
              <w:rPr>
                <w:rFonts w:ascii="宋体" w:hAnsi="宋体" w:cs="宋体"/>
                <w:szCs w:val="21"/>
              </w:rPr>
            </w:pPr>
            <w:r>
              <w:rPr>
                <w:rFonts w:hint="eastAsia" w:ascii="宋体" w:hAnsi="宋体" w:cs="宋体"/>
                <w:szCs w:val="21"/>
              </w:rPr>
              <w:t>以书面形式</w:t>
            </w:r>
          </w:p>
        </w:tc>
      </w:tr>
      <w:tr w14:paraId="2B60D7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70" w:hRule="atLeast"/>
          <w:jc w:val="center"/>
        </w:trPr>
        <w:tc>
          <w:tcPr>
            <w:tcW w:w="963" w:type="dxa"/>
            <w:vMerge w:val="continue"/>
            <w:vAlign w:val="center"/>
          </w:tcPr>
          <w:p w14:paraId="132FE56A">
            <w:pPr>
              <w:ind w:left="42" w:leftChars="20" w:right="42" w:rightChars="20"/>
              <w:rPr>
                <w:rFonts w:ascii="宋体" w:hAnsi="宋体" w:cs="宋体"/>
                <w:szCs w:val="21"/>
              </w:rPr>
            </w:pPr>
          </w:p>
        </w:tc>
        <w:tc>
          <w:tcPr>
            <w:tcW w:w="2321" w:type="dxa"/>
            <w:vAlign w:val="center"/>
          </w:tcPr>
          <w:p w14:paraId="085B17DE">
            <w:pPr>
              <w:ind w:left="42" w:leftChars="20" w:right="42" w:rightChars="20"/>
              <w:rPr>
                <w:rFonts w:ascii="宋体" w:hAnsi="宋体" w:cs="宋体"/>
                <w:szCs w:val="21"/>
              </w:rPr>
            </w:pPr>
            <w:r>
              <w:rPr>
                <w:rFonts w:hint="eastAsia" w:ascii="宋体" w:hAnsi="宋体" w:cs="宋体"/>
                <w:szCs w:val="21"/>
              </w:rPr>
              <w:t>质疑联系部门及联系方式</w:t>
            </w:r>
          </w:p>
        </w:tc>
        <w:tc>
          <w:tcPr>
            <w:tcW w:w="7080" w:type="dxa"/>
            <w:vAlign w:val="center"/>
          </w:tcPr>
          <w:p w14:paraId="6CA71B35">
            <w:pPr>
              <w:ind w:left="42" w:leftChars="20" w:right="42" w:rightChars="20"/>
              <w:rPr>
                <w:rFonts w:ascii="宋体" w:hAnsi="宋体" w:cs="宋体"/>
                <w:szCs w:val="21"/>
              </w:rPr>
            </w:pPr>
            <w:r>
              <w:rPr>
                <w:rFonts w:hint="eastAsia" w:ascii="宋体" w:hAnsi="宋体" w:cs="宋体"/>
                <w:szCs w:val="21"/>
              </w:rPr>
              <w:t>联系部门：广西桂水工程咨询有限公司招标采购部</w:t>
            </w:r>
          </w:p>
          <w:p w14:paraId="0552E22E">
            <w:pPr>
              <w:ind w:left="42" w:leftChars="20" w:right="42" w:rightChars="20"/>
              <w:rPr>
                <w:rFonts w:ascii="宋体" w:hAnsi="宋体" w:cs="宋体"/>
                <w:szCs w:val="21"/>
              </w:rPr>
            </w:pPr>
            <w:r>
              <w:rPr>
                <w:rFonts w:hint="eastAsia" w:ascii="宋体" w:hAnsi="宋体" w:cs="宋体"/>
                <w:szCs w:val="21"/>
              </w:rPr>
              <w:t>联系电话：0774-3858333</w:t>
            </w:r>
          </w:p>
          <w:p w14:paraId="72A1979B">
            <w:pPr>
              <w:ind w:left="42" w:leftChars="20" w:right="42" w:rightChars="20"/>
              <w:rPr>
                <w:rFonts w:ascii="宋体" w:hAnsi="宋体" w:cs="宋体"/>
                <w:szCs w:val="21"/>
              </w:rPr>
            </w:pPr>
            <w:r>
              <w:rPr>
                <w:rFonts w:hint="eastAsia" w:ascii="宋体" w:hAnsi="宋体" w:cs="宋体"/>
                <w:szCs w:val="21"/>
              </w:rPr>
              <w:t>通讯地址：广西梧州市新湖一路52号（广宇花园）2号楼B2单元102房。</w:t>
            </w:r>
          </w:p>
        </w:tc>
      </w:tr>
      <w:tr w14:paraId="5AC825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2" w:hRule="atLeast"/>
          <w:jc w:val="center"/>
        </w:trPr>
        <w:tc>
          <w:tcPr>
            <w:tcW w:w="963" w:type="dxa"/>
            <w:vMerge w:val="continue"/>
            <w:vAlign w:val="center"/>
          </w:tcPr>
          <w:p w14:paraId="1714680A">
            <w:pPr>
              <w:ind w:left="42" w:leftChars="20" w:right="42" w:rightChars="20"/>
              <w:rPr>
                <w:rFonts w:ascii="宋体" w:hAnsi="宋体" w:cs="宋体"/>
                <w:szCs w:val="21"/>
              </w:rPr>
            </w:pPr>
          </w:p>
        </w:tc>
        <w:tc>
          <w:tcPr>
            <w:tcW w:w="2321" w:type="dxa"/>
            <w:vAlign w:val="center"/>
          </w:tcPr>
          <w:p w14:paraId="6FC25108">
            <w:pPr>
              <w:ind w:left="42" w:leftChars="20" w:right="42" w:rightChars="20"/>
              <w:rPr>
                <w:rFonts w:ascii="宋体" w:hAnsi="宋体" w:cs="宋体"/>
                <w:szCs w:val="21"/>
              </w:rPr>
            </w:pPr>
            <w:r>
              <w:rPr>
                <w:rFonts w:hint="eastAsia" w:ascii="宋体" w:hAnsi="宋体" w:cs="宋体"/>
              </w:rPr>
              <w:t>现场提交质疑办理业务时间</w:t>
            </w:r>
          </w:p>
        </w:tc>
        <w:tc>
          <w:tcPr>
            <w:tcW w:w="7080" w:type="dxa"/>
            <w:vAlign w:val="center"/>
          </w:tcPr>
          <w:p w14:paraId="3AEA97FB">
            <w:pPr>
              <w:ind w:left="42" w:leftChars="20" w:right="42" w:rightChars="20"/>
              <w:rPr>
                <w:rFonts w:ascii="宋体" w:hAnsi="宋体" w:cs="宋体"/>
                <w:szCs w:val="21"/>
              </w:rPr>
            </w:pPr>
            <w:r>
              <w:rPr>
                <w:rFonts w:hint="eastAsia" w:ascii="宋体" w:hAnsi="宋体" w:cs="宋体"/>
              </w:rPr>
              <w:t>质疑期内每个工作日（北京时间）上午</w:t>
            </w:r>
            <w:r>
              <w:rPr>
                <w:rFonts w:hint="eastAsia" w:ascii="宋体" w:hAnsi="宋体" w:cs="宋体"/>
                <w:u w:val="single"/>
              </w:rPr>
              <w:t>8</w:t>
            </w:r>
            <w:r>
              <w:rPr>
                <w:rFonts w:hint="eastAsia" w:ascii="宋体" w:hAnsi="宋体" w:cs="宋体"/>
              </w:rPr>
              <w:t>时</w:t>
            </w:r>
            <w:r>
              <w:rPr>
                <w:rFonts w:hint="eastAsia" w:ascii="宋体" w:hAnsi="宋体" w:cs="宋体"/>
                <w:u w:val="single"/>
              </w:rPr>
              <w:t>30</w:t>
            </w:r>
            <w:r>
              <w:rPr>
                <w:rFonts w:hint="eastAsia" w:ascii="宋体" w:hAnsi="宋体" w:cs="宋体"/>
              </w:rPr>
              <w:t>分到</w:t>
            </w:r>
            <w:r>
              <w:rPr>
                <w:rFonts w:hint="eastAsia" w:ascii="宋体" w:hAnsi="宋体" w:cs="宋体"/>
                <w:u w:val="single"/>
              </w:rPr>
              <w:t>12</w:t>
            </w:r>
            <w:r>
              <w:rPr>
                <w:rFonts w:hint="eastAsia" w:ascii="宋体" w:hAnsi="宋体" w:cs="宋体"/>
              </w:rPr>
              <w:t>时</w:t>
            </w:r>
            <w:r>
              <w:rPr>
                <w:rFonts w:hint="eastAsia" w:ascii="宋体" w:hAnsi="宋体" w:cs="宋体"/>
                <w:u w:val="single"/>
              </w:rPr>
              <w:t>00</w:t>
            </w:r>
            <w:r>
              <w:rPr>
                <w:rFonts w:hint="eastAsia" w:ascii="宋体" w:hAnsi="宋体" w:cs="宋体"/>
              </w:rPr>
              <w:t>分，下午</w:t>
            </w:r>
            <w:r>
              <w:rPr>
                <w:rFonts w:hint="eastAsia" w:ascii="宋体" w:hAnsi="宋体" w:cs="宋体"/>
                <w:u w:val="single"/>
              </w:rPr>
              <w:t>15</w:t>
            </w:r>
            <w:r>
              <w:rPr>
                <w:rFonts w:hint="eastAsia" w:ascii="宋体" w:hAnsi="宋体" w:cs="宋体"/>
              </w:rPr>
              <w:t>时</w:t>
            </w:r>
            <w:r>
              <w:rPr>
                <w:rFonts w:hint="eastAsia" w:ascii="宋体" w:hAnsi="宋体" w:cs="宋体"/>
                <w:u w:val="single"/>
              </w:rPr>
              <w:t>00</w:t>
            </w:r>
            <w:r>
              <w:rPr>
                <w:rFonts w:hint="eastAsia" w:ascii="宋体" w:hAnsi="宋体" w:cs="宋体"/>
              </w:rPr>
              <w:t>分到</w:t>
            </w:r>
            <w:r>
              <w:rPr>
                <w:rFonts w:hint="eastAsia" w:ascii="宋体" w:hAnsi="宋体" w:cs="宋体"/>
                <w:u w:val="single"/>
              </w:rPr>
              <w:t>18</w:t>
            </w:r>
            <w:r>
              <w:rPr>
                <w:rFonts w:hint="eastAsia" w:ascii="宋体" w:hAnsi="宋体" w:cs="宋体"/>
              </w:rPr>
              <w:t>时</w:t>
            </w:r>
            <w:r>
              <w:rPr>
                <w:rFonts w:hint="eastAsia" w:ascii="宋体" w:hAnsi="宋体" w:cs="宋体"/>
                <w:u w:val="single"/>
              </w:rPr>
              <w:t>00</w:t>
            </w:r>
            <w:r>
              <w:rPr>
                <w:rFonts w:hint="eastAsia" w:ascii="宋体" w:hAnsi="宋体" w:cs="宋体"/>
              </w:rPr>
              <w:t>分。</w:t>
            </w:r>
          </w:p>
        </w:tc>
      </w:tr>
      <w:tr w14:paraId="2B3D29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98" w:hRule="atLeast"/>
          <w:jc w:val="center"/>
        </w:trPr>
        <w:tc>
          <w:tcPr>
            <w:tcW w:w="963" w:type="dxa"/>
            <w:vAlign w:val="center"/>
          </w:tcPr>
          <w:p w14:paraId="638A4E9B">
            <w:pPr>
              <w:ind w:left="42" w:leftChars="20" w:right="42" w:rightChars="20"/>
              <w:rPr>
                <w:rFonts w:ascii="宋体" w:hAnsi="宋体" w:cs="宋体"/>
                <w:szCs w:val="21"/>
              </w:rPr>
            </w:pPr>
            <w:r>
              <w:rPr>
                <w:rFonts w:hint="eastAsia" w:ascii="宋体" w:hAnsi="宋体" w:cs="宋体"/>
                <w:szCs w:val="21"/>
              </w:rPr>
              <w:t>31.6</w:t>
            </w:r>
          </w:p>
        </w:tc>
        <w:tc>
          <w:tcPr>
            <w:tcW w:w="2321" w:type="dxa"/>
            <w:vAlign w:val="center"/>
          </w:tcPr>
          <w:p w14:paraId="60046C47">
            <w:pPr>
              <w:ind w:left="42" w:leftChars="20" w:right="42" w:rightChars="20"/>
              <w:rPr>
                <w:rFonts w:ascii="宋体" w:hAnsi="宋体" w:cs="宋体"/>
                <w:szCs w:val="21"/>
              </w:rPr>
            </w:pPr>
            <w:r>
              <w:rPr>
                <w:rFonts w:hint="eastAsia" w:ascii="宋体" w:hAnsi="宋体" w:cs="宋体"/>
                <w:szCs w:val="21"/>
              </w:rPr>
              <w:t>受理投诉方式</w:t>
            </w:r>
          </w:p>
        </w:tc>
        <w:tc>
          <w:tcPr>
            <w:tcW w:w="7080" w:type="dxa"/>
            <w:vAlign w:val="center"/>
          </w:tcPr>
          <w:p w14:paraId="60A1736D">
            <w:pPr>
              <w:ind w:left="42" w:leftChars="20" w:right="42" w:rightChars="20"/>
              <w:rPr>
                <w:rFonts w:ascii="宋体" w:hAnsi="宋体" w:cs="宋体"/>
              </w:rPr>
            </w:pPr>
            <w:r>
              <w:rPr>
                <w:rFonts w:hint="eastAsia" w:ascii="宋体" w:hAnsi="宋体" w:cs="宋体"/>
              </w:rPr>
              <w:t>1、受理方式：纸质方式受理，投诉书正、副本（经过质疑的事项才可投诉）。</w:t>
            </w:r>
          </w:p>
          <w:p w14:paraId="59D7E082">
            <w:pPr>
              <w:ind w:left="42" w:leftChars="20" w:right="42" w:rightChars="20"/>
              <w:rPr>
                <w:rFonts w:ascii="宋体" w:hAnsi="宋体" w:cs="宋体"/>
              </w:rPr>
            </w:pPr>
            <w:r>
              <w:rPr>
                <w:rFonts w:hint="eastAsia" w:ascii="宋体" w:hAnsi="宋体" w:cs="宋体"/>
              </w:rPr>
              <w:t>2、通讯方式</w:t>
            </w:r>
          </w:p>
          <w:p w14:paraId="0E56451B">
            <w:pPr>
              <w:wordWrap w:val="0"/>
              <w:ind w:left="42" w:leftChars="20" w:right="42" w:rightChars="20"/>
              <w:rPr>
                <w:rFonts w:ascii="宋体" w:hAnsi="宋体" w:cs="宋体"/>
                <w:szCs w:val="21"/>
              </w:rPr>
            </w:pPr>
            <w:r>
              <w:rPr>
                <w:rFonts w:hint="eastAsia" w:ascii="宋体" w:hAnsi="宋体" w:cs="宋体"/>
                <w:szCs w:val="21"/>
              </w:rPr>
              <w:t>名称：梧州市财政局政府采购监督管理科</w:t>
            </w:r>
          </w:p>
          <w:p w14:paraId="43F53262">
            <w:pPr>
              <w:wordWrap w:val="0"/>
              <w:ind w:left="42" w:leftChars="20" w:right="42" w:rightChars="20"/>
              <w:rPr>
                <w:rFonts w:ascii="宋体" w:hAnsi="宋体" w:cs="宋体"/>
                <w:szCs w:val="21"/>
              </w:rPr>
            </w:pPr>
            <w:r>
              <w:rPr>
                <w:rFonts w:hint="eastAsia" w:ascii="宋体" w:hAnsi="宋体" w:cs="宋体"/>
                <w:szCs w:val="21"/>
              </w:rPr>
              <w:t>地址：梧州市三龙大道72号红岭大厦</w:t>
            </w:r>
          </w:p>
          <w:p w14:paraId="3A341828">
            <w:pPr>
              <w:ind w:left="42" w:leftChars="20" w:right="42" w:rightChars="20"/>
              <w:rPr>
                <w:rFonts w:ascii="宋体" w:hAnsi="宋体" w:cs="宋体"/>
              </w:rPr>
            </w:pPr>
            <w:r>
              <w:rPr>
                <w:rFonts w:hint="eastAsia" w:ascii="宋体" w:hAnsi="宋体" w:cs="宋体"/>
                <w:szCs w:val="21"/>
              </w:rPr>
              <w:t>联系电话：</w:t>
            </w:r>
            <w:bookmarkStart w:id="57" w:name="PO_3000001868_PM038"/>
            <w:r>
              <w:rPr>
                <w:rFonts w:hint="eastAsia" w:ascii="宋体" w:hAnsi="宋体" w:cs="宋体"/>
              </w:rPr>
              <w:t>0774-</w:t>
            </w:r>
            <w:bookmarkEnd w:id="57"/>
            <w:r>
              <w:rPr>
                <w:rFonts w:hint="eastAsia" w:ascii="宋体" w:hAnsi="宋体" w:cs="宋体"/>
              </w:rPr>
              <w:t>3856434</w:t>
            </w:r>
          </w:p>
        </w:tc>
      </w:tr>
      <w:tr w14:paraId="1B5E07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95" w:hRule="atLeast"/>
          <w:jc w:val="center"/>
        </w:trPr>
        <w:tc>
          <w:tcPr>
            <w:tcW w:w="963" w:type="dxa"/>
            <w:vAlign w:val="center"/>
          </w:tcPr>
          <w:p w14:paraId="7DDDD426">
            <w:pPr>
              <w:ind w:left="42" w:leftChars="20" w:right="42" w:rightChars="20"/>
              <w:rPr>
                <w:rFonts w:ascii="宋体" w:hAnsi="宋体" w:cs="宋体"/>
                <w:szCs w:val="21"/>
              </w:rPr>
            </w:pPr>
            <w:r>
              <w:rPr>
                <w:rFonts w:hint="eastAsia" w:ascii="宋体" w:hAnsi="宋体" w:cs="宋体"/>
                <w:szCs w:val="21"/>
              </w:rPr>
              <w:t>33</w:t>
            </w:r>
          </w:p>
        </w:tc>
        <w:tc>
          <w:tcPr>
            <w:tcW w:w="2321" w:type="dxa"/>
            <w:vAlign w:val="center"/>
          </w:tcPr>
          <w:p w14:paraId="7567F7E9">
            <w:pPr>
              <w:ind w:left="42" w:leftChars="20" w:right="42" w:rightChars="20"/>
              <w:rPr>
                <w:rFonts w:ascii="宋体" w:hAnsi="宋体" w:cs="宋体"/>
                <w:szCs w:val="21"/>
              </w:rPr>
            </w:pPr>
            <w:r>
              <w:rPr>
                <w:rFonts w:hint="eastAsia" w:ascii="宋体" w:hAnsi="宋体" w:cs="宋体"/>
                <w:szCs w:val="21"/>
              </w:rPr>
              <w:t>采购代理服务费</w:t>
            </w:r>
          </w:p>
        </w:tc>
        <w:tc>
          <w:tcPr>
            <w:tcW w:w="7080" w:type="dxa"/>
            <w:vAlign w:val="center"/>
          </w:tcPr>
          <w:p w14:paraId="3EFD7058">
            <w:pPr>
              <w:ind w:left="42" w:leftChars="20" w:right="42" w:rightChars="20"/>
              <w:rPr>
                <w:rFonts w:ascii="宋体" w:hAnsi="宋体" w:cs="宋体"/>
                <w:kern w:val="0"/>
                <w:szCs w:val="21"/>
              </w:rPr>
            </w:pPr>
            <w:r>
              <w:rPr>
                <w:rFonts w:hint="eastAsia" w:ascii="宋体" w:hAnsi="宋体" w:cs="宋体"/>
                <w:kern w:val="0"/>
                <w:szCs w:val="21"/>
              </w:rPr>
              <w:t>1. 是否收取采购代理服务费：</w:t>
            </w:r>
          </w:p>
          <w:p w14:paraId="2E32C05F">
            <w:pPr>
              <w:ind w:left="42" w:leftChars="20" w:right="42" w:rightChars="20"/>
              <w:rPr>
                <w:rFonts w:ascii="宋体" w:hAnsi="宋体" w:cs="宋体"/>
                <w:kern w:val="0"/>
                <w:szCs w:val="21"/>
              </w:rPr>
            </w:pPr>
            <w:r>
              <w:rPr>
                <w:rFonts w:hint="eastAsia" w:ascii="宋体" w:hAnsi="宋体" w:cs="宋体"/>
                <w:kern w:val="0"/>
                <w:szCs w:val="21"/>
              </w:rPr>
              <w:t>☑是    □ 否</w:t>
            </w:r>
          </w:p>
          <w:p w14:paraId="12EFEDFF">
            <w:pPr>
              <w:ind w:left="42" w:leftChars="20" w:right="42" w:rightChars="20"/>
              <w:rPr>
                <w:rFonts w:ascii="宋体" w:hAnsi="宋体" w:cs="宋体"/>
                <w:kern w:val="0"/>
                <w:szCs w:val="21"/>
              </w:rPr>
            </w:pPr>
            <w:r>
              <w:rPr>
                <w:rFonts w:hint="eastAsia" w:ascii="宋体" w:hAnsi="宋体" w:cs="宋体"/>
                <w:kern w:val="0"/>
                <w:szCs w:val="21"/>
              </w:rPr>
              <w:t>2.采购代理服务费支付方式：</w:t>
            </w:r>
          </w:p>
          <w:p w14:paraId="4750BC00">
            <w:pPr>
              <w:ind w:left="42" w:leftChars="20" w:right="42" w:rightChars="20"/>
              <w:rPr>
                <w:rFonts w:ascii="宋体" w:hAnsi="宋体" w:cs="宋体"/>
                <w:kern w:val="0"/>
                <w:szCs w:val="21"/>
              </w:rPr>
            </w:pPr>
            <w:r>
              <w:rPr>
                <w:rFonts w:hint="eastAsia" w:ascii="宋体" w:hAnsi="宋体" w:cs="宋体"/>
                <w:kern w:val="0"/>
                <w:szCs w:val="21"/>
              </w:rPr>
              <w:t>☑本项目代理服务费由</w:t>
            </w:r>
            <w:ins w:id="1066" w:author="Administrator" w:date="2026-04-14T10:33:21Z">
              <w:r>
                <w:rPr>
                  <w:rFonts w:hint="eastAsia" w:ascii="宋体" w:hAnsi="宋体" w:cs="宋体"/>
                  <w:kern w:val="0"/>
                  <w:szCs w:val="21"/>
                  <w:u w:val="single"/>
                  <w:lang w:eastAsia="zh-CN"/>
                  <w:rPrChange w:id="1067" w:author="Administrator" w:date="2026-04-14T10:33:30Z">
                    <w:rPr>
                      <w:rFonts w:hint="eastAsia" w:ascii="宋体" w:hAnsi="宋体" w:cs="宋体"/>
                      <w:kern w:val="0"/>
                      <w:szCs w:val="21"/>
                      <w:lang w:eastAsia="zh-CN"/>
                    </w:rPr>
                  </w:rPrChange>
                </w:rPr>
                <w:t>每个</w:t>
              </w:r>
            </w:ins>
            <w:ins w:id="1068" w:author="Administrator" w:date="2026-04-14T10:33:25Z">
              <w:r>
                <w:rPr>
                  <w:rFonts w:hint="eastAsia" w:ascii="宋体" w:hAnsi="宋体" w:cs="宋体"/>
                  <w:kern w:val="0"/>
                  <w:szCs w:val="21"/>
                  <w:u w:val="single"/>
                  <w:lang w:eastAsia="zh-CN"/>
                  <w:rPrChange w:id="1069" w:author="Administrator" w:date="2026-04-14T10:33:30Z">
                    <w:rPr>
                      <w:rFonts w:hint="eastAsia" w:ascii="宋体" w:hAnsi="宋体" w:cs="宋体"/>
                      <w:kern w:val="0"/>
                      <w:szCs w:val="21"/>
                      <w:lang w:eastAsia="zh-CN"/>
                    </w:rPr>
                  </w:rPrChange>
                </w:rPr>
                <w:t>标项</w:t>
              </w:r>
            </w:ins>
            <w:ins w:id="1070" w:author="Administrator" w:date="2026-04-14T10:33:26Z">
              <w:r>
                <w:rPr>
                  <w:rFonts w:hint="eastAsia" w:ascii="宋体" w:hAnsi="宋体" w:cs="宋体"/>
                  <w:kern w:val="0"/>
                  <w:szCs w:val="21"/>
                  <w:u w:val="single"/>
                  <w:lang w:eastAsia="zh-CN"/>
                  <w:rPrChange w:id="1071" w:author="Administrator" w:date="2026-04-14T10:33:30Z">
                    <w:rPr>
                      <w:rFonts w:hint="eastAsia" w:ascii="宋体" w:hAnsi="宋体" w:cs="宋体"/>
                      <w:kern w:val="0"/>
                      <w:szCs w:val="21"/>
                      <w:lang w:eastAsia="zh-CN"/>
                    </w:rPr>
                  </w:rPrChange>
                </w:rPr>
                <w:t>的</w:t>
              </w:r>
            </w:ins>
            <w:r>
              <w:rPr>
                <w:rFonts w:hint="eastAsia" w:ascii="宋体" w:hAnsi="宋体" w:cs="宋体"/>
                <w:kern w:val="0"/>
                <w:szCs w:val="21"/>
                <w:u w:val="single"/>
              </w:rPr>
              <w:t>成交供应商</w:t>
            </w:r>
            <w:r>
              <w:rPr>
                <w:rFonts w:hint="eastAsia" w:ascii="宋体" w:hAnsi="宋体" w:cs="宋体"/>
                <w:kern w:val="0"/>
                <w:szCs w:val="21"/>
              </w:rPr>
              <w:t>领取成交通知书前，一次性向采购代理机构支付。</w:t>
            </w:r>
          </w:p>
          <w:p w14:paraId="7A3AB92E">
            <w:pPr>
              <w:ind w:left="42" w:leftChars="20" w:right="42" w:rightChars="20"/>
              <w:rPr>
                <w:rFonts w:ascii="宋体" w:hAnsi="宋体" w:cs="宋体"/>
                <w:kern w:val="0"/>
                <w:szCs w:val="21"/>
              </w:rPr>
            </w:pPr>
            <w:r>
              <w:rPr>
                <w:rFonts w:hint="eastAsia" w:ascii="宋体" w:hAnsi="宋体" w:cs="宋体"/>
                <w:kern w:val="0"/>
                <w:szCs w:val="21"/>
              </w:rPr>
              <w:t>□采购人支付：</w:t>
            </w:r>
            <w:r>
              <w:rPr>
                <w:rFonts w:hint="eastAsia" w:ascii="宋体" w:hAnsi="宋体" w:cs="宋体"/>
                <w:kern w:val="0"/>
                <w:szCs w:val="21"/>
                <w:u w:val="single"/>
              </w:rPr>
              <w:t xml:space="preserve">   </w:t>
            </w:r>
            <w:r>
              <w:rPr>
                <w:rFonts w:hint="eastAsia" w:ascii="宋体" w:hAnsi="宋体" w:cs="宋体"/>
                <w:i/>
                <w:iCs/>
                <w:u w:val="single"/>
              </w:rPr>
              <w:t xml:space="preserve">/   </w:t>
            </w:r>
            <w:r>
              <w:rPr>
                <w:rFonts w:hint="eastAsia" w:ascii="宋体" w:hAnsi="宋体" w:cs="宋体"/>
                <w:i/>
                <w:iCs/>
              </w:rPr>
              <w:t>。</w:t>
            </w:r>
          </w:p>
          <w:p w14:paraId="27289DB5">
            <w:pPr>
              <w:ind w:left="42" w:leftChars="20" w:right="42" w:rightChars="20"/>
              <w:rPr>
                <w:rFonts w:ascii="宋体" w:hAnsi="宋体" w:cs="宋体"/>
                <w:kern w:val="0"/>
                <w:szCs w:val="21"/>
              </w:rPr>
            </w:pPr>
            <w:r>
              <w:rPr>
                <w:rFonts w:hint="eastAsia" w:ascii="宋体" w:hAnsi="宋体" w:cs="宋体"/>
                <w:kern w:val="0"/>
                <w:szCs w:val="21"/>
              </w:rPr>
              <w:t>3.采购代理服务费收取标准：</w:t>
            </w:r>
          </w:p>
          <w:p w14:paraId="1DCBD4CC">
            <w:pPr>
              <w:ind w:left="42" w:leftChars="20" w:right="42" w:rightChars="20" w:firstLine="420" w:firstLineChars="200"/>
              <w:rPr>
                <w:rFonts w:ascii="宋体" w:hAnsi="宋体" w:cs="宋体"/>
                <w:kern w:val="0"/>
                <w:szCs w:val="21"/>
              </w:rPr>
            </w:pPr>
            <w:r>
              <w:rPr>
                <w:rFonts w:hint="eastAsia" w:ascii="宋体" w:hAnsi="宋体" w:cs="宋体"/>
                <w:kern w:val="0"/>
                <w:szCs w:val="21"/>
              </w:rPr>
              <w:t>本项目收费标准参照计价格[2002]1980号《招标代理服务收费管理暂行办法》服务类收费标准的</w:t>
            </w:r>
            <w:del w:id="1072" w:author="Administrator" w:date="2026-04-14T10:16:01Z">
              <w:r>
                <w:rPr>
                  <w:rFonts w:hint="default" w:ascii="宋体" w:hAnsi="宋体" w:cs="宋体"/>
                  <w:kern w:val="0"/>
                  <w:szCs w:val="21"/>
                  <w:lang w:val="en-US"/>
                </w:rPr>
                <w:delText>100</w:delText>
              </w:r>
            </w:del>
            <w:ins w:id="1073" w:author="Administrator" w:date="2026-04-14T10:16:01Z">
              <w:r>
                <w:rPr>
                  <w:rFonts w:hint="eastAsia" w:ascii="宋体" w:hAnsi="宋体" w:cs="宋体"/>
                  <w:kern w:val="0"/>
                  <w:szCs w:val="21"/>
                  <w:lang w:val="en-US" w:eastAsia="zh-CN"/>
                </w:rPr>
                <w:t>95</w:t>
              </w:r>
            </w:ins>
            <w:r>
              <w:rPr>
                <w:rFonts w:hint="eastAsia" w:ascii="宋体" w:hAnsi="宋体" w:cs="宋体"/>
                <w:kern w:val="0"/>
                <w:szCs w:val="21"/>
              </w:rPr>
              <w:t>%，由采购代理机构向成交供应商收取，领取成交通知书前，成交供应商应向采购代理机构一次性付清采购代理服务费。</w:t>
            </w:r>
          </w:p>
          <w:tbl>
            <w:tblPr>
              <w:tblStyle w:val="32"/>
              <w:tblW w:w="6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62"/>
              <w:gridCol w:w="1490"/>
              <w:gridCol w:w="1481"/>
              <w:gridCol w:w="1305"/>
            </w:tblGrid>
            <w:tr w14:paraId="56D16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jc w:val="center"/>
              </w:trPr>
              <w:tc>
                <w:tcPr>
                  <w:tcW w:w="2362" w:type="dxa"/>
                  <w:tcBorders>
                    <w:tl2br w:val="single" w:color="auto" w:sz="4" w:space="0"/>
                  </w:tcBorders>
                </w:tcPr>
                <w:p w14:paraId="61FFF84B">
                  <w:pPr>
                    <w:ind w:left="42" w:leftChars="20" w:right="42" w:rightChars="20" w:firstLine="420" w:firstLineChars="200"/>
                    <w:rPr>
                      <w:rFonts w:ascii="宋体" w:hAnsi="宋体" w:cs="宋体"/>
                      <w:szCs w:val="21"/>
                    </w:rPr>
                  </w:pPr>
                  <w:r>
                    <w:rPr>
                      <w:rFonts w:hint="eastAsia" w:ascii="宋体" w:hAnsi="宋体" w:cs="宋体"/>
                      <w:szCs w:val="21"/>
                    </w:rPr>
                    <w:t xml:space="preserve">        费率</w:t>
                  </w:r>
                </w:p>
                <w:p w14:paraId="09F4F281">
                  <w:pPr>
                    <w:ind w:left="42" w:leftChars="20" w:right="42" w:rightChars="20"/>
                    <w:rPr>
                      <w:rFonts w:ascii="宋体" w:hAnsi="宋体" w:cs="宋体"/>
                      <w:szCs w:val="21"/>
                    </w:rPr>
                  </w:pPr>
                  <w:r>
                    <w:rPr>
                      <w:rFonts w:hint="eastAsia" w:ascii="宋体" w:hAnsi="宋体" w:cs="宋体"/>
                      <w:szCs w:val="21"/>
                    </w:rPr>
                    <w:t>成交金额</w:t>
                  </w:r>
                </w:p>
              </w:tc>
              <w:tc>
                <w:tcPr>
                  <w:tcW w:w="1490" w:type="dxa"/>
                  <w:vAlign w:val="center"/>
                </w:tcPr>
                <w:p w14:paraId="5FD47A0D">
                  <w:pPr>
                    <w:ind w:left="42" w:leftChars="20" w:right="42" w:rightChars="20"/>
                    <w:rPr>
                      <w:rFonts w:ascii="宋体" w:hAnsi="宋体" w:cs="宋体"/>
                      <w:szCs w:val="21"/>
                    </w:rPr>
                  </w:pPr>
                  <w:r>
                    <w:rPr>
                      <w:rFonts w:hint="eastAsia" w:ascii="宋体" w:hAnsi="宋体" w:cs="宋体"/>
                      <w:szCs w:val="21"/>
                    </w:rPr>
                    <w:t>货物招标</w:t>
                  </w:r>
                </w:p>
              </w:tc>
              <w:tc>
                <w:tcPr>
                  <w:tcW w:w="1481" w:type="dxa"/>
                  <w:vAlign w:val="center"/>
                </w:tcPr>
                <w:p w14:paraId="674108CF">
                  <w:pPr>
                    <w:ind w:left="42" w:leftChars="20" w:right="42" w:rightChars="20"/>
                    <w:rPr>
                      <w:rFonts w:ascii="宋体" w:hAnsi="宋体" w:cs="宋体"/>
                      <w:szCs w:val="21"/>
                    </w:rPr>
                  </w:pPr>
                  <w:r>
                    <w:rPr>
                      <w:rFonts w:hint="eastAsia" w:ascii="宋体" w:hAnsi="宋体" w:cs="宋体"/>
                      <w:szCs w:val="21"/>
                    </w:rPr>
                    <w:t>服务招标</w:t>
                  </w:r>
                </w:p>
              </w:tc>
              <w:tc>
                <w:tcPr>
                  <w:tcW w:w="1305" w:type="dxa"/>
                  <w:vAlign w:val="center"/>
                </w:tcPr>
                <w:p w14:paraId="2E1BB51E">
                  <w:pPr>
                    <w:ind w:left="42" w:leftChars="20" w:right="42" w:rightChars="20"/>
                    <w:rPr>
                      <w:rFonts w:ascii="宋体" w:hAnsi="宋体" w:cs="宋体"/>
                      <w:szCs w:val="21"/>
                    </w:rPr>
                  </w:pPr>
                  <w:r>
                    <w:rPr>
                      <w:rFonts w:hint="eastAsia" w:ascii="宋体" w:hAnsi="宋体" w:cs="宋体"/>
                      <w:szCs w:val="21"/>
                    </w:rPr>
                    <w:t>工程招标</w:t>
                  </w:r>
                </w:p>
              </w:tc>
            </w:tr>
            <w:tr w14:paraId="4128F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jc w:val="center"/>
              </w:trPr>
              <w:tc>
                <w:tcPr>
                  <w:tcW w:w="2362" w:type="dxa"/>
                  <w:vAlign w:val="center"/>
                </w:tcPr>
                <w:p w14:paraId="6E21224E">
                  <w:pPr>
                    <w:ind w:left="42" w:leftChars="20" w:right="42" w:rightChars="20"/>
                    <w:rPr>
                      <w:rFonts w:ascii="宋体" w:hAnsi="宋体" w:cs="宋体"/>
                      <w:szCs w:val="21"/>
                    </w:rPr>
                  </w:pPr>
                  <w:r>
                    <w:rPr>
                      <w:rFonts w:hint="eastAsia" w:ascii="宋体" w:hAnsi="宋体" w:cs="宋体"/>
                      <w:szCs w:val="21"/>
                    </w:rPr>
                    <w:t>100万元以下</w:t>
                  </w:r>
                </w:p>
              </w:tc>
              <w:tc>
                <w:tcPr>
                  <w:tcW w:w="1490" w:type="dxa"/>
                  <w:vAlign w:val="center"/>
                </w:tcPr>
                <w:p w14:paraId="73782F86">
                  <w:pPr>
                    <w:ind w:left="42" w:leftChars="20" w:right="42" w:rightChars="20"/>
                    <w:rPr>
                      <w:rFonts w:ascii="宋体" w:hAnsi="宋体" w:cs="宋体"/>
                      <w:szCs w:val="21"/>
                    </w:rPr>
                  </w:pPr>
                  <w:r>
                    <w:rPr>
                      <w:rFonts w:hint="eastAsia" w:ascii="宋体" w:hAnsi="宋体" w:cs="宋体"/>
                      <w:szCs w:val="21"/>
                    </w:rPr>
                    <w:t>1.5%</w:t>
                  </w:r>
                </w:p>
              </w:tc>
              <w:tc>
                <w:tcPr>
                  <w:tcW w:w="1481" w:type="dxa"/>
                  <w:vAlign w:val="center"/>
                </w:tcPr>
                <w:p w14:paraId="283D2EE8">
                  <w:pPr>
                    <w:ind w:left="42" w:leftChars="20" w:right="42" w:rightChars="20"/>
                    <w:rPr>
                      <w:rFonts w:ascii="宋体" w:hAnsi="宋体" w:cs="宋体"/>
                      <w:szCs w:val="21"/>
                    </w:rPr>
                  </w:pPr>
                  <w:r>
                    <w:rPr>
                      <w:rFonts w:hint="eastAsia" w:ascii="宋体" w:hAnsi="宋体" w:cs="宋体"/>
                      <w:szCs w:val="21"/>
                    </w:rPr>
                    <w:t>1.5%</w:t>
                  </w:r>
                </w:p>
              </w:tc>
              <w:tc>
                <w:tcPr>
                  <w:tcW w:w="1305" w:type="dxa"/>
                  <w:vAlign w:val="center"/>
                </w:tcPr>
                <w:p w14:paraId="4203A467">
                  <w:pPr>
                    <w:ind w:left="42" w:leftChars="20" w:right="42" w:rightChars="20"/>
                    <w:rPr>
                      <w:rFonts w:ascii="宋体" w:hAnsi="宋体" w:cs="宋体"/>
                      <w:szCs w:val="21"/>
                    </w:rPr>
                  </w:pPr>
                  <w:r>
                    <w:rPr>
                      <w:rFonts w:hint="eastAsia" w:ascii="宋体" w:hAnsi="宋体" w:cs="宋体"/>
                      <w:szCs w:val="21"/>
                    </w:rPr>
                    <w:t>1.0%</w:t>
                  </w:r>
                </w:p>
              </w:tc>
            </w:tr>
            <w:tr w14:paraId="27219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jc w:val="center"/>
              </w:trPr>
              <w:tc>
                <w:tcPr>
                  <w:tcW w:w="2362" w:type="dxa"/>
                  <w:vAlign w:val="center"/>
                </w:tcPr>
                <w:p w14:paraId="242DDD84">
                  <w:pPr>
                    <w:ind w:left="42" w:leftChars="20" w:right="42" w:rightChars="20"/>
                    <w:rPr>
                      <w:rFonts w:ascii="宋体" w:hAnsi="宋体" w:cs="宋体"/>
                      <w:szCs w:val="21"/>
                    </w:rPr>
                  </w:pPr>
                  <w:r>
                    <w:rPr>
                      <w:rFonts w:hint="eastAsia" w:ascii="宋体" w:hAnsi="宋体" w:cs="宋体"/>
                      <w:szCs w:val="21"/>
                    </w:rPr>
                    <w:t>100～500万元</w:t>
                  </w:r>
                </w:p>
              </w:tc>
              <w:tc>
                <w:tcPr>
                  <w:tcW w:w="1490" w:type="dxa"/>
                  <w:vAlign w:val="center"/>
                </w:tcPr>
                <w:p w14:paraId="47FB5E2B">
                  <w:pPr>
                    <w:ind w:left="42" w:leftChars="20" w:right="42" w:rightChars="20"/>
                    <w:rPr>
                      <w:rFonts w:ascii="宋体" w:hAnsi="宋体" w:cs="宋体"/>
                      <w:szCs w:val="21"/>
                    </w:rPr>
                  </w:pPr>
                  <w:r>
                    <w:rPr>
                      <w:rFonts w:hint="eastAsia" w:ascii="宋体" w:hAnsi="宋体" w:cs="宋体"/>
                      <w:szCs w:val="21"/>
                    </w:rPr>
                    <w:t>1.1%</w:t>
                  </w:r>
                </w:p>
              </w:tc>
              <w:tc>
                <w:tcPr>
                  <w:tcW w:w="1481" w:type="dxa"/>
                  <w:vAlign w:val="center"/>
                </w:tcPr>
                <w:p w14:paraId="04DA5663">
                  <w:pPr>
                    <w:ind w:left="42" w:leftChars="20" w:right="42" w:rightChars="20"/>
                    <w:rPr>
                      <w:rFonts w:ascii="宋体" w:hAnsi="宋体" w:cs="宋体"/>
                      <w:szCs w:val="21"/>
                    </w:rPr>
                  </w:pPr>
                  <w:r>
                    <w:rPr>
                      <w:rFonts w:hint="eastAsia" w:ascii="宋体" w:hAnsi="宋体" w:cs="宋体"/>
                      <w:szCs w:val="21"/>
                    </w:rPr>
                    <w:t>0.8%</w:t>
                  </w:r>
                </w:p>
              </w:tc>
              <w:tc>
                <w:tcPr>
                  <w:tcW w:w="1305" w:type="dxa"/>
                  <w:vAlign w:val="center"/>
                </w:tcPr>
                <w:p w14:paraId="435B1B2B">
                  <w:pPr>
                    <w:ind w:left="42" w:leftChars="20" w:right="42" w:rightChars="20"/>
                    <w:rPr>
                      <w:rFonts w:ascii="宋体" w:hAnsi="宋体" w:cs="宋体"/>
                      <w:szCs w:val="21"/>
                    </w:rPr>
                  </w:pPr>
                  <w:r>
                    <w:rPr>
                      <w:rFonts w:hint="eastAsia" w:ascii="宋体" w:hAnsi="宋体" w:cs="宋体"/>
                      <w:szCs w:val="21"/>
                    </w:rPr>
                    <w:t>0.7%</w:t>
                  </w:r>
                </w:p>
              </w:tc>
            </w:tr>
            <w:tr w14:paraId="32CA0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2362" w:type="dxa"/>
                  <w:vAlign w:val="center"/>
                </w:tcPr>
                <w:p w14:paraId="5D13201D">
                  <w:pPr>
                    <w:ind w:left="42" w:leftChars="20" w:right="42" w:rightChars="20"/>
                    <w:rPr>
                      <w:rFonts w:ascii="宋体" w:hAnsi="宋体" w:cs="宋体"/>
                      <w:szCs w:val="21"/>
                    </w:rPr>
                  </w:pPr>
                  <w:r>
                    <w:rPr>
                      <w:rFonts w:hint="eastAsia" w:ascii="宋体" w:hAnsi="宋体" w:cs="宋体"/>
                      <w:szCs w:val="21"/>
                    </w:rPr>
                    <w:t>500～1000万元</w:t>
                  </w:r>
                </w:p>
              </w:tc>
              <w:tc>
                <w:tcPr>
                  <w:tcW w:w="1490" w:type="dxa"/>
                  <w:vAlign w:val="center"/>
                </w:tcPr>
                <w:p w14:paraId="4A622378">
                  <w:pPr>
                    <w:ind w:left="42" w:leftChars="20" w:right="42" w:rightChars="20"/>
                    <w:rPr>
                      <w:rFonts w:ascii="宋体" w:hAnsi="宋体" w:cs="宋体"/>
                      <w:szCs w:val="21"/>
                    </w:rPr>
                  </w:pPr>
                  <w:r>
                    <w:rPr>
                      <w:rFonts w:hint="eastAsia" w:ascii="宋体" w:hAnsi="宋体" w:cs="宋体"/>
                      <w:szCs w:val="21"/>
                    </w:rPr>
                    <w:t>0.8%</w:t>
                  </w:r>
                </w:p>
              </w:tc>
              <w:tc>
                <w:tcPr>
                  <w:tcW w:w="1481" w:type="dxa"/>
                  <w:vAlign w:val="center"/>
                </w:tcPr>
                <w:p w14:paraId="31C9B2F2">
                  <w:pPr>
                    <w:ind w:left="42" w:leftChars="20" w:right="42" w:rightChars="20"/>
                    <w:rPr>
                      <w:rFonts w:ascii="宋体" w:hAnsi="宋体" w:cs="宋体"/>
                      <w:szCs w:val="21"/>
                    </w:rPr>
                  </w:pPr>
                  <w:r>
                    <w:rPr>
                      <w:rFonts w:hint="eastAsia" w:ascii="宋体" w:hAnsi="宋体" w:cs="宋体"/>
                      <w:szCs w:val="21"/>
                    </w:rPr>
                    <w:t>0.45%</w:t>
                  </w:r>
                </w:p>
              </w:tc>
              <w:tc>
                <w:tcPr>
                  <w:tcW w:w="1305" w:type="dxa"/>
                  <w:vAlign w:val="center"/>
                </w:tcPr>
                <w:p w14:paraId="18895134">
                  <w:pPr>
                    <w:ind w:left="42" w:leftChars="20" w:right="42" w:rightChars="20"/>
                    <w:rPr>
                      <w:rFonts w:ascii="宋体" w:hAnsi="宋体" w:cs="宋体"/>
                      <w:szCs w:val="21"/>
                    </w:rPr>
                  </w:pPr>
                  <w:r>
                    <w:rPr>
                      <w:rFonts w:hint="eastAsia" w:ascii="宋体" w:hAnsi="宋体" w:cs="宋体"/>
                      <w:szCs w:val="21"/>
                    </w:rPr>
                    <w:t>0.55%</w:t>
                  </w:r>
                </w:p>
              </w:tc>
            </w:tr>
          </w:tbl>
          <w:p w14:paraId="28D4E98F">
            <w:pPr>
              <w:ind w:left="42" w:leftChars="20" w:right="42" w:rightChars="20" w:firstLine="420" w:firstLineChars="200"/>
              <w:rPr>
                <w:rFonts w:ascii="宋体" w:hAnsi="宋体" w:cs="宋体"/>
                <w:kern w:val="0"/>
                <w:szCs w:val="21"/>
              </w:rPr>
            </w:pPr>
          </w:p>
          <w:p w14:paraId="2ADA9B7F">
            <w:pPr>
              <w:ind w:left="42" w:leftChars="20" w:right="42" w:rightChars="20"/>
              <w:rPr>
                <w:rFonts w:ascii="宋体" w:hAnsi="宋体" w:cs="宋体"/>
                <w:kern w:val="0"/>
                <w:szCs w:val="21"/>
              </w:rPr>
            </w:pPr>
            <w:r>
              <w:rPr>
                <w:rFonts w:hint="eastAsia" w:ascii="宋体" w:hAnsi="宋体" w:cs="宋体"/>
                <w:kern w:val="0"/>
                <w:szCs w:val="21"/>
              </w:rPr>
              <w:t>□固定采购代理收费：</w:t>
            </w:r>
            <w:r>
              <w:rPr>
                <w:rFonts w:hint="eastAsia" w:ascii="宋体" w:hAnsi="宋体" w:cs="宋体"/>
                <w:kern w:val="0"/>
                <w:szCs w:val="21"/>
                <w:u w:val="single"/>
              </w:rPr>
              <w:t xml:space="preserve">    </w:t>
            </w:r>
            <w:del w:id="1074" w:author="Administrator" w:date="2026-04-14T10:16:09Z">
              <w:r>
                <w:rPr>
                  <w:rFonts w:hint="eastAsia" w:ascii="宋体" w:hAnsi="宋体" w:cs="宋体"/>
                  <w:kern w:val="0"/>
                  <w:szCs w:val="21"/>
                  <w:u w:val="single"/>
                </w:rPr>
                <w:delText xml:space="preserve">  </w:delText>
              </w:r>
            </w:del>
            <w:ins w:id="1075" w:author="Administrator" w:date="2026-04-14T10:16:09Z">
              <w:r>
                <w:rPr>
                  <w:rFonts w:hint="eastAsia" w:ascii="宋体" w:hAnsi="宋体" w:cs="宋体"/>
                  <w:kern w:val="0"/>
                  <w:szCs w:val="21"/>
                  <w:u w:val="single"/>
                  <w:lang w:eastAsia="zh-CN"/>
                </w:rPr>
                <w:t>无</w:t>
              </w:r>
            </w:ins>
            <w:r>
              <w:rPr>
                <w:rFonts w:hint="eastAsia" w:ascii="宋体" w:hAnsi="宋体" w:cs="宋体"/>
                <w:kern w:val="0"/>
                <w:szCs w:val="21"/>
                <w:u w:val="single"/>
              </w:rPr>
              <w:t xml:space="preserve">     </w:t>
            </w:r>
            <w:r>
              <w:rPr>
                <w:rFonts w:hint="eastAsia" w:ascii="宋体" w:hAnsi="宋体" w:cs="宋体"/>
                <w:kern w:val="0"/>
                <w:szCs w:val="21"/>
              </w:rPr>
              <w:t>。</w:t>
            </w:r>
          </w:p>
        </w:tc>
      </w:tr>
      <w:tr w14:paraId="069B3D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5" w:hRule="atLeast"/>
          <w:jc w:val="center"/>
        </w:trPr>
        <w:tc>
          <w:tcPr>
            <w:tcW w:w="963" w:type="dxa"/>
            <w:vAlign w:val="center"/>
          </w:tcPr>
          <w:p w14:paraId="051DFCCD">
            <w:pPr>
              <w:ind w:left="42" w:leftChars="20" w:right="42" w:rightChars="20"/>
              <w:rPr>
                <w:rFonts w:ascii="宋体" w:hAnsi="宋体" w:cs="宋体"/>
                <w:szCs w:val="21"/>
              </w:rPr>
            </w:pPr>
            <w:r>
              <w:rPr>
                <w:rFonts w:hint="eastAsia" w:ascii="宋体" w:hAnsi="宋体" w:cs="宋体"/>
                <w:szCs w:val="21"/>
              </w:rPr>
              <w:t>34.1</w:t>
            </w:r>
          </w:p>
        </w:tc>
        <w:tc>
          <w:tcPr>
            <w:tcW w:w="2321" w:type="dxa"/>
            <w:vAlign w:val="center"/>
          </w:tcPr>
          <w:p w14:paraId="41CA49A8">
            <w:pPr>
              <w:ind w:left="42" w:leftChars="20" w:right="42" w:rightChars="20"/>
              <w:rPr>
                <w:rFonts w:ascii="宋体" w:hAnsi="宋体" w:cs="宋体"/>
                <w:szCs w:val="21"/>
              </w:rPr>
            </w:pPr>
            <w:r>
              <w:rPr>
                <w:rFonts w:hint="eastAsia" w:ascii="宋体" w:hAnsi="宋体" w:cs="宋体"/>
              </w:rPr>
              <w:t>解释</w:t>
            </w:r>
          </w:p>
        </w:tc>
        <w:tc>
          <w:tcPr>
            <w:tcW w:w="7080" w:type="dxa"/>
            <w:vAlign w:val="center"/>
          </w:tcPr>
          <w:p w14:paraId="1B3ED78E">
            <w:pPr>
              <w:ind w:left="42" w:leftChars="20" w:right="42" w:rightChars="20"/>
              <w:rPr>
                <w:rFonts w:ascii="宋体" w:hAnsi="宋体" w:cs="宋体"/>
                <w:kern w:val="0"/>
                <w:szCs w:val="21"/>
              </w:rPr>
            </w:pPr>
            <w:r>
              <w:rPr>
                <w:rFonts w:hint="eastAsia" w:ascii="宋体" w:hAnsi="宋体" w:cs="宋体"/>
                <w:b/>
                <w:kern w:val="0"/>
                <w:szCs w:val="21"/>
              </w:rPr>
              <w:t>解释：</w:t>
            </w:r>
            <w:r>
              <w:rPr>
                <w:rFonts w:hint="eastAsia" w:ascii="宋体" w:hAnsi="宋体" w:cs="宋体"/>
                <w:kern w:val="0"/>
                <w:szCs w:val="21"/>
              </w:rPr>
              <w:t>构成本竞争性磋商文件的各个组成文件应互为解释，互为说明；除竞争性磋商文件中有特别规定外，仅适用于竞标阶段的规定，按更正公告（澄清公告）、竞争性磋商公告、供应商须知、采购需求、评审程序、评审方法和评审标准、响应文件格式、合同文本的先后顺序解释；同一组成文件中就同一事项的规定或者约定不一致的，以编排顺序在后者为准；同一组成文件不同版本之间有不一致的，以形成时间在后者为准；更正公告（澄清公告）与同步更新的磋商文件不一致时以更正公告（澄清公告）为准。按本款前述规定仍不能形成结论的，由采购人或者采购代理机构负责解释。</w:t>
            </w:r>
          </w:p>
          <w:p w14:paraId="44899D36">
            <w:pPr>
              <w:ind w:left="42" w:leftChars="20" w:right="42" w:rightChars="20"/>
              <w:rPr>
                <w:rFonts w:ascii="宋体" w:hAnsi="宋体" w:cs="宋体"/>
                <w:kern w:val="0"/>
                <w:szCs w:val="21"/>
              </w:rPr>
            </w:pPr>
            <w:r>
              <w:rPr>
                <w:rFonts w:hint="eastAsia" w:ascii="宋体" w:hAnsi="宋体" w:cs="宋体"/>
                <w:b/>
                <w:kern w:val="0"/>
                <w:szCs w:val="21"/>
              </w:rPr>
              <w:t>法律责任：</w:t>
            </w:r>
            <w:r>
              <w:rPr>
                <w:rFonts w:hint="eastAsia" w:ascii="宋体" w:hAnsi="宋体" w:cs="宋体"/>
                <w:kern w:val="0"/>
                <w:szCs w:val="21"/>
              </w:rPr>
              <w:t>本采购文件根据《中华人民共和国政府采购法》、《中华人民共和国民法典》；《中华人民共和国政府采购法实施条例》、《政府采购竞争性磋商采购方式管理暂行办法》等有关法律、法规编制，参与本项目的各政府采购当事人依法享有上述法律法规所赋予的权利与义务。</w:t>
            </w:r>
          </w:p>
        </w:tc>
      </w:tr>
      <w:tr w14:paraId="2B318F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17" w:hRule="atLeast"/>
          <w:jc w:val="center"/>
        </w:trPr>
        <w:tc>
          <w:tcPr>
            <w:tcW w:w="963" w:type="dxa"/>
            <w:vAlign w:val="center"/>
          </w:tcPr>
          <w:p w14:paraId="6B807D39">
            <w:pPr>
              <w:ind w:left="42" w:leftChars="20" w:right="42" w:rightChars="20"/>
              <w:rPr>
                <w:rFonts w:ascii="宋体" w:hAnsi="宋体" w:cs="宋体"/>
                <w:szCs w:val="21"/>
              </w:rPr>
            </w:pPr>
            <w:r>
              <w:rPr>
                <w:rFonts w:hint="eastAsia" w:ascii="宋体" w:hAnsi="宋体" w:cs="宋体"/>
                <w:szCs w:val="21"/>
              </w:rPr>
              <w:t>34.2</w:t>
            </w:r>
          </w:p>
        </w:tc>
        <w:tc>
          <w:tcPr>
            <w:tcW w:w="2321" w:type="dxa"/>
            <w:vAlign w:val="center"/>
          </w:tcPr>
          <w:p w14:paraId="2B0A6357">
            <w:pPr>
              <w:ind w:left="42" w:leftChars="20" w:right="42" w:rightChars="20"/>
              <w:rPr>
                <w:rFonts w:ascii="宋体" w:hAnsi="宋体" w:cs="宋体"/>
                <w:szCs w:val="21"/>
              </w:rPr>
            </w:pPr>
            <w:r>
              <w:rPr>
                <w:rFonts w:hint="eastAsia" w:ascii="宋体" w:hAnsi="宋体" w:cs="宋体"/>
                <w:szCs w:val="21"/>
              </w:rPr>
              <w:t>其他</w:t>
            </w:r>
          </w:p>
        </w:tc>
        <w:tc>
          <w:tcPr>
            <w:tcW w:w="7080" w:type="dxa"/>
            <w:vAlign w:val="center"/>
          </w:tcPr>
          <w:p w14:paraId="54D49214">
            <w:pPr>
              <w:pStyle w:val="11"/>
              <w:ind w:left="42" w:leftChars="20" w:right="42" w:rightChars="20" w:firstLine="420" w:firstLineChars="200"/>
              <w:jc w:val="both"/>
              <w:rPr>
                <w:rFonts w:ascii="宋体" w:hAnsi="宋体" w:cs="宋体"/>
                <w:szCs w:val="21"/>
              </w:rPr>
            </w:pPr>
            <w:r>
              <w:rPr>
                <w:rFonts w:hint="eastAsia" w:ascii="宋体" w:hAnsi="宋体" w:cs="宋体"/>
                <w:szCs w:val="21"/>
              </w:rPr>
              <w:t>1.本竞争性磋商文件中描述供应商的“公章”是指根据我国对公章的管理规定，用供应商法定主体行为名称制作的实物印章或供应商通过指定电子化政府采购平台办理数字证书（CA认证）获得的以法定主体行为名称制作的电子印章。除本竞争性磋商文件有特殊规定外，供应商的财务章、部门章、分公司章、工会章、合同章、投标专用章、业务专用章及银行的转账章、现金收讫章、现金付讫章等其他形式印章均不能代替公章。</w:t>
            </w:r>
          </w:p>
          <w:p w14:paraId="02B09577">
            <w:pPr>
              <w:pStyle w:val="11"/>
              <w:ind w:left="42" w:leftChars="20" w:right="42" w:rightChars="20" w:firstLine="420" w:firstLineChars="200"/>
              <w:jc w:val="both"/>
              <w:rPr>
                <w:rFonts w:ascii="宋体" w:hAnsi="宋体" w:cs="宋体"/>
                <w:szCs w:val="21"/>
              </w:rPr>
            </w:pPr>
            <w:r>
              <w:rPr>
                <w:rFonts w:hint="eastAsia" w:ascii="宋体" w:hAnsi="宋体" w:cs="宋体"/>
                <w:szCs w:val="21"/>
              </w:rPr>
              <w:t>2.本竞争性磋商文件中描述供应商的“签字”是指供应商通过指定电子化政府采购平台办理数字证书（CA认证）获得的以供应商法定代表人或者委托代理人姓名制作的电子印章或手写签字。</w:t>
            </w:r>
          </w:p>
          <w:p w14:paraId="7A8A4076">
            <w:pPr>
              <w:pStyle w:val="11"/>
              <w:tabs>
                <w:tab w:val="center" w:pos="4153"/>
                <w:tab w:val="right" w:pos="8306"/>
              </w:tabs>
              <w:ind w:left="42" w:leftChars="20" w:right="42" w:rightChars="20" w:firstLine="420" w:firstLineChars="200"/>
              <w:jc w:val="both"/>
              <w:rPr>
                <w:rFonts w:ascii="宋体" w:hAnsi="宋体" w:cs="宋体"/>
                <w:szCs w:val="21"/>
              </w:rPr>
            </w:pPr>
            <w:r>
              <w:rPr>
                <w:rFonts w:hint="eastAsia" w:ascii="宋体" w:hAnsi="宋体" w:cs="宋体"/>
                <w:szCs w:val="21"/>
              </w:rPr>
              <w:t>3.本竞争性磋商文件所称的“电子签章”“电子签名”，是指经“广西政府采购云平台”平台认可的CA认证的电子签名数据为表现形式的印章，可用于签署电子响应文件，电子印章与实物印章具有同等法律效力，不因其采用电子化表现形式而否定其法律效力。</w:t>
            </w:r>
          </w:p>
          <w:p w14:paraId="22D8B8DC">
            <w:pPr>
              <w:pStyle w:val="11"/>
              <w:ind w:left="42" w:leftChars="20" w:right="42" w:rightChars="20" w:firstLine="420" w:firstLineChars="200"/>
              <w:jc w:val="both"/>
              <w:rPr>
                <w:rFonts w:ascii="宋体" w:hAnsi="宋体" w:cs="宋体"/>
                <w:szCs w:val="21"/>
              </w:rPr>
            </w:pPr>
            <w:r>
              <w:rPr>
                <w:rFonts w:hint="eastAsia" w:ascii="宋体" w:hAnsi="宋体" w:cs="宋体"/>
                <w:szCs w:val="21"/>
              </w:rPr>
              <w:t>4.供应商为其他组织或者自然人时，本竞争性磋商文件规定的法定代表人指负责人或者自然人。本竞争性磋商文件所称负责人是指参加竞标的其他组织营业执照上的负责人，本竞争性磋商文件所称自然人指参与竞标的自然人本人。</w:t>
            </w:r>
          </w:p>
          <w:p w14:paraId="766D7FAB">
            <w:pPr>
              <w:pStyle w:val="11"/>
              <w:ind w:left="42" w:leftChars="20" w:right="42" w:rightChars="20" w:firstLine="420" w:firstLineChars="200"/>
              <w:jc w:val="both"/>
              <w:rPr>
                <w:rFonts w:ascii="宋体" w:hAnsi="宋体" w:cs="宋体"/>
                <w:szCs w:val="21"/>
              </w:rPr>
            </w:pPr>
            <w:r>
              <w:rPr>
                <w:rFonts w:hint="eastAsia" w:ascii="宋体" w:hAnsi="宋体" w:cs="宋体"/>
                <w:szCs w:val="21"/>
              </w:rPr>
              <w:t>5.自然人竞标的，竞争性磋商文件规定盖公章处由自然人摁手指指印。</w:t>
            </w:r>
          </w:p>
          <w:p w14:paraId="0C746856">
            <w:pPr>
              <w:pStyle w:val="11"/>
              <w:ind w:left="42" w:leftChars="20" w:right="42" w:rightChars="20" w:firstLine="420" w:firstLineChars="200"/>
              <w:jc w:val="both"/>
              <w:rPr>
                <w:rFonts w:ascii="宋体" w:hAnsi="宋体" w:cs="宋体"/>
                <w:szCs w:val="21"/>
              </w:rPr>
            </w:pPr>
            <w:r>
              <w:rPr>
                <w:rFonts w:hint="eastAsia" w:ascii="宋体" w:hAnsi="宋体" w:cs="宋体"/>
                <w:szCs w:val="21"/>
              </w:rPr>
              <w:t>6.同义词语：</w:t>
            </w:r>
            <w:r>
              <w:rPr>
                <w:rFonts w:hint="eastAsia" w:ascii="宋体" w:hAnsi="宋体" w:cs="宋体"/>
              </w:rPr>
              <w:t>构成竞争性磋商采购文件组成部分的“通用合同条款”、“专用合同条款”、“技术标准和要求”和“工程量清单”等章节中出现的措辞“发包人”和“承包人”，在采购阶段应当分别按“采购人”和“供应商”进行理解。</w:t>
            </w:r>
          </w:p>
          <w:p w14:paraId="7FA97322">
            <w:pPr>
              <w:ind w:left="42" w:leftChars="20" w:right="42" w:rightChars="20"/>
              <w:rPr>
                <w:rFonts w:ascii="宋体" w:hAnsi="宋体" w:cs="宋体"/>
                <w:kern w:val="0"/>
                <w:szCs w:val="21"/>
              </w:rPr>
            </w:pPr>
            <w:r>
              <w:rPr>
                <w:rFonts w:hint="eastAsia" w:ascii="宋体" w:hAnsi="宋体" w:cs="宋体"/>
                <w:szCs w:val="21"/>
              </w:rPr>
              <w:t xml:space="preserve">    7.本竞争性磋商文件所称的“以上”“以下”“以内”“届满”，包括本数；所称的“不满”“超过”“以外”，不包括本数。</w:t>
            </w:r>
          </w:p>
        </w:tc>
      </w:tr>
    </w:tbl>
    <w:p w14:paraId="039C22B7">
      <w:pPr>
        <w:pStyle w:val="4"/>
        <w:spacing w:line="360" w:lineRule="auto"/>
        <w:jc w:val="center"/>
        <w:rPr>
          <w:rFonts w:ascii="宋体" w:hAnsi="宋体" w:cs="宋体"/>
          <w:b w:val="0"/>
        </w:rPr>
      </w:pPr>
      <w:r>
        <w:rPr>
          <w:rFonts w:hint="eastAsia" w:ascii="宋体" w:hAnsi="宋体" w:cs="宋体"/>
          <w:b w:val="0"/>
        </w:rPr>
        <w:br w:type="page"/>
      </w:r>
      <w:bookmarkStart w:id="58" w:name="_Toc27094"/>
      <w:bookmarkStart w:id="59" w:name="_Toc30957"/>
      <w:bookmarkStart w:id="60" w:name="_Toc80886929"/>
      <w:r>
        <w:rPr>
          <w:rFonts w:hint="eastAsia" w:ascii="宋体" w:hAnsi="宋体" w:cs="宋体"/>
          <w:bCs w:val="0"/>
        </w:rPr>
        <w:t>第二节 供应商须知正文</w:t>
      </w:r>
      <w:bookmarkEnd w:id="58"/>
      <w:bookmarkEnd w:id="59"/>
      <w:bookmarkEnd w:id="60"/>
    </w:p>
    <w:p w14:paraId="1030811D">
      <w:pPr>
        <w:pStyle w:val="2"/>
        <w:spacing w:before="0" w:after="0" w:line="360" w:lineRule="auto"/>
        <w:rPr>
          <w:rFonts w:ascii="宋体" w:hAnsi="宋体" w:cs="宋体"/>
          <w:bCs w:val="0"/>
        </w:rPr>
      </w:pPr>
      <w:bookmarkStart w:id="61" w:name="_Toc80886930"/>
      <w:r>
        <w:rPr>
          <w:rFonts w:hint="eastAsia" w:ascii="宋体" w:hAnsi="宋体" w:cs="宋体"/>
          <w:bCs w:val="0"/>
        </w:rPr>
        <w:t>一、总则</w:t>
      </w:r>
      <w:bookmarkEnd w:id="61"/>
    </w:p>
    <w:p w14:paraId="5C6E8CFA">
      <w:pPr>
        <w:spacing w:line="356" w:lineRule="auto"/>
        <w:rPr>
          <w:rFonts w:ascii="宋体" w:hAnsi="宋体" w:cs="宋体"/>
          <w:b/>
          <w:bCs/>
          <w:sz w:val="24"/>
        </w:rPr>
      </w:pPr>
      <w:r>
        <w:rPr>
          <w:rFonts w:hint="eastAsia" w:ascii="宋体" w:hAnsi="宋体" w:cs="宋体"/>
          <w:b/>
          <w:bCs/>
          <w:sz w:val="24"/>
        </w:rPr>
        <w:t>1.适用范围</w:t>
      </w:r>
    </w:p>
    <w:p w14:paraId="7690862D">
      <w:pPr>
        <w:spacing w:line="356" w:lineRule="auto"/>
        <w:ind w:firstLine="480" w:firstLineChars="200"/>
        <w:rPr>
          <w:rFonts w:ascii="宋体" w:hAnsi="宋体" w:cs="宋体"/>
          <w:sz w:val="24"/>
        </w:rPr>
      </w:pPr>
      <w:r>
        <w:rPr>
          <w:rFonts w:hint="eastAsia" w:ascii="宋体" w:hAnsi="宋体" w:cs="宋体"/>
          <w:sz w:val="24"/>
        </w:rPr>
        <w:t>1.1本项目采购人、采购代理机构、供应商、磋商小组的相关行为均受《中华人民共和国政府采购法》《中华人民共和国政府采购法实施条例》《政府采购竞争性磋商采购方式管理暂行办法》《财政部关于政府采购竞争性磋商采购方式管理暂行办法有关问题的补充通知》及本项目本级和上级财政部门政府采购有关规定的约束和保护。</w:t>
      </w:r>
    </w:p>
    <w:p w14:paraId="261D6CA1">
      <w:pPr>
        <w:spacing w:line="356" w:lineRule="auto"/>
        <w:ind w:firstLine="480" w:firstLineChars="200"/>
        <w:rPr>
          <w:rFonts w:ascii="宋体" w:hAnsi="宋体" w:cs="宋体"/>
          <w:sz w:val="24"/>
        </w:rPr>
      </w:pPr>
      <w:r>
        <w:rPr>
          <w:rFonts w:hint="eastAsia" w:ascii="宋体" w:hAnsi="宋体" w:cs="宋体"/>
          <w:sz w:val="24"/>
        </w:rPr>
        <w:t>1.2</w:t>
      </w:r>
      <w:r>
        <w:rPr>
          <w:rFonts w:hint="eastAsia" w:ascii="宋体" w:hAnsi="宋体" w:cs="宋体"/>
          <w:spacing w:val="-6"/>
          <w:sz w:val="24"/>
        </w:rPr>
        <w:t>本竞争性磋商文件（以下简称磋商文件）适用于本项目的所有采购程序和环节（法律、法规另有规定的，从其规定）。</w:t>
      </w:r>
    </w:p>
    <w:p w14:paraId="04DBBB4F">
      <w:pPr>
        <w:spacing w:line="356" w:lineRule="auto"/>
        <w:rPr>
          <w:rFonts w:ascii="宋体" w:hAnsi="宋体" w:cs="宋体"/>
          <w:b/>
          <w:bCs/>
          <w:sz w:val="24"/>
        </w:rPr>
      </w:pPr>
      <w:r>
        <w:rPr>
          <w:rFonts w:hint="eastAsia" w:ascii="宋体" w:hAnsi="宋体" w:cs="宋体"/>
          <w:b/>
          <w:bCs/>
          <w:sz w:val="24"/>
        </w:rPr>
        <w:t>2.定义</w:t>
      </w:r>
    </w:p>
    <w:p w14:paraId="35696D91">
      <w:pPr>
        <w:spacing w:line="356" w:lineRule="auto"/>
        <w:ind w:firstLine="480" w:firstLineChars="200"/>
        <w:rPr>
          <w:rFonts w:ascii="宋体" w:hAnsi="宋体" w:cs="宋体"/>
          <w:sz w:val="24"/>
        </w:rPr>
      </w:pPr>
      <w:r>
        <w:rPr>
          <w:rFonts w:hint="eastAsia" w:ascii="宋体" w:hAnsi="宋体" w:cs="宋体"/>
          <w:sz w:val="24"/>
        </w:rPr>
        <w:t>2.1“采购人”是指</w:t>
      </w:r>
      <w:ins w:id="1076" w:author="Administrator" w:date="2026-04-14T10:16:38Z">
        <w:r>
          <w:rPr>
            <w:rFonts w:hint="eastAsia" w:ascii="宋体" w:hAnsi="宋体" w:cs="宋体"/>
            <w:sz w:val="24"/>
          </w:rPr>
          <w:t>梧州市应急管理局</w:t>
        </w:r>
      </w:ins>
      <w:r>
        <w:rPr>
          <w:rFonts w:hint="eastAsia" w:ascii="宋体" w:hAnsi="宋体" w:cs="宋体"/>
          <w:sz w:val="24"/>
        </w:rPr>
        <w:t>。</w:t>
      </w:r>
    </w:p>
    <w:p w14:paraId="01FF24FB">
      <w:pPr>
        <w:spacing w:line="356" w:lineRule="auto"/>
        <w:ind w:firstLine="480" w:firstLineChars="200"/>
        <w:rPr>
          <w:rFonts w:ascii="宋体" w:hAnsi="宋体" w:cs="宋体"/>
          <w:sz w:val="24"/>
        </w:rPr>
      </w:pPr>
      <w:r>
        <w:rPr>
          <w:rFonts w:hint="eastAsia" w:ascii="宋体" w:hAnsi="宋体" w:cs="宋体"/>
          <w:sz w:val="24"/>
        </w:rPr>
        <w:t>2.2“采购代理机构”是指广西桂水工程咨询有限公司。</w:t>
      </w:r>
    </w:p>
    <w:p w14:paraId="205CE6D8">
      <w:pPr>
        <w:spacing w:line="356" w:lineRule="auto"/>
        <w:ind w:firstLine="480" w:firstLineChars="200"/>
        <w:rPr>
          <w:rFonts w:ascii="宋体" w:hAnsi="宋体" w:cs="宋体"/>
          <w:sz w:val="24"/>
        </w:rPr>
      </w:pPr>
      <w:r>
        <w:rPr>
          <w:rFonts w:hint="eastAsia" w:ascii="宋体" w:hAnsi="宋体" w:cs="宋体"/>
          <w:sz w:val="24"/>
        </w:rPr>
        <w:t>2.3“供应商”是指向采购人提供货物、工程或者服务的法人、其他组织或者自然人。</w:t>
      </w:r>
    </w:p>
    <w:p w14:paraId="6CD8781F">
      <w:pPr>
        <w:spacing w:line="356" w:lineRule="auto"/>
        <w:ind w:firstLine="480" w:firstLineChars="200"/>
        <w:rPr>
          <w:rFonts w:ascii="宋体" w:hAnsi="宋体" w:cs="宋体"/>
          <w:sz w:val="24"/>
        </w:rPr>
      </w:pPr>
      <w:r>
        <w:rPr>
          <w:rFonts w:hint="eastAsia" w:ascii="宋体" w:hAnsi="宋体" w:cs="宋体"/>
          <w:sz w:val="24"/>
        </w:rPr>
        <w:t>2.4“服务”是指除货物和工程以外的其他政府采购对象。</w:t>
      </w:r>
    </w:p>
    <w:p w14:paraId="7A32B1D2">
      <w:pPr>
        <w:spacing w:line="356" w:lineRule="auto"/>
        <w:ind w:firstLine="480" w:firstLineChars="200"/>
        <w:rPr>
          <w:rFonts w:ascii="宋体" w:hAnsi="宋体" w:cs="宋体"/>
          <w:sz w:val="24"/>
        </w:rPr>
      </w:pPr>
      <w:r>
        <w:rPr>
          <w:rFonts w:hint="eastAsia" w:ascii="宋体" w:hAnsi="宋体" w:cs="宋体"/>
          <w:sz w:val="24"/>
        </w:rPr>
        <w:t>2.5“竞标”是指供应商按照本项目竞争性磋商公告或者邀请函规定的方式获取磋商文件、提交响应文件并希望获得标的的行为。</w:t>
      </w:r>
    </w:p>
    <w:p w14:paraId="60FE01D9">
      <w:pPr>
        <w:spacing w:line="356" w:lineRule="auto"/>
        <w:ind w:firstLine="480" w:firstLineChars="200"/>
        <w:rPr>
          <w:rFonts w:ascii="宋体" w:hAnsi="宋体" w:cs="宋体"/>
          <w:sz w:val="24"/>
        </w:rPr>
      </w:pPr>
      <w:r>
        <w:rPr>
          <w:rFonts w:hint="eastAsia" w:ascii="宋体" w:hAnsi="宋体" w:cs="宋体"/>
          <w:sz w:val="24"/>
        </w:rPr>
        <w:t>2.6“响应文件”是指：供应商根据本磋商文件要求，编制包含资格证明、报价商务技术等所有内容的文件。</w:t>
      </w:r>
    </w:p>
    <w:p w14:paraId="078A922E">
      <w:pPr>
        <w:spacing w:line="356" w:lineRule="auto"/>
        <w:ind w:firstLine="480" w:firstLineChars="200"/>
        <w:rPr>
          <w:rFonts w:ascii="宋体" w:hAnsi="宋体" w:cs="宋体"/>
          <w:sz w:val="24"/>
        </w:rPr>
      </w:pPr>
      <w:r>
        <w:rPr>
          <w:rFonts w:hint="eastAsia" w:ascii="宋体" w:hAnsi="宋体" w:cs="宋体"/>
          <w:sz w:val="24"/>
        </w:rPr>
        <w:t>2.7“实质性要求”是指磋商文件中已经指明不满足则响应文件按无效响应处理的条款，或者不能负偏离的条款，或者采购需求中带“▲”的条款。</w:t>
      </w:r>
    </w:p>
    <w:p w14:paraId="64865428">
      <w:pPr>
        <w:spacing w:line="356" w:lineRule="auto"/>
        <w:ind w:firstLine="480" w:firstLineChars="200"/>
        <w:rPr>
          <w:rFonts w:ascii="宋体" w:hAnsi="宋体" w:cs="宋体"/>
          <w:sz w:val="24"/>
        </w:rPr>
      </w:pPr>
      <w:r>
        <w:rPr>
          <w:rFonts w:hint="eastAsia" w:ascii="宋体" w:hAnsi="宋体" w:cs="宋体"/>
          <w:sz w:val="24"/>
        </w:rPr>
        <w:t>2.8“正偏离”，是指响应文件对磋商文件“采购需求”中有关条款作出的响应优于条款要求并有利于采购人的情形。</w:t>
      </w:r>
    </w:p>
    <w:p w14:paraId="79CA4447">
      <w:pPr>
        <w:spacing w:line="356" w:lineRule="auto"/>
        <w:ind w:firstLine="480" w:firstLineChars="200"/>
        <w:rPr>
          <w:rFonts w:ascii="宋体" w:hAnsi="宋体" w:cs="宋体"/>
          <w:sz w:val="24"/>
        </w:rPr>
      </w:pPr>
      <w:r>
        <w:rPr>
          <w:rFonts w:hint="eastAsia" w:ascii="宋体" w:hAnsi="宋体" w:cs="宋体"/>
          <w:sz w:val="24"/>
        </w:rPr>
        <w:t>2.9“负偏离”，是指响应文件对磋商文件“采购需求”中有关条款作出的响应不满足条款要求，导致采购人要求不能得到满足的情形。</w:t>
      </w:r>
    </w:p>
    <w:p w14:paraId="610EC4BD">
      <w:pPr>
        <w:spacing w:line="356" w:lineRule="auto"/>
        <w:ind w:firstLine="480" w:firstLineChars="200"/>
        <w:rPr>
          <w:rFonts w:ascii="宋体" w:hAnsi="宋体" w:cs="宋体"/>
          <w:sz w:val="24"/>
        </w:rPr>
      </w:pPr>
      <w:r>
        <w:rPr>
          <w:rFonts w:hint="eastAsia" w:ascii="宋体" w:hAnsi="宋体" w:cs="宋体"/>
          <w:sz w:val="24"/>
        </w:rPr>
        <w:t>2.10“允许负偏离的条款”是指采购需求中的不属于“实质性要求”的条款。</w:t>
      </w:r>
    </w:p>
    <w:p w14:paraId="48CA0DF5">
      <w:pPr>
        <w:spacing w:line="356" w:lineRule="auto"/>
        <w:ind w:firstLine="480" w:firstLineChars="200"/>
        <w:rPr>
          <w:rFonts w:ascii="宋体" w:hAnsi="宋体" w:cs="宋体"/>
          <w:sz w:val="24"/>
        </w:rPr>
      </w:pPr>
      <w:r>
        <w:rPr>
          <w:rFonts w:hint="eastAsia" w:ascii="宋体" w:hAnsi="宋体" w:cs="宋体"/>
          <w:sz w:val="24"/>
        </w:rPr>
        <w:t>2.11“书面形式”是指合同书、信件和数据电文（包括电报、电传、传真、电子数据交换和电子邮件）等可以有形地表现所载内容的形式。</w:t>
      </w:r>
    </w:p>
    <w:p w14:paraId="7CD7C363">
      <w:pPr>
        <w:spacing w:line="356" w:lineRule="auto"/>
        <w:ind w:firstLine="480" w:firstLineChars="200"/>
        <w:rPr>
          <w:rFonts w:ascii="宋体" w:hAnsi="宋体" w:cs="宋体"/>
          <w:sz w:val="24"/>
        </w:rPr>
      </w:pPr>
      <w:r>
        <w:rPr>
          <w:rFonts w:hint="eastAsia" w:ascii="宋体" w:hAnsi="宋体" w:cs="宋体"/>
          <w:sz w:val="24"/>
        </w:rPr>
        <w:t>2.12“首次报价”是指供应商提交的首次响应文件中的报价。</w:t>
      </w:r>
    </w:p>
    <w:p w14:paraId="4D0FAF21">
      <w:pPr>
        <w:spacing w:line="356" w:lineRule="auto"/>
        <w:ind w:firstLine="480" w:firstLineChars="200"/>
        <w:rPr>
          <w:rFonts w:ascii="宋体" w:hAnsi="宋体" w:cs="宋体"/>
          <w:sz w:val="24"/>
        </w:rPr>
      </w:pPr>
      <w:r>
        <w:rPr>
          <w:rFonts w:hint="eastAsia" w:ascii="宋体" w:hAnsi="宋体" w:cs="宋体"/>
          <w:sz w:val="24"/>
        </w:rPr>
        <w:t>2.13“评审报价”是指供应商提交的最后报价并经修正（如有）和政策功能价格扣除（如有）后的价格。</w:t>
      </w:r>
    </w:p>
    <w:p w14:paraId="3086549F">
      <w:pPr>
        <w:spacing w:line="356" w:lineRule="auto"/>
        <w:rPr>
          <w:rFonts w:ascii="宋体" w:hAnsi="宋体" w:cs="宋体"/>
          <w:b/>
          <w:bCs/>
          <w:sz w:val="24"/>
        </w:rPr>
      </w:pPr>
      <w:r>
        <w:rPr>
          <w:rFonts w:hint="eastAsia" w:ascii="宋体" w:hAnsi="宋体" w:cs="宋体"/>
          <w:b/>
          <w:bCs/>
          <w:sz w:val="24"/>
        </w:rPr>
        <w:t>3.供应商的资格条件</w:t>
      </w:r>
    </w:p>
    <w:p w14:paraId="2E4B8EB0">
      <w:pPr>
        <w:spacing w:line="356" w:lineRule="auto"/>
        <w:ind w:firstLine="480" w:firstLineChars="200"/>
        <w:rPr>
          <w:rFonts w:ascii="宋体" w:hAnsi="宋体" w:cs="宋体"/>
          <w:sz w:val="24"/>
        </w:rPr>
      </w:pPr>
      <w:r>
        <w:rPr>
          <w:rFonts w:hint="eastAsia" w:ascii="宋体" w:hAnsi="宋体" w:cs="宋体"/>
          <w:sz w:val="24"/>
        </w:rPr>
        <w:t>供应商的资格条件详见“供应商须知前附表”。</w:t>
      </w:r>
    </w:p>
    <w:p w14:paraId="43EA1130">
      <w:pPr>
        <w:spacing w:line="356" w:lineRule="auto"/>
        <w:rPr>
          <w:rFonts w:ascii="宋体" w:hAnsi="宋体" w:cs="宋体"/>
          <w:b/>
          <w:bCs/>
          <w:sz w:val="24"/>
        </w:rPr>
      </w:pPr>
      <w:r>
        <w:rPr>
          <w:rFonts w:hint="eastAsia" w:ascii="宋体" w:hAnsi="宋体" w:cs="宋体"/>
          <w:b/>
          <w:bCs/>
          <w:sz w:val="24"/>
        </w:rPr>
        <w:t>4.磋商费用</w:t>
      </w:r>
    </w:p>
    <w:p w14:paraId="5017B744">
      <w:pPr>
        <w:spacing w:line="356" w:lineRule="auto"/>
        <w:ind w:firstLine="480" w:firstLineChars="200"/>
        <w:rPr>
          <w:rFonts w:ascii="宋体" w:hAnsi="宋体" w:cs="宋体"/>
          <w:sz w:val="24"/>
        </w:rPr>
      </w:pPr>
      <w:r>
        <w:rPr>
          <w:rFonts w:hint="eastAsia" w:ascii="宋体" w:hAnsi="宋体" w:cs="宋体"/>
          <w:sz w:val="24"/>
        </w:rPr>
        <w:t>供应商应承担参与本次采购活动有关的所有费用，包括但不限于、勘查现场、编制和提交响应文件、参加磋商与应答、签订合同等，不论竞标结果如何，均应自行承担。</w:t>
      </w:r>
    </w:p>
    <w:p w14:paraId="3CD2694D">
      <w:pPr>
        <w:spacing w:line="356" w:lineRule="auto"/>
        <w:rPr>
          <w:rFonts w:ascii="宋体" w:hAnsi="宋体" w:cs="宋体"/>
          <w:b/>
          <w:bCs/>
          <w:sz w:val="24"/>
        </w:rPr>
      </w:pPr>
      <w:r>
        <w:rPr>
          <w:rFonts w:hint="eastAsia" w:ascii="宋体" w:hAnsi="宋体" w:cs="宋体"/>
          <w:b/>
          <w:bCs/>
          <w:sz w:val="24"/>
        </w:rPr>
        <w:t>5.联合体竞标</w:t>
      </w:r>
    </w:p>
    <w:p w14:paraId="4BC9A608">
      <w:pPr>
        <w:spacing w:line="356" w:lineRule="auto"/>
        <w:ind w:firstLine="480" w:firstLineChars="200"/>
        <w:rPr>
          <w:rFonts w:ascii="宋体" w:hAnsi="宋体" w:cs="宋体"/>
          <w:sz w:val="24"/>
        </w:rPr>
      </w:pPr>
      <w:r>
        <w:rPr>
          <w:rFonts w:hint="eastAsia" w:ascii="宋体" w:hAnsi="宋体" w:cs="宋体"/>
          <w:sz w:val="24"/>
        </w:rPr>
        <w:t>5.1本项目是否接受联合体竞标，详见“供应商须知前附表”。</w:t>
      </w:r>
    </w:p>
    <w:p w14:paraId="3628095B">
      <w:pPr>
        <w:spacing w:line="356" w:lineRule="auto"/>
        <w:ind w:firstLine="480" w:firstLineChars="200"/>
        <w:rPr>
          <w:rFonts w:ascii="宋体" w:hAnsi="宋体" w:cs="宋体"/>
          <w:sz w:val="24"/>
        </w:rPr>
      </w:pPr>
      <w:r>
        <w:rPr>
          <w:rFonts w:hint="eastAsia" w:ascii="宋体" w:hAnsi="宋体" w:cs="宋体"/>
          <w:sz w:val="24"/>
        </w:rPr>
        <w:t>5.2如接受联合体竞标，联合体竞标要求详见“供应商须知前附表”。</w:t>
      </w:r>
    </w:p>
    <w:p w14:paraId="06E9915D">
      <w:pPr>
        <w:spacing w:line="356" w:lineRule="auto"/>
        <w:ind w:firstLine="480" w:firstLineChars="200"/>
        <w:rPr>
          <w:rFonts w:ascii="宋体" w:hAnsi="宋体" w:cs="宋体"/>
          <w:sz w:val="24"/>
        </w:rPr>
      </w:pPr>
      <w:r>
        <w:rPr>
          <w:rFonts w:hint="eastAsia" w:ascii="宋体" w:hAnsi="宋体" w:cs="宋体"/>
          <w:sz w:val="24"/>
        </w:rPr>
        <w:t>5.3根据《政府采购促进中小企业发展管理办法》（财库[2020]46号）第九条</w:t>
      </w:r>
      <w:ins w:id="1077" w:author="Administrator" w:date="2026-04-14T17:19:07Z">
        <w:r>
          <w:rPr>
            <w:rFonts w:hint="eastAsia" w:ascii="宋体" w:hAnsi="宋体" w:cs="宋体"/>
            <w:sz w:val="24"/>
          </w:rPr>
          <w:t>及《广西壮族自治区财政厅关于持续优化政府采购营商环境推动高质量发展的通知》（桂财采〔2024〕55号）的规定</w:t>
        </w:r>
      </w:ins>
      <w:del w:id="1078" w:author="Administrator" w:date="2026-04-14T11:35:14Z">
        <w:r>
          <w:rPr>
            <w:rFonts w:hint="eastAsia" w:ascii="宋体" w:hAnsi="宋体" w:cs="宋体"/>
            <w:sz w:val="24"/>
          </w:rPr>
          <w:delText>及《广西壮族自治区财政厅关于进一步发挥政府采购政策功能促进企业发展的通知》（桂财采〔2022〕30号）</w:delText>
        </w:r>
      </w:del>
      <w:del w:id="1079" w:author="Administrator" w:date="2026-04-14T17:19:08Z">
        <w:r>
          <w:rPr>
            <w:rFonts w:hint="eastAsia" w:ascii="宋体" w:hAnsi="宋体" w:cs="宋体"/>
            <w:sz w:val="24"/>
          </w:rPr>
          <w:delText>规</w:delText>
        </w:r>
      </w:del>
      <w:del w:id="1080" w:author="Administrator" w:date="2026-04-14T17:19:09Z">
        <w:r>
          <w:rPr>
            <w:rFonts w:hint="eastAsia" w:ascii="宋体" w:hAnsi="宋体" w:cs="宋体"/>
            <w:sz w:val="24"/>
          </w:rPr>
          <w:delText>定</w:delText>
        </w:r>
      </w:del>
      <w:r>
        <w:rPr>
          <w:rFonts w:hint="eastAsia" w:ascii="宋体" w:hAnsi="宋体" w:cs="宋体"/>
          <w:sz w:val="24"/>
        </w:rPr>
        <w:t>，接受大中型企业与小微企业组成联合体的采购项目，对于联合协议约定小微企业的合同份额占到合同总金额 30%以上的，采购人、采购代理机构应当对联合体的报价给予 4%-6%（工程项目为 1%—2%）的扣除，用扣除后的价格参加评审。组成联合体的小微企业与联合体内其他企业、分包企业之间存在直接控股、管理关系的，不享受价格扣除优惠政策。</w:t>
      </w:r>
    </w:p>
    <w:p w14:paraId="30C53CCB">
      <w:pPr>
        <w:spacing w:line="356" w:lineRule="auto"/>
        <w:rPr>
          <w:rFonts w:ascii="宋体" w:hAnsi="宋体" w:cs="宋体"/>
          <w:b/>
          <w:bCs/>
          <w:sz w:val="24"/>
        </w:rPr>
      </w:pPr>
      <w:r>
        <w:rPr>
          <w:rFonts w:hint="eastAsia" w:ascii="宋体" w:hAnsi="宋体" w:cs="宋体"/>
          <w:b/>
          <w:bCs/>
          <w:sz w:val="24"/>
        </w:rPr>
        <w:t>6.转包与分包</w:t>
      </w:r>
      <w:del w:id="1081" w:author="Administrator" w:date="2026-04-22T09:19:53Z">
        <w:r>
          <w:rPr>
            <w:rFonts w:hint="eastAsia" w:ascii="宋体" w:hAnsi="宋体" w:cs="宋体"/>
            <w:b/>
            <w:bCs/>
            <w:sz w:val="24"/>
          </w:rPr>
          <w:delText xml:space="preserve">             </w:delText>
        </w:r>
      </w:del>
    </w:p>
    <w:p w14:paraId="165F0B3F">
      <w:pPr>
        <w:spacing w:line="356" w:lineRule="auto"/>
        <w:ind w:firstLine="480" w:firstLineChars="200"/>
        <w:rPr>
          <w:rFonts w:ascii="宋体" w:hAnsi="宋体" w:cs="宋体"/>
          <w:sz w:val="24"/>
        </w:rPr>
      </w:pPr>
      <w:r>
        <w:rPr>
          <w:rFonts w:hint="eastAsia" w:ascii="宋体" w:hAnsi="宋体" w:cs="宋体"/>
          <w:sz w:val="24"/>
        </w:rPr>
        <w:t>6.1本项目是否允许分包详见“供应商须知前附表”，本项目不允许违法分包。</w:t>
      </w:r>
    </w:p>
    <w:p w14:paraId="4B6B54AF">
      <w:pPr>
        <w:spacing w:line="356" w:lineRule="auto"/>
        <w:ind w:firstLine="480" w:firstLineChars="200"/>
        <w:rPr>
          <w:rFonts w:ascii="宋体" w:hAnsi="宋体" w:cs="宋体"/>
          <w:sz w:val="24"/>
        </w:rPr>
      </w:pPr>
      <w:r>
        <w:rPr>
          <w:rFonts w:hint="eastAsia" w:ascii="宋体" w:hAnsi="宋体" w:cs="宋体"/>
          <w:sz w:val="24"/>
        </w:rPr>
        <w:t>6.2根据《政府采购促进中小企业发展管理办法》（财库[2020]46号）第九条</w:t>
      </w:r>
      <w:ins w:id="1082" w:author="Administrator" w:date="2026-04-14T17:19:15Z">
        <w:r>
          <w:rPr>
            <w:rFonts w:hint="eastAsia" w:ascii="宋体" w:hAnsi="宋体" w:cs="宋体"/>
            <w:sz w:val="24"/>
          </w:rPr>
          <w:t>及《广西壮族自治区财政厅关于持续优化政府采购营商环境推动高质量发展的通知》（桂财采〔2024〕55号）的规定</w:t>
        </w:r>
      </w:ins>
      <w:r>
        <w:rPr>
          <w:rFonts w:hint="eastAsia" w:ascii="宋体" w:hAnsi="宋体" w:cs="宋体"/>
          <w:sz w:val="24"/>
        </w:rPr>
        <w:t>，允许大中型企业向一家或者多家小微企业分包的采购项目，对于分包意向协议约定小微企业的合同份额占到合同总金额 30%以上的，采购人、采购代理机构应当对大中型企业的报价给予 4%-6%的扣除，用扣除后的价格参加评审。接受分包的小微企业与分包企业之间存在直接控股、管理关系的，不享受价格扣除优惠政策。</w:t>
      </w:r>
    </w:p>
    <w:p w14:paraId="6521E07C">
      <w:pPr>
        <w:spacing w:line="356" w:lineRule="auto"/>
        <w:rPr>
          <w:rFonts w:ascii="宋体" w:hAnsi="宋体" w:cs="宋体"/>
          <w:b/>
          <w:bCs/>
          <w:sz w:val="24"/>
        </w:rPr>
      </w:pPr>
      <w:bookmarkStart w:id="62" w:name="_Toc254970532"/>
      <w:bookmarkStart w:id="63" w:name="_Toc254970673"/>
      <w:r>
        <w:rPr>
          <w:rFonts w:hint="eastAsia" w:ascii="宋体" w:hAnsi="宋体" w:cs="宋体"/>
          <w:b/>
          <w:bCs/>
          <w:sz w:val="24"/>
        </w:rPr>
        <w:t>7.特别说明</w:t>
      </w:r>
      <w:bookmarkEnd w:id="62"/>
      <w:bookmarkEnd w:id="63"/>
    </w:p>
    <w:p w14:paraId="092BEAB7">
      <w:pPr>
        <w:spacing w:line="356" w:lineRule="auto"/>
        <w:ind w:firstLine="480" w:firstLineChars="200"/>
        <w:rPr>
          <w:rFonts w:ascii="宋体" w:hAnsi="宋体" w:cs="宋体"/>
          <w:sz w:val="24"/>
        </w:rPr>
      </w:pPr>
      <w:bookmarkStart w:id="64" w:name="_8.1提供相同品牌产品且通过资格审查、符合性审查的不同投标人参加同一合"/>
      <w:bookmarkEnd w:id="64"/>
      <w:r>
        <w:rPr>
          <w:rFonts w:hint="eastAsia" w:ascii="宋体" w:hAnsi="宋体" w:cs="宋体"/>
          <w:sz w:val="24"/>
        </w:rPr>
        <w:t>7.1</w:t>
      </w:r>
      <w:bookmarkStart w:id="65" w:name="_Hlk65832145"/>
      <w:r>
        <w:rPr>
          <w:rFonts w:hint="eastAsia" w:ascii="宋体" w:hAnsi="宋体" w:cs="宋体"/>
          <w:sz w:val="24"/>
        </w:rPr>
        <w:t>如果本磋商文件要求提供供应商或制造商的资格、信誉、荣誉、业绩与企业认证等材料的，资格、信誉、荣誉、业绩与企业认证等必须为供应商或者制造商所拥有或自身获得 。</w:t>
      </w:r>
    </w:p>
    <w:bookmarkEnd w:id="65"/>
    <w:p w14:paraId="543DA737">
      <w:pPr>
        <w:spacing w:line="356" w:lineRule="auto"/>
        <w:ind w:firstLine="480" w:firstLineChars="200"/>
        <w:rPr>
          <w:rFonts w:ascii="宋体" w:hAnsi="宋体" w:cs="宋体"/>
          <w:sz w:val="24"/>
        </w:rPr>
      </w:pPr>
      <w:r>
        <w:rPr>
          <w:rFonts w:hint="eastAsia" w:ascii="宋体" w:hAnsi="宋体" w:cs="宋体"/>
          <w:sz w:val="24"/>
        </w:rPr>
        <w:t>7.2供应商应仔细阅读磋商文件的所有内容，按照磋商文件的要求提交响应文件，并对所提供的全部资料的真实性承担法律责任。</w:t>
      </w:r>
    </w:p>
    <w:p w14:paraId="4CB24B7E">
      <w:pPr>
        <w:spacing w:line="356" w:lineRule="auto"/>
        <w:ind w:firstLine="480" w:firstLineChars="200"/>
        <w:rPr>
          <w:rFonts w:ascii="宋体" w:hAnsi="宋体" w:cs="宋体"/>
          <w:sz w:val="24"/>
        </w:rPr>
      </w:pPr>
      <w:r>
        <w:rPr>
          <w:rFonts w:hint="eastAsia" w:ascii="宋体" w:hAnsi="宋体" w:cs="宋体"/>
          <w:sz w:val="24"/>
        </w:rPr>
        <w:t>7.3供应商在竞标活动中提供任何疑似虚假材料，将报监管部门查处；签订合同后发现的，成交供应商须依照《中华人民共和国消费者权益保护法》规定赔偿采购人，且民事赔偿并不免除违法供应商的行政与刑事责任。</w:t>
      </w:r>
    </w:p>
    <w:p w14:paraId="3A24D780">
      <w:pPr>
        <w:spacing w:line="356" w:lineRule="auto"/>
        <w:ind w:firstLine="480" w:firstLineChars="200"/>
        <w:rPr>
          <w:rFonts w:ascii="宋体" w:hAnsi="宋体" w:cs="宋体"/>
          <w:sz w:val="24"/>
        </w:rPr>
      </w:pPr>
      <w:r>
        <w:rPr>
          <w:rFonts w:hint="eastAsia" w:ascii="宋体" w:hAnsi="宋体" w:cs="宋体"/>
          <w:sz w:val="24"/>
        </w:rPr>
        <w:t>7.4在政府采购活动中，采购人员及相关人员与供应商有下列利害关系之一的，应当回避：</w:t>
      </w:r>
    </w:p>
    <w:p w14:paraId="4141CA9A">
      <w:pPr>
        <w:spacing w:line="356" w:lineRule="auto"/>
        <w:ind w:firstLine="480" w:firstLineChars="200"/>
        <w:rPr>
          <w:rFonts w:ascii="宋体" w:hAnsi="宋体" w:cs="宋体"/>
          <w:sz w:val="24"/>
        </w:rPr>
      </w:pPr>
      <w:r>
        <w:rPr>
          <w:rFonts w:hint="eastAsia" w:ascii="宋体" w:hAnsi="宋体" w:cs="宋体"/>
          <w:sz w:val="24"/>
        </w:rPr>
        <w:t>（1）参加采购活动前3年内与供应商存在劳动关系；</w:t>
      </w:r>
    </w:p>
    <w:p w14:paraId="4C5487EB">
      <w:pPr>
        <w:spacing w:line="356" w:lineRule="auto"/>
        <w:ind w:firstLine="480" w:firstLineChars="200"/>
        <w:rPr>
          <w:rFonts w:ascii="宋体" w:hAnsi="宋体" w:cs="宋体"/>
          <w:sz w:val="24"/>
        </w:rPr>
      </w:pPr>
      <w:r>
        <w:rPr>
          <w:rFonts w:hint="eastAsia" w:ascii="宋体" w:hAnsi="宋体" w:cs="宋体"/>
          <w:sz w:val="24"/>
        </w:rPr>
        <w:t>（2）参加采购活动前3年内担任供应商的董事、监事；</w:t>
      </w:r>
    </w:p>
    <w:p w14:paraId="0E42C1F9">
      <w:pPr>
        <w:spacing w:line="356" w:lineRule="auto"/>
        <w:ind w:firstLine="480" w:firstLineChars="200"/>
        <w:rPr>
          <w:rFonts w:ascii="宋体" w:hAnsi="宋体" w:cs="宋体"/>
          <w:sz w:val="24"/>
        </w:rPr>
      </w:pPr>
      <w:r>
        <w:rPr>
          <w:rFonts w:hint="eastAsia" w:ascii="宋体" w:hAnsi="宋体" w:cs="宋体"/>
          <w:sz w:val="24"/>
        </w:rPr>
        <w:t>（3）参加采购活动前3年内是供应商的控股股东或者实际控制人；</w:t>
      </w:r>
    </w:p>
    <w:p w14:paraId="590F07B7">
      <w:pPr>
        <w:spacing w:line="356" w:lineRule="auto"/>
        <w:ind w:firstLine="480" w:firstLineChars="200"/>
        <w:rPr>
          <w:rFonts w:ascii="宋体" w:hAnsi="宋体" w:cs="宋体"/>
          <w:sz w:val="24"/>
        </w:rPr>
      </w:pPr>
      <w:r>
        <w:rPr>
          <w:rFonts w:hint="eastAsia" w:ascii="宋体" w:hAnsi="宋体" w:cs="宋体"/>
          <w:sz w:val="24"/>
        </w:rPr>
        <w:t>（4）与供应商的法定代表人或者负责人有夫妻、直系血亲、三代以内旁系血亲或者近姻亲关系；</w:t>
      </w:r>
    </w:p>
    <w:p w14:paraId="56AE095F">
      <w:pPr>
        <w:spacing w:line="356" w:lineRule="auto"/>
        <w:ind w:firstLine="480" w:firstLineChars="200"/>
        <w:rPr>
          <w:rFonts w:ascii="宋体" w:hAnsi="宋体" w:cs="宋体"/>
          <w:sz w:val="24"/>
        </w:rPr>
      </w:pPr>
      <w:r>
        <w:rPr>
          <w:rFonts w:hint="eastAsia" w:ascii="宋体" w:hAnsi="宋体" w:cs="宋体"/>
          <w:sz w:val="24"/>
        </w:rPr>
        <w:t>（5）与供应商有其他可能影响政府采购活动公平、公正进行的关系。</w:t>
      </w:r>
    </w:p>
    <w:p w14:paraId="4FD9D6E9">
      <w:pPr>
        <w:spacing w:line="356" w:lineRule="auto"/>
        <w:ind w:firstLine="480" w:firstLineChars="200"/>
        <w:rPr>
          <w:rFonts w:ascii="宋体" w:hAnsi="宋体" w:cs="宋体"/>
          <w:sz w:val="24"/>
        </w:rPr>
      </w:pPr>
      <w:r>
        <w:rPr>
          <w:rFonts w:hint="eastAsia" w:ascii="宋体" w:hAnsi="宋体" w:cs="宋体"/>
          <w:sz w:val="24"/>
        </w:rPr>
        <w:t>供应商认为采购人员及相关人员与其他供应商有利害关系的，可以向采购人或者采购代理机构书面提出回避申请，并说明理由。采购人或者采购代理机构应当及时询问被申请回避人员，有利害关系的被申请回避人员应当回避。</w:t>
      </w:r>
    </w:p>
    <w:p w14:paraId="47797AF5">
      <w:pPr>
        <w:spacing w:line="356" w:lineRule="auto"/>
        <w:ind w:firstLine="480" w:firstLineChars="200"/>
        <w:rPr>
          <w:rFonts w:ascii="宋体" w:hAnsi="宋体" w:cs="宋体"/>
          <w:sz w:val="24"/>
        </w:rPr>
      </w:pPr>
      <w:r>
        <w:rPr>
          <w:rFonts w:hint="eastAsia" w:ascii="宋体" w:hAnsi="宋体" w:cs="宋体"/>
          <w:sz w:val="24"/>
        </w:rPr>
        <w:t>7.5有下列情形之一的视为供应商相互串通竞标，响应文件将被视为无效：</w:t>
      </w:r>
    </w:p>
    <w:p w14:paraId="6EAC7C37">
      <w:pPr>
        <w:spacing w:line="356" w:lineRule="auto"/>
        <w:ind w:firstLine="480" w:firstLineChars="200"/>
        <w:rPr>
          <w:rFonts w:ascii="宋体" w:hAnsi="宋体" w:cs="宋体"/>
          <w:sz w:val="24"/>
        </w:rPr>
      </w:pPr>
      <w:r>
        <w:rPr>
          <w:rFonts w:hint="eastAsia" w:ascii="宋体" w:hAnsi="宋体" w:cs="宋体"/>
          <w:sz w:val="24"/>
        </w:rPr>
        <w:t xml:space="preserve">（1）不同供应商的响应文件由同一单位或者个人编制；或者不同供应商报名的IP地址一致的；或者编制响应文件硬件设备CPU编号、硬盘编号、网卡地址一致的情况。 </w:t>
      </w:r>
    </w:p>
    <w:p w14:paraId="19E323D4">
      <w:pPr>
        <w:spacing w:line="356" w:lineRule="auto"/>
        <w:ind w:firstLine="480" w:firstLineChars="200"/>
        <w:rPr>
          <w:rFonts w:ascii="宋体" w:hAnsi="宋体" w:cs="宋体"/>
          <w:sz w:val="24"/>
        </w:rPr>
      </w:pPr>
      <w:r>
        <w:rPr>
          <w:rFonts w:hint="eastAsia" w:ascii="宋体" w:hAnsi="宋体" w:cs="宋体"/>
          <w:sz w:val="24"/>
        </w:rPr>
        <w:t>（2）不同供应商委托同一单位或者个人办理竞标事宜；</w:t>
      </w:r>
    </w:p>
    <w:p w14:paraId="685FEA9B">
      <w:pPr>
        <w:spacing w:line="356" w:lineRule="auto"/>
        <w:ind w:firstLine="480" w:firstLineChars="200"/>
        <w:rPr>
          <w:rFonts w:ascii="宋体" w:hAnsi="宋体" w:cs="宋体"/>
          <w:sz w:val="24"/>
        </w:rPr>
      </w:pPr>
      <w:r>
        <w:rPr>
          <w:rFonts w:hint="eastAsia" w:ascii="宋体" w:hAnsi="宋体" w:cs="宋体"/>
          <w:sz w:val="24"/>
        </w:rPr>
        <w:t>（3）不同的供应商的响应文件载明的项目管理员为同一个人；</w:t>
      </w:r>
    </w:p>
    <w:p w14:paraId="178776F0">
      <w:pPr>
        <w:spacing w:line="356" w:lineRule="auto"/>
        <w:ind w:firstLine="480" w:firstLineChars="200"/>
        <w:rPr>
          <w:rFonts w:ascii="宋体" w:hAnsi="宋体" w:cs="宋体"/>
          <w:sz w:val="24"/>
        </w:rPr>
      </w:pPr>
      <w:r>
        <w:rPr>
          <w:rFonts w:hint="eastAsia" w:ascii="宋体" w:hAnsi="宋体" w:cs="宋体"/>
          <w:sz w:val="24"/>
        </w:rPr>
        <w:t>（4）不同供应商的响应文件异常一致或者报价呈规律性差异；</w:t>
      </w:r>
    </w:p>
    <w:p w14:paraId="3AA14878">
      <w:pPr>
        <w:spacing w:line="356" w:lineRule="auto"/>
        <w:ind w:firstLine="480" w:firstLineChars="200"/>
        <w:rPr>
          <w:rFonts w:ascii="宋体" w:hAnsi="宋体" w:cs="宋体"/>
          <w:sz w:val="24"/>
        </w:rPr>
      </w:pPr>
      <w:r>
        <w:rPr>
          <w:rFonts w:hint="eastAsia" w:ascii="宋体" w:hAnsi="宋体" w:cs="宋体"/>
          <w:sz w:val="24"/>
        </w:rPr>
        <w:t>（5）不同供应商的响应文件相互混装；</w:t>
      </w:r>
    </w:p>
    <w:p w14:paraId="4F9088F6">
      <w:pPr>
        <w:spacing w:line="356" w:lineRule="auto"/>
        <w:ind w:firstLine="480" w:firstLineChars="200"/>
        <w:rPr>
          <w:rFonts w:ascii="宋体" w:hAnsi="宋体" w:cs="宋体"/>
          <w:sz w:val="24"/>
        </w:rPr>
      </w:pPr>
      <w:r>
        <w:rPr>
          <w:rFonts w:hint="eastAsia" w:ascii="宋体" w:hAnsi="宋体" w:cs="宋体"/>
          <w:sz w:val="24"/>
        </w:rPr>
        <w:t>（6）不同供应商的磋商保证金从同一单位或者个人账户转出。</w:t>
      </w:r>
      <w:r>
        <w:rPr>
          <w:rFonts w:hint="eastAsia" w:ascii="宋体" w:hAnsi="宋体" w:cs="宋体"/>
          <w:sz w:val="24"/>
        </w:rPr>
        <w:tab/>
      </w:r>
    </w:p>
    <w:p w14:paraId="387C2E08">
      <w:pPr>
        <w:spacing w:line="356" w:lineRule="auto"/>
        <w:ind w:firstLine="480" w:firstLineChars="200"/>
        <w:rPr>
          <w:rFonts w:ascii="宋体" w:hAnsi="宋体" w:cs="宋体"/>
          <w:sz w:val="24"/>
        </w:rPr>
      </w:pPr>
      <w:r>
        <w:rPr>
          <w:rFonts w:hint="eastAsia" w:ascii="宋体" w:hAnsi="宋体" w:cs="宋体"/>
          <w:sz w:val="24"/>
        </w:rPr>
        <w:t>7.6供应商有下列情形之一的，属于恶意串通行为，将报同级监督管理部门：</w:t>
      </w:r>
    </w:p>
    <w:p w14:paraId="0A56C6A2">
      <w:pPr>
        <w:spacing w:line="356" w:lineRule="auto"/>
        <w:ind w:firstLine="480" w:firstLineChars="200"/>
        <w:rPr>
          <w:rFonts w:ascii="宋体" w:hAnsi="宋体" w:cs="宋体"/>
          <w:sz w:val="24"/>
        </w:rPr>
      </w:pPr>
      <w:r>
        <w:rPr>
          <w:rFonts w:hint="eastAsia" w:ascii="宋体" w:hAnsi="宋体" w:cs="宋体"/>
          <w:sz w:val="24"/>
        </w:rPr>
        <w:t>（1）供应商直接或者间接从采购人或者采购代理机构处获得其他供应商的相关信息并修改其响应文件；</w:t>
      </w:r>
    </w:p>
    <w:p w14:paraId="1E815B20">
      <w:pPr>
        <w:spacing w:line="356" w:lineRule="auto"/>
        <w:ind w:firstLine="480" w:firstLineChars="200"/>
        <w:rPr>
          <w:rFonts w:ascii="宋体" w:hAnsi="宋体" w:cs="宋体"/>
          <w:sz w:val="24"/>
        </w:rPr>
      </w:pPr>
      <w:r>
        <w:rPr>
          <w:rFonts w:hint="eastAsia" w:ascii="宋体" w:hAnsi="宋体" w:cs="宋体"/>
          <w:sz w:val="24"/>
        </w:rPr>
        <w:t>（2）供应商按照采购人或者采购代理机构的授意撤换、修改响应文件；</w:t>
      </w:r>
    </w:p>
    <w:p w14:paraId="5231878B">
      <w:pPr>
        <w:spacing w:line="356" w:lineRule="auto"/>
        <w:ind w:firstLine="480" w:firstLineChars="200"/>
        <w:rPr>
          <w:rFonts w:ascii="宋体" w:hAnsi="宋体" w:cs="宋体"/>
          <w:sz w:val="24"/>
        </w:rPr>
      </w:pPr>
      <w:r>
        <w:rPr>
          <w:rFonts w:hint="eastAsia" w:ascii="宋体" w:hAnsi="宋体" w:cs="宋体"/>
          <w:sz w:val="24"/>
        </w:rPr>
        <w:t>（3）供应商之间协商报价、技术方案等响应文件或者响应文件的实质性内容；</w:t>
      </w:r>
    </w:p>
    <w:p w14:paraId="09632BB0">
      <w:pPr>
        <w:spacing w:line="356" w:lineRule="auto"/>
        <w:ind w:firstLine="480" w:firstLineChars="200"/>
        <w:rPr>
          <w:rFonts w:ascii="宋体" w:hAnsi="宋体" w:cs="宋体"/>
          <w:sz w:val="24"/>
        </w:rPr>
      </w:pPr>
      <w:r>
        <w:rPr>
          <w:rFonts w:hint="eastAsia" w:ascii="宋体" w:hAnsi="宋体" w:cs="宋体"/>
          <w:sz w:val="24"/>
        </w:rPr>
        <w:t>（4）属于同一集团、协会、商会等组织成员的供应商按照该组织要求协同参加政府采购活动；</w:t>
      </w:r>
    </w:p>
    <w:p w14:paraId="29D445D5">
      <w:pPr>
        <w:spacing w:line="356" w:lineRule="auto"/>
        <w:ind w:firstLine="480" w:firstLineChars="200"/>
        <w:rPr>
          <w:rFonts w:ascii="宋体" w:hAnsi="宋体" w:cs="宋体"/>
          <w:sz w:val="24"/>
        </w:rPr>
      </w:pPr>
      <w:r>
        <w:rPr>
          <w:rFonts w:hint="eastAsia" w:ascii="宋体" w:hAnsi="宋体" w:cs="宋体"/>
          <w:sz w:val="24"/>
        </w:rPr>
        <w:t>（5）供应商之间事先约定一致抬高或者压低报价，或者在政府采购活动中事先约定轮流以高价位或者低价位成交，或者事先约定由某一特定供应商成交，然后再参加竞标；</w:t>
      </w:r>
    </w:p>
    <w:p w14:paraId="0A19929D">
      <w:pPr>
        <w:spacing w:line="356" w:lineRule="auto"/>
        <w:ind w:firstLine="480" w:firstLineChars="200"/>
        <w:rPr>
          <w:rFonts w:ascii="宋体" w:hAnsi="宋体" w:cs="宋体"/>
          <w:sz w:val="24"/>
        </w:rPr>
      </w:pPr>
      <w:r>
        <w:rPr>
          <w:rFonts w:hint="eastAsia" w:ascii="宋体" w:hAnsi="宋体" w:cs="宋体"/>
          <w:sz w:val="24"/>
        </w:rPr>
        <w:t>（6）供应商之间商定部分供应商放弃参加政府采购活动或者放弃成交；</w:t>
      </w:r>
    </w:p>
    <w:p w14:paraId="5082F370">
      <w:pPr>
        <w:spacing w:line="356" w:lineRule="auto"/>
        <w:ind w:firstLine="480" w:firstLineChars="200"/>
        <w:rPr>
          <w:rFonts w:ascii="宋体" w:hAnsi="宋体" w:cs="宋体"/>
          <w:sz w:val="24"/>
        </w:rPr>
      </w:pPr>
      <w:r>
        <w:rPr>
          <w:rFonts w:hint="eastAsia" w:ascii="宋体" w:hAnsi="宋体" w:cs="宋体"/>
          <w:sz w:val="24"/>
        </w:rPr>
        <w:t>（7）供应商与采购人或者采购代理机构之间、供应商相互之间，为谋求特定供应商成交或者排斥其他供应商的其他串通行为。</w:t>
      </w:r>
    </w:p>
    <w:p w14:paraId="0F5438EE">
      <w:pPr>
        <w:spacing w:line="356" w:lineRule="auto"/>
        <w:rPr>
          <w:rFonts w:ascii="宋体" w:hAnsi="宋体" w:cs="宋体"/>
        </w:rPr>
      </w:pPr>
      <w:bookmarkStart w:id="66" w:name="_Toc80886931"/>
      <w:bookmarkStart w:id="67" w:name="_Toc254970675"/>
      <w:bookmarkStart w:id="68" w:name="_Toc254970534"/>
    </w:p>
    <w:p w14:paraId="70DCD9FE">
      <w:pPr>
        <w:pStyle w:val="2"/>
        <w:spacing w:before="0" w:after="0" w:line="356" w:lineRule="auto"/>
        <w:rPr>
          <w:rFonts w:ascii="宋体" w:hAnsi="宋体" w:cs="宋体"/>
          <w:bCs w:val="0"/>
        </w:rPr>
      </w:pPr>
      <w:r>
        <w:rPr>
          <w:rFonts w:hint="eastAsia" w:ascii="宋体" w:hAnsi="宋体" w:cs="宋体"/>
          <w:bCs w:val="0"/>
        </w:rPr>
        <w:t>二、磋商文件</w:t>
      </w:r>
      <w:bookmarkEnd w:id="66"/>
      <w:bookmarkEnd w:id="67"/>
      <w:bookmarkEnd w:id="68"/>
    </w:p>
    <w:p w14:paraId="7DC499AE">
      <w:pPr>
        <w:spacing w:line="356" w:lineRule="auto"/>
        <w:rPr>
          <w:rFonts w:ascii="宋体" w:hAnsi="宋体" w:cs="宋体"/>
          <w:b/>
          <w:bCs/>
          <w:sz w:val="24"/>
        </w:rPr>
      </w:pPr>
      <w:r>
        <w:rPr>
          <w:rFonts w:hint="eastAsia" w:ascii="宋体" w:hAnsi="宋体" w:cs="宋体"/>
          <w:b/>
          <w:bCs/>
          <w:sz w:val="24"/>
        </w:rPr>
        <w:t>8.磋商文件的构成</w:t>
      </w:r>
    </w:p>
    <w:p w14:paraId="1C5126D2">
      <w:pPr>
        <w:spacing w:line="356" w:lineRule="auto"/>
        <w:ind w:firstLine="480" w:firstLineChars="200"/>
        <w:jc w:val="left"/>
        <w:rPr>
          <w:rFonts w:ascii="宋体" w:hAnsi="宋体" w:cs="宋体"/>
          <w:sz w:val="24"/>
        </w:rPr>
      </w:pPr>
      <w:r>
        <w:rPr>
          <w:rFonts w:hint="eastAsia" w:ascii="宋体" w:hAnsi="宋体" w:cs="宋体"/>
          <w:sz w:val="24"/>
        </w:rPr>
        <w:t>第一章 竞争性磋商公告；</w:t>
      </w:r>
    </w:p>
    <w:p w14:paraId="4680456B">
      <w:pPr>
        <w:spacing w:line="356" w:lineRule="auto"/>
        <w:ind w:firstLine="480" w:firstLineChars="200"/>
        <w:jc w:val="left"/>
        <w:rPr>
          <w:rFonts w:ascii="宋体" w:hAnsi="宋体" w:cs="宋体"/>
          <w:sz w:val="24"/>
        </w:rPr>
      </w:pPr>
      <w:r>
        <w:rPr>
          <w:rFonts w:hint="eastAsia" w:ascii="宋体" w:hAnsi="宋体" w:cs="宋体"/>
          <w:sz w:val="24"/>
        </w:rPr>
        <w:t>第二章 采购需求；</w:t>
      </w:r>
    </w:p>
    <w:p w14:paraId="05DB67A1">
      <w:pPr>
        <w:spacing w:line="356" w:lineRule="auto"/>
        <w:ind w:firstLine="480" w:firstLineChars="200"/>
        <w:jc w:val="left"/>
        <w:rPr>
          <w:rFonts w:ascii="宋体" w:hAnsi="宋体" w:cs="宋体"/>
          <w:sz w:val="24"/>
        </w:rPr>
      </w:pPr>
      <w:r>
        <w:rPr>
          <w:rFonts w:hint="eastAsia" w:ascii="宋体" w:hAnsi="宋体" w:cs="宋体"/>
          <w:sz w:val="24"/>
        </w:rPr>
        <w:t xml:space="preserve">第三章 供应商须知； </w:t>
      </w:r>
    </w:p>
    <w:p w14:paraId="0A61CD34">
      <w:pPr>
        <w:spacing w:line="356" w:lineRule="auto"/>
        <w:ind w:firstLine="480" w:firstLineChars="200"/>
        <w:jc w:val="left"/>
        <w:rPr>
          <w:rFonts w:ascii="宋体" w:hAnsi="宋体" w:cs="宋体"/>
          <w:sz w:val="24"/>
        </w:rPr>
      </w:pPr>
      <w:r>
        <w:rPr>
          <w:rFonts w:hint="eastAsia" w:ascii="宋体" w:hAnsi="宋体" w:cs="宋体"/>
          <w:sz w:val="24"/>
        </w:rPr>
        <w:t>第四章 评审程序、评审方法和评审标准；</w:t>
      </w:r>
    </w:p>
    <w:p w14:paraId="6F424678">
      <w:pPr>
        <w:spacing w:line="356" w:lineRule="auto"/>
        <w:ind w:firstLine="480" w:firstLineChars="200"/>
        <w:jc w:val="left"/>
        <w:rPr>
          <w:rFonts w:ascii="宋体" w:hAnsi="宋体" w:cs="宋体"/>
          <w:sz w:val="24"/>
        </w:rPr>
      </w:pPr>
      <w:r>
        <w:rPr>
          <w:rFonts w:hint="eastAsia" w:ascii="宋体" w:hAnsi="宋体" w:cs="宋体"/>
          <w:sz w:val="24"/>
        </w:rPr>
        <w:t>第五章 响应文件格式；</w:t>
      </w:r>
    </w:p>
    <w:p w14:paraId="14D93639">
      <w:pPr>
        <w:spacing w:line="356" w:lineRule="auto"/>
        <w:ind w:firstLine="480" w:firstLineChars="200"/>
        <w:jc w:val="left"/>
        <w:rPr>
          <w:rFonts w:ascii="宋体" w:hAnsi="宋体" w:cs="宋体"/>
          <w:sz w:val="24"/>
        </w:rPr>
      </w:pPr>
      <w:r>
        <w:rPr>
          <w:rFonts w:hint="eastAsia" w:ascii="宋体" w:hAnsi="宋体" w:cs="宋体"/>
          <w:sz w:val="24"/>
        </w:rPr>
        <w:t>第六章 合同文本；</w:t>
      </w:r>
    </w:p>
    <w:p w14:paraId="052E72EC">
      <w:pPr>
        <w:spacing w:line="356" w:lineRule="auto"/>
        <w:ind w:firstLine="480" w:firstLineChars="200"/>
        <w:jc w:val="left"/>
        <w:rPr>
          <w:rFonts w:ascii="宋体" w:hAnsi="宋体" w:cs="宋体"/>
          <w:sz w:val="24"/>
        </w:rPr>
      </w:pPr>
      <w:r>
        <w:rPr>
          <w:rFonts w:hint="eastAsia" w:ascii="宋体" w:hAnsi="宋体" w:cs="宋体"/>
          <w:sz w:val="24"/>
        </w:rPr>
        <w:t>第七章 质疑、投诉材料格式。</w:t>
      </w:r>
    </w:p>
    <w:p w14:paraId="62257E42">
      <w:pPr>
        <w:spacing w:line="356" w:lineRule="auto"/>
        <w:rPr>
          <w:rFonts w:ascii="宋体" w:hAnsi="宋体" w:cs="宋体"/>
          <w:b/>
          <w:bCs/>
          <w:sz w:val="24"/>
        </w:rPr>
      </w:pPr>
      <w:r>
        <w:rPr>
          <w:rFonts w:hint="eastAsia" w:ascii="宋体" w:hAnsi="宋体" w:cs="宋体"/>
          <w:b/>
          <w:bCs/>
          <w:sz w:val="24"/>
        </w:rPr>
        <w:t>9.供应商的询问</w:t>
      </w:r>
    </w:p>
    <w:p w14:paraId="7D443484">
      <w:pPr>
        <w:spacing w:line="356" w:lineRule="auto"/>
        <w:ind w:firstLine="480" w:firstLineChars="200"/>
        <w:rPr>
          <w:rFonts w:ascii="宋体" w:hAnsi="宋体" w:cs="宋体"/>
          <w:sz w:val="24"/>
        </w:rPr>
      </w:pPr>
      <w:r>
        <w:rPr>
          <w:rFonts w:hint="eastAsia" w:ascii="宋体" w:hAnsi="宋体" w:cs="宋体"/>
          <w:sz w:val="24"/>
        </w:rPr>
        <w:t>供应商应认真阅读磋商文件的采购需求，如供应商对磋商文件有疑问的，如要求采购人作出澄清或者修改的，供应商尽应在提交首次响应文件截止之日前，以书面形式向采购人、采购代理机构提出。</w:t>
      </w:r>
    </w:p>
    <w:p w14:paraId="7F22B1DA">
      <w:pPr>
        <w:spacing w:line="356" w:lineRule="auto"/>
        <w:rPr>
          <w:rFonts w:ascii="宋体" w:hAnsi="宋体" w:cs="宋体"/>
          <w:b/>
          <w:bCs/>
          <w:sz w:val="24"/>
        </w:rPr>
      </w:pPr>
      <w:r>
        <w:rPr>
          <w:rFonts w:hint="eastAsia" w:ascii="宋体" w:hAnsi="宋体" w:cs="宋体"/>
          <w:b/>
          <w:bCs/>
          <w:sz w:val="24"/>
        </w:rPr>
        <w:t>10.磋商文件的澄清和修改</w:t>
      </w:r>
    </w:p>
    <w:p w14:paraId="632D6B0C">
      <w:pPr>
        <w:spacing w:line="356" w:lineRule="auto"/>
        <w:ind w:firstLine="420" w:firstLineChars="200"/>
        <w:rPr>
          <w:rFonts w:ascii="宋体" w:hAnsi="宋体" w:cs="宋体"/>
          <w:sz w:val="24"/>
        </w:rPr>
      </w:pPr>
      <w:r>
        <w:rPr>
          <w:rFonts w:hint="eastAsia" w:ascii="宋体" w:hAnsi="宋体" w:cs="宋体"/>
          <w:szCs w:val="21"/>
        </w:rPr>
        <w:t>1</w:t>
      </w:r>
      <w:r>
        <w:rPr>
          <w:rFonts w:hint="eastAsia" w:ascii="宋体" w:hAnsi="宋体" w:cs="宋体"/>
          <w:sz w:val="24"/>
        </w:rPr>
        <w:t>0.1已获取磋商文件的潜在供应商，若有问题需要澄清，应于应标截止时间前，以书面形式向采购代理机构提出，采购代理机构与采购人研究后，对认为有必要回答的问题，按照本章10.3的内容处理。</w:t>
      </w:r>
    </w:p>
    <w:p w14:paraId="13A34F9B">
      <w:pPr>
        <w:spacing w:line="356" w:lineRule="auto"/>
        <w:ind w:firstLine="482" w:firstLineChars="200"/>
        <w:rPr>
          <w:rFonts w:ascii="宋体" w:hAnsi="宋体" w:cs="宋体"/>
          <w:b/>
          <w:sz w:val="24"/>
        </w:rPr>
      </w:pPr>
      <w:r>
        <w:rPr>
          <w:rFonts w:hint="eastAsia" w:ascii="宋体" w:hAnsi="宋体" w:cs="宋体"/>
          <w:b/>
          <w:sz w:val="24"/>
        </w:rPr>
        <w:t>10.2采购人或者采购代理机构可以对已发出的磋商文件进行必要的澄清或者修改，但不得改变采购标的和资格条件。澄清或者修改应当在原公告发布媒体上发布澄清公告。澄清或者修改的内容为磋商文件的组成部分。</w:t>
      </w:r>
    </w:p>
    <w:p w14:paraId="2D23E658">
      <w:pPr>
        <w:spacing w:line="356" w:lineRule="auto"/>
        <w:ind w:firstLine="480" w:firstLineChars="200"/>
        <w:rPr>
          <w:rFonts w:ascii="宋体" w:hAnsi="宋体" w:cs="宋体"/>
          <w:sz w:val="24"/>
        </w:rPr>
      </w:pPr>
      <w:r>
        <w:rPr>
          <w:rFonts w:hint="eastAsia" w:ascii="宋体" w:hAnsi="宋体" w:cs="宋体"/>
          <w:sz w:val="24"/>
        </w:rPr>
        <w:t>10.3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p>
    <w:p w14:paraId="177C19D6">
      <w:pPr>
        <w:spacing w:line="356" w:lineRule="auto"/>
        <w:ind w:firstLine="480" w:firstLineChars="200"/>
        <w:rPr>
          <w:rFonts w:ascii="宋体" w:hAnsi="宋体" w:cs="宋体"/>
          <w:sz w:val="24"/>
        </w:rPr>
      </w:pPr>
      <w:r>
        <w:rPr>
          <w:rFonts w:hint="eastAsia" w:ascii="宋体" w:hAnsi="宋体" w:cs="宋体"/>
          <w:sz w:val="24"/>
        </w:rPr>
        <w:t>10.4采购信息更正公告的内容应当包括采购人和采购代理机构名称、地址、联系方式，原公告的采购项目名称及首次公告日期，更正事项、内容及日期，采购项目联系人和电话。</w:t>
      </w:r>
    </w:p>
    <w:p w14:paraId="7DD38947">
      <w:pPr>
        <w:spacing w:line="356" w:lineRule="auto"/>
        <w:ind w:firstLine="480" w:firstLineChars="200"/>
        <w:rPr>
          <w:rFonts w:ascii="宋体" w:hAnsi="宋体" w:cs="宋体"/>
          <w:sz w:val="24"/>
        </w:rPr>
      </w:pPr>
      <w:r>
        <w:rPr>
          <w:rFonts w:hint="eastAsia" w:ascii="宋体" w:hAnsi="宋体" w:cs="宋体"/>
          <w:sz w:val="24"/>
        </w:rPr>
        <w:t>10.5  采购人和采购代理机构可以视采购具体情况，变更提交首次响应文件截止时间和竞谈时间，将变更时间将在“采购文件公告”中“七、其他补充事宜3.网上查询地址”规定的政府采购信息发布媒体上发布更正公告。</w:t>
      </w:r>
    </w:p>
    <w:p w14:paraId="07D5113E">
      <w:pPr>
        <w:spacing w:line="356" w:lineRule="auto"/>
        <w:ind w:firstLine="480" w:firstLineChars="200"/>
        <w:rPr>
          <w:rFonts w:ascii="宋体" w:hAnsi="宋体" w:cs="宋体"/>
          <w:b/>
          <w:kern w:val="0"/>
          <w:sz w:val="24"/>
          <w:szCs w:val="24"/>
          <w:rPrChange w:id="1083" w:author="Administrator" w:date="2026-04-14T11:34:00Z">
            <w:rPr>
              <w:rFonts w:ascii="宋体" w:hAnsi="宋体" w:cs="宋体"/>
              <w:b/>
              <w:kern w:val="0"/>
              <w:sz w:val="20"/>
              <w:szCs w:val="21"/>
            </w:rPr>
          </w:rPrChange>
        </w:rPr>
      </w:pPr>
      <w:r>
        <w:rPr>
          <w:rFonts w:hint="eastAsia" w:ascii="宋体" w:hAnsi="宋体" w:cs="宋体"/>
          <w:kern w:val="0"/>
          <w:sz w:val="24"/>
          <w:szCs w:val="24"/>
          <w:rPrChange w:id="1084" w:author="Administrator" w:date="2026-04-14T11:34:00Z">
            <w:rPr>
              <w:rFonts w:hint="eastAsia" w:ascii="宋体" w:hAnsi="宋体" w:cs="宋体"/>
              <w:kern w:val="0"/>
              <w:sz w:val="20"/>
              <w:szCs w:val="21"/>
            </w:rPr>
          </w:rPrChange>
        </w:rPr>
        <w:t>▲</w:t>
      </w:r>
      <w:r>
        <w:rPr>
          <w:rFonts w:hint="eastAsia" w:ascii="宋体" w:hAnsi="宋体" w:cs="宋体"/>
          <w:b/>
          <w:kern w:val="0"/>
          <w:sz w:val="24"/>
          <w:szCs w:val="24"/>
          <w:rPrChange w:id="1085" w:author="Administrator" w:date="2026-04-14T11:34:00Z">
            <w:rPr>
              <w:rFonts w:hint="eastAsia" w:ascii="宋体" w:hAnsi="宋体" w:cs="宋体"/>
              <w:b/>
              <w:kern w:val="0"/>
              <w:sz w:val="20"/>
              <w:szCs w:val="21"/>
            </w:rPr>
          </w:rPrChange>
        </w:rPr>
        <w:t>响应文件未按磋商文件的澄清、修改的内容编制，又不符合实质性要求的，其响应文件作无效处理。</w:t>
      </w:r>
    </w:p>
    <w:p w14:paraId="0BBB55F9">
      <w:pPr>
        <w:spacing w:line="356" w:lineRule="auto"/>
        <w:ind w:firstLine="402" w:firstLineChars="200"/>
        <w:rPr>
          <w:del w:id="1086" w:author="Administrator" w:date="2026-04-14T10:16:53Z"/>
          <w:rFonts w:ascii="宋体" w:hAnsi="宋体" w:cs="宋体"/>
          <w:b/>
          <w:kern w:val="0"/>
          <w:sz w:val="20"/>
          <w:szCs w:val="21"/>
        </w:rPr>
      </w:pPr>
    </w:p>
    <w:p w14:paraId="7A2240F6">
      <w:pPr>
        <w:pStyle w:val="2"/>
        <w:spacing w:before="0" w:after="0" w:line="356" w:lineRule="auto"/>
        <w:rPr>
          <w:rFonts w:ascii="宋体" w:hAnsi="宋体" w:cs="宋体"/>
          <w:bCs w:val="0"/>
        </w:rPr>
      </w:pPr>
      <w:bookmarkStart w:id="69" w:name="_Toc80886932"/>
      <w:r>
        <w:rPr>
          <w:rFonts w:hint="eastAsia" w:ascii="宋体" w:hAnsi="宋体" w:cs="宋体"/>
          <w:bCs w:val="0"/>
        </w:rPr>
        <w:t>三、响应文件的编制</w:t>
      </w:r>
      <w:bookmarkEnd w:id="69"/>
    </w:p>
    <w:p w14:paraId="5D88788E">
      <w:pPr>
        <w:spacing w:line="356" w:lineRule="auto"/>
        <w:rPr>
          <w:rFonts w:ascii="宋体" w:hAnsi="宋体" w:cs="宋体"/>
          <w:b/>
          <w:bCs/>
          <w:sz w:val="24"/>
        </w:rPr>
      </w:pPr>
      <w:r>
        <w:rPr>
          <w:rFonts w:hint="eastAsia" w:ascii="宋体" w:hAnsi="宋体" w:cs="宋体"/>
          <w:b/>
          <w:bCs/>
          <w:sz w:val="24"/>
        </w:rPr>
        <w:t>11.响应文件的编制原则</w:t>
      </w:r>
    </w:p>
    <w:p w14:paraId="593FED25">
      <w:pPr>
        <w:spacing w:line="356" w:lineRule="auto"/>
        <w:ind w:firstLine="480" w:firstLineChars="200"/>
        <w:rPr>
          <w:rFonts w:ascii="宋体" w:hAnsi="宋体" w:cs="宋体"/>
          <w:sz w:val="24"/>
        </w:rPr>
      </w:pPr>
      <w:r>
        <w:rPr>
          <w:rFonts w:hint="eastAsia" w:ascii="宋体" w:hAnsi="宋体" w:cs="宋体"/>
          <w:sz w:val="24"/>
        </w:rPr>
        <w:t>供应商必须按照磋商文件的要求编制响应文件，并对其提交的响应文件的真实性、合法性承担法律责任。响应文件必须对磋商文件作出实质性响应。</w:t>
      </w:r>
    </w:p>
    <w:p w14:paraId="467BE3EC">
      <w:pPr>
        <w:spacing w:line="356" w:lineRule="auto"/>
        <w:rPr>
          <w:rFonts w:ascii="宋体" w:hAnsi="宋体" w:cs="宋体"/>
          <w:b/>
          <w:bCs/>
          <w:sz w:val="24"/>
        </w:rPr>
      </w:pPr>
      <w:r>
        <w:rPr>
          <w:rFonts w:hint="eastAsia" w:ascii="宋体" w:hAnsi="宋体" w:cs="宋体"/>
          <w:b/>
          <w:bCs/>
          <w:sz w:val="24"/>
        </w:rPr>
        <w:t>12.响应文件的组成</w:t>
      </w:r>
    </w:p>
    <w:p w14:paraId="12802384">
      <w:pPr>
        <w:spacing w:line="356" w:lineRule="auto"/>
        <w:ind w:firstLine="480" w:firstLineChars="200"/>
        <w:rPr>
          <w:rFonts w:ascii="宋体" w:hAnsi="宋体" w:cs="宋体"/>
          <w:sz w:val="24"/>
        </w:rPr>
      </w:pPr>
      <w:r>
        <w:rPr>
          <w:rFonts w:hint="eastAsia" w:ascii="宋体" w:hAnsi="宋体" w:cs="宋体"/>
          <w:sz w:val="24"/>
        </w:rPr>
        <w:t>12.1响应文件由资格证明文件、报价文件、商务和技术文件三部分组成。</w:t>
      </w:r>
    </w:p>
    <w:p w14:paraId="77373E72">
      <w:pPr>
        <w:spacing w:line="356" w:lineRule="auto"/>
        <w:ind w:firstLine="480" w:firstLineChars="200"/>
        <w:rPr>
          <w:rFonts w:ascii="宋体" w:hAnsi="宋体" w:cs="宋体"/>
          <w:sz w:val="24"/>
        </w:rPr>
      </w:pPr>
      <w:r>
        <w:rPr>
          <w:rFonts w:hint="eastAsia" w:ascii="宋体" w:hAnsi="宋体" w:cs="宋体"/>
          <w:sz w:val="24"/>
        </w:rPr>
        <w:t>12.1.1资格证明文件：详见须知前附表</w:t>
      </w:r>
    </w:p>
    <w:p w14:paraId="7E7CE526">
      <w:pPr>
        <w:spacing w:line="356" w:lineRule="auto"/>
        <w:ind w:firstLine="480" w:firstLineChars="200"/>
        <w:rPr>
          <w:rFonts w:ascii="宋体" w:hAnsi="宋体" w:cs="宋体"/>
          <w:sz w:val="24"/>
        </w:rPr>
      </w:pPr>
      <w:r>
        <w:rPr>
          <w:rFonts w:hint="eastAsia" w:ascii="宋体" w:hAnsi="宋体" w:cs="宋体"/>
          <w:sz w:val="24"/>
        </w:rPr>
        <w:t>12.1.2商务技术文件：详见须知前附表</w:t>
      </w:r>
    </w:p>
    <w:p w14:paraId="1D83E35F">
      <w:pPr>
        <w:spacing w:line="356" w:lineRule="auto"/>
        <w:ind w:firstLine="480" w:firstLineChars="200"/>
        <w:rPr>
          <w:rFonts w:ascii="宋体" w:hAnsi="宋体" w:cs="宋体"/>
          <w:sz w:val="24"/>
        </w:rPr>
      </w:pPr>
      <w:r>
        <w:rPr>
          <w:rFonts w:hint="eastAsia" w:ascii="宋体" w:hAnsi="宋体" w:cs="宋体"/>
          <w:sz w:val="24"/>
        </w:rPr>
        <w:t>12.1.3报价文件：详见须知前附表</w:t>
      </w:r>
    </w:p>
    <w:p w14:paraId="77E0C6B2">
      <w:pPr>
        <w:spacing w:line="356" w:lineRule="auto"/>
        <w:ind w:firstLine="480" w:firstLineChars="200"/>
        <w:rPr>
          <w:rFonts w:ascii="宋体" w:hAnsi="宋体" w:cs="宋体"/>
          <w:sz w:val="24"/>
        </w:rPr>
      </w:pPr>
      <w:r>
        <w:rPr>
          <w:rFonts w:hint="eastAsia" w:ascii="宋体" w:hAnsi="宋体" w:cs="宋体"/>
          <w:sz w:val="24"/>
        </w:rPr>
        <w:t>12.2响应文件电子版：详见须知前附表</w:t>
      </w:r>
    </w:p>
    <w:p w14:paraId="0F3B5FA2">
      <w:pPr>
        <w:spacing w:line="356" w:lineRule="auto"/>
        <w:rPr>
          <w:rFonts w:ascii="宋体" w:hAnsi="宋体" w:cs="宋体"/>
          <w:b/>
          <w:bCs/>
          <w:sz w:val="24"/>
        </w:rPr>
      </w:pPr>
      <w:r>
        <w:rPr>
          <w:rFonts w:hint="eastAsia" w:ascii="宋体" w:hAnsi="宋体" w:cs="宋体"/>
          <w:b/>
          <w:bCs/>
          <w:sz w:val="24"/>
        </w:rPr>
        <w:t>13.计量单位</w:t>
      </w:r>
    </w:p>
    <w:p w14:paraId="09310B8A">
      <w:pPr>
        <w:spacing w:line="356" w:lineRule="auto"/>
        <w:ind w:firstLine="480" w:firstLineChars="200"/>
        <w:rPr>
          <w:rFonts w:ascii="宋体" w:hAnsi="宋体" w:cs="宋体"/>
          <w:sz w:val="24"/>
        </w:rPr>
      </w:pPr>
      <w:r>
        <w:rPr>
          <w:rFonts w:hint="eastAsia" w:ascii="宋体" w:hAnsi="宋体" w:cs="宋体"/>
          <w:sz w:val="24"/>
        </w:rPr>
        <w:t>磋商文件已有明确规定的，使用磋商文件规定的计量单位；磋商文件没有规定的，应采用中华人民共和国法定计量单位，货币种类为人民币，否则视同未响应。</w:t>
      </w:r>
    </w:p>
    <w:p w14:paraId="77257E79">
      <w:pPr>
        <w:spacing w:line="356" w:lineRule="auto"/>
        <w:rPr>
          <w:rFonts w:ascii="宋体" w:hAnsi="宋体" w:cs="宋体"/>
          <w:b/>
          <w:bCs/>
          <w:sz w:val="24"/>
        </w:rPr>
      </w:pPr>
      <w:r>
        <w:rPr>
          <w:rFonts w:hint="eastAsia" w:ascii="宋体" w:hAnsi="宋体" w:cs="宋体"/>
          <w:b/>
          <w:bCs/>
          <w:sz w:val="24"/>
        </w:rPr>
        <w:t>14.竞标的风险</w:t>
      </w:r>
    </w:p>
    <w:p w14:paraId="60C11953">
      <w:pPr>
        <w:spacing w:line="356" w:lineRule="auto"/>
        <w:ind w:firstLine="480" w:firstLineChars="200"/>
        <w:rPr>
          <w:rFonts w:ascii="宋体" w:hAnsi="宋体" w:cs="宋体"/>
          <w:sz w:val="24"/>
        </w:rPr>
      </w:pPr>
      <w:r>
        <w:rPr>
          <w:rFonts w:hint="eastAsia" w:ascii="宋体" w:hAnsi="宋体" w:cs="宋体"/>
          <w:sz w:val="24"/>
        </w:rPr>
        <w:t>供应商没有按照磋商文件要求提供全部资料，或者供应商没有对磋商文件在各方面作出实质性响应可能导致其响应无效，是供应商应当考虑的风险。</w:t>
      </w:r>
    </w:p>
    <w:p w14:paraId="0E44A6A5">
      <w:pPr>
        <w:spacing w:line="356" w:lineRule="auto"/>
        <w:rPr>
          <w:rFonts w:ascii="宋体" w:hAnsi="宋体" w:cs="宋体"/>
          <w:b/>
          <w:bCs/>
          <w:sz w:val="24"/>
        </w:rPr>
      </w:pPr>
      <w:r>
        <w:rPr>
          <w:rFonts w:hint="eastAsia" w:ascii="宋体" w:hAnsi="宋体" w:cs="宋体"/>
          <w:b/>
          <w:bCs/>
          <w:sz w:val="24"/>
        </w:rPr>
        <w:t>15.响应报价要求和构成</w:t>
      </w:r>
    </w:p>
    <w:p w14:paraId="0553FE1A">
      <w:pPr>
        <w:spacing w:line="356" w:lineRule="auto"/>
        <w:ind w:firstLine="480" w:firstLineChars="200"/>
        <w:rPr>
          <w:rFonts w:ascii="宋体" w:hAnsi="宋体" w:cs="宋体"/>
          <w:sz w:val="24"/>
        </w:rPr>
      </w:pPr>
      <w:r>
        <w:rPr>
          <w:rFonts w:hint="eastAsia" w:ascii="宋体" w:hAnsi="宋体" w:cs="宋体"/>
          <w:sz w:val="24"/>
        </w:rPr>
        <w:t>15.1响应报价应按“第五章 响应文件格式”中“响应报价表”格式填写。</w:t>
      </w:r>
    </w:p>
    <w:p w14:paraId="574921E7">
      <w:pPr>
        <w:spacing w:line="356" w:lineRule="auto"/>
        <w:ind w:firstLine="480" w:firstLineChars="200"/>
        <w:rPr>
          <w:rFonts w:ascii="宋体" w:hAnsi="宋体" w:cs="宋体"/>
          <w:sz w:val="24"/>
        </w:rPr>
      </w:pPr>
      <w:r>
        <w:rPr>
          <w:rFonts w:hint="eastAsia" w:ascii="宋体" w:hAnsi="宋体" w:cs="宋体"/>
          <w:sz w:val="24"/>
        </w:rPr>
        <w:t>15.2响应报价的价格构成见“供应商须知前附表”。</w:t>
      </w:r>
    </w:p>
    <w:p w14:paraId="30E966E6">
      <w:pPr>
        <w:spacing w:line="356" w:lineRule="auto"/>
        <w:ind w:firstLine="480" w:firstLineChars="200"/>
        <w:rPr>
          <w:rFonts w:ascii="宋体" w:hAnsi="宋体" w:cs="宋体"/>
          <w:sz w:val="24"/>
        </w:rPr>
      </w:pPr>
      <w:r>
        <w:rPr>
          <w:rFonts w:hint="eastAsia" w:ascii="宋体" w:hAnsi="宋体" w:cs="宋体"/>
          <w:sz w:val="24"/>
        </w:rPr>
        <w:t>15.3响应报价要求</w:t>
      </w:r>
    </w:p>
    <w:p w14:paraId="5162DC99">
      <w:pPr>
        <w:spacing w:line="356" w:lineRule="auto"/>
        <w:ind w:firstLine="480" w:firstLineChars="200"/>
        <w:rPr>
          <w:rFonts w:ascii="宋体" w:hAnsi="宋体" w:cs="宋体"/>
          <w:sz w:val="24"/>
        </w:rPr>
      </w:pPr>
      <w:r>
        <w:rPr>
          <w:rFonts w:hint="eastAsia" w:ascii="宋体" w:hAnsi="宋体" w:cs="宋体"/>
          <w:sz w:val="24"/>
        </w:rPr>
        <w:t>15.3.1供应商的响应报价应符合以下要求，否则响应文件按无效响应处理：</w:t>
      </w:r>
    </w:p>
    <w:p w14:paraId="1F00D93F">
      <w:pPr>
        <w:spacing w:line="356" w:lineRule="auto"/>
        <w:ind w:firstLine="480" w:firstLineChars="200"/>
        <w:rPr>
          <w:rFonts w:ascii="宋体" w:hAnsi="宋体" w:cs="宋体"/>
          <w:sz w:val="24"/>
        </w:rPr>
      </w:pPr>
      <w:r>
        <w:rPr>
          <w:rFonts w:hint="eastAsia" w:ascii="宋体" w:hAnsi="宋体" w:cs="宋体"/>
          <w:sz w:val="24"/>
        </w:rPr>
        <w:t>（1）供应商必须就“采购需求”中所竞标的每个分标的全部内容分别作完整唯一总价报价，不得存在漏项报价；</w:t>
      </w:r>
    </w:p>
    <w:p w14:paraId="45AEE632">
      <w:pPr>
        <w:spacing w:line="356" w:lineRule="auto"/>
        <w:ind w:firstLine="480" w:firstLineChars="200"/>
        <w:rPr>
          <w:rFonts w:ascii="宋体" w:hAnsi="宋体" w:cs="宋体"/>
          <w:sz w:val="24"/>
        </w:rPr>
      </w:pPr>
      <w:r>
        <w:rPr>
          <w:rFonts w:hint="eastAsia" w:ascii="宋体" w:hAnsi="宋体" w:cs="宋体"/>
          <w:sz w:val="24"/>
        </w:rPr>
        <w:t>（2）供应商必须就所竞标的分标的单项内容作唯一报价。</w:t>
      </w:r>
    </w:p>
    <w:p w14:paraId="7EE16C3B">
      <w:pPr>
        <w:spacing w:line="356" w:lineRule="auto"/>
        <w:ind w:firstLine="480" w:firstLineChars="200"/>
        <w:rPr>
          <w:rFonts w:ascii="宋体" w:hAnsi="宋体" w:cs="宋体"/>
          <w:sz w:val="24"/>
        </w:rPr>
      </w:pPr>
      <w:r>
        <w:rPr>
          <w:rFonts w:hint="eastAsia" w:ascii="宋体" w:hAnsi="宋体" w:cs="宋体"/>
          <w:sz w:val="24"/>
        </w:rPr>
        <w:t>15.3.2响应报价（包含首次报价、最后报价）超过所竞标分标规定的采购预算金额或者最高限价的，其响应文件将作无效处理。</w:t>
      </w:r>
    </w:p>
    <w:p w14:paraId="3745E543">
      <w:pPr>
        <w:spacing w:line="356" w:lineRule="auto"/>
        <w:ind w:firstLine="480" w:firstLineChars="200"/>
        <w:rPr>
          <w:rFonts w:ascii="宋体" w:hAnsi="宋体" w:cs="宋体"/>
          <w:sz w:val="24"/>
        </w:rPr>
      </w:pPr>
      <w:r>
        <w:rPr>
          <w:rFonts w:hint="eastAsia" w:ascii="宋体" w:hAnsi="宋体" w:cs="宋体"/>
          <w:sz w:val="24"/>
        </w:rPr>
        <w:t>15.3.3</w:t>
      </w:r>
      <w:bookmarkStart w:id="70" w:name="_Hlk42592874"/>
      <w:r>
        <w:rPr>
          <w:rFonts w:hint="eastAsia" w:ascii="宋体" w:hAnsi="宋体" w:cs="宋体"/>
          <w:sz w:val="24"/>
        </w:rPr>
        <w:t>响应报价（包含首次报价、最后报价）超过分项采购预算金额或者最高限价的，其响应文件将作无效处理。</w:t>
      </w:r>
    </w:p>
    <w:bookmarkEnd w:id="70"/>
    <w:p w14:paraId="102F312F">
      <w:pPr>
        <w:spacing w:line="356" w:lineRule="auto"/>
        <w:rPr>
          <w:rFonts w:ascii="宋体" w:hAnsi="宋体" w:cs="宋体"/>
          <w:b/>
          <w:bCs/>
          <w:sz w:val="24"/>
        </w:rPr>
      </w:pPr>
      <w:r>
        <w:rPr>
          <w:rFonts w:hint="eastAsia" w:ascii="宋体" w:hAnsi="宋体" w:cs="宋体"/>
          <w:b/>
          <w:bCs/>
          <w:sz w:val="24"/>
        </w:rPr>
        <w:t>16.竞标有效期</w:t>
      </w:r>
    </w:p>
    <w:p w14:paraId="05C8AF5D">
      <w:pPr>
        <w:spacing w:line="356" w:lineRule="auto"/>
        <w:ind w:firstLine="480" w:firstLineChars="200"/>
        <w:rPr>
          <w:rFonts w:ascii="宋体" w:hAnsi="宋体" w:cs="宋体"/>
          <w:sz w:val="24"/>
        </w:rPr>
      </w:pPr>
      <w:r>
        <w:rPr>
          <w:rFonts w:hint="eastAsia" w:ascii="宋体" w:hAnsi="宋体" w:cs="宋体"/>
          <w:sz w:val="24"/>
        </w:rPr>
        <w:t>16.1竞标有效期是指为保证采购人有足够的时间在提交响应文件后完成评审、确定成交供应商、合同签订等工作而要求供应商提交的响应文件在一定时间内保持有效的期限。</w:t>
      </w:r>
    </w:p>
    <w:p w14:paraId="4EE592C6">
      <w:pPr>
        <w:spacing w:line="356" w:lineRule="auto"/>
        <w:ind w:firstLine="480" w:firstLineChars="200"/>
        <w:rPr>
          <w:rFonts w:ascii="宋体" w:hAnsi="宋体" w:cs="宋体"/>
          <w:sz w:val="24"/>
        </w:rPr>
      </w:pPr>
      <w:r>
        <w:rPr>
          <w:rFonts w:hint="eastAsia" w:ascii="宋体" w:hAnsi="宋体" w:cs="宋体"/>
          <w:sz w:val="24"/>
        </w:rPr>
        <w:t>16.2 竞标有效期应由供应商按“供应商须知前附表”规定的期限作出响应。</w:t>
      </w:r>
    </w:p>
    <w:p w14:paraId="7B7FF460">
      <w:pPr>
        <w:spacing w:line="356" w:lineRule="auto"/>
        <w:ind w:firstLine="480" w:firstLineChars="200"/>
        <w:rPr>
          <w:rFonts w:ascii="宋体" w:hAnsi="宋体" w:cs="宋体"/>
          <w:sz w:val="24"/>
        </w:rPr>
      </w:pPr>
      <w:r>
        <w:rPr>
          <w:rFonts w:hint="eastAsia" w:ascii="宋体" w:hAnsi="宋体" w:cs="宋体"/>
          <w:sz w:val="24"/>
        </w:rPr>
        <w:t>16.3供应商的响应文件在竞标有效期内均保持有效。</w:t>
      </w:r>
    </w:p>
    <w:p w14:paraId="4AD9AE65">
      <w:pPr>
        <w:spacing w:line="356" w:lineRule="auto"/>
        <w:rPr>
          <w:rFonts w:ascii="宋体" w:hAnsi="宋体" w:cs="宋体"/>
          <w:b/>
          <w:bCs/>
          <w:sz w:val="24"/>
        </w:rPr>
      </w:pPr>
      <w:r>
        <w:rPr>
          <w:rFonts w:hint="eastAsia" w:ascii="宋体" w:hAnsi="宋体" w:cs="宋体"/>
          <w:b/>
          <w:bCs/>
          <w:sz w:val="24"/>
        </w:rPr>
        <w:t>17.磋商保证金</w:t>
      </w:r>
    </w:p>
    <w:p w14:paraId="51A0EB1E">
      <w:pPr>
        <w:spacing w:line="356" w:lineRule="auto"/>
        <w:ind w:firstLine="480" w:firstLineChars="200"/>
        <w:rPr>
          <w:rFonts w:ascii="宋体" w:hAnsi="宋体" w:cs="宋体"/>
          <w:sz w:val="24"/>
        </w:rPr>
      </w:pPr>
      <w:r>
        <w:rPr>
          <w:rFonts w:hint="eastAsia" w:ascii="宋体" w:hAnsi="宋体" w:cs="宋体"/>
          <w:sz w:val="24"/>
        </w:rPr>
        <w:t>详见“供应商须知前附表”。</w:t>
      </w:r>
    </w:p>
    <w:p w14:paraId="44AE1B02">
      <w:pPr>
        <w:spacing w:line="356" w:lineRule="auto"/>
        <w:rPr>
          <w:rFonts w:ascii="宋体" w:hAnsi="宋体" w:cs="宋体"/>
          <w:b/>
          <w:bCs/>
          <w:sz w:val="24"/>
        </w:rPr>
      </w:pPr>
      <w:r>
        <w:rPr>
          <w:rFonts w:hint="eastAsia" w:ascii="宋体" w:hAnsi="宋体" w:cs="宋体"/>
          <w:b/>
          <w:bCs/>
          <w:sz w:val="24"/>
        </w:rPr>
        <w:t>18.响应文件编制的要求</w:t>
      </w:r>
    </w:p>
    <w:p w14:paraId="5D0C1C40">
      <w:pPr>
        <w:spacing w:line="356" w:lineRule="auto"/>
        <w:ind w:firstLine="480" w:firstLineChars="200"/>
        <w:rPr>
          <w:rFonts w:ascii="宋体" w:hAnsi="宋体" w:cs="宋体"/>
          <w:sz w:val="24"/>
        </w:rPr>
      </w:pPr>
      <w:r>
        <w:rPr>
          <w:rFonts w:hint="eastAsia" w:ascii="宋体" w:hAnsi="宋体" w:cs="宋体"/>
          <w:sz w:val="24"/>
        </w:rPr>
        <w:t>18.1各供应商在编制响应文件时请按照磋商文件“第五章 响应文件格式”规定的格式进行，混乱的编排导致响应文件被误读或磋商小组查找不到有效文件是供应商的风险。不完整、编排混乱导致响应文件被误读、漏读或者查找不到相关内容的，由此引发的后果由供应商承担。</w:t>
      </w:r>
    </w:p>
    <w:p w14:paraId="75226B8E">
      <w:pPr>
        <w:spacing w:line="356" w:lineRule="auto"/>
        <w:ind w:firstLine="480" w:firstLineChars="200"/>
        <w:rPr>
          <w:rFonts w:ascii="宋体" w:hAnsi="宋体" w:cs="宋体"/>
          <w:sz w:val="24"/>
        </w:rPr>
      </w:pPr>
      <w:r>
        <w:rPr>
          <w:rFonts w:hint="eastAsia" w:ascii="宋体" w:hAnsi="宋体" w:cs="宋体"/>
          <w:sz w:val="24"/>
        </w:rPr>
        <w:t>18.2响应文件应按资格证明、报价分别编制，商务技术文件合并编制，本磋商只接受电子版响应文件，要求见本章“12.2响应文件电子版要求”。</w:t>
      </w:r>
    </w:p>
    <w:p w14:paraId="010D5AF5">
      <w:pPr>
        <w:spacing w:line="356" w:lineRule="auto"/>
        <w:ind w:firstLine="480" w:firstLineChars="200"/>
        <w:rPr>
          <w:rFonts w:ascii="宋体" w:hAnsi="宋体" w:cs="宋体"/>
          <w:sz w:val="24"/>
        </w:rPr>
      </w:pPr>
      <w:r>
        <w:rPr>
          <w:rFonts w:hint="eastAsia" w:ascii="宋体" w:hAnsi="宋体" w:cs="宋体"/>
          <w:sz w:val="24"/>
        </w:rPr>
        <w:t>18.</w:t>
      </w:r>
      <w:bookmarkStart w:id="71" w:name="_Hlk65832699"/>
      <w:r>
        <w:rPr>
          <w:rFonts w:hint="eastAsia" w:ascii="宋体" w:hAnsi="宋体" w:cs="宋体"/>
          <w:sz w:val="24"/>
        </w:rPr>
        <w:t>3响应文件须由供应商在</w:t>
      </w:r>
      <w:r>
        <w:rPr>
          <w:rFonts w:hint="eastAsia" w:ascii="宋体" w:hAnsi="宋体" w:cs="宋体"/>
          <w:sz w:val="24"/>
          <w:lang w:val="zh-CN"/>
        </w:rPr>
        <w:t>“</w:t>
      </w:r>
      <w:r>
        <w:rPr>
          <w:rFonts w:hint="eastAsia" w:ascii="宋体" w:hAnsi="宋体" w:cs="宋体"/>
          <w:sz w:val="24"/>
        </w:rPr>
        <w:t>第五章 响应文件格式</w:t>
      </w:r>
      <w:r>
        <w:rPr>
          <w:rFonts w:hint="eastAsia" w:ascii="宋体" w:hAnsi="宋体" w:cs="宋体"/>
          <w:sz w:val="24"/>
          <w:lang w:val="zh-CN"/>
        </w:rPr>
        <w:t>”</w:t>
      </w:r>
      <w:r>
        <w:rPr>
          <w:rFonts w:hint="eastAsia" w:ascii="宋体" w:hAnsi="宋体" w:cs="宋体"/>
          <w:sz w:val="24"/>
        </w:rPr>
        <w:t>规定位置进行签署、盖章</w:t>
      </w:r>
      <w:bookmarkEnd w:id="71"/>
      <w:r>
        <w:rPr>
          <w:rFonts w:hint="eastAsia" w:ascii="宋体" w:hAnsi="宋体" w:cs="宋体"/>
          <w:sz w:val="24"/>
        </w:rPr>
        <w:t>，否则其响应文件按无效响应处理。骑缝盖公章不视为在规定位置盖章。</w:t>
      </w:r>
    </w:p>
    <w:p w14:paraId="51BEF21F">
      <w:pPr>
        <w:spacing w:line="356" w:lineRule="auto"/>
        <w:ind w:firstLine="480" w:firstLineChars="200"/>
        <w:rPr>
          <w:rFonts w:ascii="宋体" w:hAnsi="宋体" w:cs="宋体"/>
          <w:sz w:val="24"/>
        </w:rPr>
      </w:pPr>
      <w:r>
        <w:rPr>
          <w:rFonts w:hint="eastAsia" w:ascii="宋体" w:hAnsi="宋体" w:cs="宋体"/>
          <w:sz w:val="24"/>
        </w:rPr>
        <w:t>18.4响应文件成交注的供应商名称应与营业执照（事业单位法人证书、执业许可证、自然人身份证）及电子公章一致，否则其响应文件按无效响应处理。</w:t>
      </w:r>
    </w:p>
    <w:p w14:paraId="368A92CF">
      <w:pPr>
        <w:spacing w:line="356" w:lineRule="auto"/>
        <w:ind w:firstLine="480" w:firstLineChars="200"/>
        <w:rPr>
          <w:rFonts w:ascii="宋体" w:hAnsi="宋体" w:cs="宋体"/>
          <w:sz w:val="24"/>
        </w:rPr>
      </w:pPr>
      <w:r>
        <w:rPr>
          <w:rFonts w:hint="eastAsia" w:ascii="宋体" w:hAnsi="宋体" w:cs="宋体"/>
          <w:sz w:val="24"/>
        </w:rPr>
        <w:t>18.5响应文件应避免涂改、行间插字或者删除，否则其响应文件按无效响应处理。</w:t>
      </w:r>
    </w:p>
    <w:p w14:paraId="13A2E3F0">
      <w:pPr>
        <w:spacing w:line="356" w:lineRule="auto"/>
        <w:rPr>
          <w:rFonts w:ascii="宋体" w:hAnsi="宋体" w:cs="宋体"/>
          <w:b/>
          <w:bCs/>
          <w:sz w:val="24"/>
        </w:rPr>
      </w:pPr>
      <w:r>
        <w:rPr>
          <w:rFonts w:hint="eastAsia" w:ascii="宋体" w:hAnsi="宋体" w:cs="宋体"/>
          <w:b/>
          <w:bCs/>
          <w:sz w:val="24"/>
        </w:rPr>
        <w:t>19.响应文件的密封和标记</w:t>
      </w:r>
    </w:p>
    <w:p w14:paraId="11DAE396">
      <w:pPr>
        <w:spacing w:line="356" w:lineRule="auto"/>
        <w:ind w:firstLine="480" w:firstLineChars="200"/>
        <w:rPr>
          <w:rFonts w:ascii="宋体" w:hAnsi="宋体" w:cs="宋体"/>
          <w:sz w:val="24"/>
          <w:lang w:val="zh-CN"/>
        </w:rPr>
      </w:pPr>
      <w:r>
        <w:rPr>
          <w:rFonts w:hint="eastAsia" w:ascii="宋体" w:hAnsi="宋体" w:cs="宋体"/>
          <w:sz w:val="24"/>
          <w:lang w:val="zh-CN"/>
        </w:rPr>
        <w:t>19.1供应商进行电子交易应安装客户端软件—“广西政府采购云平台电子交易客户端”，并按照磋商文件和电子交易平台的要求编制并加密响应文件。供应商未按规定加密的响应文件，电子交易平台将拒收并提示。</w:t>
      </w:r>
    </w:p>
    <w:p w14:paraId="10367F67">
      <w:pPr>
        <w:spacing w:line="356" w:lineRule="auto"/>
        <w:ind w:firstLine="480" w:firstLineChars="200"/>
        <w:rPr>
          <w:rFonts w:ascii="宋体" w:hAnsi="宋体" w:cs="宋体"/>
          <w:sz w:val="24"/>
          <w:lang w:val="zh-CN"/>
        </w:rPr>
      </w:pPr>
      <w:r>
        <w:rPr>
          <w:rFonts w:hint="eastAsia" w:ascii="宋体" w:hAnsi="宋体" w:cs="宋体"/>
          <w:sz w:val="24"/>
          <w:lang w:val="zh-CN"/>
        </w:rPr>
        <w:t>19.2使用“广西政府采购云平台电子交易客户端”需要提前申领CA数字证书，申领流程见该项目采购公告附件。</w:t>
      </w:r>
    </w:p>
    <w:p w14:paraId="75DC9F86">
      <w:pPr>
        <w:spacing w:line="356" w:lineRule="auto"/>
        <w:ind w:firstLine="480" w:firstLineChars="200"/>
        <w:rPr>
          <w:rFonts w:ascii="宋体" w:hAnsi="宋体" w:cs="宋体"/>
          <w:sz w:val="24"/>
        </w:rPr>
      </w:pPr>
      <w:r>
        <w:rPr>
          <w:rFonts w:hint="eastAsia" w:ascii="宋体" w:hAnsi="宋体" w:cs="宋体"/>
          <w:sz w:val="24"/>
        </w:rPr>
        <w:t>19.3为确保网上操作合法、有效和安全，供应商应当在响应文件提交截止时间前完成在“政府采购云平台”的身份认证，确保在电子交易过程中能够对相关数据电文进行加密和使用电子签名。</w:t>
      </w:r>
    </w:p>
    <w:p w14:paraId="383CC3E8">
      <w:pPr>
        <w:spacing w:line="356" w:lineRule="auto"/>
        <w:rPr>
          <w:rFonts w:ascii="宋体" w:hAnsi="宋体" w:cs="宋体"/>
          <w:b/>
          <w:bCs/>
          <w:sz w:val="24"/>
        </w:rPr>
      </w:pPr>
      <w:r>
        <w:rPr>
          <w:rFonts w:hint="eastAsia" w:ascii="宋体" w:hAnsi="宋体" w:cs="宋体"/>
          <w:b/>
          <w:bCs/>
          <w:sz w:val="24"/>
        </w:rPr>
        <w:t>20.响应文件的提交</w:t>
      </w:r>
    </w:p>
    <w:p w14:paraId="65A1B3D8">
      <w:pPr>
        <w:spacing w:line="356" w:lineRule="auto"/>
        <w:ind w:firstLine="480" w:firstLineChars="200"/>
        <w:rPr>
          <w:rFonts w:ascii="宋体" w:hAnsi="宋体" w:cs="宋体"/>
          <w:sz w:val="24"/>
        </w:rPr>
      </w:pPr>
      <w:r>
        <w:rPr>
          <w:rFonts w:hint="eastAsia" w:ascii="宋体" w:hAnsi="宋体" w:cs="宋体"/>
          <w:sz w:val="24"/>
        </w:rPr>
        <w:t>20.1供应商必须在“供应商须知前附表”规定的时间和地点提交响应文件。</w:t>
      </w:r>
    </w:p>
    <w:p w14:paraId="13759746">
      <w:pPr>
        <w:spacing w:line="356" w:lineRule="auto"/>
        <w:ind w:firstLine="480" w:firstLineChars="200"/>
        <w:rPr>
          <w:rFonts w:ascii="宋体" w:hAnsi="宋体" w:cs="宋体"/>
          <w:sz w:val="24"/>
        </w:rPr>
      </w:pPr>
      <w:r>
        <w:rPr>
          <w:rFonts w:hint="eastAsia" w:ascii="宋体" w:hAnsi="宋体" w:cs="宋体"/>
          <w:sz w:val="24"/>
        </w:rPr>
        <w:t>20.2 在响应文件提交截止时间以后，不能补充、修改响应文件。</w:t>
      </w:r>
    </w:p>
    <w:p w14:paraId="1E57EE5F">
      <w:pPr>
        <w:spacing w:line="356" w:lineRule="auto"/>
        <w:ind w:firstLine="480" w:firstLineChars="200"/>
        <w:rPr>
          <w:rFonts w:ascii="宋体" w:hAnsi="宋体" w:cs="宋体"/>
          <w:sz w:val="24"/>
        </w:rPr>
      </w:pPr>
      <w:r>
        <w:rPr>
          <w:rFonts w:hint="eastAsia" w:ascii="宋体" w:hAnsi="宋体" w:cs="宋体"/>
          <w:sz w:val="24"/>
        </w:rPr>
        <w:t>20.3 在提交“最后报价”后，供应商不能退出谈判。</w:t>
      </w:r>
    </w:p>
    <w:p w14:paraId="3457D6C6">
      <w:pPr>
        <w:spacing w:line="356" w:lineRule="auto"/>
        <w:ind w:firstLine="480" w:firstLineChars="200"/>
        <w:rPr>
          <w:rFonts w:ascii="宋体" w:hAnsi="宋体" w:cs="宋体"/>
          <w:sz w:val="24"/>
        </w:rPr>
      </w:pPr>
      <w:r>
        <w:rPr>
          <w:rFonts w:hint="eastAsia" w:ascii="宋体" w:hAnsi="宋体" w:cs="宋体"/>
          <w:sz w:val="24"/>
        </w:rPr>
        <w:t>20.4 电子交易平台收到响应文件，将妥善保存并即时向供应商发出确认回执通知。在响应文件提交截止时间前，除供应商补充、修改或者撤回响应文件外，任何单位和个人不得解密或提取响应文件。</w:t>
      </w:r>
    </w:p>
    <w:p w14:paraId="2B831031">
      <w:pPr>
        <w:spacing w:line="356" w:lineRule="auto"/>
        <w:ind w:firstLine="480" w:firstLineChars="200"/>
        <w:rPr>
          <w:rFonts w:ascii="宋体" w:hAnsi="宋体" w:cs="宋体"/>
          <w:sz w:val="24"/>
        </w:rPr>
      </w:pPr>
      <w:r>
        <w:rPr>
          <w:rFonts w:hint="eastAsia" w:ascii="宋体" w:hAnsi="宋体" w:cs="宋体"/>
          <w:sz w:val="24"/>
        </w:rPr>
        <w:t>20.5 采购机构不可视情况延长提交响应文件的截止时间。</w:t>
      </w:r>
    </w:p>
    <w:p w14:paraId="10835858">
      <w:pPr>
        <w:spacing w:line="356" w:lineRule="auto"/>
        <w:ind w:firstLine="480" w:firstLineChars="200"/>
        <w:rPr>
          <w:rFonts w:ascii="宋体" w:hAnsi="宋体" w:cs="宋体"/>
          <w:sz w:val="24"/>
        </w:rPr>
      </w:pPr>
      <w:r>
        <w:rPr>
          <w:rFonts w:hint="eastAsia" w:ascii="宋体" w:hAnsi="宋体" w:cs="宋体"/>
          <w:sz w:val="24"/>
        </w:rPr>
        <w:t>20.6备份响应文件。详见在“供应商须知前附表”。</w:t>
      </w:r>
    </w:p>
    <w:p w14:paraId="27EF4CD7">
      <w:pPr>
        <w:spacing w:line="356" w:lineRule="auto"/>
        <w:rPr>
          <w:rFonts w:ascii="宋体" w:hAnsi="宋体" w:cs="宋体"/>
          <w:b/>
          <w:bCs/>
          <w:sz w:val="24"/>
        </w:rPr>
      </w:pPr>
      <w:r>
        <w:rPr>
          <w:rFonts w:hint="eastAsia" w:ascii="宋体" w:hAnsi="宋体" w:cs="宋体"/>
          <w:b/>
          <w:bCs/>
          <w:sz w:val="24"/>
        </w:rPr>
        <w:t>21.首次响应文件的补充、修改与撤回</w:t>
      </w:r>
    </w:p>
    <w:p w14:paraId="7C2D3BC8">
      <w:pPr>
        <w:spacing w:line="356" w:lineRule="auto"/>
        <w:ind w:firstLine="480" w:firstLineChars="200"/>
        <w:rPr>
          <w:rFonts w:ascii="宋体" w:hAnsi="宋体" w:cs="宋体"/>
          <w:sz w:val="24"/>
        </w:rPr>
      </w:pPr>
      <w:r>
        <w:rPr>
          <w:rFonts w:hint="eastAsia" w:ascii="宋体" w:hAnsi="宋体" w:cs="宋体"/>
          <w:sz w:val="24"/>
        </w:rPr>
        <w:t>详见“供应商须知前附表”。</w:t>
      </w:r>
    </w:p>
    <w:p w14:paraId="100EC1B3">
      <w:pPr>
        <w:spacing w:line="356" w:lineRule="auto"/>
        <w:rPr>
          <w:rFonts w:ascii="宋体" w:hAnsi="宋体" w:cs="宋体"/>
          <w:b/>
          <w:bCs/>
          <w:sz w:val="24"/>
        </w:rPr>
      </w:pPr>
      <w:bookmarkStart w:id="72" w:name="_Hlk45702405"/>
      <w:r>
        <w:rPr>
          <w:rFonts w:hint="eastAsia" w:ascii="宋体" w:hAnsi="宋体" w:cs="宋体"/>
          <w:b/>
          <w:bCs/>
          <w:sz w:val="24"/>
        </w:rPr>
        <w:t>22. 首次响应文件的退回</w:t>
      </w:r>
    </w:p>
    <w:p w14:paraId="145F8E08">
      <w:pPr>
        <w:spacing w:line="356" w:lineRule="auto"/>
        <w:ind w:firstLine="480" w:firstLineChars="200"/>
        <w:rPr>
          <w:rFonts w:ascii="宋体" w:hAnsi="宋体" w:cs="宋体"/>
          <w:sz w:val="24"/>
        </w:rPr>
      </w:pPr>
      <w:r>
        <w:rPr>
          <w:rFonts w:hint="eastAsia" w:ascii="宋体" w:hAnsi="宋体" w:cs="宋体"/>
          <w:sz w:val="24"/>
        </w:rPr>
        <w:t>在首次响应文件提交截止时间止提交响应文件的供应商不足3家时电子响应文件由代理机构在“广西政府采购云平台”平台操作退回，除此之外采购人和采购代理机构对已提交的电子响应文件概不退回。</w:t>
      </w:r>
    </w:p>
    <w:p w14:paraId="11C32143">
      <w:pPr>
        <w:spacing w:line="356" w:lineRule="auto"/>
        <w:rPr>
          <w:rFonts w:ascii="宋体" w:hAnsi="宋体" w:cs="宋体"/>
          <w:b/>
          <w:bCs/>
          <w:sz w:val="24"/>
        </w:rPr>
      </w:pPr>
      <w:r>
        <w:rPr>
          <w:rFonts w:hint="eastAsia" w:ascii="宋体" w:hAnsi="宋体" w:cs="宋体"/>
          <w:b/>
          <w:bCs/>
          <w:sz w:val="24"/>
        </w:rPr>
        <w:t>23. 截止时间后的撤回</w:t>
      </w:r>
    </w:p>
    <w:p w14:paraId="56E485F9">
      <w:pPr>
        <w:spacing w:line="356" w:lineRule="auto"/>
        <w:ind w:firstLine="480" w:firstLineChars="200"/>
        <w:rPr>
          <w:rFonts w:ascii="宋体" w:hAnsi="宋体" w:cs="宋体"/>
          <w:sz w:val="24"/>
        </w:rPr>
      </w:pPr>
      <w:del w:id="1087" w:author="Administrator" w:date="2026-04-14T17:04:43Z">
        <w:r>
          <w:rPr>
            <w:rFonts w:hint="eastAsia" w:ascii="宋体" w:hAnsi="宋体" w:cs="宋体"/>
            <w:sz w:val="24"/>
          </w:rPr>
          <w:delText>本项目不收取磋商保证金，</w:delText>
        </w:r>
      </w:del>
      <w:r>
        <w:rPr>
          <w:rFonts w:hint="eastAsia" w:ascii="宋体" w:hAnsi="宋体" w:cs="宋体"/>
          <w:sz w:val="24"/>
        </w:rPr>
        <w:t>供应商在首次响应文件提交截止时间后可向采购人、采购代理机构书面申请撤回电子响应文件。</w:t>
      </w:r>
      <w:bookmarkEnd w:id="72"/>
    </w:p>
    <w:p w14:paraId="54848547">
      <w:pPr>
        <w:spacing w:line="356" w:lineRule="auto"/>
        <w:ind w:firstLine="480" w:firstLineChars="200"/>
        <w:rPr>
          <w:del w:id="1088" w:author="Administrator" w:date="2026-04-14T10:17:02Z"/>
          <w:rFonts w:ascii="宋体" w:hAnsi="宋体" w:cs="宋体"/>
          <w:sz w:val="24"/>
        </w:rPr>
      </w:pPr>
    </w:p>
    <w:p w14:paraId="7D0671C8">
      <w:pPr>
        <w:pStyle w:val="2"/>
        <w:spacing w:before="0" w:after="0" w:line="356" w:lineRule="auto"/>
        <w:rPr>
          <w:rFonts w:ascii="宋体" w:hAnsi="宋体" w:cs="宋体"/>
        </w:rPr>
      </w:pPr>
      <w:bookmarkStart w:id="73" w:name="_Toc80886933"/>
      <w:r>
        <w:rPr>
          <w:rFonts w:hint="eastAsia" w:ascii="宋体" w:hAnsi="宋体" w:cs="宋体"/>
        </w:rPr>
        <w:t>四、评审及磋商</w:t>
      </w:r>
      <w:bookmarkEnd w:id="73"/>
    </w:p>
    <w:p w14:paraId="3EA416D1">
      <w:pPr>
        <w:spacing w:line="356" w:lineRule="auto"/>
        <w:rPr>
          <w:rFonts w:ascii="宋体" w:hAnsi="宋体" w:cs="宋体"/>
          <w:b/>
          <w:bCs/>
          <w:sz w:val="24"/>
        </w:rPr>
      </w:pPr>
      <w:r>
        <w:rPr>
          <w:rFonts w:hint="eastAsia" w:ascii="宋体" w:hAnsi="宋体" w:cs="宋体"/>
          <w:b/>
          <w:bCs/>
          <w:sz w:val="24"/>
        </w:rPr>
        <w:t>24.磋商小组成立</w:t>
      </w:r>
    </w:p>
    <w:p w14:paraId="2533D040">
      <w:pPr>
        <w:spacing w:line="356" w:lineRule="auto"/>
        <w:ind w:firstLine="480" w:firstLineChars="200"/>
        <w:rPr>
          <w:rFonts w:ascii="宋体" w:hAnsi="宋体" w:cs="宋体"/>
          <w:sz w:val="24"/>
        </w:rPr>
      </w:pPr>
      <w:r>
        <w:rPr>
          <w:rFonts w:hint="eastAsia" w:ascii="宋体" w:hAnsi="宋体" w:cs="宋体"/>
          <w:sz w:val="24"/>
        </w:rPr>
        <w:t>24.1磋商小组由采购人代表和评审专家共3人以上单数组成，其中评审专家人数不得少于磋商小组成员总数的2/3。采购人代表不得以评审专家身份参加本部门或者本单位采购项目的评审。采购代理机构人员不得参加本机构代理的采购项目的评审。达到公开招标数额标准的货物或者服务采购项目，或者达到公开招标规模标准的政府采购工程，经批准采用竞争性磋商方式采购的，磋商小组由5人以上单数组成。</w:t>
      </w:r>
    </w:p>
    <w:p w14:paraId="5D4DF503">
      <w:pPr>
        <w:spacing w:line="356" w:lineRule="auto"/>
        <w:ind w:firstLine="480" w:firstLineChars="200"/>
        <w:rPr>
          <w:rFonts w:ascii="宋体" w:hAnsi="宋体" w:cs="宋体"/>
          <w:sz w:val="24"/>
        </w:rPr>
      </w:pPr>
      <w:r>
        <w:rPr>
          <w:rFonts w:hint="eastAsia" w:ascii="宋体" w:hAnsi="宋体" w:cs="宋体"/>
          <w:sz w:val="24"/>
        </w:rPr>
        <w:t>24.2评审专家应当从政府采购评审专家库内相关专业的专家名单中随机抽取。市场竞争不充分的科研项目，以及需要扶持的科技成果转化项目，以及情况特殊、通过随机方式难以确定合适的评审专家的项目，经主管预算单位同意，可以自行选定评审专家。技术复杂、专业性强的采购项目，评审专家中应当包含1名法律专家。</w:t>
      </w:r>
    </w:p>
    <w:p w14:paraId="216BC014">
      <w:pPr>
        <w:spacing w:line="356" w:lineRule="auto"/>
        <w:rPr>
          <w:rFonts w:ascii="宋体" w:hAnsi="宋体" w:cs="宋体"/>
          <w:b/>
          <w:bCs/>
          <w:sz w:val="24"/>
        </w:rPr>
      </w:pPr>
      <w:r>
        <w:rPr>
          <w:rFonts w:hint="eastAsia" w:ascii="宋体" w:hAnsi="宋体" w:cs="宋体"/>
          <w:b/>
          <w:bCs/>
          <w:sz w:val="24"/>
        </w:rPr>
        <w:t>25.首次响应文件的开启</w:t>
      </w:r>
    </w:p>
    <w:p w14:paraId="34B4CD40">
      <w:pPr>
        <w:spacing w:line="356" w:lineRule="auto"/>
        <w:ind w:firstLine="480" w:firstLineChars="200"/>
        <w:rPr>
          <w:rFonts w:ascii="宋体" w:hAnsi="宋体" w:cs="宋体"/>
          <w:sz w:val="24"/>
        </w:rPr>
      </w:pPr>
      <w:r>
        <w:rPr>
          <w:rFonts w:hint="eastAsia" w:ascii="宋体" w:hAnsi="宋体" w:cs="宋体"/>
          <w:sz w:val="24"/>
        </w:rPr>
        <w:t>25.1首次响应文件由磋商小组或者采购代理机构在“供应商须知前附表”规定的时间开启。</w:t>
      </w:r>
    </w:p>
    <w:p w14:paraId="41F9E8BA">
      <w:pPr>
        <w:spacing w:line="360" w:lineRule="auto"/>
        <w:ind w:firstLine="480" w:firstLineChars="200"/>
        <w:rPr>
          <w:rFonts w:ascii="宋体" w:hAnsi="宋体" w:cs="宋体"/>
          <w:sz w:val="24"/>
        </w:rPr>
      </w:pPr>
      <w:r>
        <w:rPr>
          <w:rFonts w:hint="eastAsia" w:ascii="宋体" w:hAnsi="宋体" w:cs="宋体"/>
          <w:sz w:val="24"/>
        </w:rPr>
        <w:t>25.2 响应文件解密</w:t>
      </w:r>
    </w:p>
    <w:p w14:paraId="28324EC7">
      <w:pPr>
        <w:snapToGrid w:val="0"/>
        <w:spacing w:line="360" w:lineRule="auto"/>
        <w:ind w:firstLine="480" w:firstLineChars="200"/>
        <w:rPr>
          <w:rFonts w:ascii="宋体" w:hAnsi="宋体" w:cs="宋体"/>
          <w:sz w:val="24"/>
        </w:rPr>
      </w:pPr>
      <w:r>
        <w:rPr>
          <w:rFonts w:hint="eastAsia" w:ascii="宋体" w:hAnsi="宋体" w:cs="宋体"/>
          <w:sz w:val="24"/>
        </w:rPr>
        <w:t>采购代理机构将在“供应商须知前附表”规定的时间通过电子交易平台组织响应文件开启，采购机构依托电子交易平台发起开始解密指令，供应商的法定代表人或其委托代理人</w:t>
      </w:r>
      <w:r>
        <w:rPr>
          <w:rFonts w:hint="eastAsia" w:ascii="宋体" w:hAnsi="宋体" w:cs="宋体"/>
          <w:b/>
          <w:sz w:val="24"/>
        </w:rPr>
        <w:t>须携带加密时所用的CA锁按平台提示和采购文件的规定登录到“广西政府采购云平台”平台电子开标大厅签到并在发起解密指令之时起30分钟内完成对电子响应文件在线解密</w:t>
      </w:r>
      <w:r>
        <w:rPr>
          <w:rFonts w:hint="eastAsia" w:ascii="宋体" w:hAnsi="宋体" w:cs="宋体"/>
          <w:sz w:val="24"/>
        </w:rPr>
        <w:t>。发起解密指令之时起5分钟内供应商还未进行解密的，代理机构要通知供应商，供应商没预留联系方式或预留联系方式无效，导致代理机构无法联系到供应商进行解密的，</w:t>
      </w:r>
      <w:r>
        <w:rPr>
          <w:rFonts w:hint="eastAsia" w:ascii="宋体" w:hAnsi="宋体" w:cs="宋体"/>
          <w:b/>
          <w:sz w:val="24"/>
        </w:rPr>
        <w:t>视为响应文件无效。</w:t>
      </w:r>
      <w:r>
        <w:rPr>
          <w:rFonts w:hint="eastAsia" w:ascii="宋体" w:hAnsi="宋体" w:cs="宋体"/>
          <w:sz w:val="24"/>
        </w:rPr>
        <w:t>（解密异常情况处理：详见本章26.3 电子交易活动的中止。）</w:t>
      </w:r>
    </w:p>
    <w:p w14:paraId="07BCA3CE">
      <w:pPr>
        <w:spacing w:line="360" w:lineRule="auto"/>
        <w:ind w:firstLine="480" w:firstLineChars="200"/>
        <w:rPr>
          <w:rFonts w:ascii="宋体" w:hAnsi="宋体" w:cs="宋体"/>
          <w:sz w:val="24"/>
        </w:rPr>
      </w:pPr>
      <w:r>
        <w:rPr>
          <w:rFonts w:hint="eastAsia" w:ascii="宋体" w:hAnsi="宋体" w:cs="宋体"/>
          <w:sz w:val="24"/>
        </w:rPr>
        <w:t>如供应商成功解密响应文件，但未在“广西政府采购云平台”电子开标大厅参加谈判的，视同认可谈判过程和结果，由此产生的后果由供应商自行负责。 参与谈判的供应商不足3家的，不得谈判。</w:t>
      </w:r>
    </w:p>
    <w:p w14:paraId="05E26831">
      <w:pPr>
        <w:spacing w:line="360" w:lineRule="auto"/>
        <w:rPr>
          <w:rFonts w:ascii="宋体" w:hAnsi="宋体" w:cs="宋体"/>
          <w:b/>
          <w:bCs/>
          <w:sz w:val="24"/>
        </w:rPr>
      </w:pPr>
      <w:r>
        <w:rPr>
          <w:rFonts w:hint="eastAsia" w:ascii="宋体" w:hAnsi="宋体" w:cs="宋体"/>
          <w:b/>
          <w:bCs/>
          <w:sz w:val="24"/>
        </w:rPr>
        <w:t>26.评审程序、评审方法和评审标准</w:t>
      </w:r>
    </w:p>
    <w:p w14:paraId="4EE0AB3B">
      <w:pPr>
        <w:spacing w:line="360" w:lineRule="auto"/>
        <w:ind w:firstLine="480" w:firstLineChars="200"/>
        <w:rPr>
          <w:rFonts w:ascii="宋体" w:hAnsi="宋体" w:cs="宋体"/>
          <w:sz w:val="24"/>
        </w:rPr>
      </w:pPr>
      <w:r>
        <w:rPr>
          <w:rFonts w:hint="eastAsia" w:ascii="宋体" w:hAnsi="宋体" w:cs="宋体"/>
          <w:sz w:val="24"/>
        </w:rPr>
        <w:t>26.1磋商小组按照“第四章 评审程序、评审方法和评审标准”规定的方法、评审因素、标准和程序对响应文件进行评审。</w:t>
      </w:r>
    </w:p>
    <w:p w14:paraId="577B3883">
      <w:pPr>
        <w:spacing w:line="360" w:lineRule="auto"/>
        <w:ind w:firstLine="480" w:firstLineChars="200"/>
        <w:rPr>
          <w:rFonts w:ascii="宋体" w:hAnsi="宋体" w:cs="宋体"/>
          <w:sz w:val="24"/>
        </w:rPr>
      </w:pPr>
      <w:r>
        <w:rPr>
          <w:rFonts w:hint="eastAsia" w:ascii="宋体" w:hAnsi="宋体" w:cs="宋体"/>
          <w:sz w:val="24"/>
        </w:rPr>
        <w:t>26.2 磋商文件内容违反国家有关强制性规定的，磋商小组应当停止评审并向采购人或者采购代理机构说明情况，并在评审报告中书面体现。</w:t>
      </w:r>
    </w:p>
    <w:p w14:paraId="29F6F745">
      <w:pPr>
        <w:spacing w:line="360" w:lineRule="auto"/>
        <w:ind w:firstLine="480" w:firstLineChars="200"/>
        <w:rPr>
          <w:rFonts w:ascii="宋体" w:hAnsi="宋体" w:cs="宋体"/>
          <w:sz w:val="24"/>
        </w:rPr>
      </w:pPr>
      <w:r>
        <w:rPr>
          <w:rFonts w:hint="eastAsia" w:ascii="宋体" w:hAnsi="宋体" w:cs="宋体"/>
          <w:sz w:val="24"/>
        </w:rPr>
        <w:t>26.3 采购需求负偏离要求及磋商顺序详见 “ 供应商须知前附表”。</w:t>
      </w:r>
    </w:p>
    <w:p w14:paraId="10A4314D">
      <w:pPr>
        <w:spacing w:line="360" w:lineRule="auto"/>
        <w:ind w:firstLine="480" w:firstLineChars="200"/>
        <w:rPr>
          <w:rFonts w:ascii="宋体" w:hAnsi="宋体" w:cs="宋体"/>
          <w:sz w:val="24"/>
        </w:rPr>
      </w:pPr>
      <w:r>
        <w:rPr>
          <w:rFonts w:hint="eastAsia" w:ascii="宋体" w:hAnsi="宋体" w:cs="宋体"/>
          <w:sz w:val="24"/>
        </w:rPr>
        <w:t>26.4电子交易活动的中止。采购过程中出现以下情形，导致电子交易平台无法正常运行，或者无法保证电子交易的公平、公正和安全时，采购机构可中止电子交易活动：</w:t>
      </w:r>
    </w:p>
    <w:p w14:paraId="05CB56E3">
      <w:pPr>
        <w:spacing w:line="360" w:lineRule="auto"/>
        <w:ind w:firstLine="480" w:firstLineChars="200"/>
        <w:rPr>
          <w:rFonts w:ascii="宋体" w:hAnsi="宋体" w:cs="宋体"/>
          <w:sz w:val="24"/>
        </w:rPr>
      </w:pPr>
      <w:r>
        <w:rPr>
          <w:rFonts w:hint="eastAsia" w:ascii="宋体" w:hAnsi="宋体" w:cs="宋体"/>
          <w:sz w:val="24"/>
        </w:rPr>
        <w:t xml:space="preserve">（1）电子交易平台发生故障而无法登录访问的； </w:t>
      </w:r>
    </w:p>
    <w:p w14:paraId="2AB1F8CA">
      <w:pPr>
        <w:spacing w:line="360" w:lineRule="auto"/>
        <w:ind w:firstLine="480" w:firstLineChars="200"/>
        <w:rPr>
          <w:rFonts w:ascii="宋体" w:hAnsi="宋体" w:cs="宋体"/>
          <w:sz w:val="24"/>
        </w:rPr>
      </w:pPr>
      <w:r>
        <w:rPr>
          <w:rFonts w:hint="eastAsia" w:ascii="宋体" w:hAnsi="宋体" w:cs="宋体"/>
          <w:sz w:val="24"/>
        </w:rPr>
        <w:t>（2）电子交易平台应用或数据库出现错误，不能进行正常操作的；</w:t>
      </w:r>
    </w:p>
    <w:p w14:paraId="373D2074">
      <w:pPr>
        <w:spacing w:line="360" w:lineRule="auto"/>
        <w:ind w:firstLine="480" w:firstLineChars="200"/>
        <w:rPr>
          <w:rFonts w:ascii="宋体" w:hAnsi="宋体" w:cs="宋体"/>
          <w:sz w:val="24"/>
        </w:rPr>
      </w:pPr>
      <w:r>
        <w:rPr>
          <w:rFonts w:hint="eastAsia" w:ascii="宋体" w:hAnsi="宋体" w:cs="宋体"/>
          <w:sz w:val="24"/>
        </w:rPr>
        <w:t>（3）电子交易平台发现严重安全漏洞，有潜在泄密危险的；</w:t>
      </w:r>
    </w:p>
    <w:p w14:paraId="37DDEFFE">
      <w:pPr>
        <w:spacing w:line="360" w:lineRule="auto"/>
        <w:ind w:firstLine="480" w:firstLineChars="200"/>
        <w:rPr>
          <w:rFonts w:ascii="宋体" w:hAnsi="宋体" w:cs="宋体"/>
          <w:sz w:val="24"/>
        </w:rPr>
      </w:pPr>
      <w:r>
        <w:rPr>
          <w:rFonts w:hint="eastAsia" w:ascii="宋体" w:hAnsi="宋体" w:cs="宋体"/>
          <w:sz w:val="24"/>
        </w:rPr>
        <w:t xml:space="preserve">（4）病毒发作导致不能进行正常操作的； </w:t>
      </w:r>
    </w:p>
    <w:p w14:paraId="46B6A273">
      <w:pPr>
        <w:spacing w:line="360" w:lineRule="auto"/>
        <w:ind w:firstLine="480" w:firstLineChars="200"/>
        <w:rPr>
          <w:rFonts w:ascii="宋体" w:hAnsi="宋体" w:cs="宋体"/>
          <w:sz w:val="24"/>
        </w:rPr>
      </w:pPr>
      <w:r>
        <w:rPr>
          <w:rFonts w:hint="eastAsia" w:ascii="宋体" w:hAnsi="宋体" w:cs="宋体"/>
          <w:sz w:val="24"/>
        </w:rPr>
        <w:t>（5）其他无法保证电子交易的公平、公正和安全的情况。</w:t>
      </w:r>
    </w:p>
    <w:p w14:paraId="6C70B319">
      <w:pPr>
        <w:spacing w:line="360" w:lineRule="auto"/>
        <w:ind w:firstLine="480" w:firstLineChars="200"/>
        <w:rPr>
          <w:rFonts w:ascii="宋体" w:hAnsi="宋体" w:cs="宋体"/>
          <w:sz w:val="24"/>
        </w:rPr>
      </w:pPr>
      <w:r>
        <w:rPr>
          <w:rFonts w:hint="eastAsia" w:ascii="宋体" w:hAnsi="宋体" w:cs="宋体"/>
          <w:sz w:val="24"/>
        </w:rPr>
        <w:t>26.5出现以上情形，不影响采购公平、公正性的，采购组织机构可以待上述情形消除后继续组织电子交易活动；影响或可能影响采购公平、公正性的，经采购代理机构确认后，应当重新采购。采购代理机构必须对原有的资料及信息作出妥善保密处理，并报财政部门备案。</w:t>
      </w:r>
    </w:p>
    <w:p w14:paraId="5651A2B1">
      <w:pPr>
        <w:spacing w:line="360" w:lineRule="auto"/>
        <w:ind w:firstLine="480" w:firstLineChars="200"/>
        <w:rPr>
          <w:del w:id="1089" w:author="Administrator" w:date="2026-04-14T10:17:09Z"/>
          <w:rFonts w:ascii="宋体" w:hAnsi="宋体" w:cs="宋体"/>
          <w:sz w:val="24"/>
        </w:rPr>
      </w:pPr>
    </w:p>
    <w:p w14:paraId="1984D230">
      <w:pPr>
        <w:pStyle w:val="2"/>
        <w:spacing w:before="0" w:after="0" w:line="356" w:lineRule="auto"/>
        <w:rPr>
          <w:rFonts w:ascii="宋体" w:hAnsi="宋体" w:cs="宋体"/>
        </w:rPr>
      </w:pPr>
      <w:bookmarkStart w:id="74" w:name="_Toc80886934"/>
      <w:r>
        <w:rPr>
          <w:rFonts w:hint="eastAsia" w:ascii="宋体" w:hAnsi="宋体" w:cs="宋体"/>
        </w:rPr>
        <w:t>五、成交及合同</w:t>
      </w:r>
      <w:bookmarkEnd w:id="74"/>
    </w:p>
    <w:p w14:paraId="6ED636A6">
      <w:pPr>
        <w:spacing w:line="356" w:lineRule="auto"/>
        <w:rPr>
          <w:rFonts w:ascii="宋体" w:hAnsi="宋体" w:cs="宋体"/>
          <w:b/>
          <w:bCs/>
          <w:sz w:val="24"/>
        </w:rPr>
      </w:pPr>
      <w:r>
        <w:rPr>
          <w:rFonts w:hint="eastAsia" w:ascii="宋体" w:hAnsi="宋体" w:cs="宋体"/>
          <w:b/>
          <w:bCs/>
          <w:sz w:val="24"/>
        </w:rPr>
        <w:t>27.确定成交供应商及结果公告</w:t>
      </w:r>
    </w:p>
    <w:p w14:paraId="60F8CBF6">
      <w:pPr>
        <w:spacing w:line="360" w:lineRule="auto"/>
        <w:ind w:firstLine="480" w:firstLineChars="200"/>
        <w:rPr>
          <w:rFonts w:ascii="宋体" w:hAnsi="宋体" w:cs="宋体"/>
          <w:sz w:val="24"/>
        </w:rPr>
      </w:pPr>
      <w:r>
        <w:rPr>
          <w:rFonts w:hint="eastAsia" w:ascii="宋体" w:hAnsi="宋体" w:cs="宋体"/>
          <w:sz w:val="24"/>
        </w:rPr>
        <w:t>27.1确定成交供应商。</w:t>
      </w:r>
      <w:r>
        <w:rPr>
          <w:rFonts w:hint="eastAsia" w:ascii="宋体" w:hAnsi="宋体" w:cs="宋体"/>
          <w:kern w:val="0"/>
          <w:sz w:val="24"/>
          <w:u w:val="single"/>
        </w:rPr>
        <w:t xml:space="preserve"> 采购代理机构应当在评审结束后2个工作日内将评审报告送采购人确认。采购人应当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r>
        <w:rPr>
          <w:rFonts w:hint="eastAsia" w:ascii="宋体" w:hAnsi="宋体" w:cs="宋体"/>
          <w:sz w:val="24"/>
          <w:u w:val="single"/>
        </w:rPr>
        <w:t>。</w:t>
      </w:r>
    </w:p>
    <w:p w14:paraId="5E791A32">
      <w:pPr>
        <w:spacing w:line="360" w:lineRule="auto"/>
        <w:ind w:firstLine="480" w:firstLineChars="200"/>
        <w:rPr>
          <w:rFonts w:ascii="宋体" w:hAnsi="宋体" w:cs="宋体"/>
          <w:sz w:val="24"/>
        </w:rPr>
      </w:pPr>
      <w:r>
        <w:rPr>
          <w:rFonts w:hint="eastAsia" w:ascii="宋体" w:hAnsi="宋体" w:cs="宋体"/>
          <w:sz w:val="24"/>
        </w:rPr>
        <w:t>27.2成交通知及成交结果公告。成交供应商确定后2个工作日内，在省级以上财政部门指定的媒体上公告成交结果（成交通知及成交结果公告应使用南宁市模板进行公告，公告内容除包含《政府采购公告和公示信息格式规范（2020年版）》要求内容外，还应包含采购人专门面向中小企业预留份额情况及成交供应商评审价格、优惠率等内容），同时向成交供应商发出成交通知书，成交通知书规定签订合同的时间不得超过25日。</w:t>
      </w:r>
    </w:p>
    <w:p w14:paraId="23E787F4">
      <w:pPr>
        <w:spacing w:line="360" w:lineRule="auto"/>
        <w:ind w:firstLine="480" w:firstLineChars="200"/>
        <w:rPr>
          <w:rFonts w:ascii="宋体" w:hAnsi="宋体" w:cs="宋体"/>
          <w:sz w:val="24"/>
        </w:rPr>
      </w:pPr>
      <w:r>
        <w:rPr>
          <w:rFonts w:hint="eastAsia" w:ascii="宋体" w:hAnsi="宋体" w:cs="宋体"/>
          <w:sz w:val="24"/>
        </w:rPr>
        <w:t>27.3采购人或者采购代理机构发出成交通知书前，应当对成交供应商信用进行查询核实，对列入失信被执行人、重大税收违法案件当事人名单、政府采购严重违法失信行为记录名单及其他不符合《中华人民共和国政府采购法》第二十二条规定条件的供应商，取消其成交资格，并确定排名第二的成交候选人为成交供应商。排名第二的成交候选人因上述规定的同样原因被取消成交资格的，采购人可以确定排名第三的成交候选人为成交供应商，以此类推。以上信息查询记录及相关证据与竞磋文件一并保存。成交供应商享受《政府采购促进中小企业发展管理办法》（财库〔2020〕46号）规定的中小企业扶持政策的，采购人、采购代理机构应当随成交结果公开成交供应商的《中小企业声明函》。</w:t>
      </w:r>
    </w:p>
    <w:p w14:paraId="14B05B67">
      <w:pPr>
        <w:spacing w:line="360" w:lineRule="auto"/>
        <w:ind w:firstLine="480" w:firstLineChars="200"/>
        <w:rPr>
          <w:rFonts w:ascii="宋体" w:hAnsi="宋体" w:cs="宋体"/>
          <w:sz w:val="24"/>
        </w:rPr>
      </w:pPr>
      <w:r>
        <w:rPr>
          <w:rFonts w:hint="eastAsia" w:ascii="宋体" w:hAnsi="宋体" w:cs="宋体"/>
          <w:sz w:val="24"/>
        </w:rPr>
        <w:t>27.4采购人、采购代理机构认为供应商对采购过程、成交结果提出的质疑成立且影响或者可能影响成交结果的，合格供应商符合法定数量时，可以从合格的成交候选人中另行确定成交供应商的，应当依法另行确定成交供应商；否则应当重新开展采购活动。</w:t>
      </w:r>
    </w:p>
    <w:p w14:paraId="763B0F1F">
      <w:pPr>
        <w:spacing w:line="360" w:lineRule="auto"/>
        <w:ind w:firstLine="480" w:firstLineChars="200"/>
        <w:rPr>
          <w:rFonts w:ascii="宋体" w:hAnsi="宋体" w:cs="宋体"/>
          <w:sz w:val="24"/>
        </w:rPr>
      </w:pPr>
      <w:r>
        <w:rPr>
          <w:rFonts w:hint="eastAsia" w:ascii="宋体" w:hAnsi="宋体" w:cs="宋体"/>
          <w:sz w:val="24"/>
        </w:rPr>
        <w:t>27.5排名第一的成交候选人放弃成交、因不可抗力提出不能履行合同，采购人可以确定排名第二的成交候选人为成交供应商。排名第二的成交候选人因前款规定的同样原因不能签订合同的，采购人可以确定排名第三的成交候选人为成交供应商。</w:t>
      </w:r>
    </w:p>
    <w:p w14:paraId="4CD97BE6">
      <w:pPr>
        <w:spacing w:line="356" w:lineRule="auto"/>
        <w:rPr>
          <w:rFonts w:ascii="宋体" w:hAnsi="宋体" w:cs="宋体"/>
          <w:b/>
          <w:bCs/>
          <w:sz w:val="24"/>
        </w:rPr>
      </w:pPr>
      <w:r>
        <w:rPr>
          <w:rFonts w:hint="eastAsia" w:ascii="宋体" w:hAnsi="宋体" w:cs="宋体"/>
          <w:b/>
          <w:bCs/>
          <w:sz w:val="24"/>
        </w:rPr>
        <w:t>28.履约保证金</w:t>
      </w:r>
    </w:p>
    <w:p w14:paraId="4F169091">
      <w:pPr>
        <w:spacing w:line="360" w:lineRule="auto"/>
        <w:ind w:firstLine="480" w:firstLineChars="200"/>
        <w:rPr>
          <w:rFonts w:ascii="宋体" w:hAnsi="宋体" w:cs="宋体"/>
          <w:sz w:val="24"/>
        </w:rPr>
      </w:pPr>
      <w:r>
        <w:rPr>
          <w:rFonts w:hint="eastAsia" w:ascii="宋体" w:hAnsi="宋体" w:cs="宋体"/>
          <w:sz w:val="24"/>
        </w:rPr>
        <w:t>详见 “供应商须知前附表”</w:t>
      </w:r>
    </w:p>
    <w:p w14:paraId="23F0975A">
      <w:pPr>
        <w:spacing w:line="356" w:lineRule="auto"/>
        <w:rPr>
          <w:rFonts w:ascii="宋体" w:hAnsi="宋体" w:cs="宋体"/>
          <w:b/>
          <w:bCs/>
          <w:sz w:val="24"/>
        </w:rPr>
      </w:pPr>
      <w:r>
        <w:rPr>
          <w:rFonts w:hint="eastAsia" w:ascii="宋体" w:hAnsi="宋体" w:cs="宋体"/>
          <w:b/>
          <w:bCs/>
          <w:sz w:val="24"/>
        </w:rPr>
        <w:t>29.签订合同</w:t>
      </w:r>
    </w:p>
    <w:p w14:paraId="247F0C3A">
      <w:pPr>
        <w:pStyle w:val="85"/>
        <w:snapToGrid w:val="0"/>
        <w:spacing w:before="0" w:line="356" w:lineRule="auto"/>
        <w:ind w:firstLine="480"/>
        <w:rPr>
          <w:rFonts w:ascii="宋体" w:hAnsi="宋体" w:cs="宋体"/>
          <w:kern w:val="2"/>
          <w:szCs w:val="24"/>
        </w:rPr>
      </w:pPr>
      <w:r>
        <w:rPr>
          <w:rFonts w:hint="eastAsia" w:ascii="宋体" w:hAnsi="宋体" w:cs="宋体"/>
          <w:kern w:val="2"/>
          <w:szCs w:val="24"/>
        </w:rPr>
        <w:t>29.1采购人与成交供应商应当在成交通知书规定的时间内，按照磋商文件确定的合同文本以及采购标的、服务技术、采购金额、采购数量、技术和服务要求等事项签订政府采购合同。如成交供应商为联合体的，由联合体成员各方法定代表人或其授权代表与采购人代表签订合同。</w:t>
      </w:r>
    </w:p>
    <w:p w14:paraId="2098ADC3">
      <w:pPr>
        <w:spacing w:line="356" w:lineRule="auto"/>
        <w:ind w:firstLine="480" w:firstLineChars="200"/>
        <w:rPr>
          <w:rFonts w:ascii="宋体" w:hAnsi="宋体" w:cs="宋体"/>
          <w:sz w:val="24"/>
        </w:rPr>
      </w:pPr>
      <w:r>
        <w:rPr>
          <w:rFonts w:hint="eastAsia" w:ascii="宋体" w:hAnsi="宋体" w:cs="宋体"/>
          <w:sz w:val="24"/>
        </w:rPr>
        <w:t>29.2采购人不得向成交供应商提出超出磋商文件以外的任何要求作为签订合同的条件，不得与成交供应商订立背离磋商文件确定的合同文本以及采购标的、服务技术、采购金额、采购数量、技术和服务要求等实质性内容的协议。</w:t>
      </w:r>
    </w:p>
    <w:p w14:paraId="6F877958">
      <w:pPr>
        <w:spacing w:line="356" w:lineRule="auto"/>
        <w:ind w:firstLine="480" w:firstLineChars="200"/>
        <w:rPr>
          <w:rFonts w:ascii="宋体" w:hAnsi="宋体" w:cs="宋体"/>
          <w:sz w:val="24"/>
        </w:rPr>
      </w:pPr>
      <w:r>
        <w:rPr>
          <w:rFonts w:hint="eastAsia" w:ascii="宋体" w:hAnsi="宋体" w:cs="宋体"/>
          <w:sz w:val="24"/>
        </w:rPr>
        <w:t>29.3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01EA1650">
      <w:pPr>
        <w:spacing w:line="360" w:lineRule="auto"/>
        <w:ind w:firstLine="480" w:firstLineChars="200"/>
        <w:rPr>
          <w:rFonts w:ascii="宋体" w:hAnsi="宋体" w:cs="宋体"/>
          <w:sz w:val="24"/>
        </w:rPr>
      </w:pPr>
      <w:r>
        <w:rPr>
          <w:rFonts w:hint="eastAsia" w:ascii="宋体" w:hAnsi="宋体" w:cs="宋体"/>
          <w:sz w:val="24"/>
        </w:rPr>
        <w:t>29.4如签订合同并生效后，供应商无故拒绝或延期，除按照合同条款处理外，列入不良行为记录，并给予通报。</w:t>
      </w:r>
    </w:p>
    <w:p w14:paraId="4CA4AEE5">
      <w:pPr>
        <w:spacing w:line="360" w:lineRule="auto"/>
        <w:ind w:firstLine="480"/>
        <w:rPr>
          <w:rFonts w:ascii="宋体" w:hAnsi="宋体" w:cs="宋体"/>
          <w:sz w:val="24"/>
        </w:rPr>
      </w:pPr>
      <w:r>
        <w:rPr>
          <w:rFonts w:hint="eastAsia" w:ascii="宋体" w:hAnsi="宋体" w:cs="宋体"/>
          <w:sz w:val="24"/>
        </w:rPr>
        <w:t>29.5采购合同由采购人与成交供应商根据磋商文件、响应文件等内容通过政府采购电子交易平台在线签订，自动备案，在线签订须携带的材料见“ 供应商须知前附表”。</w:t>
      </w:r>
    </w:p>
    <w:p w14:paraId="2F1AC954">
      <w:pPr>
        <w:spacing w:line="356" w:lineRule="auto"/>
        <w:rPr>
          <w:rFonts w:ascii="宋体" w:hAnsi="宋体" w:cs="宋体"/>
          <w:b/>
          <w:bCs/>
          <w:sz w:val="24"/>
        </w:rPr>
      </w:pPr>
      <w:r>
        <w:rPr>
          <w:rFonts w:hint="eastAsia" w:ascii="宋体" w:hAnsi="宋体" w:cs="宋体"/>
          <w:b/>
          <w:bCs/>
          <w:sz w:val="24"/>
        </w:rPr>
        <w:t>30.政府采购合同公告</w:t>
      </w:r>
    </w:p>
    <w:p w14:paraId="769D19CA">
      <w:pPr>
        <w:spacing w:line="360" w:lineRule="auto"/>
        <w:ind w:firstLine="480" w:firstLineChars="200"/>
        <w:rPr>
          <w:rFonts w:ascii="宋体" w:hAnsi="宋体" w:cs="宋体"/>
          <w:sz w:val="24"/>
        </w:rPr>
      </w:pPr>
      <w:r>
        <w:rPr>
          <w:rFonts w:hint="eastAsia" w:ascii="宋体" w:hAnsi="宋体" w:cs="宋体"/>
          <w:sz w:val="24"/>
        </w:rPr>
        <w:t>采购人或者受托采购代理机构应当自政府采购合同签订之日起2个工作日内，将政府采购合同在以下媒体上发布 “广西政府采购网”（http://zfcg.gxzf.gov.cn）上公告，但政府采购合同中涉及国家秘密、商业秘密的内容除外。</w:t>
      </w:r>
    </w:p>
    <w:p w14:paraId="78FB2411">
      <w:pPr>
        <w:spacing w:line="356" w:lineRule="auto"/>
        <w:rPr>
          <w:rFonts w:ascii="宋体" w:hAnsi="宋体" w:cs="宋体"/>
          <w:b/>
          <w:bCs/>
          <w:sz w:val="24"/>
        </w:rPr>
      </w:pPr>
      <w:r>
        <w:rPr>
          <w:rFonts w:hint="eastAsia" w:ascii="宋体" w:hAnsi="宋体" w:cs="宋体"/>
          <w:b/>
          <w:bCs/>
          <w:sz w:val="24"/>
        </w:rPr>
        <w:t>31. 询问、质疑和投诉</w:t>
      </w:r>
    </w:p>
    <w:p w14:paraId="5DCE47D8">
      <w:pPr>
        <w:spacing w:line="360" w:lineRule="auto"/>
        <w:ind w:firstLine="480" w:firstLineChars="200"/>
        <w:rPr>
          <w:rFonts w:ascii="宋体" w:hAnsi="宋体" w:cs="宋体"/>
          <w:sz w:val="24"/>
        </w:rPr>
      </w:pPr>
      <w:r>
        <w:rPr>
          <w:rFonts w:hint="eastAsia" w:ascii="宋体" w:hAnsi="宋体" w:cs="宋体"/>
          <w:sz w:val="24"/>
        </w:rPr>
        <w:t>31.1供应商对政府采购活动事项有疑问的，可以向采购人、采购代理机构提出询问，采购人或者采购代理机构应当在3个工作日内对供应商依法提出的询问作出答复。</w:t>
      </w:r>
    </w:p>
    <w:p w14:paraId="4DDCA867">
      <w:pPr>
        <w:spacing w:line="360" w:lineRule="auto"/>
        <w:ind w:firstLine="480" w:firstLineChars="200"/>
        <w:rPr>
          <w:rFonts w:ascii="宋体" w:hAnsi="宋体" w:cs="宋体"/>
          <w:sz w:val="24"/>
        </w:rPr>
      </w:pPr>
      <w:r>
        <w:rPr>
          <w:rFonts w:hint="eastAsia" w:ascii="宋体" w:hAnsi="宋体" w:cs="宋体"/>
          <w:sz w:val="24"/>
        </w:rPr>
        <w:t xml:space="preserve">31.2供应商认为磋商文件、采购过程或者成交结果使自己的合法权益受到损害的，应当在知道或者应知其权益受到损害之日起7个工作日内，以书面形式向采购人、采购代理机构提出质疑，接收质疑函的方式、联系部门、联系电话和通讯地址等信息详见“供应商须知前附表”。具体质疑起算时间及处理方式如下： </w:t>
      </w:r>
    </w:p>
    <w:p w14:paraId="070B10D6">
      <w:pPr>
        <w:spacing w:line="360" w:lineRule="auto"/>
        <w:ind w:firstLine="480" w:firstLineChars="200"/>
        <w:rPr>
          <w:rFonts w:ascii="宋体" w:hAnsi="宋体" w:cs="宋体"/>
          <w:sz w:val="24"/>
        </w:rPr>
      </w:pPr>
      <w:r>
        <w:rPr>
          <w:rFonts w:hint="eastAsia" w:ascii="宋体" w:hAnsi="宋体" w:cs="宋体"/>
          <w:sz w:val="24"/>
        </w:rPr>
        <w:t>（1）潜在供应商依法获取采购文件后，认为采购文件使自己的权益受到损害的，应当在竞争性磋商采购文件公告期限届满之日起7个工作日内提出质疑。委托代理协议无特殊约定的，对竞争性磋商文件中采购需求（含资格要求、采购预算和评分办法）的质疑由采购人受理并负责答复；对竞争性磋商文件中的采购执行程序的质疑由采购代理机构受理并负责答复。</w:t>
      </w:r>
    </w:p>
    <w:p w14:paraId="22668AAD">
      <w:pPr>
        <w:spacing w:line="360" w:lineRule="auto"/>
        <w:ind w:firstLine="480" w:firstLineChars="200"/>
        <w:rPr>
          <w:rFonts w:ascii="宋体" w:hAnsi="宋体" w:cs="宋体"/>
          <w:sz w:val="24"/>
        </w:rPr>
      </w:pPr>
      <w:r>
        <w:rPr>
          <w:rFonts w:hint="eastAsia" w:ascii="宋体" w:hAnsi="宋体" w:cs="宋体"/>
          <w:sz w:val="24"/>
        </w:rPr>
        <w:t>（2）供应商认为采购过程使自己的权益受到损害的，应当在各采购程序环节结束之日起7个工作日内提出质疑。对采购过程中资格审查、符合性审查等具体评审情况的质疑应向采购人或代理机构提出，由采购人或代理机构受理并负责答复；对采购过程中采购执行程序的质疑由采购代理机构受理并负责答复。</w:t>
      </w:r>
    </w:p>
    <w:p w14:paraId="3EC1C951">
      <w:pPr>
        <w:spacing w:line="360" w:lineRule="auto"/>
        <w:ind w:firstLine="480" w:firstLineChars="200"/>
        <w:rPr>
          <w:rFonts w:ascii="宋体" w:hAnsi="宋体" w:cs="宋体"/>
          <w:sz w:val="24"/>
        </w:rPr>
      </w:pPr>
      <w:r>
        <w:rPr>
          <w:rFonts w:hint="eastAsia" w:ascii="宋体" w:hAnsi="宋体" w:cs="宋体"/>
          <w:sz w:val="24"/>
        </w:rPr>
        <w:t>（3）供应商认为成交结果使自己的权益受到损害的，应当在成交结果公告期限届满之日起7个工作日内提出质疑，由采购人受理并负责答复。</w:t>
      </w:r>
    </w:p>
    <w:p w14:paraId="26A31B01">
      <w:pPr>
        <w:spacing w:line="360" w:lineRule="auto"/>
        <w:ind w:firstLine="480" w:firstLineChars="200"/>
        <w:rPr>
          <w:rFonts w:ascii="宋体" w:hAnsi="宋体" w:cs="宋体"/>
          <w:sz w:val="24"/>
        </w:rPr>
      </w:pPr>
      <w:r>
        <w:rPr>
          <w:rFonts w:hint="eastAsia" w:ascii="宋体" w:hAnsi="宋体" w:cs="宋体"/>
          <w:sz w:val="24"/>
        </w:rPr>
        <w:t>31.3供应商提出的询问或者质疑超出采购人对采购代理机构委托授权范围的，采购代理机构应当告知供应商向采购人提出。政府采购评审专家应当配合采购人或者采购代理机构答复供应商的询问和质疑。</w:t>
      </w:r>
    </w:p>
    <w:p w14:paraId="38FDF87B">
      <w:pPr>
        <w:spacing w:line="360" w:lineRule="auto"/>
        <w:ind w:firstLine="480" w:firstLineChars="200"/>
        <w:rPr>
          <w:rFonts w:ascii="宋体" w:hAnsi="宋体" w:cs="宋体"/>
          <w:sz w:val="24"/>
        </w:rPr>
      </w:pPr>
      <w:r>
        <w:rPr>
          <w:rFonts w:hint="eastAsia" w:ascii="宋体" w:hAnsi="宋体" w:cs="宋体"/>
          <w:sz w:val="24"/>
        </w:rPr>
        <w:t>31.4 供应商提出质疑应当提交质疑函和必要的证明材料，针对同一采购程序环节的质疑必须在法定质疑期内一次性提出。质疑函应当包括下列内容（质疑函格式后附）：</w:t>
      </w:r>
    </w:p>
    <w:p w14:paraId="02ECB04F">
      <w:pPr>
        <w:spacing w:line="360" w:lineRule="auto"/>
        <w:ind w:firstLine="480" w:firstLineChars="200"/>
        <w:rPr>
          <w:rFonts w:ascii="宋体" w:hAnsi="宋体" w:cs="宋体"/>
          <w:sz w:val="24"/>
        </w:rPr>
      </w:pPr>
      <w:r>
        <w:rPr>
          <w:rFonts w:hint="eastAsia" w:ascii="宋体" w:hAnsi="宋体" w:cs="宋体"/>
          <w:sz w:val="24"/>
        </w:rPr>
        <w:t>（1）供应商的姓名或者名称、地址、邮编、联系人及联系电话；</w:t>
      </w:r>
    </w:p>
    <w:p w14:paraId="1DB4BD7C">
      <w:pPr>
        <w:spacing w:line="360" w:lineRule="auto"/>
        <w:ind w:firstLine="480" w:firstLineChars="200"/>
        <w:rPr>
          <w:rFonts w:ascii="宋体" w:hAnsi="宋体" w:cs="宋体"/>
          <w:sz w:val="24"/>
        </w:rPr>
      </w:pPr>
      <w:r>
        <w:rPr>
          <w:rFonts w:hint="eastAsia" w:ascii="宋体" w:hAnsi="宋体" w:cs="宋体"/>
          <w:sz w:val="24"/>
        </w:rPr>
        <w:t>（2）质疑项目的名称、编号；</w:t>
      </w:r>
    </w:p>
    <w:p w14:paraId="2CF521F6">
      <w:pPr>
        <w:spacing w:line="360" w:lineRule="auto"/>
        <w:ind w:firstLine="480" w:firstLineChars="200"/>
        <w:rPr>
          <w:rFonts w:ascii="宋体" w:hAnsi="宋体" w:cs="宋体"/>
          <w:sz w:val="24"/>
        </w:rPr>
      </w:pPr>
      <w:r>
        <w:rPr>
          <w:rFonts w:hint="eastAsia" w:ascii="宋体" w:hAnsi="宋体" w:cs="宋体"/>
          <w:sz w:val="24"/>
        </w:rPr>
        <w:t>（3）具体、明确的质疑事项和与质疑事项相关的请求；</w:t>
      </w:r>
    </w:p>
    <w:p w14:paraId="0E57A446">
      <w:pPr>
        <w:spacing w:line="360" w:lineRule="auto"/>
        <w:ind w:firstLine="480" w:firstLineChars="200"/>
        <w:rPr>
          <w:rFonts w:ascii="宋体" w:hAnsi="宋体" w:cs="宋体"/>
          <w:sz w:val="24"/>
        </w:rPr>
      </w:pPr>
      <w:r>
        <w:rPr>
          <w:rFonts w:hint="eastAsia" w:ascii="宋体" w:hAnsi="宋体" w:cs="宋体"/>
          <w:sz w:val="24"/>
        </w:rPr>
        <w:t>（4）事实依据；</w:t>
      </w:r>
    </w:p>
    <w:p w14:paraId="52AEF37E">
      <w:pPr>
        <w:spacing w:line="360" w:lineRule="auto"/>
        <w:ind w:firstLine="480" w:firstLineChars="200"/>
        <w:rPr>
          <w:rFonts w:ascii="宋体" w:hAnsi="宋体" w:cs="宋体"/>
          <w:sz w:val="24"/>
        </w:rPr>
      </w:pPr>
      <w:r>
        <w:rPr>
          <w:rFonts w:hint="eastAsia" w:ascii="宋体" w:hAnsi="宋体" w:cs="宋体"/>
          <w:sz w:val="24"/>
        </w:rPr>
        <w:t>（5）必要的法律依据；</w:t>
      </w:r>
    </w:p>
    <w:p w14:paraId="6D347E0D">
      <w:pPr>
        <w:spacing w:line="360" w:lineRule="auto"/>
        <w:ind w:firstLine="480" w:firstLineChars="200"/>
        <w:rPr>
          <w:rFonts w:ascii="宋体" w:hAnsi="宋体" w:cs="宋体"/>
          <w:sz w:val="24"/>
        </w:rPr>
      </w:pPr>
      <w:r>
        <w:rPr>
          <w:rFonts w:hint="eastAsia" w:ascii="宋体" w:hAnsi="宋体" w:cs="宋体"/>
          <w:sz w:val="24"/>
        </w:rPr>
        <w:t>（6）提出质疑的日期。</w:t>
      </w:r>
    </w:p>
    <w:p w14:paraId="33A6F57A">
      <w:pPr>
        <w:spacing w:line="360" w:lineRule="auto"/>
        <w:ind w:firstLine="480" w:firstLineChars="200"/>
        <w:rPr>
          <w:rFonts w:ascii="宋体" w:hAnsi="宋体" w:cs="宋体"/>
          <w:sz w:val="24"/>
        </w:rPr>
      </w:pPr>
      <w:r>
        <w:rPr>
          <w:rFonts w:hint="eastAsia" w:ascii="宋体" w:hAnsi="宋体" w:cs="宋体"/>
          <w:sz w:val="24"/>
        </w:rPr>
        <w:t>供应商为自然人的，应当由本人签字；供应商为法人或者其他组织的，应当由法定代表人、主要负责人，或者其委托代理人签字或者盖章，并加盖公章。</w:t>
      </w:r>
    </w:p>
    <w:p w14:paraId="7F3EF5C9">
      <w:pPr>
        <w:spacing w:line="360" w:lineRule="auto"/>
        <w:ind w:firstLine="480" w:firstLineChars="200"/>
        <w:rPr>
          <w:rFonts w:ascii="宋体" w:hAnsi="宋体" w:cs="宋体"/>
          <w:sz w:val="24"/>
        </w:rPr>
      </w:pPr>
      <w:r>
        <w:rPr>
          <w:rFonts w:hint="eastAsia" w:ascii="宋体" w:hAnsi="宋体" w:cs="宋体"/>
          <w:sz w:val="24"/>
        </w:rPr>
        <w:t>31.5采购人、采购代理机构认为供应商质疑不成立，或者成立但未对成交结果构成影响的，继续开展采购活动；认为供应商质疑成立且影响或者可能影响成交结果的，按照下列情况处理：</w:t>
      </w:r>
    </w:p>
    <w:p w14:paraId="2BA665EB">
      <w:pPr>
        <w:spacing w:line="360" w:lineRule="auto"/>
        <w:ind w:firstLine="480" w:firstLineChars="200"/>
        <w:rPr>
          <w:rFonts w:ascii="宋体" w:hAnsi="宋体" w:cs="宋体"/>
          <w:sz w:val="24"/>
        </w:rPr>
      </w:pPr>
      <w:r>
        <w:rPr>
          <w:rFonts w:hint="eastAsia" w:ascii="宋体" w:hAnsi="宋体" w:cs="宋体"/>
          <w:sz w:val="24"/>
        </w:rPr>
        <w:t>（一）对采购文件提出的质疑，依法通过澄清或者修改可以继续开展采购活动的，澄清或者修改采购文件后继续开展采购活动；否则应当修改采购文件后重新开展采购活动。</w:t>
      </w:r>
    </w:p>
    <w:p w14:paraId="48D8ECC3">
      <w:pPr>
        <w:spacing w:line="360" w:lineRule="auto"/>
        <w:ind w:firstLine="480" w:firstLineChars="200"/>
        <w:rPr>
          <w:rFonts w:ascii="宋体" w:hAnsi="宋体" w:cs="宋体"/>
          <w:sz w:val="24"/>
        </w:rPr>
      </w:pPr>
      <w:r>
        <w:rPr>
          <w:rFonts w:hint="eastAsia" w:ascii="宋体" w:hAnsi="宋体" w:cs="宋体"/>
          <w:sz w:val="24"/>
        </w:rPr>
        <w:t>（二）对采购过程或者成交结果提出的质疑，合格供应商符合法定数量时，可以从合格的成交候选人中另行确定成交供应商的，应当依法另行确定成交供应商；否则应当重新开展采购活动。</w:t>
      </w:r>
    </w:p>
    <w:p w14:paraId="01AD2B71">
      <w:pPr>
        <w:spacing w:line="360" w:lineRule="auto"/>
        <w:ind w:firstLine="480" w:firstLineChars="200"/>
        <w:rPr>
          <w:rFonts w:ascii="宋体" w:hAnsi="宋体" w:cs="宋体"/>
          <w:sz w:val="24"/>
        </w:rPr>
      </w:pPr>
      <w:r>
        <w:rPr>
          <w:rFonts w:hint="eastAsia" w:ascii="宋体" w:hAnsi="宋体" w:cs="宋体"/>
          <w:sz w:val="24"/>
        </w:rPr>
        <w:t>质疑答复导致成交结果改变的，采购人或者采购代理机构应当将有关情况书面报告本级财政部门。</w:t>
      </w:r>
    </w:p>
    <w:p w14:paraId="71FA5BD6">
      <w:pPr>
        <w:spacing w:line="360" w:lineRule="auto"/>
        <w:ind w:firstLine="480" w:firstLineChars="200"/>
        <w:rPr>
          <w:rFonts w:ascii="宋体" w:hAnsi="宋体" w:cs="宋体"/>
          <w:sz w:val="24"/>
        </w:rPr>
      </w:pPr>
      <w:r>
        <w:rPr>
          <w:rFonts w:hint="eastAsia" w:ascii="宋体" w:hAnsi="宋体" w:cs="宋体"/>
          <w:sz w:val="24"/>
        </w:rPr>
        <w:t>31.6投诉的权利。质疑供应商对采购人、采购代理机构的答复不满意，或者采购人、采购代理机构未在规定时间内作出答复的，可以在答复期满后15个工作日内向《政府采购质疑和投诉办法》（财政部令第94号）第六条规定的财政部门提起投诉（投诉书格式后附），受理投诉方式见“供应商须知前附表”。</w:t>
      </w:r>
      <w:bookmarkStart w:id="75" w:name="_Toc80205930"/>
    </w:p>
    <w:p w14:paraId="0E0418A0">
      <w:pPr>
        <w:spacing w:line="360" w:lineRule="auto"/>
        <w:ind w:firstLine="480" w:firstLineChars="200"/>
        <w:rPr>
          <w:del w:id="1090" w:author="Administrator" w:date="2026-04-14T10:17:23Z"/>
          <w:rFonts w:ascii="宋体" w:hAnsi="宋体" w:cs="宋体"/>
          <w:sz w:val="24"/>
        </w:rPr>
      </w:pPr>
    </w:p>
    <w:p w14:paraId="228153EF">
      <w:pPr>
        <w:pStyle w:val="2"/>
        <w:spacing w:before="0" w:after="0" w:line="356" w:lineRule="auto"/>
        <w:rPr>
          <w:rFonts w:ascii="宋体" w:hAnsi="宋体" w:cs="宋体"/>
        </w:rPr>
      </w:pPr>
      <w:bookmarkStart w:id="76" w:name="_Toc80886935"/>
      <w:r>
        <w:rPr>
          <w:rFonts w:hint="eastAsia" w:ascii="宋体" w:hAnsi="宋体" w:cs="宋体"/>
        </w:rPr>
        <w:t>六、验收</w:t>
      </w:r>
      <w:bookmarkEnd w:id="75"/>
      <w:bookmarkEnd w:id="76"/>
    </w:p>
    <w:p w14:paraId="2F8ADF84">
      <w:pPr>
        <w:tabs>
          <w:tab w:val="left" w:pos="0"/>
        </w:tabs>
        <w:spacing w:line="356" w:lineRule="auto"/>
        <w:rPr>
          <w:rFonts w:ascii="宋体" w:hAnsi="宋体" w:cs="宋体"/>
          <w:b/>
          <w:bCs/>
          <w:sz w:val="24"/>
        </w:rPr>
      </w:pPr>
      <w:r>
        <w:rPr>
          <w:rFonts w:hint="eastAsia" w:ascii="宋体" w:hAnsi="宋体" w:cs="宋体"/>
          <w:b/>
          <w:bCs/>
          <w:sz w:val="24"/>
        </w:rPr>
        <w:t>32.验收</w:t>
      </w:r>
    </w:p>
    <w:p w14:paraId="0A6B9783">
      <w:pPr>
        <w:spacing w:line="360" w:lineRule="auto"/>
        <w:ind w:firstLine="480" w:firstLineChars="200"/>
        <w:rPr>
          <w:rFonts w:ascii="宋体" w:hAnsi="宋体" w:cs="宋体"/>
          <w:sz w:val="24"/>
        </w:rPr>
      </w:pPr>
      <w:r>
        <w:rPr>
          <w:rFonts w:hint="eastAsia" w:ascii="宋体" w:hAnsi="宋体" w:cs="宋体"/>
          <w:sz w:val="24"/>
        </w:rPr>
        <w:t>32.1采购人会同实际使用人组织对供应商履约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p>
    <w:p w14:paraId="3622B142">
      <w:pPr>
        <w:spacing w:line="360" w:lineRule="auto"/>
        <w:ind w:firstLine="480" w:firstLineChars="200"/>
        <w:rPr>
          <w:rFonts w:ascii="宋体" w:hAnsi="宋体" w:cs="宋体"/>
          <w:sz w:val="24"/>
        </w:rPr>
      </w:pPr>
      <w:r>
        <w:rPr>
          <w:rFonts w:hint="eastAsia" w:ascii="宋体" w:hAnsi="宋体" w:cs="宋体"/>
          <w:sz w:val="24"/>
        </w:rPr>
        <w:t>32.2采购人可以邀请参加本项目的其他供应商或者第三方机构参与验收。参与验收的供应商或者第三方机构的意见作为验收书的参考资料一并存档。</w:t>
      </w:r>
    </w:p>
    <w:p w14:paraId="658B003C">
      <w:pPr>
        <w:spacing w:line="360" w:lineRule="auto"/>
        <w:ind w:firstLine="480" w:firstLineChars="200"/>
        <w:rPr>
          <w:rFonts w:ascii="宋体" w:hAnsi="宋体" w:cs="宋体"/>
          <w:sz w:val="24"/>
        </w:rPr>
      </w:pPr>
      <w:r>
        <w:rPr>
          <w:rFonts w:hint="eastAsia" w:ascii="宋体" w:hAnsi="宋体" w:cs="宋体"/>
          <w:sz w:val="24"/>
        </w:rPr>
        <w:t>32.3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6E185E69">
      <w:pPr>
        <w:spacing w:line="360" w:lineRule="auto"/>
        <w:ind w:firstLine="480" w:firstLineChars="200"/>
        <w:rPr>
          <w:rFonts w:ascii="宋体" w:hAnsi="宋体" w:cs="宋体"/>
          <w:sz w:val="24"/>
        </w:rPr>
      </w:pPr>
      <w:r>
        <w:rPr>
          <w:rFonts w:hint="eastAsia" w:ascii="宋体" w:hAnsi="宋体" w:cs="宋体"/>
          <w:sz w:val="24"/>
        </w:rPr>
        <w:t>32.4验收合格的项目，实际使用人将根据采购合同的约定及时向供应商支付采购资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151A567E">
      <w:pPr>
        <w:tabs>
          <w:tab w:val="left" w:pos="0"/>
        </w:tabs>
        <w:spacing w:line="356" w:lineRule="auto"/>
        <w:ind w:firstLine="420" w:firstLineChars="200"/>
        <w:rPr>
          <w:del w:id="1091" w:author="Administrator" w:date="2026-04-14T10:17:27Z"/>
          <w:rFonts w:ascii="宋体" w:hAnsi="宋体" w:cs="宋体"/>
          <w:kern w:val="0"/>
          <w:szCs w:val="21"/>
        </w:rPr>
      </w:pPr>
    </w:p>
    <w:p w14:paraId="0EC195E6">
      <w:pPr>
        <w:pStyle w:val="2"/>
        <w:spacing w:before="0" w:after="0" w:line="356" w:lineRule="auto"/>
        <w:rPr>
          <w:rFonts w:ascii="宋体" w:hAnsi="宋体" w:cs="宋体"/>
        </w:rPr>
      </w:pPr>
      <w:bookmarkStart w:id="77" w:name="_Toc80886936"/>
      <w:r>
        <w:rPr>
          <w:rFonts w:hint="eastAsia" w:ascii="宋体" w:hAnsi="宋体" w:cs="宋体"/>
        </w:rPr>
        <w:t>七、其他事项</w:t>
      </w:r>
      <w:bookmarkEnd w:id="77"/>
    </w:p>
    <w:p w14:paraId="43C8B510">
      <w:pPr>
        <w:spacing w:line="356" w:lineRule="auto"/>
        <w:rPr>
          <w:rFonts w:ascii="宋体" w:hAnsi="宋体" w:cs="宋体"/>
          <w:b/>
          <w:bCs/>
          <w:sz w:val="24"/>
        </w:rPr>
      </w:pPr>
      <w:r>
        <w:rPr>
          <w:rFonts w:hint="eastAsia" w:ascii="宋体" w:hAnsi="宋体" w:cs="宋体"/>
          <w:b/>
          <w:bCs/>
          <w:sz w:val="24"/>
        </w:rPr>
        <w:t>33.代理服务费</w:t>
      </w:r>
    </w:p>
    <w:p w14:paraId="1DB03048">
      <w:pPr>
        <w:spacing w:line="360" w:lineRule="auto"/>
        <w:ind w:firstLine="480" w:firstLineChars="200"/>
        <w:rPr>
          <w:rFonts w:ascii="宋体" w:hAnsi="宋体" w:cs="宋体"/>
          <w:sz w:val="24"/>
        </w:rPr>
      </w:pPr>
      <w:r>
        <w:rPr>
          <w:rFonts w:hint="eastAsia" w:ascii="宋体" w:hAnsi="宋体" w:cs="宋体"/>
          <w:sz w:val="24"/>
        </w:rPr>
        <w:t>代理服务收费标准及缴费账户详见“供应商须知前附表”，供应商为联合体的，可以由联合体中的一方或者多方共同交纳代理服务费。</w:t>
      </w:r>
    </w:p>
    <w:p w14:paraId="79652EF1">
      <w:pPr>
        <w:spacing w:line="356" w:lineRule="auto"/>
        <w:rPr>
          <w:rFonts w:ascii="宋体" w:hAnsi="宋体" w:cs="宋体"/>
          <w:b/>
          <w:bCs/>
          <w:sz w:val="24"/>
        </w:rPr>
      </w:pPr>
      <w:r>
        <w:rPr>
          <w:rFonts w:hint="eastAsia" w:ascii="宋体" w:hAnsi="宋体" w:cs="宋体"/>
          <w:b/>
          <w:bCs/>
          <w:sz w:val="24"/>
        </w:rPr>
        <w:t>34.需要补充的其他内容</w:t>
      </w:r>
    </w:p>
    <w:p w14:paraId="56B7F985">
      <w:pPr>
        <w:spacing w:line="360" w:lineRule="auto"/>
        <w:ind w:firstLine="480" w:firstLineChars="200"/>
        <w:textAlignment w:val="center"/>
        <w:rPr>
          <w:rFonts w:ascii="宋体" w:hAnsi="宋体" w:cs="宋体"/>
          <w:sz w:val="24"/>
        </w:rPr>
      </w:pPr>
      <w:r>
        <w:rPr>
          <w:rFonts w:hint="eastAsia" w:ascii="宋体" w:hAnsi="宋体" w:cs="宋体"/>
          <w:sz w:val="24"/>
        </w:rPr>
        <w:t>34.1本磋商文件解释规则详见“供应商须知前附表”。</w:t>
      </w:r>
    </w:p>
    <w:p w14:paraId="6D8AECEC">
      <w:pPr>
        <w:spacing w:line="360" w:lineRule="auto"/>
        <w:ind w:firstLine="480" w:firstLineChars="200"/>
        <w:textAlignment w:val="center"/>
        <w:rPr>
          <w:rFonts w:ascii="宋体" w:hAnsi="宋体" w:cs="宋体"/>
          <w:sz w:val="24"/>
        </w:rPr>
      </w:pPr>
      <w:r>
        <w:rPr>
          <w:rFonts w:hint="eastAsia" w:ascii="宋体" w:hAnsi="宋体" w:cs="宋体"/>
          <w:sz w:val="24"/>
        </w:rPr>
        <w:t>34.2 其他事项详见“供应商须知前附表”。</w:t>
      </w:r>
    </w:p>
    <w:p w14:paraId="6A59C4EF">
      <w:pPr>
        <w:spacing w:line="360" w:lineRule="auto"/>
        <w:ind w:firstLine="480" w:firstLineChars="200"/>
        <w:textAlignment w:val="center"/>
        <w:rPr>
          <w:rFonts w:ascii="宋体" w:hAnsi="宋体" w:cs="宋体"/>
          <w:sz w:val="24"/>
        </w:rPr>
      </w:pPr>
      <w:r>
        <w:rPr>
          <w:rFonts w:hint="eastAsia" w:ascii="宋体" w:hAnsi="宋体" w:cs="宋体"/>
          <w:sz w:val="24"/>
        </w:rPr>
        <w:t>34.3本文件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在政府采购活动中，供应商提供的服务由中小企业承接，即提供服务的人员为中小企业依照《中华人民共和国劳动合同法》订立劳动合同的从业人员，不对其中涉及的货物的制造商和工程承建商作出要求的，享受本文件规定的中小企业扶持政策。</w:t>
      </w:r>
    </w:p>
    <w:p w14:paraId="24D77B11">
      <w:pPr>
        <w:spacing w:line="360" w:lineRule="auto"/>
        <w:ind w:firstLine="480" w:firstLineChars="200"/>
        <w:textAlignment w:val="center"/>
        <w:rPr>
          <w:rFonts w:ascii="宋体" w:hAnsi="宋体" w:cs="宋体"/>
          <w:sz w:val="24"/>
        </w:rPr>
      </w:pPr>
      <w:r>
        <w:rPr>
          <w:rFonts w:hint="eastAsia" w:ascii="宋体" w:hAnsi="宋体" w:cs="宋体"/>
          <w:sz w:val="24"/>
        </w:rPr>
        <w:t>以联合体形式参加政府采购活动，联合体各方均为中小企业的，联合体视同中小企业。其中，联合体各方均为小微企业的，联合体视同小微企业。</w:t>
      </w:r>
    </w:p>
    <w:p w14:paraId="7DB8D55D">
      <w:pPr>
        <w:spacing w:line="360" w:lineRule="auto"/>
        <w:ind w:firstLine="480" w:firstLineChars="200"/>
        <w:textAlignment w:val="center"/>
        <w:rPr>
          <w:rFonts w:ascii="宋体" w:hAnsi="宋体" w:cs="宋体"/>
          <w:sz w:val="24"/>
        </w:rPr>
      </w:pPr>
      <w:r>
        <w:rPr>
          <w:rFonts w:hint="eastAsia" w:ascii="宋体" w:hAnsi="宋体" w:cs="宋体"/>
          <w:sz w:val="24"/>
        </w:rPr>
        <w:t>依据本文件规定享受扶持政策获得政府采购合同的，小微企业不得将合同分包给大中型企业，中型企业不得将合同分包给大型企业。</w:t>
      </w:r>
    </w:p>
    <w:p w14:paraId="29754A3B">
      <w:pPr>
        <w:pStyle w:val="21"/>
        <w:rPr>
          <w:rFonts w:ascii="宋体" w:hAnsi="宋体" w:cs="宋体"/>
          <w:szCs w:val="21"/>
        </w:rPr>
      </w:pPr>
    </w:p>
    <w:p w14:paraId="27C54F94">
      <w:pPr>
        <w:pStyle w:val="21"/>
        <w:rPr>
          <w:rFonts w:ascii="宋体" w:hAnsi="宋体" w:cs="宋体"/>
          <w:szCs w:val="21"/>
        </w:rPr>
      </w:pPr>
    </w:p>
    <w:p w14:paraId="47BA5927">
      <w:pPr>
        <w:pStyle w:val="21"/>
        <w:rPr>
          <w:rFonts w:ascii="宋体" w:hAnsi="宋体" w:cs="宋体"/>
          <w:szCs w:val="21"/>
        </w:rPr>
      </w:pPr>
    </w:p>
    <w:p w14:paraId="3D0B09BF">
      <w:pPr>
        <w:pStyle w:val="3"/>
        <w:spacing w:line="360" w:lineRule="auto"/>
        <w:jc w:val="center"/>
        <w:rPr>
          <w:rFonts w:ascii="宋体" w:hAnsi="宋体" w:cs="宋体"/>
        </w:rPr>
        <w:sectPr>
          <w:footerReference r:id="rId17" w:type="first"/>
          <w:footerReference r:id="rId16" w:type="default"/>
          <w:pgSz w:w="11911" w:h="16838"/>
          <w:pgMar w:top="1134" w:right="1134" w:bottom="1134" w:left="1417" w:header="850" w:footer="850" w:gutter="0"/>
          <w:cols w:space="0" w:num="1"/>
        </w:sectPr>
      </w:pPr>
      <w:bookmarkStart w:id="78" w:name="_Toc8412"/>
      <w:bookmarkStart w:id="79" w:name="_Toc8593"/>
      <w:bookmarkStart w:id="80" w:name="_Toc28979"/>
      <w:bookmarkStart w:id="81" w:name="_Toc3879"/>
      <w:bookmarkStart w:id="82" w:name="_Toc80886937"/>
      <w:bookmarkStart w:id="83" w:name="_Toc5226"/>
      <w:bookmarkStart w:id="84" w:name="_Toc17511"/>
      <w:bookmarkStart w:id="85" w:name="_Toc1109"/>
      <w:bookmarkStart w:id="86" w:name="_Toc26808"/>
    </w:p>
    <w:p w14:paraId="7A20DD09">
      <w:pPr>
        <w:pStyle w:val="3"/>
        <w:spacing w:line="360" w:lineRule="auto"/>
        <w:jc w:val="center"/>
        <w:rPr>
          <w:rFonts w:ascii="宋体" w:hAnsi="宋体" w:cs="宋体"/>
        </w:rPr>
      </w:pPr>
      <w:r>
        <w:rPr>
          <w:rFonts w:hint="eastAsia" w:ascii="宋体" w:hAnsi="宋体" w:cs="宋体"/>
        </w:rPr>
        <w:t>第四章  评审程序、评审方法和评审标准</w:t>
      </w:r>
      <w:bookmarkEnd w:id="78"/>
      <w:bookmarkEnd w:id="79"/>
      <w:bookmarkEnd w:id="80"/>
      <w:bookmarkEnd w:id="81"/>
      <w:bookmarkEnd w:id="82"/>
      <w:bookmarkEnd w:id="83"/>
      <w:bookmarkEnd w:id="84"/>
      <w:bookmarkEnd w:id="85"/>
      <w:bookmarkEnd w:id="86"/>
    </w:p>
    <w:p w14:paraId="13DE2C6B">
      <w:pPr>
        <w:pStyle w:val="4"/>
        <w:spacing w:line="360" w:lineRule="auto"/>
        <w:jc w:val="center"/>
        <w:rPr>
          <w:rFonts w:ascii="宋体" w:hAnsi="宋体" w:cs="宋体"/>
          <w:b w:val="0"/>
        </w:rPr>
      </w:pPr>
      <w:bookmarkStart w:id="87" w:name="_Toc17424"/>
      <w:bookmarkStart w:id="88" w:name="_Toc80886938"/>
      <w:bookmarkStart w:id="89" w:name="_Toc11607"/>
      <w:r>
        <w:rPr>
          <w:rFonts w:hint="eastAsia" w:ascii="宋体" w:hAnsi="宋体" w:cs="宋体"/>
          <w:b w:val="0"/>
        </w:rPr>
        <w:t>第一节 评审程序和评审方法</w:t>
      </w:r>
      <w:bookmarkEnd w:id="87"/>
      <w:bookmarkEnd w:id="88"/>
      <w:bookmarkEnd w:id="89"/>
    </w:p>
    <w:p w14:paraId="342F8EB7">
      <w:pPr>
        <w:spacing w:line="360" w:lineRule="auto"/>
        <w:rPr>
          <w:rFonts w:ascii="宋体" w:hAnsi="宋体" w:cs="宋体"/>
          <w:b/>
          <w:bCs/>
          <w:sz w:val="24"/>
        </w:rPr>
      </w:pPr>
      <w:r>
        <w:rPr>
          <w:rFonts w:hint="eastAsia" w:ascii="宋体" w:hAnsi="宋体" w:cs="宋体"/>
          <w:b/>
          <w:bCs/>
          <w:sz w:val="24"/>
        </w:rPr>
        <w:t>1.确认磋商文件</w:t>
      </w:r>
    </w:p>
    <w:p w14:paraId="08F1DCC4">
      <w:pPr>
        <w:spacing w:line="360" w:lineRule="auto"/>
        <w:ind w:firstLine="480" w:firstLineChars="200"/>
        <w:rPr>
          <w:rFonts w:ascii="宋体" w:hAnsi="宋体" w:cs="宋体"/>
          <w:sz w:val="24"/>
        </w:rPr>
      </w:pPr>
      <w:r>
        <w:rPr>
          <w:rFonts w:hint="eastAsia" w:ascii="宋体" w:hAnsi="宋体" w:cs="宋体"/>
          <w:sz w:val="24"/>
        </w:rPr>
        <w:t>由磋商小组确认磋商文件。</w:t>
      </w:r>
    </w:p>
    <w:p w14:paraId="0DCCCD47">
      <w:pPr>
        <w:spacing w:line="360" w:lineRule="auto"/>
        <w:rPr>
          <w:rFonts w:ascii="宋体" w:hAnsi="宋体" w:cs="宋体"/>
          <w:b/>
          <w:bCs/>
          <w:sz w:val="24"/>
        </w:rPr>
      </w:pPr>
      <w:r>
        <w:rPr>
          <w:rFonts w:hint="eastAsia" w:ascii="宋体" w:hAnsi="宋体" w:cs="宋体"/>
          <w:b/>
          <w:bCs/>
          <w:sz w:val="24"/>
        </w:rPr>
        <w:t>2.资格审查</w:t>
      </w:r>
    </w:p>
    <w:p w14:paraId="69B4C678">
      <w:pPr>
        <w:spacing w:line="360" w:lineRule="auto"/>
        <w:ind w:firstLine="480" w:firstLineChars="200"/>
        <w:rPr>
          <w:rFonts w:ascii="宋体" w:hAnsi="宋体" w:cs="宋体"/>
          <w:sz w:val="24"/>
        </w:rPr>
      </w:pPr>
      <w:r>
        <w:rPr>
          <w:rFonts w:hint="eastAsia" w:ascii="宋体" w:hAnsi="宋体" w:cs="宋体"/>
          <w:sz w:val="24"/>
        </w:rPr>
        <w:t>2.1响应文件开启后，磋商小组依法对供应商的资格证明文件进行审查。</w:t>
      </w:r>
    </w:p>
    <w:p w14:paraId="78411FB0">
      <w:pPr>
        <w:spacing w:line="360" w:lineRule="auto"/>
        <w:ind w:firstLine="480" w:firstLineChars="200"/>
        <w:rPr>
          <w:rFonts w:ascii="宋体" w:hAnsi="宋体" w:cs="宋体"/>
          <w:sz w:val="24"/>
        </w:rPr>
      </w:pPr>
      <w:r>
        <w:rPr>
          <w:rFonts w:hint="eastAsia" w:ascii="宋体" w:hAnsi="宋体" w:cs="宋体"/>
          <w:sz w:val="24"/>
        </w:rPr>
        <w:t>注：采购人代表或者采购代理机构在资格审查结束前，对供应商进行信用查询。</w:t>
      </w:r>
    </w:p>
    <w:p w14:paraId="68DB0BC4">
      <w:pPr>
        <w:spacing w:line="360" w:lineRule="auto"/>
        <w:ind w:firstLine="480" w:firstLineChars="200"/>
        <w:jc w:val="left"/>
        <w:rPr>
          <w:rFonts w:ascii="宋体" w:hAnsi="宋体" w:cs="宋体"/>
          <w:sz w:val="24"/>
        </w:rPr>
      </w:pPr>
      <w:r>
        <w:rPr>
          <w:rFonts w:hint="eastAsia" w:ascii="宋体" w:hAnsi="宋体" w:cs="宋体"/>
          <w:sz w:val="24"/>
        </w:rPr>
        <w:t>（1）查询渠道：“广西政府采购云平台”平台“信用中国”网站(</w:t>
      </w:r>
      <w:r>
        <w:fldChar w:fldCharType="begin"/>
      </w:r>
      <w:r>
        <w:instrText xml:space="preserve"> HYPERLINK "http://www.creditchina.gov.cn" </w:instrText>
      </w:r>
      <w:r>
        <w:fldChar w:fldCharType="separate"/>
      </w:r>
      <w:r>
        <w:rPr>
          <w:rFonts w:hint="eastAsia" w:ascii="宋体" w:hAnsi="宋体" w:cs="宋体"/>
          <w:sz w:val="24"/>
        </w:rPr>
        <w:t>www.creditchina.gov.cn</w:t>
      </w:r>
      <w:r>
        <w:rPr>
          <w:rFonts w:hint="eastAsia" w:ascii="宋体" w:hAnsi="宋体" w:cs="宋体"/>
          <w:sz w:val="24"/>
        </w:rPr>
        <w:fldChar w:fldCharType="end"/>
      </w:r>
      <w:r>
        <w:rPr>
          <w:rFonts w:hint="eastAsia" w:ascii="宋体" w:hAnsi="宋体" w:cs="宋体"/>
          <w:sz w:val="24"/>
        </w:rPr>
        <w:t>)、中国政府采购网(</w:t>
      </w:r>
      <w:r>
        <w:fldChar w:fldCharType="begin"/>
      </w:r>
      <w:r>
        <w:instrText xml:space="preserve"> HYPERLINK "http://www.ccgp.gov.cn" </w:instrText>
      </w:r>
      <w:r>
        <w:fldChar w:fldCharType="separate"/>
      </w:r>
      <w:r>
        <w:rPr>
          <w:rFonts w:hint="eastAsia" w:ascii="宋体" w:hAnsi="宋体" w:cs="宋体"/>
          <w:sz w:val="24"/>
        </w:rPr>
        <w:t>www.ccgp.gov.cn</w:t>
      </w:r>
      <w:r>
        <w:rPr>
          <w:rFonts w:hint="eastAsia" w:ascii="宋体" w:hAnsi="宋体" w:cs="宋体"/>
          <w:sz w:val="24"/>
        </w:rPr>
        <w:fldChar w:fldCharType="end"/>
      </w:r>
      <w:r>
        <w:rPr>
          <w:rFonts w:hint="eastAsia" w:ascii="宋体" w:hAnsi="宋体" w:cs="宋体"/>
          <w:sz w:val="24"/>
        </w:rPr>
        <w:t>)链接入口。</w:t>
      </w:r>
    </w:p>
    <w:p w14:paraId="747AD876">
      <w:pPr>
        <w:spacing w:line="360" w:lineRule="auto"/>
        <w:ind w:firstLine="480" w:firstLineChars="200"/>
        <w:rPr>
          <w:rFonts w:ascii="宋体" w:hAnsi="宋体" w:cs="宋体"/>
          <w:sz w:val="24"/>
        </w:rPr>
      </w:pPr>
      <w:r>
        <w:rPr>
          <w:rFonts w:hint="eastAsia" w:ascii="宋体" w:hAnsi="宋体" w:cs="宋体"/>
          <w:sz w:val="24"/>
        </w:rPr>
        <w:t>（2）信用查询截止时点：资格审查结束前。</w:t>
      </w:r>
    </w:p>
    <w:p w14:paraId="5AD0504A">
      <w:pPr>
        <w:spacing w:line="360" w:lineRule="auto"/>
        <w:ind w:firstLine="480" w:firstLineChars="200"/>
        <w:rPr>
          <w:rFonts w:ascii="宋体" w:hAnsi="宋体" w:cs="宋体"/>
          <w:sz w:val="24"/>
        </w:rPr>
      </w:pPr>
      <w:r>
        <w:rPr>
          <w:rFonts w:hint="eastAsia" w:ascii="宋体" w:hAnsi="宋体" w:cs="宋体"/>
          <w:sz w:val="24"/>
        </w:rPr>
        <w:t>查询记录和证据留存方式：在查询网站中直接打印查询记录，截图另存为电子文档作为评审资料保存。</w:t>
      </w:r>
    </w:p>
    <w:p w14:paraId="46099FA7">
      <w:pPr>
        <w:spacing w:line="360" w:lineRule="auto"/>
        <w:ind w:firstLine="480" w:firstLineChars="200"/>
        <w:rPr>
          <w:rFonts w:ascii="宋体" w:hAnsi="宋体" w:cs="宋体"/>
          <w:sz w:val="24"/>
        </w:rPr>
      </w:pPr>
      <w:r>
        <w:rPr>
          <w:rFonts w:hint="eastAsia" w:ascii="宋体" w:hAnsi="宋体" w:cs="宋体"/>
          <w:sz w:val="24"/>
        </w:rPr>
        <w:t>（3）信用信息使用规则：对在“信用中国”网站(www.creditchina.gov.cn) 、中国政府采购网(www.ccgp.gov.cn)被列入失信被执行人、重大税收违法案件当事人名单、政府采购严重违法失信行为记录名单及其他不符合《中华人民共和国政府采购法》第二十二条规定条件的供应商，资格审查不通过，不得参与政府采购活动。两个以上的自然人、法人或者其他组织组成一个联合体，以一个供应商的身份共同参加政府采购活动的，应当对所有联合体成员进行信用记录查询，联合体成员存在不良信用记录的，视同联合体存在不良信用记录。</w:t>
      </w:r>
    </w:p>
    <w:p w14:paraId="0523EB38">
      <w:pPr>
        <w:spacing w:line="360" w:lineRule="auto"/>
        <w:ind w:firstLine="480" w:firstLineChars="200"/>
        <w:rPr>
          <w:rFonts w:ascii="宋体" w:hAnsi="宋体" w:cs="宋体"/>
          <w:sz w:val="24"/>
        </w:rPr>
      </w:pPr>
      <w:r>
        <w:rPr>
          <w:rFonts w:hint="eastAsia" w:ascii="宋体" w:hAnsi="宋体" w:cs="宋体"/>
          <w:sz w:val="24"/>
        </w:rPr>
        <w:t>2.2资格审查标准为本磋商文件中载明对供应商资格要求的条件。资格审查采用合格制，凡符合磋商文件规定的供应商资格要求的响应文件均通过资格审查。</w:t>
      </w:r>
    </w:p>
    <w:p w14:paraId="332F0CFE">
      <w:pPr>
        <w:spacing w:line="360" w:lineRule="auto"/>
        <w:ind w:firstLine="480" w:firstLineChars="200"/>
        <w:rPr>
          <w:rFonts w:ascii="宋体" w:hAnsi="宋体" w:cs="宋体"/>
          <w:sz w:val="24"/>
        </w:rPr>
      </w:pPr>
      <w:r>
        <w:rPr>
          <w:rFonts w:hint="eastAsia" w:ascii="宋体" w:hAnsi="宋体" w:cs="宋体"/>
          <w:sz w:val="24"/>
        </w:rPr>
        <w:t>2.3供应商有下列情形之一的，资格审查不通过，其响应文件按无效响应处理：</w:t>
      </w:r>
    </w:p>
    <w:p w14:paraId="12008611">
      <w:pPr>
        <w:spacing w:line="360" w:lineRule="auto"/>
        <w:ind w:firstLine="480" w:firstLineChars="200"/>
        <w:rPr>
          <w:rFonts w:ascii="宋体" w:hAnsi="宋体" w:cs="宋体"/>
          <w:sz w:val="24"/>
        </w:rPr>
      </w:pPr>
      <w:r>
        <w:rPr>
          <w:rFonts w:hint="eastAsia" w:ascii="宋体" w:hAnsi="宋体" w:cs="宋体"/>
          <w:sz w:val="24"/>
        </w:rPr>
        <w:t>（1）不具备磋商文件中规定的资格要求的；</w:t>
      </w:r>
    </w:p>
    <w:p w14:paraId="4CFE94C7">
      <w:pPr>
        <w:spacing w:line="360" w:lineRule="auto"/>
        <w:ind w:firstLine="480" w:firstLineChars="200"/>
        <w:rPr>
          <w:rFonts w:ascii="宋体" w:hAnsi="宋体" w:cs="宋体"/>
          <w:sz w:val="24"/>
        </w:rPr>
      </w:pPr>
      <w:r>
        <w:rPr>
          <w:rFonts w:hint="eastAsia" w:ascii="宋体" w:hAnsi="宋体" w:cs="宋体"/>
          <w:sz w:val="24"/>
        </w:rPr>
        <w:t>（2）响应文件未提供任一项“供应商须知前附表”资格证明文件规定的“必须提供”的文件资料的；</w:t>
      </w:r>
    </w:p>
    <w:p w14:paraId="67D7A097">
      <w:pPr>
        <w:spacing w:line="360" w:lineRule="auto"/>
        <w:ind w:firstLine="480" w:firstLineChars="200"/>
        <w:rPr>
          <w:rFonts w:ascii="宋体" w:hAnsi="宋体" w:cs="宋体"/>
          <w:sz w:val="24"/>
        </w:rPr>
      </w:pPr>
      <w:r>
        <w:rPr>
          <w:rFonts w:hint="eastAsia" w:ascii="宋体" w:hAnsi="宋体" w:cs="宋体"/>
          <w:sz w:val="24"/>
        </w:rPr>
        <w:t>（3）响应文件提供的资格证明文件出现任一项不符合“供应商须知前附表”资格证明文件规定的“必须提供”的文件资料要求或者无效的。</w:t>
      </w:r>
    </w:p>
    <w:p w14:paraId="627F4B07">
      <w:pPr>
        <w:spacing w:line="360" w:lineRule="auto"/>
        <w:ind w:firstLine="480" w:firstLineChars="200"/>
        <w:rPr>
          <w:rFonts w:ascii="宋体" w:hAnsi="宋体" w:cs="宋体"/>
          <w:sz w:val="24"/>
        </w:rPr>
      </w:pPr>
      <w:bookmarkStart w:id="90" w:name="_Hlk68601553"/>
      <w:r>
        <w:rPr>
          <w:rFonts w:hint="eastAsia" w:ascii="宋体" w:hAnsi="宋体" w:cs="宋体"/>
          <w:sz w:val="24"/>
        </w:rPr>
        <w:t>（4）单位负责人为同一人或者存在直接控股、管理关系的不同供应商，不得参加同一合同项下的政府采购活动。为本项目提供过前期准备设计或咨询服务、整体设计、规范编制或者项目管理、监理、检测等服务的供应商，不得再参加本项目上述服务以外的其他采购活动，违反本规定的，相关竞标均无效。</w:t>
      </w:r>
      <w:bookmarkEnd w:id="90"/>
    </w:p>
    <w:p w14:paraId="39904B7E">
      <w:pPr>
        <w:spacing w:line="360" w:lineRule="auto"/>
        <w:ind w:firstLine="480" w:firstLineChars="200"/>
        <w:rPr>
          <w:rFonts w:ascii="宋体" w:hAnsi="宋体" w:cs="宋体"/>
          <w:sz w:val="24"/>
        </w:rPr>
      </w:pPr>
      <w:r>
        <w:rPr>
          <w:rFonts w:hint="eastAsia" w:ascii="宋体" w:hAnsi="宋体" w:cs="宋体"/>
          <w:sz w:val="24"/>
        </w:rPr>
        <w:t>2.4通过资格审查的合格供应商不足3家的，不得进入符合性审查环节，采购人或者采购代理机构应当重新开展采购活动。</w:t>
      </w:r>
    </w:p>
    <w:p w14:paraId="49A2D369">
      <w:pPr>
        <w:spacing w:line="360" w:lineRule="auto"/>
        <w:rPr>
          <w:rFonts w:ascii="宋体" w:hAnsi="宋体" w:cs="宋体"/>
          <w:b/>
          <w:bCs/>
          <w:sz w:val="24"/>
        </w:rPr>
      </w:pPr>
      <w:r>
        <w:rPr>
          <w:rFonts w:hint="eastAsia" w:ascii="宋体" w:hAnsi="宋体" w:cs="宋体"/>
          <w:b/>
          <w:bCs/>
          <w:sz w:val="24"/>
        </w:rPr>
        <w:t>3.符合性审查</w:t>
      </w:r>
    </w:p>
    <w:p w14:paraId="578378D6">
      <w:pPr>
        <w:spacing w:line="360" w:lineRule="auto"/>
        <w:ind w:firstLine="480" w:firstLineChars="200"/>
        <w:rPr>
          <w:rFonts w:ascii="宋体" w:hAnsi="宋体" w:cs="宋体"/>
          <w:sz w:val="24"/>
        </w:rPr>
      </w:pPr>
      <w:r>
        <w:rPr>
          <w:rFonts w:hint="eastAsia" w:ascii="宋体" w:hAnsi="宋体" w:cs="宋体"/>
          <w:sz w:val="24"/>
        </w:rPr>
        <w:t>3.1由磋商小组对通过资格审查的合格供应商的响应文件的响应报价、商务、技术等实质性要求进行符合性审查，以确定其是否满足磋商文件的实质性要求。</w:t>
      </w:r>
    </w:p>
    <w:p w14:paraId="041EAD93">
      <w:pPr>
        <w:spacing w:line="360" w:lineRule="auto"/>
        <w:ind w:firstLine="480" w:firstLineChars="200"/>
        <w:rPr>
          <w:rFonts w:ascii="宋体" w:hAnsi="宋体" w:cs="宋体"/>
          <w:sz w:val="24"/>
        </w:rPr>
      </w:pPr>
      <w:r>
        <w:rPr>
          <w:rFonts w:hint="eastAsia" w:ascii="宋体" w:hAnsi="宋体" w:cs="宋体"/>
          <w:sz w:val="24"/>
        </w:rPr>
        <w:t>3.2磋商小组在对响应文件进行符合性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554EDBBD">
      <w:pPr>
        <w:spacing w:line="360" w:lineRule="auto"/>
        <w:ind w:firstLine="480" w:firstLineChars="200"/>
        <w:rPr>
          <w:rFonts w:ascii="宋体" w:hAnsi="宋体" w:cs="宋体"/>
          <w:sz w:val="24"/>
        </w:rPr>
      </w:pPr>
      <w:r>
        <w:rPr>
          <w:rFonts w:hint="eastAsia" w:ascii="宋体" w:hAnsi="宋体" w:cs="宋体"/>
          <w:sz w:val="24"/>
        </w:rPr>
        <w:t>3.3磋商小组要求供应商澄清、说明或者更正响应文件应当以电子澄清函形式作出。供应商的澄清、说明或者更正应当以电子回函形式按照磋商小组的要求作出明确的澄清、说明或者更正，未按磋商小组的要求作出明确澄清、说明或者更正的供应商的响应文件将按照有利于采购人的原则由磋商小组进行判定。供应商的澄清、说明或者更正必须加盖电子公章。供应商为自然人的，必须由本人签字并附身份证明。</w:t>
      </w:r>
    </w:p>
    <w:p w14:paraId="49B3F386">
      <w:pPr>
        <w:spacing w:line="360" w:lineRule="auto"/>
        <w:ind w:firstLine="480" w:firstLineChars="200"/>
        <w:rPr>
          <w:rFonts w:ascii="宋体" w:hAnsi="宋体" w:cs="宋体"/>
          <w:sz w:val="24"/>
        </w:rPr>
      </w:pPr>
      <w:r>
        <w:rPr>
          <w:rFonts w:hint="eastAsia" w:ascii="宋体" w:hAnsi="宋体" w:cs="宋体"/>
          <w:sz w:val="24"/>
        </w:rPr>
        <w:t xml:space="preserve">3.4首次响应文件报价出现前后不一致的，按照下列规定修正： </w:t>
      </w:r>
    </w:p>
    <w:p w14:paraId="326FDBD7">
      <w:pPr>
        <w:spacing w:line="360" w:lineRule="auto"/>
        <w:ind w:firstLine="480" w:firstLineChars="200"/>
        <w:rPr>
          <w:rFonts w:ascii="宋体" w:hAnsi="宋体" w:cs="宋体"/>
          <w:sz w:val="24"/>
        </w:rPr>
      </w:pPr>
      <w:r>
        <w:rPr>
          <w:rFonts w:hint="eastAsia" w:ascii="宋体" w:hAnsi="宋体" w:cs="宋体"/>
          <w:sz w:val="24"/>
        </w:rPr>
        <w:t>（1）响应文件中报价表内容与响应文件中相应内容不一致的，以报价表为准；</w:t>
      </w:r>
    </w:p>
    <w:p w14:paraId="3222365E">
      <w:pPr>
        <w:spacing w:line="360" w:lineRule="auto"/>
        <w:ind w:firstLine="480" w:firstLineChars="200"/>
        <w:rPr>
          <w:rFonts w:ascii="宋体" w:hAnsi="宋体" w:cs="宋体"/>
          <w:sz w:val="24"/>
        </w:rPr>
      </w:pPr>
      <w:r>
        <w:rPr>
          <w:rFonts w:hint="eastAsia" w:ascii="宋体" w:hAnsi="宋体" w:cs="宋体"/>
          <w:sz w:val="24"/>
        </w:rPr>
        <w:t>（2）大写金额和小写金额不一致的，以大写金额为准；</w:t>
      </w:r>
    </w:p>
    <w:p w14:paraId="6026148E">
      <w:pPr>
        <w:spacing w:line="360" w:lineRule="auto"/>
        <w:ind w:firstLine="480" w:firstLineChars="200"/>
        <w:rPr>
          <w:rFonts w:ascii="宋体" w:hAnsi="宋体" w:cs="宋体"/>
          <w:sz w:val="24"/>
        </w:rPr>
      </w:pPr>
      <w:r>
        <w:rPr>
          <w:rFonts w:hint="eastAsia" w:ascii="宋体" w:hAnsi="宋体" w:cs="宋体"/>
          <w:sz w:val="24"/>
        </w:rPr>
        <w:t>（3）单价金额小数点或者百分比有明显错位的，以报价表的总价为准，并修改单价；</w:t>
      </w:r>
    </w:p>
    <w:p w14:paraId="55FCBEBF">
      <w:pPr>
        <w:spacing w:line="360" w:lineRule="auto"/>
        <w:ind w:firstLine="480" w:firstLineChars="200"/>
        <w:rPr>
          <w:rFonts w:ascii="宋体" w:hAnsi="宋体" w:cs="宋体"/>
          <w:sz w:val="24"/>
        </w:rPr>
      </w:pPr>
      <w:r>
        <w:rPr>
          <w:rFonts w:hint="eastAsia" w:ascii="宋体" w:hAnsi="宋体" w:cs="宋体"/>
          <w:sz w:val="24"/>
        </w:rPr>
        <w:t>（4）总价金额与按单价汇总金额不一致的，以单价金额计算结果为准。</w:t>
      </w:r>
    </w:p>
    <w:p w14:paraId="4AF60119">
      <w:pPr>
        <w:spacing w:line="360" w:lineRule="auto"/>
        <w:ind w:firstLine="480" w:firstLineChars="200"/>
        <w:rPr>
          <w:rFonts w:ascii="宋体" w:hAnsi="宋体" w:cs="宋体"/>
          <w:sz w:val="24"/>
        </w:rPr>
      </w:pPr>
      <w:r>
        <w:rPr>
          <w:rFonts w:hint="eastAsia" w:ascii="宋体" w:hAnsi="宋体" w:cs="宋体"/>
          <w:sz w:val="24"/>
        </w:rPr>
        <w:t>同时出现两种以上不一致的，按照以上（1）-（4）规定的顺序逐条进行修正。修正后的报价经供应商确认后产生约束力，供应商不确认的，其响应文件按无效响应处理。</w:t>
      </w:r>
    </w:p>
    <w:p w14:paraId="54218926">
      <w:pPr>
        <w:spacing w:line="360" w:lineRule="auto"/>
        <w:ind w:firstLine="480" w:firstLineChars="200"/>
        <w:rPr>
          <w:rFonts w:ascii="宋体" w:hAnsi="宋体" w:cs="宋体"/>
          <w:sz w:val="24"/>
        </w:rPr>
      </w:pPr>
      <w:r>
        <w:rPr>
          <w:rFonts w:hint="eastAsia" w:ascii="宋体" w:hAnsi="宋体" w:cs="宋体"/>
          <w:sz w:val="24"/>
        </w:rPr>
        <w:t>3.5商务技术、报价评审</w:t>
      </w:r>
    </w:p>
    <w:p w14:paraId="010574BB">
      <w:pPr>
        <w:spacing w:line="360" w:lineRule="auto"/>
        <w:ind w:firstLine="480" w:firstLineChars="200"/>
        <w:rPr>
          <w:rFonts w:ascii="宋体" w:hAnsi="宋体" w:cs="宋体"/>
          <w:sz w:val="24"/>
        </w:rPr>
      </w:pPr>
      <w:r>
        <w:rPr>
          <w:rFonts w:hint="eastAsia" w:ascii="宋体" w:hAnsi="宋体" w:cs="宋体"/>
          <w:sz w:val="24"/>
        </w:rPr>
        <w:t>在评审时，如发现下列情形之一的，将被视为响应文件无效处理：</w:t>
      </w:r>
    </w:p>
    <w:p w14:paraId="25C1F6CC">
      <w:pPr>
        <w:spacing w:line="360" w:lineRule="auto"/>
        <w:ind w:firstLine="480" w:firstLineChars="200"/>
        <w:rPr>
          <w:rFonts w:ascii="宋体" w:hAnsi="宋体" w:cs="宋体"/>
          <w:sz w:val="24"/>
        </w:rPr>
      </w:pPr>
      <w:r>
        <w:rPr>
          <w:rFonts w:hint="eastAsia" w:ascii="宋体" w:hAnsi="宋体" w:cs="宋体"/>
          <w:sz w:val="24"/>
        </w:rPr>
        <w:t>（1）商务技术评审</w:t>
      </w:r>
    </w:p>
    <w:p w14:paraId="6FD60473">
      <w:pPr>
        <w:spacing w:line="360" w:lineRule="auto"/>
        <w:ind w:firstLine="480" w:firstLineChars="200"/>
        <w:rPr>
          <w:rFonts w:ascii="宋体" w:hAnsi="宋体" w:cs="宋体"/>
          <w:sz w:val="24"/>
        </w:rPr>
      </w:pPr>
      <w:r>
        <w:rPr>
          <w:rFonts w:hint="eastAsia" w:ascii="宋体" w:hAnsi="宋体" w:cs="宋体"/>
          <w:sz w:val="24"/>
        </w:rPr>
        <w:t>1）响应文件未按磋商文件要求签署、盖章；</w:t>
      </w:r>
    </w:p>
    <w:p w14:paraId="0EF6DA55">
      <w:pPr>
        <w:spacing w:line="360" w:lineRule="auto"/>
        <w:ind w:firstLine="480" w:firstLineChars="200"/>
        <w:rPr>
          <w:rFonts w:ascii="宋体" w:hAnsi="宋体" w:cs="宋体"/>
          <w:sz w:val="24"/>
        </w:rPr>
      </w:pPr>
      <w:r>
        <w:rPr>
          <w:rFonts w:hint="eastAsia" w:ascii="宋体" w:hAnsi="宋体" w:cs="宋体"/>
          <w:sz w:val="24"/>
        </w:rPr>
        <w:t xml:space="preserve">2）委托代理人未能出具有效身份证明或者出具的身份证明与授权委托书中的信息不符； </w:t>
      </w:r>
    </w:p>
    <w:p w14:paraId="1B952232">
      <w:pPr>
        <w:spacing w:line="360" w:lineRule="auto"/>
        <w:ind w:firstLine="480" w:firstLineChars="200"/>
        <w:rPr>
          <w:rFonts w:ascii="宋体" w:hAnsi="宋体" w:cs="宋体"/>
          <w:sz w:val="24"/>
        </w:rPr>
      </w:pPr>
      <w:r>
        <w:rPr>
          <w:rFonts w:hint="eastAsia" w:ascii="宋体" w:hAnsi="宋体" w:cs="宋体"/>
          <w:sz w:val="24"/>
        </w:rPr>
        <w:t>3）响应文件未提供任一项“供应商须知前附表” 商务技术文件中 “必须提供”或者“委托时必须提供”的文件资料；响应文件提供的商务技术文件出现任一项不符合“供应商须知前附表”商务技术文件中 “必须提供”或者“委托时必须提供”文件资料要求的规定或者提供的商务技术文件无效。</w:t>
      </w:r>
    </w:p>
    <w:p w14:paraId="4C3105E2">
      <w:pPr>
        <w:spacing w:line="360" w:lineRule="auto"/>
        <w:ind w:firstLine="480" w:firstLineChars="200"/>
        <w:rPr>
          <w:rFonts w:ascii="宋体" w:hAnsi="宋体" w:cs="宋体"/>
          <w:sz w:val="24"/>
        </w:rPr>
      </w:pPr>
      <w:r>
        <w:rPr>
          <w:rFonts w:hint="eastAsia" w:ascii="宋体" w:hAnsi="宋体" w:cs="宋体"/>
          <w:sz w:val="24"/>
        </w:rPr>
        <w:t>4）商务条款成交“▲”的条款发生负偏离的或者允许负偏离的条款数超过“供应商须知前附表”规定项数的或者标明实质性的要求发生负偏离；</w:t>
      </w:r>
    </w:p>
    <w:p w14:paraId="5CCC83EB">
      <w:pPr>
        <w:spacing w:line="360" w:lineRule="auto"/>
        <w:ind w:firstLine="480" w:firstLineChars="200"/>
        <w:rPr>
          <w:rFonts w:ascii="宋体" w:hAnsi="宋体" w:cs="宋体"/>
          <w:sz w:val="24"/>
        </w:rPr>
      </w:pPr>
      <w:r>
        <w:rPr>
          <w:rFonts w:hint="eastAsia" w:ascii="宋体" w:hAnsi="宋体" w:cs="宋体"/>
          <w:sz w:val="24"/>
        </w:rPr>
        <w:t>5）未对竞标有效期作出响应或者响应文件承诺的竞标有效期不满足磋商文件要求；</w:t>
      </w:r>
    </w:p>
    <w:p w14:paraId="2449BB9D">
      <w:pPr>
        <w:spacing w:line="360" w:lineRule="auto"/>
        <w:ind w:firstLine="480" w:firstLineChars="200"/>
        <w:rPr>
          <w:rFonts w:ascii="宋体" w:hAnsi="宋体" w:cs="宋体"/>
          <w:sz w:val="24"/>
        </w:rPr>
      </w:pPr>
      <w:r>
        <w:rPr>
          <w:rFonts w:hint="eastAsia" w:ascii="宋体" w:hAnsi="宋体" w:cs="宋体"/>
          <w:sz w:val="24"/>
        </w:rPr>
        <w:t>6）响应文件的实质性内容未使用中文表述、使用计量单位不符合磋商文件要求；</w:t>
      </w:r>
    </w:p>
    <w:p w14:paraId="3EDF877E">
      <w:pPr>
        <w:spacing w:line="360" w:lineRule="auto"/>
        <w:ind w:firstLine="480" w:firstLineChars="200"/>
        <w:rPr>
          <w:rFonts w:ascii="宋体" w:hAnsi="宋体" w:cs="宋体"/>
          <w:sz w:val="24"/>
        </w:rPr>
      </w:pPr>
      <w:r>
        <w:rPr>
          <w:rFonts w:hint="eastAsia" w:ascii="宋体" w:hAnsi="宋体" w:cs="宋体"/>
          <w:sz w:val="24"/>
        </w:rPr>
        <w:t>7）响应文件中的文件资料因填写不齐全或者内容虚假或者出现其他情形而导致被磋商小组认定无效；</w:t>
      </w:r>
    </w:p>
    <w:p w14:paraId="36426002">
      <w:pPr>
        <w:spacing w:line="360" w:lineRule="auto"/>
        <w:ind w:firstLine="480" w:firstLineChars="200"/>
        <w:rPr>
          <w:rFonts w:ascii="宋体" w:hAnsi="宋体" w:cs="宋体"/>
          <w:sz w:val="24"/>
        </w:rPr>
      </w:pPr>
      <w:r>
        <w:rPr>
          <w:rFonts w:hint="eastAsia" w:ascii="宋体" w:hAnsi="宋体" w:cs="宋体"/>
          <w:sz w:val="24"/>
        </w:rPr>
        <w:t>8）响应文件含有采购人不能接受的附加条件；</w:t>
      </w:r>
    </w:p>
    <w:p w14:paraId="3805BDD3">
      <w:pPr>
        <w:spacing w:line="360" w:lineRule="auto"/>
        <w:ind w:firstLine="480" w:firstLineChars="200"/>
        <w:rPr>
          <w:rFonts w:ascii="宋体" w:hAnsi="宋体" w:cs="宋体"/>
          <w:sz w:val="24"/>
        </w:rPr>
      </w:pPr>
      <w:r>
        <w:rPr>
          <w:rFonts w:hint="eastAsia" w:ascii="宋体" w:hAnsi="宋体" w:cs="宋体"/>
          <w:sz w:val="24"/>
        </w:rPr>
        <w:t>9）属于“供应商须知正文”第7.5条情形；</w:t>
      </w:r>
    </w:p>
    <w:p w14:paraId="32454746">
      <w:pPr>
        <w:spacing w:line="360" w:lineRule="auto"/>
        <w:ind w:firstLine="480" w:firstLineChars="200"/>
        <w:rPr>
          <w:rFonts w:ascii="宋体" w:hAnsi="宋体" w:cs="宋体"/>
          <w:sz w:val="24"/>
        </w:rPr>
      </w:pPr>
      <w:r>
        <w:rPr>
          <w:rFonts w:hint="eastAsia" w:ascii="宋体" w:hAnsi="宋体" w:cs="宋体"/>
          <w:sz w:val="24"/>
        </w:rPr>
        <w:t>10）技术需求允许负偏离的条款数超过“供应商须知前附表”规定项数；</w:t>
      </w:r>
    </w:p>
    <w:p w14:paraId="7803CFB9">
      <w:pPr>
        <w:spacing w:line="360" w:lineRule="auto"/>
        <w:ind w:firstLine="480" w:firstLineChars="200"/>
        <w:rPr>
          <w:rFonts w:ascii="宋体" w:hAnsi="宋体" w:cs="宋体"/>
          <w:sz w:val="24"/>
        </w:rPr>
      </w:pPr>
      <w:r>
        <w:rPr>
          <w:rFonts w:hint="eastAsia" w:ascii="宋体" w:hAnsi="宋体" w:cs="宋体"/>
          <w:sz w:val="24"/>
        </w:rPr>
        <w:t>11）虚假竞标，或者出现其他情形而导致被磋商小组认定无效；</w:t>
      </w:r>
    </w:p>
    <w:p w14:paraId="78D6E847">
      <w:pPr>
        <w:spacing w:line="360" w:lineRule="auto"/>
        <w:ind w:firstLine="480" w:firstLineChars="200"/>
        <w:rPr>
          <w:rFonts w:ascii="宋体" w:hAnsi="宋体" w:cs="宋体"/>
          <w:sz w:val="24"/>
        </w:rPr>
      </w:pPr>
      <w:r>
        <w:rPr>
          <w:rFonts w:hint="eastAsia" w:ascii="宋体" w:hAnsi="宋体" w:cs="宋体"/>
          <w:sz w:val="24"/>
        </w:rPr>
        <w:t>12）竞标技术方案不明确，磋商文件未允许但响应文件中存在一个或者一个以上备选（替代）竞标方案；</w:t>
      </w:r>
    </w:p>
    <w:p w14:paraId="68FDC26D">
      <w:pPr>
        <w:spacing w:line="360" w:lineRule="auto"/>
        <w:ind w:firstLine="480" w:firstLineChars="200"/>
        <w:rPr>
          <w:rFonts w:ascii="宋体" w:hAnsi="宋体" w:cs="宋体"/>
          <w:sz w:val="24"/>
        </w:rPr>
      </w:pPr>
      <w:r>
        <w:rPr>
          <w:rFonts w:hint="eastAsia" w:ascii="宋体" w:hAnsi="宋体" w:cs="宋体"/>
          <w:sz w:val="24"/>
        </w:rPr>
        <w:t>13）响应文件标注的项目名称或者项目编号与竞争性磋商文件标注的项目名称或者项目编号不一致的；</w:t>
      </w:r>
    </w:p>
    <w:p w14:paraId="622DD3BB">
      <w:pPr>
        <w:spacing w:line="360" w:lineRule="auto"/>
        <w:ind w:firstLine="480" w:firstLineChars="200"/>
        <w:rPr>
          <w:rFonts w:ascii="宋体" w:hAnsi="宋体" w:cs="宋体"/>
          <w:sz w:val="24"/>
        </w:rPr>
      </w:pPr>
      <w:r>
        <w:rPr>
          <w:rFonts w:hint="eastAsia" w:ascii="宋体" w:hAnsi="宋体" w:cs="宋体"/>
          <w:sz w:val="24"/>
        </w:rPr>
        <w:t>14）未响应磋商文件实质性要求；</w:t>
      </w:r>
    </w:p>
    <w:p w14:paraId="0C217CD6">
      <w:pPr>
        <w:spacing w:line="360" w:lineRule="auto"/>
        <w:ind w:firstLine="480" w:firstLineChars="200"/>
        <w:rPr>
          <w:rFonts w:ascii="宋体" w:hAnsi="宋体" w:cs="宋体"/>
          <w:sz w:val="24"/>
        </w:rPr>
      </w:pPr>
      <w:r>
        <w:rPr>
          <w:rFonts w:hint="eastAsia" w:ascii="宋体" w:hAnsi="宋体" w:cs="宋体"/>
          <w:sz w:val="24"/>
        </w:rPr>
        <w:t>15）法律、法规和磋商文件规定的其他无效情形。</w:t>
      </w:r>
    </w:p>
    <w:p w14:paraId="0110BA69">
      <w:pPr>
        <w:spacing w:line="360" w:lineRule="auto"/>
        <w:ind w:firstLine="480" w:firstLineChars="200"/>
        <w:rPr>
          <w:rFonts w:ascii="宋体" w:hAnsi="宋体" w:cs="宋体"/>
          <w:sz w:val="24"/>
        </w:rPr>
      </w:pPr>
      <w:r>
        <w:rPr>
          <w:rFonts w:hint="eastAsia" w:ascii="宋体" w:hAnsi="宋体" w:cs="宋体"/>
          <w:sz w:val="24"/>
        </w:rPr>
        <w:t>（2）报价评审</w:t>
      </w:r>
    </w:p>
    <w:p w14:paraId="0DE0A0A0">
      <w:pPr>
        <w:spacing w:line="360" w:lineRule="auto"/>
        <w:ind w:firstLine="480" w:firstLineChars="200"/>
        <w:rPr>
          <w:rFonts w:ascii="宋体" w:hAnsi="宋体" w:cs="宋体"/>
          <w:sz w:val="24"/>
        </w:rPr>
      </w:pPr>
      <w:r>
        <w:rPr>
          <w:rFonts w:hint="eastAsia" w:ascii="宋体" w:hAnsi="宋体" w:cs="宋体"/>
          <w:sz w:val="24"/>
        </w:rPr>
        <w:t>1) 响应文件未提供“供应商须知前附表” 报价文件中规定的“响应报价表”；</w:t>
      </w:r>
    </w:p>
    <w:p w14:paraId="522C970B">
      <w:pPr>
        <w:spacing w:line="360" w:lineRule="auto"/>
        <w:ind w:firstLine="480" w:firstLineChars="200"/>
        <w:rPr>
          <w:rFonts w:ascii="宋体" w:hAnsi="宋体" w:cs="宋体"/>
          <w:sz w:val="24"/>
        </w:rPr>
      </w:pPr>
      <w:r>
        <w:rPr>
          <w:rFonts w:hint="eastAsia" w:ascii="宋体" w:hAnsi="宋体" w:cs="宋体"/>
          <w:sz w:val="24"/>
        </w:rPr>
        <w:t>2）未采用人民币报价或者未按照磋商文件标明的币种报价；</w:t>
      </w:r>
    </w:p>
    <w:p w14:paraId="0C15CCED">
      <w:pPr>
        <w:spacing w:line="360" w:lineRule="auto"/>
        <w:ind w:firstLine="480" w:firstLineChars="200"/>
        <w:rPr>
          <w:rFonts w:ascii="宋体" w:hAnsi="宋体" w:cs="宋体"/>
          <w:sz w:val="24"/>
        </w:rPr>
      </w:pPr>
      <w:r>
        <w:rPr>
          <w:rFonts w:hint="eastAsia" w:ascii="宋体" w:hAnsi="宋体" w:cs="宋体"/>
          <w:sz w:val="24"/>
        </w:rPr>
        <w:t>3）供应商未就所竞标分标进行报价或者存在漏项报价；供应商未就所竞标分标的单项内容作唯一报价；供应商未就所竞标分标的全部内容作唯一总价报价；供应商响应文件中存在有选择、有条件报价的（磋商文件允许有备选方案或者其他约定的除外）；</w:t>
      </w:r>
    </w:p>
    <w:p w14:paraId="2DA54480">
      <w:pPr>
        <w:spacing w:line="360" w:lineRule="auto"/>
        <w:ind w:firstLine="480" w:firstLineChars="200"/>
        <w:rPr>
          <w:rFonts w:ascii="宋体" w:hAnsi="宋体" w:cs="宋体"/>
          <w:sz w:val="24"/>
        </w:rPr>
      </w:pPr>
      <w:r>
        <w:rPr>
          <w:rFonts w:hint="eastAsia" w:ascii="宋体" w:hAnsi="宋体" w:cs="宋体"/>
          <w:sz w:val="24"/>
        </w:rPr>
        <w:t>4）响应报价（包含首次报价、最后报价）超过所竞标分标规定的采购预算金额或者最高限价的（如本项目公布了最高限价）；响应报价（包含首次报价、最后报价）超过磋商文件分项采购预算金额或者最高限价的（如本项目公布了最高限价）；</w:t>
      </w:r>
    </w:p>
    <w:p w14:paraId="4CE18101">
      <w:pPr>
        <w:spacing w:line="360" w:lineRule="auto"/>
        <w:ind w:firstLine="480" w:firstLineChars="200"/>
        <w:rPr>
          <w:rFonts w:ascii="宋体" w:hAnsi="宋体" w:cs="宋体"/>
          <w:sz w:val="24"/>
        </w:rPr>
      </w:pPr>
      <w:r>
        <w:rPr>
          <w:rFonts w:hint="eastAsia" w:ascii="宋体" w:hAnsi="宋体" w:cs="宋体"/>
          <w:sz w:val="24"/>
        </w:rPr>
        <w:t>5）修正后的报价，供应商不确认的；或者经供应商确认修正后的响应报价（包含首次报价、最后报价）超过所竞标分标规定的采购预算金额或者最高限价（如本项目公布了最高限价）；或者经供应商确认修正后响应报价（包含首次报价、最后报价）超过磋商文件分项采购预算金额或者最高限价的（如本项目公布了最高限价）。</w:t>
      </w:r>
    </w:p>
    <w:p w14:paraId="7BA25999">
      <w:pPr>
        <w:spacing w:line="360" w:lineRule="auto"/>
        <w:ind w:firstLine="480" w:firstLineChars="200"/>
        <w:rPr>
          <w:rFonts w:ascii="宋体" w:hAnsi="宋体" w:cs="宋体"/>
          <w:sz w:val="24"/>
        </w:rPr>
      </w:pPr>
      <w:r>
        <w:rPr>
          <w:rFonts w:hint="eastAsia" w:ascii="宋体" w:hAnsi="宋体" w:cs="宋体"/>
          <w:sz w:val="24"/>
        </w:rPr>
        <w:t>6）响应文件响应的标的数量及单位与竞争性磋商采购文件要求实质性不一致的。</w:t>
      </w:r>
    </w:p>
    <w:p w14:paraId="0F43C87E">
      <w:pPr>
        <w:spacing w:line="360" w:lineRule="auto"/>
        <w:ind w:firstLine="480" w:firstLineChars="200"/>
        <w:rPr>
          <w:rFonts w:ascii="宋体" w:hAnsi="宋体" w:cs="宋体"/>
          <w:sz w:val="24"/>
        </w:rPr>
      </w:pPr>
      <w:r>
        <w:rPr>
          <w:rFonts w:hint="eastAsia" w:ascii="宋体" w:hAnsi="宋体" w:cs="宋体"/>
          <w:sz w:val="24"/>
        </w:rPr>
        <w:t>3.6磋商小组对响应文件进行评审，未实质性响应磋商文件的响应文件按无效处理，磋商小组应当将资格和符合性不通过的情况告知有关供应商。磋商小组从符合磋商文件规定的相应资格条件的供应商名单中确定不少于3家的供应商参加磋商。</w:t>
      </w:r>
    </w:p>
    <w:p w14:paraId="5E281EC9">
      <w:pPr>
        <w:spacing w:line="360" w:lineRule="auto"/>
        <w:ind w:firstLine="480" w:firstLineChars="200"/>
        <w:rPr>
          <w:rFonts w:ascii="宋体" w:hAnsi="宋体" w:cs="宋体"/>
          <w:sz w:val="24"/>
        </w:rPr>
      </w:pPr>
      <w:r>
        <w:rPr>
          <w:rFonts w:hint="eastAsia" w:ascii="宋体" w:hAnsi="宋体" w:cs="宋体"/>
          <w:sz w:val="24"/>
        </w:rPr>
        <w:t>3.7非政府购买服务项目，通过符合性审查的合格供应商不足3家的，不得进入磋商环节，采购人或者采购代理机构应当重新开展采购活动。政府购买服务项目，按《财政部关于政府采购竞争性磋商采购方式管理暂行办法有关问题的补充通知》（财库〔2015〕124号）规定，采购过程中通过符合性审查的供应商（社会资本）只有2家的，磋商采购活动可以继续进行。</w:t>
      </w:r>
    </w:p>
    <w:p w14:paraId="5A125D27">
      <w:pPr>
        <w:spacing w:line="360" w:lineRule="auto"/>
        <w:rPr>
          <w:rFonts w:ascii="宋体" w:hAnsi="宋体" w:cs="宋体"/>
          <w:b/>
          <w:bCs/>
          <w:sz w:val="24"/>
        </w:rPr>
      </w:pPr>
      <w:r>
        <w:rPr>
          <w:rFonts w:hint="eastAsia" w:ascii="宋体" w:hAnsi="宋体" w:cs="宋体"/>
          <w:b/>
          <w:bCs/>
          <w:sz w:val="24"/>
        </w:rPr>
        <w:t>4.磋商程序</w:t>
      </w:r>
    </w:p>
    <w:p w14:paraId="6A60D6D8">
      <w:pPr>
        <w:spacing w:line="360" w:lineRule="auto"/>
        <w:ind w:firstLine="480" w:firstLineChars="200"/>
        <w:rPr>
          <w:rFonts w:ascii="宋体" w:hAnsi="宋体" w:cs="宋体"/>
          <w:sz w:val="24"/>
        </w:rPr>
      </w:pPr>
      <w:r>
        <w:rPr>
          <w:rFonts w:hint="eastAsia" w:ascii="宋体" w:hAnsi="宋体" w:cs="宋体"/>
          <w:sz w:val="24"/>
        </w:rPr>
        <w:t>4.1磋商小组按照“供应商须知前附表” 确定的顺序，集中与单一供应商分别进行磋商，并给予所有参加磋商的供应商平等的磋商机会。符合磋商资格的供应商必须在接到磋商通知后规定时间内参加磋商，未在规定时间内参加磋商的视同放弃参加磋商权利，其响应文件按无效响应处理。</w:t>
      </w:r>
    </w:p>
    <w:p w14:paraId="5C04B7CF">
      <w:pPr>
        <w:spacing w:line="360" w:lineRule="auto"/>
        <w:ind w:firstLine="480" w:firstLineChars="200"/>
        <w:rPr>
          <w:rFonts w:ascii="宋体" w:hAnsi="宋体" w:cs="宋体"/>
          <w:sz w:val="24"/>
        </w:rPr>
      </w:pPr>
      <w:r>
        <w:rPr>
          <w:rFonts w:hint="eastAsia" w:ascii="宋体" w:hAnsi="宋体" w:cs="宋体"/>
          <w:sz w:val="24"/>
        </w:rPr>
        <w:t>4.2在磋商过程中，磋商小组可以根据磋商文件和磋商情况实质性变动采购需求中的技术、服务要求以及合同草案条款，但不得变动磋商文件中的其他内容。实质性变动的内容，须经采购人代表确认。可能实质性变动的内容为采购需求中的技术、服务要求以及合同草案条款。</w:t>
      </w:r>
    </w:p>
    <w:p w14:paraId="2CFBC443">
      <w:pPr>
        <w:spacing w:line="360" w:lineRule="auto"/>
        <w:ind w:firstLine="480" w:firstLineChars="200"/>
        <w:rPr>
          <w:rFonts w:ascii="宋体" w:hAnsi="宋体" w:cs="宋体"/>
          <w:sz w:val="24"/>
        </w:rPr>
      </w:pPr>
      <w:r>
        <w:rPr>
          <w:rFonts w:hint="eastAsia" w:ascii="宋体" w:hAnsi="宋体" w:cs="宋体"/>
          <w:sz w:val="24"/>
        </w:rPr>
        <w:t>4.3对磋商文件作出的实质性变动是磋商文件的有效组成部分，由磋商小组及时以电子澄清函形式同时通知所有参加磋商的供应商。</w:t>
      </w:r>
    </w:p>
    <w:p w14:paraId="2FB872A3">
      <w:pPr>
        <w:spacing w:line="360" w:lineRule="auto"/>
        <w:ind w:firstLine="480" w:firstLineChars="200"/>
        <w:rPr>
          <w:rFonts w:ascii="宋体" w:hAnsi="宋体" w:cs="宋体"/>
          <w:sz w:val="24"/>
        </w:rPr>
      </w:pPr>
      <w:r>
        <w:rPr>
          <w:rFonts w:hint="eastAsia" w:ascii="宋体" w:hAnsi="宋体" w:cs="宋体"/>
          <w:sz w:val="24"/>
        </w:rPr>
        <w:t>4.4供应商必须按照磋商文件的变动情况和磋商小组的要求以回函的形式重新提交响应文件，并加盖电子公章。供应商为自然人的，必须由本人签字并附身份证明。参加磋商的供应商未在规定时间内重新提交响应文件的，视同退出磋商。</w:t>
      </w:r>
    </w:p>
    <w:p w14:paraId="70E6E519">
      <w:pPr>
        <w:spacing w:line="360" w:lineRule="auto"/>
        <w:ind w:firstLine="480" w:firstLineChars="200"/>
        <w:rPr>
          <w:rFonts w:ascii="宋体" w:hAnsi="宋体" w:cs="宋体"/>
          <w:sz w:val="24"/>
        </w:rPr>
      </w:pPr>
      <w:r>
        <w:rPr>
          <w:rFonts w:hint="eastAsia" w:ascii="宋体" w:hAnsi="宋体" w:cs="宋体"/>
          <w:sz w:val="24"/>
        </w:rPr>
        <w:t>4.5磋商中，磋商的任何一方不得透露与磋商有关的其他供应商的技术资料、价格和其他信息。</w:t>
      </w:r>
    </w:p>
    <w:p w14:paraId="7E4BE175">
      <w:pPr>
        <w:widowControl/>
        <w:spacing w:line="360" w:lineRule="auto"/>
        <w:ind w:firstLine="480" w:firstLineChars="200"/>
        <w:jc w:val="left"/>
        <w:rPr>
          <w:rFonts w:ascii="宋体" w:hAnsi="宋体" w:cs="宋体"/>
          <w:sz w:val="24"/>
        </w:rPr>
      </w:pPr>
      <w:r>
        <w:rPr>
          <w:rFonts w:hint="eastAsia" w:ascii="宋体" w:hAnsi="宋体" w:cs="宋体"/>
          <w:sz w:val="24"/>
        </w:rPr>
        <w:t>4.6磋商小组应对磋商过程和重要磋商内容进行记录，作为评标报告一部分，磋商小组在记录上签字确认。主要内容包括：</w:t>
      </w:r>
    </w:p>
    <w:p w14:paraId="7B148486">
      <w:pPr>
        <w:widowControl/>
        <w:spacing w:line="360" w:lineRule="auto"/>
        <w:ind w:firstLine="480" w:firstLineChars="200"/>
        <w:jc w:val="left"/>
        <w:rPr>
          <w:rFonts w:ascii="宋体" w:hAnsi="宋体" w:cs="宋体"/>
          <w:sz w:val="24"/>
        </w:rPr>
      </w:pPr>
      <w:r>
        <w:rPr>
          <w:rFonts w:hint="eastAsia" w:ascii="宋体" w:hAnsi="宋体" w:cs="宋体"/>
          <w:sz w:val="24"/>
        </w:rPr>
        <w:t>（1）按照相关规定进行公示的，公示情况说明；</w:t>
      </w:r>
    </w:p>
    <w:p w14:paraId="7FBBB8B5">
      <w:pPr>
        <w:widowControl/>
        <w:spacing w:line="360" w:lineRule="auto"/>
        <w:ind w:firstLine="480" w:firstLineChars="200"/>
        <w:jc w:val="left"/>
        <w:rPr>
          <w:rFonts w:ascii="宋体" w:hAnsi="宋体" w:cs="宋体"/>
          <w:sz w:val="24"/>
        </w:rPr>
      </w:pPr>
      <w:r>
        <w:rPr>
          <w:rFonts w:hint="eastAsia" w:ascii="宋体" w:hAnsi="宋体" w:cs="宋体"/>
          <w:sz w:val="24"/>
        </w:rPr>
        <w:t>（2）磋商日期和地点，磋商人员名单；</w:t>
      </w:r>
    </w:p>
    <w:p w14:paraId="5D5BBB16">
      <w:pPr>
        <w:widowControl/>
        <w:spacing w:line="360" w:lineRule="auto"/>
        <w:ind w:firstLine="480" w:firstLineChars="200"/>
        <w:jc w:val="left"/>
        <w:rPr>
          <w:rFonts w:ascii="宋体" w:hAnsi="宋体" w:cs="宋体"/>
          <w:sz w:val="24"/>
        </w:rPr>
      </w:pPr>
      <w:r>
        <w:rPr>
          <w:rFonts w:hint="eastAsia" w:ascii="宋体" w:hAnsi="宋体" w:cs="宋体"/>
          <w:sz w:val="24"/>
        </w:rPr>
        <w:t>（3）合同主要条款及价格商定情况。</w:t>
      </w:r>
    </w:p>
    <w:p w14:paraId="0BFA1121">
      <w:pPr>
        <w:widowControl/>
        <w:spacing w:line="360" w:lineRule="auto"/>
        <w:ind w:firstLine="480" w:firstLineChars="200"/>
        <w:jc w:val="left"/>
        <w:rPr>
          <w:rFonts w:ascii="宋体" w:hAnsi="宋体" w:cs="宋体"/>
          <w:sz w:val="24"/>
        </w:rPr>
      </w:pPr>
      <w:r>
        <w:rPr>
          <w:rFonts w:hint="eastAsia" w:ascii="宋体" w:hAnsi="宋体" w:cs="宋体"/>
          <w:sz w:val="24"/>
        </w:rPr>
        <w:t>4.7磋商过程中重新提交的响应文件，供应商可以在开启前补充、修改。</w:t>
      </w:r>
    </w:p>
    <w:p w14:paraId="70D4367B">
      <w:pPr>
        <w:spacing w:line="360" w:lineRule="auto"/>
        <w:ind w:firstLine="480" w:firstLineChars="200"/>
        <w:rPr>
          <w:rFonts w:ascii="宋体" w:hAnsi="宋体" w:cs="宋体"/>
          <w:sz w:val="24"/>
        </w:rPr>
      </w:pPr>
      <w:r>
        <w:rPr>
          <w:rFonts w:hint="eastAsia" w:ascii="宋体" w:hAnsi="宋体" w:cs="宋体"/>
          <w:sz w:val="24"/>
        </w:rPr>
        <w:t>4.8对磋商过程提交的响应文件进行有效性、完整性和响应程度审查，通过审查的合格供应商不足3家的，采购人或者采购代理机构应当重新开展采购活动。</w:t>
      </w:r>
    </w:p>
    <w:p w14:paraId="3DC4D9B9">
      <w:pPr>
        <w:spacing w:line="360" w:lineRule="auto"/>
        <w:rPr>
          <w:rFonts w:ascii="宋体" w:hAnsi="宋体" w:cs="宋体"/>
          <w:szCs w:val="21"/>
        </w:rPr>
      </w:pPr>
      <w:r>
        <w:rPr>
          <w:rFonts w:hint="eastAsia" w:ascii="宋体" w:hAnsi="宋体" w:cs="宋体"/>
          <w:b/>
          <w:bCs/>
          <w:sz w:val="24"/>
        </w:rPr>
        <w:t>5.最后报价</w:t>
      </w:r>
    </w:p>
    <w:p w14:paraId="0459D6A3">
      <w:pPr>
        <w:spacing w:line="360" w:lineRule="auto"/>
        <w:ind w:firstLine="480" w:firstLineChars="200"/>
        <w:rPr>
          <w:rFonts w:ascii="宋体" w:hAnsi="宋体" w:cs="宋体"/>
          <w:sz w:val="24"/>
        </w:rPr>
      </w:pPr>
      <w:r>
        <w:rPr>
          <w:rFonts w:hint="eastAsia" w:ascii="宋体" w:hAnsi="宋体" w:cs="宋体"/>
          <w:sz w:val="24"/>
        </w:rPr>
        <w:t>5.1磋商文件能够详细列明采购标的的技术、服务要求的，磋商结束后，由磋商小组要求所有继续参加磋商的供应商在规定时间内密封提交最后报价，除本章第5.3条外，提交最后报价的供应商不得少于3家，否则必须重新采购。</w:t>
      </w:r>
    </w:p>
    <w:p w14:paraId="49E2B577">
      <w:pPr>
        <w:spacing w:line="360" w:lineRule="auto"/>
        <w:ind w:firstLine="480" w:firstLineChars="200"/>
        <w:rPr>
          <w:rFonts w:ascii="宋体" w:hAnsi="宋体" w:cs="宋体"/>
          <w:sz w:val="24"/>
        </w:rPr>
      </w:pPr>
      <w:r>
        <w:rPr>
          <w:rFonts w:hint="eastAsia" w:ascii="宋体" w:hAnsi="宋体" w:cs="宋体"/>
          <w:sz w:val="24"/>
        </w:rPr>
        <w:t>5.2磋商文件不能详细列明采购标的的技术、服务要求，需经磋商由供应商提供最后设计方案或者解决方案的，磋商结束后，由磋商小组按照少数服从多数的原则投票推荐3家以上供应商的设计方案或者解决方案，并要求其在规定时间内密封提交最后报价。</w:t>
      </w:r>
    </w:p>
    <w:p w14:paraId="50E6E4AC">
      <w:pPr>
        <w:spacing w:line="360" w:lineRule="auto"/>
        <w:ind w:firstLine="480" w:firstLineChars="200"/>
        <w:rPr>
          <w:rFonts w:ascii="宋体" w:hAnsi="宋体" w:cs="宋体"/>
          <w:sz w:val="24"/>
        </w:rPr>
      </w:pPr>
      <w:r>
        <w:rPr>
          <w:rFonts w:hint="eastAsia" w:ascii="宋体" w:hAnsi="宋体" w:cs="宋体"/>
          <w:sz w:val="24"/>
        </w:rPr>
        <w:t>5.3 最后报价是供应商响应文件的有效组成部分。符合《政府采购竞争性磋商采购方式管理暂行办法》（财库〔2014〕214号）第三条第四项“市场竞争不充分的科研项目，以及需要扶持的科技成果转化项目”的，提交最后报价的供应商可以为2家。</w:t>
      </w:r>
    </w:p>
    <w:p w14:paraId="485AF33D">
      <w:pPr>
        <w:spacing w:line="360" w:lineRule="auto"/>
        <w:ind w:firstLine="480" w:firstLineChars="200"/>
        <w:rPr>
          <w:rFonts w:ascii="宋体" w:hAnsi="宋体" w:cs="宋体"/>
          <w:sz w:val="24"/>
        </w:rPr>
      </w:pPr>
      <w:r>
        <w:rPr>
          <w:rFonts w:hint="eastAsia" w:ascii="宋体" w:hAnsi="宋体" w:cs="宋体"/>
          <w:sz w:val="24"/>
        </w:rPr>
        <w:t>5.4已经提交响应文件的供应商，在提交最后报价之前，可以根据磋商情况退出磋商，退出磋商的供应商的响应文件按无效响应处理。</w:t>
      </w:r>
    </w:p>
    <w:p w14:paraId="3D762420">
      <w:pPr>
        <w:spacing w:line="360" w:lineRule="auto"/>
        <w:ind w:firstLine="480" w:firstLineChars="200"/>
        <w:rPr>
          <w:rFonts w:ascii="宋体" w:hAnsi="宋体" w:cs="宋体"/>
          <w:sz w:val="24"/>
        </w:rPr>
      </w:pPr>
      <w:r>
        <w:rPr>
          <w:rFonts w:hint="eastAsia" w:ascii="宋体" w:hAnsi="宋体" w:cs="宋体"/>
          <w:sz w:val="24"/>
        </w:rPr>
        <w:t>5.5供应商未在规定时间内提交最后报价的，视同退出磋商。</w:t>
      </w:r>
    </w:p>
    <w:p w14:paraId="3F6EFCCB">
      <w:pPr>
        <w:spacing w:line="360" w:lineRule="auto"/>
        <w:ind w:firstLine="480" w:firstLineChars="200"/>
        <w:rPr>
          <w:rFonts w:ascii="宋体" w:hAnsi="宋体" w:cs="宋体"/>
          <w:sz w:val="24"/>
        </w:rPr>
      </w:pPr>
      <w:r>
        <w:rPr>
          <w:rFonts w:hint="eastAsia" w:ascii="宋体" w:hAnsi="宋体" w:cs="宋体"/>
          <w:sz w:val="24"/>
        </w:rPr>
        <w:t>5.6磋商小组收齐某一分标最后报价后统一开启，磋商小组对最后报价进行有效性、完整性和响应程度的审查。</w:t>
      </w:r>
    </w:p>
    <w:p w14:paraId="07D2EFE4">
      <w:pPr>
        <w:spacing w:line="360" w:lineRule="auto"/>
        <w:ind w:firstLine="480" w:firstLineChars="200"/>
        <w:rPr>
          <w:rFonts w:ascii="宋体" w:hAnsi="宋体" w:cs="宋体"/>
          <w:sz w:val="24"/>
        </w:rPr>
      </w:pPr>
      <w:r>
        <w:rPr>
          <w:rFonts w:hint="eastAsia" w:ascii="宋体" w:hAnsi="宋体" w:cs="宋体"/>
          <w:sz w:val="24"/>
        </w:rPr>
        <w:t xml:space="preserve">5.7最终响应文件的报价出现前后不一致的，按照本章第3.4条的规定修正。 </w:t>
      </w:r>
    </w:p>
    <w:p w14:paraId="52F9F04E">
      <w:pPr>
        <w:spacing w:line="360" w:lineRule="auto"/>
        <w:ind w:firstLine="480" w:firstLineChars="200"/>
        <w:rPr>
          <w:rFonts w:ascii="宋体" w:hAnsi="宋体" w:cs="宋体"/>
          <w:sz w:val="24"/>
        </w:rPr>
      </w:pPr>
      <w:r>
        <w:rPr>
          <w:rFonts w:hint="eastAsia" w:ascii="宋体" w:hAnsi="宋体" w:cs="宋体"/>
          <w:sz w:val="24"/>
        </w:rPr>
        <w:t>5.8修正后的最终报价出现下列情形的，按无效响应处理：</w:t>
      </w:r>
    </w:p>
    <w:p w14:paraId="18BF6D40">
      <w:pPr>
        <w:spacing w:line="360" w:lineRule="auto"/>
        <w:ind w:firstLine="480" w:firstLineChars="200"/>
        <w:rPr>
          <w:rFonts w:ascii="宋体" w:hAnsi="宋体" w:cs="宋体"/>
          <w:sz w:val="24"/>
        </w:rPr>
      </w:pPr>
      <w:r>
        <w:rPr>
          <w:rFonts w:hint="eastAsia" w:ascii="宋体" w:hAnsi="宋体" w:cs="宋体"/>
          <w:sz w:val="24"/>
        </w:rPr>
        <w:t>（1）供应商不确认的（全流程电子化评标采取在线确认）；</w:t>
      </w:r>
    </w:p>
    <w:p w14:paraId="13BF8287">
      <w:pPr>
        <w:spacing w:line="360" w:lineRule="auto"/>
        <w:ind w:firstLine="480" w:firstLineChars="200"/>
        <w:rPr>
          <w:rFonts w:ascii="宋体" w:hAnsi="宋体" w:cs="宋体"/>
          <w:sz w:val="24"/>
        </w:rPr>
      </w:pPr>
      <w:r>
        <w:rPr>
          <w:rFonts w:hint="eastAsia" w:ascii="宋体" w:hAnsi="宋体" w:cs="宋体"/>
          <w:sz w:val="24"/>
        </w:rPr>
        <w:t>（2）经供应商确认修正后的响应报价（包含首次报价、最后报价）超过所竞标分标规定的采购预算金额或者最高限价的（如本项目公布了最高限价）；</w:t>
      </w:r>
    </w:p>
    <w:p w14:paraId="4BD2A74F">
      <w:pPr>
        <w:spacing w:line="360" w:lineRule="auto"/>
        <w:ind w:firstLine="480" w:firstLineChars="200"/>
        <w:rPr>
          <w:rFonts w:ascii="宋体" w:hAnsi="宋体" w:cs="宋体"/>
          <w:sz w:val="24"/>
        </w:rPr>
      </w:pPr>
      <w:r>
        <w:rPr>
          <w:rFonts w:hint="eastAsia" w:ascii="宋体" w:hAnsi="宋体" w:cs="宋体"/>
          <w:sz w:val="24"/>
        </w:rPr>
        <w:t>（3）经供应商确认修正后的响应报价（包含首次报价、最后报价）超过分项采购预算金额或者最高限价的（如本项目公布了最高限价）。</w:t>
      </w:r>
    </w:p>
    <w:p w14:paraId="4C9842F4">
      <w:pPr>
        <w:spacing w:line="360" w:lineRule="auto"/>
        <w:ind w:firstLine="480" w:firstLineChars="200"/>
        <w:rPr>
          <w:rFonts w:ascii="宋体" w:hAnsi="宋体" w:cs="宋体"/>
          <w:sz w:val="24"/>
        </w:rPr>
      </w:pPr>
      <w:r>
        <w:rPr>
          <w:rFonts w:hint="eastAsia" w:ascii="宋体" w:hAnsi="宋体" w:cs="宋体"/>
          <w:sz w:val="24"/>
        </w:rPr>
        <w:t>5.9经供应商确认修正后的最后报价作为评审及签订合同的依据。</w:t>
      </w:r>
    </w:p>
    <w:p w14:paraId="61795EF6">
      <w:pPr>
        <w:spacing w:line="360" w:lineRule="auto"/>
        <w:ind w:firstLine="480" w:firstLineChars="200"/>
        <w:rPr>
          <w:rFonts w:ascii="宋体" w:hAnsi="宋体" w:cs="宋体"/>
          <w:sz w:val="24"/>
        </w:rPr>
      </w:pPr>
      <w:r>
        <w:rPr>
          <w:rFonts w:hint="eastAsia" w:ascii="宋体" w:hAnsi="宋体" w:cs="宋体"/>
          <w:sz w:val="24"/>
        </w:rPr>
        <w:t>5.10供应商出现最后报价按无效响应处理或者响应文件按无效处理时，磋商小组应当告知有关供应商。</w:t>
      </w:r>
    </w:p>
    <w:p w14:paraId="635ACF18">
      <w:pPr>
        <w:spacing w:line="360" w:lineRule="auto"/>
        <w:ind w:firstLine="480" w:firstLineChars="200"/>
        <w:rPr>
          <w:rFonts w:ascii="宋体" w:hAnsi="宋体" w:cs="宋体"/>
          <w:sz w:val="24"/>
        </w:rPr>
      </w:pPr>
      <w:r>
        <w:rPr>
          <w:rFonts w:hint="eastAsia" w:ascii="宋体" w:hAnsi="宋体" w:cs="宋体"/>
          <w:sz w:val="24"/>
        </w:rPr>
        <w:t>5.11最后报价结束后，磋商小组不得再与供应商进行任何形式的商谈。</w:t>
      </w:r>
    </w:p>
    <w:p w14:paraId="430E19F9">
      <w:pPr>
        <w:spacing w:line="360" w:lineRule="auto"/>
        <w:ind w:firstLine="200"/>
        <w:rPr>
          <w:rFonts w:ascii="宋体" w:hAnsi="宋体" w:cs="宋体"/>
          <w:b/>
          <w:bCs/>
          <w:sz w:val="24"/>
        </w:rPr>
      </w:pPr>
      <w:r>
        <w:rPr>
          <w:rFonts w:hint="eastAsia" w:ascii="宋体" w:hAnsi="宋体" w:cs="宋体"/>
          <w:b/>
          <w:bCs/>
          <w:sz w:val="24"/>
        </w:rPr>
        <w:t>6.比较与评价</w:t>
      </w:r>
    </w:p>
    <w:p w14:paraId="00DDE035">
      <w:pPr>
        <w:spacing w:line="360" w:lineRule="auto"/>
        <w:ind w:firstLine="480" w:firstLineChars="200"/>
        <w:rPr>
          <w:rFonts w:ascii="宋体" w:hAnsi="宋体" w:cs="宋体"/>
          <w:sz w:val="24"/>
        </w:rPr>
      </w:pPr>
      <w:r>
        <w:rPr>
          <w:rFonts w:hint="eastAsia" w:ascii="宋体" w:hAnsi="宋体" w:cs="宋体"/>
          <w:sz w:val="24"/>
        </w:rPr>
        <w:t>6.1评审方法：综合评分法。</w:t>
      </w:r>
    </w:p>
    <w:p w14:paraId="617423F4">
      <w:pPr>
        <w:spacing w:line="360" w:lineRule="auto"/>
        <w:ind w:firstLine="480" w:firstLineChars="200"/>
        <w:rPr>
          <w:rFonts w:ascii="宋体" w:hAnsi="宋体" w:cs="宋体"/>
          <w:sz w:val="24"/>
        </w:rPr>
      </w:pPr>
      <w:r>
        <w:rPr>
          <w:rFonts w:hint="eastAsia" w:ascii="宋体" w:hAnsi="宋体" w:cs="宋体"/>
          <w:sz w:val="24"/>
        </w:rPr>
        <w:t>6.2经磋商确定最终采购需求和提交最后报价的供应商后，由磋商小组采用综合评分法对提交最后报价的供应商的响应文件和最后报价进行综合评分。</w:t>
      </w:r>
    </w:p>
    <w:p w14:paraId="5119D95D">
      <w:pPr>
        <w:spacing w:line="360" w:lineRule="auto"/>
        <w:ind w:firstLine="480" w:firstLineChars="200"/>
        <w:rPr>
          <w:rFonts w:ascii="宋体" w:hAnsi="宋体" w:cs="宋体"/>
          <w:sz w:val="24"/>
        </w:rPr>
      </w:pPr>
      <w:r>
        <w:rPr>
          <w:rFonts w:hint="eastAsia" w:ascii="宋体" w:hAnsi="宋体" w:cs="宋体"/>
          <w:sz w:val="24"/>
        </w:rPr>
        <w:t>6.3评审时，磋商小组各成员应当独立对每个有效响应的文件进行评价、打分，然后汇总每个供应商每项评分因素的得分。</w:t>
      </w:r>
    </w:p>
    <w:p w14:paraId="655ECEFF">
      <w:pPr>
        <w:spacing w:line="360" w:lineRule="auto"/>
        <w:ind w:firstLine="480" w:firstLineChars="200"/>
        <w:rPr>
          <w:ins w:id="1092" w:author="Administrator" w:date="2026-04-14T11:27:58Z"/>
          <w:rFonts w:hint="eastAsia" w:ascii="宋体" w:hAnsi="宋体" w:cs="宋体"/>
          <w:sz w:val="24"/>
        </w:rPr>
      </w:pPr>
      <w:ins w:id="1093" w:author="Administrator" w:date="2026-04-14T11:27:58Z">
        <w:r>
          <w:rPr>
            <w:rFonts w:hint="eastAsia" w:ascii="宋体" w:hAnsi="宋体" w:cs="宋体"/>
            <w:sz w:val="24"/>
          </w:rPr>
          <w:t>（一）依据规定《财政部关于推动解决政府采购异常低价问题的通知》（财库〔2026〕2号）规定，政府采购评审中出现以下异常低价情形，评标委员会应当启动异常低价投标审查程序：</w:t>
        </w:r>
      </w:ins>
    </w:p>
    <w:p w14:paraId="5AF3B231">
      <w:pPr>
        <w:spacing w:line="360" w:lineRule="auto"/>
        <w:ind w:firstLine="480" w:firstLineChars="200"/>
        <w:rPr>
          <w:ins w:id="1094" w:author="Administrator" w:date="2026-04-14T11:27:58Z"/>
          <w:rFonts w:hint="eastAsia" w:ascii="宋体" w:hAnsi="宋体" w:cs="宋体"/>
          <w:sz w:val="24"/>
        </w:rPr>
      </w:pPr>
      <w:ins w:id="1095" w:author="Administrator" w:date="2026-04-14T11:27:58Z">
        <w:r>
          <w:rPr>
            <w:rFonts w:hint="eastAsia" w:ascii="宋体" w:hAnsi="宋体" w:cs="宋体"/>
            <w:sz w:val="24"/>
          </w:rPr>
          <w:t>（1）投标报价低于全部通过符合性审查投标人投标报价平均值50％的；</w:t>
        </w:r>
      </w:ins>
    </w:p>
    <w:p w14:paraId="421BAF94">
      <w:pPr>
        <w:spacing w:line="360" w:lineRule="auto"/>
        <w:ind w:firstLine="480" w:firstLineChars="200"/>
        <w:rPr>
          <w:ins w:id="1096" w:author="Administrator" w:date="2026-04-14T11:27:58Z"/>
          <w:rFonts w:hint="eastAsia" w:ascii="宋体" w:hAnsi="宋体" w:cs="宋体"/>
          <w:sz w:val="24"/>
        </w:rPr>
      </w:pPr>
      <w:ins w:id="1097" w:author="Administrator" w:date="2026-04-14T11:27:58Z">
        <w:r>
          <w:rPr>
            <w:rFonts w:hint="eastAsia" w:ascii="宋体" w:hAnsi="宋体" w:cs="宋体"/>
            <w:sz w:val="24"/>
          </w:rPr>
          <w:t>（2）投标报价低于通过符合性审查的次低报价投标人投标报价50％的；</w:t>
        </w:r>
      </w:ins>
    </w:p>
    <w:p w14:paraId="430FD8D3">
      <w:pPr>
        <w:spacing w:line="360" w:lineRule="auto"/>
        <w:ind w:firstLine="480" w:firstLineChars="200"/>
        <w:rPr>
          <w:ins w:id="1098" w:author="Administrator" w:date="2026-04-14T11:27:58Z"/>
          <w:rFonts w:hint="eastAsia" w:ascii="宋体" w:hAnsi="宋体" w:cs="宋体"/>
          <w:sz w:val="24"/>
        </w:rPr>
      </w:pPr>
      <w:ins w:id="1099" w:author="Administrator" w:date="2026-04-14T11:27:58Z">
        <w:r>
          <w:rPr>
            <w:rFonts w:hint="eastAsia" w:ascii="宋体" w:hAnsi="宋体" w:cs="宋体"/>
            <w:sz w:val="24"/>
          </w:rPr>
          <w:t>（3）投标（响应）报价低于采购项目最高限价45％的；</w:t>
        </w:r>
      </w:ins>
    </w:p>
    <w:p w14:paraId="2352338E">
      <w:pPr>
        <w:spacing w:line="360" w:lineRule="auto"/>
        <w:ind w:firstLine="480" w:firstLineChars="200"/>
        <w:rPr>
          <w:ins w:id="1100" w:author="Administrator" w:date="2026-04-14T11:27:58Z"/>
          <w:rFonts w:hint="eastAsia" w:ascii="宋体" w:hAnsi="宋体" w:cs="宋体"/>
          <w:sz w:val="24"/>
        </w:rPr>
      </w:pPr>
      <w:ins w:id="1101" w:author="Administrator" w:date="2026-04-14T11:27:58Z">
        <w:r>
          <w:rPr>
            <w:rFonts w:hint="eastAsia" w:ascii="宋体" w:hAnsi="宋体" w:cs="宋体"/>
            <w:sz w:val="24"/>
          </w:rPr>
          <w:t>（4）评标委员会基于专业判断，认为投标人报价过低，有可能影响产品质量或者不能诚信履约的其他情形。相关法律法规对投标人报价有规定的，从其规定。</w:t>
        </w:r>
      </w:ins>
    </w:p>
    <w:p w14:paraId="7073A6C6">
      <w:pPr>
        <w:spacing w:line="360" w:lineRule="auto"/>
        <w:ind w:firstLine="480" w:firstLineChars="200"/>
        <w:rPr>
          <w:ins w:id="1102" w:author="Administrator" w:date="2026-04-14T11:27:58Z"/>
          <w:rFonts w:hint="eastAsia" w:ascii="宋体" w:hAnsi="宋体" w:cs="宋体"/>
          <w:sz w:val="24"/>
        </w:rPr>
      </w:pPr>
      <w:ins w:id="1103" w:author="Administrator" w:date="2026-04-14T11:27:58Z">
        <w:r>
          <w:rPr>
            <w:rFonts w:hint="eastAsia" w:ascii="宋体" w:hAnsi="宋体" w:cs="宋体"/>
            <w:sz w:val="24"/>
          </w:rPr>
          <w:t>（5）相关法律法规对投标人报价有规定的，从其规定。</w:t>
        </w:r>
      </w:ins>
    </w:p>
    <w:p w14:paraId="6673FFCC">
      <w:pPr>
        <w:spacing w:line="360" w:lineRule="auto"/>
        <w:ind w:firstLine="480" w:firstLineChars="200"/>
        <w:rPr>
          <w:ins w:id="1104" w:author="Administrator" w:date="2026-04-14T11:27:58Z"/>
          <w:rFonts w:hint="eastAsia" w:ascii="宋体" w:hAnsi="宋体" w:cs="宋体"/>
          <w:sz w:val="24"/>
        </w:rPr>
      </w:pPr>
      <w:ins w:id="1105" w:author="Administrator" w:date="2026-04-14T11:27:58Z">
        <w:r>
          <w:rPr>
            <w:rFonts w:hint="eastAsia" w:ascii="宋体" w:hAnsi="宋体" w:cs="宋体"/>
            <w:sz w:val="24"/>
          </w:rPr>
          <w:t>（二）评标委员会启动异常低价投标（响应）审查后，属于前述第1项至第4项情形的，应当要求相关投标人在评审现场合理的时间内对投标（响应）价格作出解释，提供项目具体成本测算等与报价合理性相关的书面说明及必要的证明材料，包括但不限于原材料成本、人工成本、制造费用等，给予相关投标人的合理时间一般不少于30分钟。其中，属于第（3）项情形，投标人已随投标（响应）文件一并提交相关书面说明及必要的证明材料的，在评审现场可不再重复提交。</w:t>
        </w:r>
      </w:ins>
    </w:p>
    <w:p w14:paraId="2BB3354A">
      <w:pPr>
        <w:spacing w:line="360" w:lineRule="auto"/>
        <w:ind w:firstLine="480" w:firstLineChars="200"/>
        <w:rPr>
          <w:ins w:id="1106" w:author="Administrator" w:date="2026-04-14T11:27:58Z"/>
          <w:rFonts w:hint="eastAsia" w:ascii="宋体" w:hAnsi="宋体" w:cs="宋体"/>
          <w:sz w:val="24"/>
        </w:rPr>
      </w:pPr>
      <w:ins w:id="1107" w:author="Administrator" w:date="2026-04-14T11:27:58Z">
        <w:r>
          <w:rPr>
            <w:rFonts w:hint="eastAsia" w:ascii="宋体" w:hAnsi="宋体" w:cs="宋体"/>
            <w:sz w:val="24"/>
          </w:rPr>
          <w:t>评标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标委员会应当将其作为无效响应处理。</w:t>
        </w:r>
      </w:ins>
    </w:p>
    <w:p w14:paraId="4DB5FD2B">
      <w:pPr>
        <w:spacing w:line="360" w:lineRule="auto"/>
        <w:ind w:firstLine="480" w:firstLineChars="200"/>
        <w:rPr>
          <w:ins w:id="1108" w:author="Administrator" w:date="2026-04-14T11:27:58Z"/>
          <w:rFonts w:hint="eastAsia" w:ascii="宋体" w:hAnsi="宋体" w:cs="宋体"/>
          <w:sz w:val="24"/>
        </w:rPr>
      </w:pPr>
      <w:ins w:id="1109" w:author="Administrator" w:date="2026-04-14T11:27:58Z">
        <w:r>
          <w:rPr>
            <w:rFonts w:hint="eastAsia" w:ascii="宋体" w:hAnsi="宋体" w:cs="宋体"/>
            <w:sz w:val="24"/>
          </w:rPr>
          <w:t>评审组织: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ins>
    </w:p>
    <w:p w14:paraId="19276A4D">
      <w:pPr>
        <w:spacing w:line="360" w:lineRule="auto"/>
        <w:ind w:firstLine="480" w:firstLineChars="200"/>
        <w:rPr>
          <w:ins w:id="1110" w:author="Administrator" w:date="2026-04-14T11:27:53Z"/>
          <w:rFonts w:hint="eastAsia" w:ascii="宋体" w:hAnsi="宋体" w:cs="宋体"/>
          <w:sz w:val="24"/>
        </w:rPr>
      </w:pPr>
      <w:ins w:id="1111" w:author="Administrator" w:date="2026-04-14T11:27:58Z">
        <w:r>
          <w:rPr>
            <w:rFonts w:hint="eastAsia" w:ascii="宋体" w:hAnsi="宋体" w:cs="宋体"/>
            <w:sz w:val="24"/>
          </w:rPr>
          <w:t>记录及归档:异常低价投标审查的启动原因、审查意见和审查结果应当在评审报告中记录，并随投标人提供的相关书面说明及证明材料，以及评审委员会有关互联网浏览、查询历史一并归档。</w:t>
        </w:r>
      </w:ins>
    </w:p>
    <w:p w14:paraId="3F29827A">
      <w:pPr>
        <w:spacing w:line="360" w:lineRule="auto"/>
        <w:ind w:firstLine="480" w:firstLineChars="200"/>
        <w:rPr>
          <w:rFonts w:ascii="宋体" w:hAnsi="宋体" w:cs="宋体"/>
          <w:sz w:val="24"/>
        </w:rPr>
      </w:pPr>
      <w:r>
        <w:rPr>
          <w:rFonts w:hint="eastAsia" w:ascii="宋体" w:hAnsi="宋体" w:cs="宋体"/>
          <w:sz w:val="24"/>
        </w:rPr>
        <w:t>（</w:t>
      </w:r>
      <w:del w:id="1112" w:author="Administrator" w:date="2026-04-14T11:28:21Z">
        <w:r>
          <w:rPr>
            <w:rFonts w:hint="eastAsia" w:ascii="宋体" w:hAnsi="宋体" w:cs="宋体"/>
            <w:sz w:val="24"/>
          </w:rPr>
          <w:delText>1</w:delText>
        </w:r>
      </w:del>
      <w:ins w:id="1113" w:author="Administrator" w:date="2026-04-14T11:28:21Z">
        <w:r>
          <w:rPr>
            <w:rFonts w:hint="eastAsia" w:ascii="宋体" w:hAnsi="宋体" w:cs="宋体"/>
            <w:sz w:val="24"/>
            <w:lang w:eastAsia="zh-CN"/>
          </w:rPr>
          <w:t>三</w:t>
        </w:r>
      </w:ins>
      <w:r>
        <w:rPr>
          <w:rFonts w:hint="eastAsia" w:ascii="宋体" w:hAnsi="宋体" w:cs="宋体"/>
          <w:sz w:val="24"/>
        </w:rPr>
        <w:t>）评审委员会成员要根据政府采购法律法规和采购文件所载明的评审方法、标准进行评审。对供应商的价格分等客观评分项的评分应当一致，对其他需要借助专业知识评判的主观评分项，应当严格按照评分细则公正评分。</w:t>
      </w:r>
    </w:p>
    <w:p w14:paraId="5BB0011D">
      <w:pPr>
        <w:spacing w:line="360" w:lineRule="auto"/>
        <w:ind w:firstLine="480" w:firstLineChars="200"/>
        <w:rPr>
          <w:rFonts w:ascii="宋体" w:hAnsi="宋体" w:cs="宋体"/>
          <w:sz w:val="24"/>
        </w:rPr>
      </w:pPr>
      <w:r>
        <w:rPr>
          <w:rFonts w:hint="eastAsia" w:ascii="宋体" w:hAnsi="宋体" w:cs="宋体"/>
          <w:sz w:val="24"/>
        </w:rPr>
        <w:t>（</w:t>
      </w:r>
      <w:del w:id="1114" w:author="Administrator" w:date="2026-04-14T11:28:26Z">
        <w:r>
          <w:rPr>
            <w:rFonts w:hint="eastAsia" w:ascii="宋体" w:hAnsi="宋体" w:cs="宋体"/>
            <w:sz w:val="24"/>
          </w:rPr>
          <w:delText>2</w:delText>
        </w:r>
      </w:del>
      <w:ins w:id="1115" w:author="Administrator" w:date="2026-04-14T11:28:26Z">
        <w:r>
          <w:rPr>
            <w:rFonts w:hint="eastAsia" w:ascii="宋体" w:hAnsi="宋体" w:cs="宋体"/>
            <w:sz w:val="24"/>
            <w:lang w:eastAsia="zh-CN"/>
          </w:rPr>
          <w:t>四</w:t>
        </w:r>
      </w:ins>
      <w:r>
        <w:rPr>
          <w:rFonts w:hint="eastAsia" w:ascii="宋体" w:hAnsi="宋体" w:cs="宋体"/>
          <w:sz w:val="24"/>
        </w:rPr>
        <w:t>）磋商小组按照磋商文件中规定的评审标准计算各供应商的报价得分。项目评审过程中，不得去掉最后报价中的最高报价和最低报价。</w:t>
      </w:r>
    </w:p>
    <w:p w14:paraId="741F7AFA">
      <w:pPr>
        <w:spacing w:line="360" w:lineRule="auto"/>
        <w:ind w:firstLine="480" w:firstLineChars="200"/>
        <w:rPr>
          <w:rFonts w:ascii="宋体" w:hAnsi="宋体" w:cs="宋体"/>
          <w:sz w:val="24"/>
        </w:rPr>
      </w:pPr>
      <w:r>
        <w:rPr>
          <w:rFonts w:hint="eastAsia" w:ascii="宋体" w:hAnsi="宋体" w:cs="宋体"/>
          <w:sz w:val="24"/>
        </w:rPr>
        <w:t>（</w:t>
      </w:r>
      <w:del w:id="1116" w:author="Administrator" w:date="2026-04-14T11:28:29Z">
        <w:r>
          <w:rPr>
            <w:rFonts w:hint="eastAsia" w:ascii="宋体" w:hAnsi="宋体" w:cs="宋体"/>
            <w:sz w:val="24"/>
          </w:rPr>
          <w:delText>3</w:delText>
        </w:r>
      </w:del>
      <w:ins w:id="1117" w:author="Administrator" w:date="2026-04-14T11:28:29Z">
        <w:r>
          <w:rPr>
            <w:rFonts w:hint="eastAsia" w:ascii="宋体" w:hAnsi="宋体" w:cs="宋体"/>
            <w:sz w:val="24"/>
            <w:lang w:eastAsia="zh-CN"/>
          </w:rPr>
          <w:t>五</w:t>
        </w:r>
      </w:ins>
      <w:r>
        <w:rPr>
          <w:rFonts w:hint="eastAsia" w:ascii="宋体" w:hAnsi="宋体" w:cs="宋体"/>
          <w:sz w:val="24"/>
        </w:rPr>
        <w:t>）各供应商的得分为磋商小组所有成员的有效评分的算术平均数。</w:t>
      </w:r>
    </w:p>
    <w:p w14:paraId="4A31E32E">
      <w:pPr>
        <w:spacing w:line="360" w:lineRule="auto"/>
        <w:ind w:firstLine="480" w:firstLineChars="200"/>
        <w:rPr>
          <w:rFonts w:ascii="宋体" w:hAnsi="宋体" w:cs="宋体"/>
          <w:sz w:val="24"/>
        </w:rPr>
      </w:pPr>
      <w:r>
        <w:rPr>
          <w:rFonts w:hint="eastAsia" w:ascii="宋体" w:hAnsi="宋体" w:cs="宋体"/>
          <w:sz w:val="24"/>
        </w:rPr>
        <w:t>6.4评审价为供应商的最后报价进行政策性扣除后的价格，评审价只是作为评审时使用。最终成交供应商的成交金额等于最后报价（如有修正，以确认修正后的最后报价为准）。</w:t>
      </w:r>
    </w:p>
    <w:p w14:paraId="58449AF3">
      <w:pPr>
        <w:spacing w:line="360" w:lineRule="auto"/>
        <w:ind w:firstLine="480" w:firstLineChars="200"/>
        <w:rPr>
          <w:rFonts w:ascii="宋体" w:hAnsi="宋体" w:cs="宋体"/>
          <w:sz w:val="24"/>
        </w:rPr>
      </w:pPr>
      <w:r>
        <w:rPr>
          <w:rFonts w:hint="eastAsia" w:ascii="宋体" w:hAnsi="宋体" w:cs="宋体"/>
          <w:sz w:val="24"/>
        </w:rPr>
        <w:t>6.5由磋商小组根据综合评分情况，按照评审得分由高到低顺序推荐3名以上成交候选供应商，并编写评审报告。符合本章第4.3条情形的，可以推荐2家成交候选供应商。评审得分相同的，按照最后报价由低到高的顺序推荐。评审得分且最后报价相同的，按照技术指标优劣顺序推荐。</w:t>
      </w:r>
    </w:p>
    <w:p w14:paraId="2019A972">
      <w:pPr>
        <w:spacing w:line="360" w:lineRule="auto"/>
        <w:ind w:firstLine="480" w:firstLineChars="200"/>
        <w:rPr>
          <w:rFonts w:ascii="宋体" w:hAnsi="宋体" w:cs="宋体"/>
          <w:sz w:val="24"/>
        </w:rPr>
      </w:pPr>
      <w:r>
        <w:rPr>
          <w:rFonts w:hint="eastAsia" w:ascii="宋体" w:hAnsi="宋体" w:cs="宋体"/>
          <w:sz w:val="24"/>
        </w:rPr>
        <w:t>6.6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09BCC825">
      <w:pPr>
        <w:spacing w:line="360" w:lineRule="auto"/>
        <w:rPr>
          <w:rFonts w:ascii="宋体" w:hAnsi="宋体" w:cs="宋体"/>
          <w:b/>
          <w:bCs/>
          <w:sz w:val="24"/>
        </w:rPr>
      </w:pPr>
      <w:r>
        <w:rPr>
          <w:rFonts w:hint="eastAsia" w:ascii="宋体" w:hAnsi="宋体" w:cs="宋体"/>
          <w:b/>
          <w:bCs/>
          <w:sz w:val="24"/>
        </w:rPr>
        <w:t>7.评审复核</w:t>
      </w:r>
    </w:p>
    <w:p w14:paraId="23CF1CFF">
      <w:pPr>
        <w:spacing w:line="360" w:lineRule="auto"/>
        <w:ind w:firstLine="480" w:firstLineChars="200"/>
        <w:rPr>
          <w:rFonts w:ascii="宋体" w:hAnsi="宋体" w:cs="宋体"/>
          <w:sz w:val="24"/>
        </w:rPr>
      </w:pPr>
      <w:r>
        <w:rPr>
          <w:rFonts w:hint="eastAsia" w:ascii="宋体" w:hAnsi="宋体" w:cs="宋体"/>
          <w:sz w:val="24"/>
        </w:rPr>
        <w:t>7.1评审报告签署前，评审委员会要对评审结果进行复核，复核意见要体现在评审报告中。</w:t>
      </w:r>
    </w:p>
    <w:p w14:paraId="138DCAD3">
      <w:pPr>
        <w:spacing w:line="360" w:lineRule="auto"/>
        <w:ind w:firstLine="480" w:firstLineChars="200"/>
        <w:rPr>
          <w:rFonts w:ascii="宋体" w:hAnsi="宋体" w:cs="宋体"/>
          <w:sz w:val="24"/>
        </w:rPr>
      </w:pPr>
      <w:r>
        <w:rPr>
          <w:rFonts w:hint="eastAsia" w:ascii="宋体" w:hAnsi="宋体" w:cs="宋体"/>
          <w:sz w:val="24"/>
        </w:rPr>
        <w:t>7.2评审结果汇总完成后，采购人、采购代理机构和评审委员会均不得修改评审结果或者要求重新评审，但资格性检查认定错误、分值汇总计算错误、分项评分超出评分标准范围、客观分评分不一致、经评审委员会一致认定评分畸高、畸低的情形除外。出现上述除外情形的，评审委员会应当现场修改评审结果，并在评审报告中明确记载。</w:t>
      </w:r>
    </w:p>
    <w:p w14:paraId="772A5770">
      <w:pPr>
        <w:spacing w:line="360" w:lineRule="auto"/>
        <w:ind w:firstLine="200"/>
        <w:rPr>
          <w:rFonts w:ascii="宋体" w:hAnsi="宋体" w:cs="宋体"/>
          <w:b/>
          <w:bCs/>
          <w:sz w:val="24"/>
        </w:rPr>
      </w:pPr>
      <w:r>
        <w:rPr>
          <w:rFonts w:hint="eastAsia" w:ascii="宋体" w:hAnsi="宋体" w:cs="宋体"/>
          <w:b/>
          <w:bCs/>
          <w:sz w:val="24"/>
        </w:rPr>
        <w:t>8.评审标准</w:t>
      </w:r>
    </w:p>
    <w:p w14:paraId="12B7E2BB">
      <w:pPr>
        <w:spacing w:line="360" w:lineRule="auto"/>
        <w:ind w:firstLine="480" w:firstLineChars="200"/>
        <w:rPr>
          <w:ins w:id="1118" w:author="Administrator" w:date="2026-04-14T10:19:27Z"/>
          <w:rFonts w:hint="eastAsia" w:ascii="宋体" w:hAnsi="宋体" w:cs="宋体"/>
          <w:sz w:val="24"/>
        </w:rPr>
      </w:pPr>
      <w:r>
        <w:rPr>
          <w:rFonts w:hint="eastAsia" w:ascii="宋体" w:hAnsi="宋体" w:cs="宋体"/>
          <w:sz w:val="24"/>
        </w:rPr>
        <w:t>8.1评审依据：磋商小组将以响应文件为评审依据，对供应商的报价、技术、商务等方面内容按百分制打分，供应商总得分=报价分+技术分+商务分。（计分方法按四舍五入取至百分位）</w:t>
      </w:r>
    </w:p>
    <w:tbl>
      <w:tblPr>
        <w:tblStyle w:val="32"/>
        <w:tblW w:w="96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7"/>
        <w:gridCol w:w="1080"/>
        <w:gridCol w:w="660"/>
        <w:gridCol w:w="1080"/>
        <w:gridCol w:w="6119"/>
        <w:tblGridChange w:id="1119">
          <w:tblGrid>
            <w:gridCol w:w="667"/>
            <w:gridCol w:w="1080"/>
            <w:gridCol w:w="660"/>
            <w:gridCol w:w="1080"/>
            <w:gridCol w:w="6119"/>
          </w:tblGrid>
        </w:tblGridChange>
      </w:tblGrid>
      <w:tr w14:paraId="4EEB7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ins w:id="1120" w:author="Administrator" w:date="2026-04-14T10:19:36Z"/>
        </w:trPr>
        <w:tc>
          <w:tcPr>
            <w:tcW w:w="667" w:type="dxa"/>
            <w:noWrap w:val="0"/>
            <w:vAlign w:val="center"/>
          </w:tcPr>
          <w:p w14:paraId="16F6FFC8">
            <w:pPr>
              <w:adjustRightInd w:val="0"/>
              <w:jc w:val="center"/>
              <w:textAlignment w:val="baseline"/>
              <w:rPr>
                <w:ins w:id="1121" w:author="Administrator" w:date="2026-04-14T10:19:36Z"/>
                <w:rFonts w:hint="eastAsia" w:ascii="宋体" w:hAnsi="宋体" w:cs="宋体"/>
                <w:b/>
                <w:color w:val="000000"/>
                <w:sz w:val="24"/>
                <w:szCs w:val="24"/>
                <w:rPrChange w:id="1122" w:author="Administrator" w:date="2026-04-14T10:19:54Z">
                  <w:rPr>
                    <w:ins w:id="1123" w:author="Administrator" w:date="2026-04-14T10:19:36Z"/>
                    <w:rFonts w:ascii="Times New Roman" w:hAnsi="Times New Roman"/>
                    <w:b/>
                    <w:color w:val="000000"/>
                    <w:szCs w:val="21"/>
                  </w:rPr>
                </w:rPrChange>
              </w:rPr>
            </w:pPr>
            <w:ins w:id="1124" w:author="Administrator" w:date="2026-04-14T10:19:36Z">
              <w:r>
                <w:rPr>
                  <w:rFonts w:hint="eastAsia" w:ascii="宋体" w:hAnsi="宋体" w:cs="宋体"/>
                  <w:b/>
                  <w:color w:val="000000"/>
                  <w:sz w:val="24"/>
                  <w:szCs w:val="24"/>
                  <w:rPrChange w:id="1125" w:author="Administrator" w:date="2026-04-14T10:19:54Z">
                    <w:rPr>
                      <w:rFonts w:ascii="Times New Roman" w:hAnsi="Times New Roman"/>
                      <w:b/>
                      <w:color w:val="000000"/>
                      <w:szCs w:val="21"/>
                    </w:rPr>
                  </w:rPrChange>
                </w:rPr>
                <w:t>序号</w:t>
              </w:r>
            </w:ins>
          </w:p>
        </w:tc>
        <w:tc>
          <w:tcPr>
            <w:tcW w:w="1080" w:type="dxa"/>
            <w:noWrap w:val="0"/>
            <w:vAlign w:val="center"/>
          </w:tcPr>
          <w:p w14:paraId="16EFC822">
            <w:pPr>
              <w:adjustRightInd w:val="0"/>
              <w:jc w:val="center"/>
              <w:textAlignment w:val="baseline"/>
              <w:rPr>
                <w:ins w:id="1126" w:author="Administrator" w:date="2026-04-14T10:19:36Z"/>
                <w:rFonts w:hint="eastAsia" w:ascii="宋体" w:hAnsi="宋体" w:cs="宋体"/>
                <w:color w:val="000000"/>
                <w:sz w:val="24"/>
                <w:szCs w:val="24"/>
                <w:rPrChange w:id="1127" w:author="Administrator" w:date="2026-04-14T10:19:54Z">
                  <w:rPr>
                    <w:ins w:id="1128" w:author="Administrator" w:date="2026-04-14T10:19:36Z"/>
                    <w:rFonts w:ascii="Times New Roman" w:hAnsi="Times New Roman"/>
                    <w:color w:val="000000"/>
                    <w:szCs w:val="21"/>
                  </w:rPr>
                </w:rPrChange>
              </w:rPr>
            </w:pPr>
            <w:ins w:id="1129" w:author="Administrator" w:date="2026-04-14T10:19:36Z">
              <w:r>
                <w:rPr>
                  <w:rFonts w:hint="eastAsia" w:ascii="宋体" w:hAnsi="宋体" w:cs="宋体"/>
                  <w:b/>
                  <w:color w:val="000000"/>
                  <w:sz w:val="24"/>
                  <w:szCs w:val="24"/>
                  <w:rPrChange w:id="1130" w:author="Administrator" w:date="2026-04-14T10:19:54Z">
                    <w:rPr>
                      <w:rFonts w:ascii="Times New Roman" w:hAnsi="Times New Roman"/>
                      <w:b/>
                      <w:color w:val="000000"/>
                      <w:szCs w:val="21"/>
                    </w:rPr>
                  </w:rPrChange>
                </w:rPr>
                <w:t>评审因素</w:t>
              </w:r>
            </w:ins>
          </w:p>
        </w:tc>
        <w:tc>
          <w:tcPr>
            <w:tcW w:w="660" w:type="dxa"/>
            <w:noWrap w:val="0"/>
            <w:vAlign w:val="center"/>
          </w:tcPr>
          <w:p w14:paraId="576AB08A">
            <w:pPr>
              <w:adjustRightInd w:val="0"/>
              <w:jc w:val="center"/>
              <w:textAlignment w:val="baseline"/>
              <w:rPr>
                <w:ins w:id="1131" w:author="Administrator" w:date="2026-04-14T10:19:36Z"/>
                <w:rFonts w:hint="eastAsia" w:ascii="宋体" w:hAnsi="宋体" w:cs="宋体"/>
                <w:b/>
                <w:color w:val="000000"/>
                <w:sz w:val="24"/>
                <w:szCs w:val="24"/>
                <w:rPrChange w:id="1132" w:author="Administrator" w:date="2026-04-14T10:19:54Z">
                  <w:rPr>
                    <w:ins w:id="1133" w:author="Administrator" w:date="2026-04-14T10:19:36Z"/>
                    <w:rFonts w:ascii="Times New Roman" w:hAnsi="Times New Roman"/>
                    <w:b/>
                    <w:color w:val="000000"/>
                    <w:szCs w:val="21"/>
                  </w:rPr>
                </w:rPrChange>
              </w:rPr>
            </w:pPr>
            <w:ins w:id="1134" w:author="Administrator" w:date="2026-04-14T10:19:36Z">
              <w:r>
                <w:rPr>
                  <w:rFonts w:hint="eastAsia" w:ascii="宋体" w:hAnsi="宋体" w:cs="宋体"/>
                  <w:b/>
                  <w:color w:val="000000"/>
                  <w:sz w:val="24"/>
                  <w:szCs w:val="24"/>
                  <w:rPrChange w:id="1135" w:author="Administrator" w:date="2026-04-14T10:19:54Z">
                    <w:rPr>
                      <w:rFonts w:ascii="Times New Roman" w:hAnsi="Times New Roman"/>
                      <w:b/>
                      <w:color w:val="000000"/>
                      <w:szCs w:val="21"/>
                    </w:rPr>
                  </w:rPrChange>
                </w:rPr>
                <w:t>分值</w:t>
              </w:r>
            </w:ins>
          </w:p>
        </w:tc>
        <w:tc>
          <w:tcPr>
            <w:tcW w:w="7199" w:type="dxa"/>
            <w:gridSpan w:val="2"/>
            <w:noWrap w:val="0"/>
            <w:vAlign w:val="center"/>
          </w:tcPr>
          <w:p w14:paraId="0D654E7B">
            <w:pPr>
              <w:adjustRightInd w:val="0"/>
              <w:jc w:val="center"/>
              <w:textAlignment w:val="baseline"/>
              <w:rPr>
                <w:ins w:id="1136" w:author="Administrator" w:date="2026-04-14T10:19:36Z"/>
                <w:rFonts w:hint="eastAsia" w:ascii="宋体" w:hAnsi="宋体" w:cs="宋体"/>
                <w:b/>
                <w:color w:val="000000"/>
                <w:sz w:val="24"/>
                <w:szCs w:val="24"/>
                <w:rPrChange w:id="1137" w:author="Administrator" w:date="2026-04-14T10:19:54Z">
                  <w:rPr>
                    <w:ins w:id="1138" w:author="Administrator" w:date="2026-04-14T10:19:36Z"/>
                    <w:rFonts w:ascii="Times New Roman" w:hAnsi="Times New Roman"/>
                    <w:b/>
                    <w:color w:val="000000"/>
                    <w:szCs w:val="21"/>
                  </w:rPr>
                </w:rPrChange>
              </w:rPr>
            </w:pPr>
            <w:ins w:id="1139" w:author="Administrator" w:date="2026-04-14T10:19:36Z">
              <w:r>
                <w:rPr>
                  <w:rFonts w:hint="eastAsia" w:ascii="宋体" w:hAnsi="宋体" w:cs="宋体"/>
                  <w:b/>
                  <w:color w:val="000000"/>
                  <w:sz w:val="24"/>
                  <w:szCs w:val="24"/>
                  <w:rPrChange w:id="1140" w:author="Administrator" w:date="2026-04-14T10:19:54Z">
                    <w:rPr>
                      <w:rFonts w:ascii="Times New Roman" w:hAnsi="Times New Roman"/>
                      <w:b/>
                      <w:color w:val="000000"/>
                      <w:szCs w:val="21"/>
                    </w:rPr>
                  </w:rPrChange>
                </w:rPr>
                <w:t>评标标准</w:t>
              </w:r>
            </w:ins>
          </w:p>
        </w:tc>
      </w:tr>
      <w:tr w14:paraId="1AAAE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1142" w:author="Administrator" w:date="2026-04-14T10:20:16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trHeight w:val="6661" w:hRule="atLeast"/>
          <w:jc w:val="center"/>
          <w:ins w:id="1141" w:author="Administrator" w:date="2026-04-14T10:19:36Z"/>
          <w:trPrChange w:id="1142" w:author="Administrator" w:date="2026-04-14T10:20:16Z">
            <w:trPr>
              <w:trHeight w:val="8452" w:hRule="atLeast"/>
              <w:jc w:val="center"/>
            </w:trPr>
          </w:trPrChange>
        </w:trPr>
        <w:tc>
          <w:tcPr>
            <w:tcW w:w="667" w:type="dxa"/>
            <w:noWrap w:val="0"/>
            <w:vAlign w:val="center"/>
            <w:tcPrChange w:id="1143" w:author="Administrator" w:date="2026-04-14T10:20:16Z">
              <w:tcPr>
                <w:tcW w:w="667" w:type="dxa"/>
                <w:noWrap w:val="0"/>
                <w:vAlign w:val="center"/>
              </w:tcPr>
            </w:tcPrChange>
          </w:tcPr>
          <w:p w14:paraId="303E2137">
            <w:pPr>
              <w:adjustRightInd w:val="0"/>
              <w:jc w:val="center"/>
              <w:textAlignment w:val="baseline"/>
              <w:rPr>
                <w:ins w:id="1144" w:author="Administrator" w:date="2026-04-14T10:19:36Z"/>
                <w:rFonts w:hint="eastAsia" w:ascii="宋体" w:hAnsi="宋体" w:cs="宋体"/>
                <w:b/>
                <w:color w:val="000000"/>
                <w:sz w:val="24"/>
                <w:szCs w:val="24"/>
                <w:rPrChange w:id="1145" w:author="Administrator" w:date="2026-04-14T10:19:54Z">
                  <w:rPr>
                    <w:ins w:id="1146" w:author="Administrator" w:date="2026-04-14T10:19:36Z"/>
                    <w:rFonts w:ascii="Times New Roman" w:hAnsi="Times New Roman"/>
                    <w:b/>
                    <w:color w:val="000000"/>
                    <w:szCs w:val="21"/>
                  </w:rPr>
                </w:rPrChange>
              </w:rPr>
            </w:pPr>
            <w:ins w:id="1147" w:author="Administrator" w:date="2026-04-14T10:19:36Z">
              <w:r>
                <w:rPr>
                  <w:rFonts w:hint="eastAsia" w:ascii="宋体" w:hAnsi="宋体" w:cs="宋体"/>
                  <w:b/>
                  <w:color w:val="000000"/>
                  <w:sz w:val="24"/>
                  <w:szCs w:val="24"/>
                  <w:rPrChange w:id="1148" w:author="Administrator" w:date="2026-04-14T10:19:54Z">
                    <w:rPr>
                      <w:rFonts w:ascii="Times New Roman" w:hAnsi="Times New Roman"/>
                      <w:b/>
                      <w:color w:val="000000"/>
                      <w:szCs w:val="21"/>
                    </w:rPr>
                  </w:rPrChange>
                </w:rPr>
                <w:t>1</w:t>
              </w:r>
            </w:ins>
          </w:p>
        </w:tc>
        <w:tc>
          <w:tcPr>
            <w:tcW w:w="1080" w:type="dxa"/>
            <w:noWrap w:val="0"/>
            <w:vAlign w:val="center"/>
            <w:tcPrChange w:id="1149" w:author="Administrator" w:date="2026-04-14T10:20:16Z">
              <w:tcPr>
                <w:tcW w:w="1080" w:type="dxa"/>
                <w:noWrap w:val="0"/>
                <w:vAlign w:val="center"/>
              </w:tcPr>
            </w:tcPrChange>
          </w:tcPr>
          <w:p w14:paraId="1AB790AA">
            <w:pPr>
              <w:adjustRightInd w:val="0"/>
              <w:jc w:val="center"/>
              <w:textAlignment w:val="baseline"/>
              <w:rPr>
                <w:ins w:id="1150" w:author="Administrator" w:date="2026-04-14T10:19:36Z"/>
                <w:rFonts w:hint="eastAsia" w:ascii="宋体" w:hAnsi="宋体" w:cs="宋体"/>
                <w:b/>
                <w:color w:val="000000"/>
                <w:sz w:val="24"/>
                <w:szCs w:val="24"/>
                <w:rPrChange w:id="1151" w:author="Administrator" w:date="2026-04-14T10:19:54Z">
                  <w:rPr>
                    <w:ins w:id="1152" w:author="Administrator" w:date="2026-04-14T10:19:36Z"/>
                    <w:rFonts w:ascii="Times New Roman" w:hAnsi="Times New Roman"/>
                    <w:b/>
                    <w:color w:val="000000"/>
                    <w:szCs w:val="21"/>
                  </w:rPr>
                </w:rPrChange>
              </w:rPr>
            </w:pPr>
            <w:ins w:id="1153" w:author="Administrator" w:date="2026-04-14T10:19:36Z">
              <w:r>
                <w:rPr>
                  <w:rFonts w:hint="eastAsia" w:ascii="宋体" w:hAnsi="宋体" w:cs="宋体"/>
                  <w:b/>
                  <w:color w:val="000000"/>
                  <w:sz w:val="24"/>
                  <w:szCs w:val="24"/>
                  <w:rPrChange w:id="1154" w:author="Administrator" w:date="2026-04-14T10:19:54Z">
                    <w:rPr>
                      <w:rFonts w:ascii="Times New Roman" w:hAnsi="Times New Roman"/>
                      <w:b/>
                      <w:color w:val="000000"/>
                      <w:szCs w:val="21"/>
                    </w:rPr>
                  </w:rPrChange>
                </w:rPr>
                <w:t>报价</w:t>
              </w:r>
            </w:ins>
          </w:p>
        </w:tc>
        <w:tc>
          <w:tcPr>
            <w:tcW w:w="660" w:type="dxa"/>
            <w:noWrap w:val="0"/>
            <w:vAlign w:val="center"/>
            <w:tcPrChange w:id="1155" w:author="Administrator" w:date="2026-04-14T10:20:16Z">
              <w:tcPr>
                <w:tcW w:w="660" w:type="dxa"/>
                <w:noWrap w:val="0"/>
                <w:vAlign w:val="center"/>
              </w:tcPr>
            </w:tcPrChange>
          </w:tcPr>
          <w:p w14:paraId="4718955D">
            <w:pPr>
              <w:adjustRightInd w:val="0"/>
              <w:jc w:val="center"/>
              <w:textAlignment w:val="baseline"/>
              <w:rPr>
                <w:ins w:id="1156" w:author="Administrator" w:date="2026-04-14T10:19:36Z"/>
                <w:rFonts w:hint="eastAsia" w:ascii="宋体" w:hAnsi="宋体" w:cs="宋体"/>
                <w:b/>
                <w:color w:val="000000"/>
                <w:sz w:val="24"/>
                <w:szCs w:val="24"/>
                <w:rPrChange w:id="1157" w:author="Administrator" w:date="2026-04-14T10:19:54Z">
                  <w:rPr>
                    <w:ins w:id="1158" w:author="Administrator" w:date="2026-04-14T10:19:36Z"/>
                    <w:rFonts w:ascii="Times New Roman" w:hAnsi="Times New Roman"/>
                    <w:b/>
                    <w:color w:val="000000"/>
                    <w:szCs w:val="21"/>
                  </w:rPr>
                </w:rPrChange>
              </w:rPr>
            </w:pPr>
            <w:ins w:id="1159" w:author="Administrator" w:date="2026-04-14T10:19:36Z">
              <w:r>
                <w:rPr>
                  <w:rFonts w:hint="eastAsia" w:ascii="宋体" w:hAnsi="宋体" w:cs="宋体"/>
                  <w:b/>
                  <w:color w:val="000000"/>
                  <w:sz w:val="24"/>
                  <w:szCs w:val="24"/>
                  <w:rPrChange w:id="1160" w:author="Administrator" w:date="2026-04-14T10:19:54Z">
                    <w:rPr>
                      <w:rFonts w:ascii="Times New Roman" w:hAnsi="Times New Roman"/>
                      <w:b/>
                      <w:color w:val="000000"/>
                      <w:szCs w:val="21"/>
                    </w:rPr>
                  </w:rPrChange>
                </w:rPr>
                <w:t>30分</w:t>
              </w:r>
            </w:ins>
          </w:p>
        </w:tc>
        <w:tc>
          <w:tcPr>
            <w:tcW w:w="7199" w:type="dxa"/>
            <w:gridSpan w:val="2"/>
            <w:noWrap w:val="0"/>
            <w:vAlign w:val="top"/>
            <w:tcPrChange w:id="1161" w:author="Administrator" w:date="2026-04-14T10:20:16Z">
              <w:tcPr>
                <w:tcW w:w="7199" w:type="dxa"/>
                <w:gridSpan w:val="2"/>
                <w:noWrap w:val="0"/>
                <w:vAlign w:val="top"/>
              </w:tcPr>
            </w:tcPrChange>
          </w:tcPr>
          <w:p w14:paraId="34492352">
            <w:pPr>
              <w:widowControl/>
              <w:snapToGrid w:val="0"/>
              <w:spacing w:line="240" w:lineRule="auto"/>
              <w:jc w:val="left"/>
              <w:textAlignment w:val="center"/>
              <w:rPr>
                <w:ins w:id="1163" w:author="Administrator" w:date="2026-04-14T11:32:39Z"/>
                <w:rFonts w:hint="eastAsia" w:ascii="宋体" w:hAnsi="宋体" w:cs="宋体"/>
                <w:bCs/>
                <w:color w:val="000000"/>
                <w:sz w:val="24"/>
              </w:rPr>
              <w:pPrChange w:id="1162" w:author="Administrator" w:date="2026-04-14T10:20:14Z">
                <w:pPr>
                  <w:spacing w:line="320" w:lineRule="exact"/>
                </w:pPr>
              </w:pPrChange>
            </w:pPr>
            <w:ins w:id="1164" w:author="Administrator" w:date="2026-04-14T11:32:39Z">
              <w:r>
                <w:rPr>
                  <w:rFonts w:hint="eastAsia" w:ascii="宋体" w:hAnsi="宋体" w:cs="宋体"/>
                  <w:bCs/>
                  <w:color w:val="000000"/>
                  <w:sz w:val="24"/>
                </w:rPr>
                <w:t>一、政府采购政策扣除</w:t>
              </w:r>
            </w:ins>
          </w:p>
          <w:p w14:paraId="3701EB29">
            <w:pPr>
              <w:widowControl/>
              <w:snapToGrid w:val="0"/>
              <w:spacing w:line="240" w:lineRule="auto"/>
              <w:jc w:val="left"/>
              <w:textAlignment w:val="center"/>
              <w:rPr>
                <w:ins w:id="1166" w:author="Administrator" w:date="2026-04-14T11:32:39Z"/>
                <w:rFonts w:hint="eastAsia" w:ascii="宋体" w:hAnsi="宋体" w:cs="宋体"/>
                <w:bCs/>
                <w:color w:val="000000"/>
                <w:sz w:val="24"/>
              </w:rPr>
              <w:pPrChange w:id="1165" w:author="Administrator" w:date="2026-04-14T10:20:14Z">
                <w:pPr>
                  <w:spacing w:line="320" w:lineRule="exact"/>
                </w:pPr>
              </w:pPrChange>
            </w:pPr>
            <w:ins w:id="1167" w:author="Administrator" w:date="2026-04-14T11:32:39Z">
              <w:r>
                <w:rPr>
                  <w:rFonts w:hint="eastAsia" w:ascii="宋体" w:hAnsi="宋体" w:cs="宋体"/>
                  <w:bCs/>
                  <w:color w:val="000000"/>
                  <w:sz w:val="24"/>
                </w:rPr>
                <w:t>1、</w:t>
              </w:r>
            </w:ins>
            <w:ins w:id="1168" w:author="Administrator" w:date="2026-04-14T16:59:34Z">
              <w:r>
                <w:rPr>
                  <w:rFonts w:hint="eastAsia" w:ascii="宋体" w:hAnsi="宋体" w:cs="宋体"/>
                  <w:bCs/>
                  <w:color w:val="000000"/>
                  <w:sz w:val="24"/>
                </w:rPr>
                <w:t>按照《政府采购促进中小企业发展管理办法》及《广西壮族自治区财政厅关于持续优化政府采购营商环境推动高质量发展的通知》（桂财采〔2024〕55号）的规定</w:t>
              </w:r>
            </w:ins>
            <w:ins w:id="1169" w:author="Administrator" w:date="2026-04-14T11:32:39Z">
              <w:r>
                <w:rPr>
                  <w:rFonts w:hint="eastAsia" w:ascii="宋体" w:hAnsi="宋体" w:cs="宋体"/>
                  <w:bCs/>
                  <w:color w:val="000000"/>
                  <w:sz w:val="24"/>
                </w:rPr>
                <w:t>，对磋商报价给予10%（工程项目为5%）的扣除，用扣除后的价格参加评审；大中型企业与小微企业组成联合体或者大中型企业向一家或者多家小微企业分包，且联合协议或者分包意向协议约定小微企业的合同份额占到合同总金额30%以上的，对联合体或者大中型企业的报价给予3%（工程项目为2%）的扣除，用扣除后的价格参加评审。符合上述规定对报价给予扣除的，扣除后的价格为评标价，即评标价=最后报价×（1 - 扣除比例）；不符合上述给予扣除情形的，评标价=最后报价。</w:t>
              </w:r>
            </w:ins>
          </w:p>
          <w:p w14:paraId="40FC57BD">
            <w:pPr>
              <w:widowControl/>
              <w:snapToGrid w:val="0"/>
              <w:spacing w:line="240" w:lineRule="auto"/>
              <w:jc w:val="left"/>
              <w:textAlignment w:val="center"/>
              <w:rPr>
                <w:ins w:id="1171" w:author="Administrator" w:date="2026-04-14T11:32:39Z"/>
                <w:rFonts w:hint="eastAsia" w:ascii="宋体" w:hAnsi="宋体" w:cs="宋体"/>
                <w:bCs/>
                <w:color w:val="000000"/>
                <w:sz w:val="24"/>
              </w:rPr>
              <w:pPrChange w:id="1170" w:author="Administrator" w:date="2026-04-14T10:20:14Z">
                <w:pPr>
                  <w:spacing w:line="320" w:lineRule="exact"/>
                </w:pPr>
              </w:pPrChange>
            </w:pPr>
            <w:ins w:id="1172" w:author="Administrator" w:date="2026-04-14T11:32:39Z">
              <w:r>
                <w:rPr>
                  <w:rFonts w:hint="eastAsia" w:ascii="宋体" w:hAnsi="宋体" w:cs="宋体"/>
                  <w:bCs/>
                  <w:color w:val="000000"/>
                  <w:sz w:val="24"/>
                </w:rPr>
                <w:t>2、按照《财政部、司法部关于政府采购支持监狱企业发展有关问题的通知》（财库〔2014〕68号）的规定，监狱企业视同小型、微型企业，享受预留份额、评审中价格扣除等促进中小企业发展的政府采购政策。监狱企业参加政府采购活动时，应当提供由省级以上监狱管理局、戒毒管理局（含新疆生产建设兵团）出具的属于监狱企业的证明文件。不重复享受政策。</w:t>
              </w:r>
            </w:ins>
          </w:p>
          <w:p w14:paraId="72ACF9AA">
            <w:pPr>
              <w:widowControl/>
              <w:snapToGrid w:val="0"/>
              <w:spacing w:line="240" w:lineRule="auto"/>
              <w:jc w:val="left"/>
              <w:textAlignment w:val="center"/>
              <w:rPr>
                <w:ins w:id="1174" w:author="Administrator" w:date="2026-04-14T11:32:39Z"/>
                <w:rFonts w:hint="eastAsia" w:ascii="宋体" w:hAnsi="宋体" w:cs="宋体"/>
                <w:bCs/>
                <w:color w:val="000000"/>
                <w:sz w:val="24"/>
              </w:rPr>
              <w:pPrChange w:id="1173" w:author="Administrator" w:date="2026-04-14T10:20:14Z">
                <w:pPr>
                  <w:spacing w:line="320" w:lineRule="exact"/>
                </w:pPr>
              </w:pPrChange>
            </w:pPr>
            <w:ins w:id="1175" w:author="Administrator" w:date="2026-04-14T11:32:39Z">
              <w:r>
                <w:rPr>
                  <w:rFonts w:hint="eastAsia" w:ascii="宋体" w:hAnsi="宋体" w:cs="宋体"/>
                  <w:bCs/>
                  <w:color w:val="000000"/>
                  <w:sz w:val="24"/>
                </w:rPr>
                <w:t>3、按照《关于促进残疾人就业政府采购政策的通知》（财库〔2017〕141号）的规定，残疾人福利性单位视同小型、微型企业，享受预留份额、评审中价格扣除等促进中小企业发展的政府采购政策。残疾人福利性单位参加政府采购活动时，应当提供该通知规定的《残疾人福利性单位声明函》，并对声明的真实性负责。残疾人福利性单位属于小型、微型企业的，不重复享受政策。</w:t>
              </w:r>
            </w:ins>
          </w:p>
          <w:p w14:paraId="3A5B2F98">
            <w:pPr>
              <w:widowControl/>
              <w:snapToGrid w:val="0"/>
              <w:spacing w:line="240" w:lineRule="auto"/>
              <w:jc w:val="left"/>
              <w:textAlignment w:val="center"/>
              <w:rPr>
                <w:ins w:id="1177" w:author="Administrator" w:date="2026-04-14T11:32:39Z"/>
                <w:rFonts w:hint="eastAsia" w:ascii="宋体" w:hAnsi="宋体" w:cs="宋体"/>
                <w:bCs/>
                <w:color w:val="000000"/>
                <w:sz w:val="24"/>
              </w:rPr>
              <w:pPrChange w:id="1176" w:author="Administrator" w:date="2026-04-14T10:20:14Z">
                <w:pPr>
                  <w:spacing w:line="320" w:lineRule="exact"/>
                </w:pPr>
              </w:pPrChange>
            </w:pPr>
            <w:ins w:id="1178" w:author="Administrator" w:date="2026-04-14T11:32:39Z">
              <w:r>
                <w:rPr>
                  <w:rFonts w:hint="eastAsia" w:ascii="宋体" w:hAnsi="宋体" w:cs="宋体"/>
                  <w:bCs/>
                  <w:color w:val="000000"/>
                  <w:sz w:val="24"/>
                </w:rPr>
                <w:t>二、报价分（满分30分）</w:t>
              </w:r>
            </w:ins>
          </w:p>
          <w:p w14:paraId="0DA22378">
            <w:pPr>
              <w:widowControl/>
              <w:snapToGrid w:val="0"/>
              <w:spacing w:line="240" w:lineRule="auto"/>
              <w:jc w:val="left"/>
              <w:textAlignment w:val="center"/>
              <w:rPr>
                <w:ins w:id="1180" w:author="Administrator" w:date="2026-04-14T11:32:39Z"/>
                <w:rFonts w:hint="eastAsia" w:ascii="宋体" w:hAnsi="宋体" w:cs="宋体"/>
                <w:bCs/>
                <w:color w:val="000000"/>
                <w:sz w:val="24"/>
              </w:rPr>
              <w:pPrChange w:id="1179" w:author="Administrator" w:date="2026-04-14T10:20:14Z">
                <w:pPr>
                  <w:spacing w:line="320" w:lineRule="exact"/>
                </w:pPr>
              </w:pPrChange>
            </w:pPr>
            <w:ins w:id="1181" w:author="Administrator" w:date="2026-04-14T11:32:39Z">
              <w:r>
                <w:rPr>
                  <w:rFonts w:hint="eastAsia" w:ascii="宋体" w:hAnsi="宋体" w:cs="宋体"/>
                  <w:bCs/>
                  <w:color w:val="000000"/>
                  <w:sz w:val="24"/>
                </w:rPr>
                <w:t>1、报价分采用低价优先法计算，满足磋商文件要求且评标价最低的有效供应商的评标价为评标基准价，其报价分为满分。</w:t>
              </w:r>
            </w:ins>
          </w:p>
          <w:p w14:paraId="59678676">
            <w:pPr>
              <w:widowControl/>
              <w:snapToGrid w:val="0"/>
              <w:spacing w:line="240" w:lineRule="auto"/>
              <w:jc w:val="left"/>
              <w:textAlignment w:val="center"/>
              <w:rPr>
                <w:ins w:id="1183" w:author="Administrator" w:date="2026-04-14T11:32:39Z"/>
                <w:rFonts w:hint="eastAsia" w:ascii="宋体" w:hAnsi="宋体" w:cs="宋体"/>
                <w:bCs/>
                <w:color w:val="000000"/>
                <w:sz w:val="24"/>
              </w:rPr>
              <w:pPrChange w:id="1182" w:author="Administrator" w:date="2026-04-14T10:20:14Z">
                <w:pPr>
                  <w:spacing w:line="320" w:lineRule="exact"/>
                </w:pPr>
              </w:pPrChange>
            </w:pPr>
            <w:ins w:id="1184" w:author="Administrator" w:date="2026-04-14T11:32:39Z">
              <w:r>
                <w:rPr>
                  <w:rFonts w:hint="eastAsia" w:ascii="宋体" w:hAnsi="宋体" w:cs="宋体"/>
                  <w:bCs/>
                  <w:color w:val="000000"/>
                  <w:sz w:val="24"/>
                </w:rPr>
                <w:t>2、其他供应商的价格分统一按照下列公式计算：</w:t>
              </w:r>
            </w:ins>
          </w:p>
          <w:p w14:paraId="682C14C8">
            <w:pPr>
              <w:widowControl/>
              <w:snapToGrid w:val="0"/>
              <w:spacing w:line="240" w:lineRule="auto"/>
              <w:jc w:val="left"/>
              <w:textAlignment w:val="center"/>
              <w:rPr>
                <w:ins w:id="1186" w:author="Administrator" w:date="2026-04-14T10:19:36Z"/>
                <w:rFonts w:hint="eastAsia" w:ascii="宋体" w:hAnsi="宋体" w:cs="宋体"/>
                <w:bCs/>
                <w:color w:val="000000"/>
                <w:sz w:val="24"/>
                <w:rPrChange w:id="1187" w:author="Administrator" w:date="2026-04-14T11:23:57Z">
                  <w:rPr>
                    <w:ins w:id="1188" w:author="Administrator" w:date="2026-04-14T10:19:36Z"/>
                    <w:rFonts w:ascii="Times New Roman" w:hAnsi="Times New Roman"/>
                    <w:bCs/>
                    <w:color w:val="000000"/>
                  </w:rPr>
                </w:rPrChange>
              </w:rPr>
              <w:pPrChange w:id="1185" w:author="Administrator" w:date="2026-04-14T10:20:14Z">
                <w:pPr>
                  <w:spacing w:line="320" w:lineRule="exact"/>
                </w:pPr>
              </w:pPrChange>
            </w:pPr>
            <w:ins w:id="1189" w:author="Administrator" w:date="2026-04-14T11:32:39Z">
              <w:r>
                <w:rPr>
                  <w:rFonts w:hint="eastAsia" w:ascii="宋体" w:hAnsi="宋体" w:cs="宋体"/>
                  <w:bCs/>
                  <w:color w:val="000000"/>
                  <w:sz w:val="24"/>
                </w:rPr>
                <w:t>某有效供应商的报价分=（评标基准价／某有效供应商评标价）× 30分</w:t>
              </w:r>
            </w:ins>
          </w:p>
        </w:tc>
      </w:tr>
      <w:tr w14:paraId="21B445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ins w:id="1190" w:author="Administrator" w:date="2026-04-14T10:19:36Z"/>
        </w:trPr>
        <w:tc>
          <w:tcPr>
            <w:tcW w:w="667" w:type="dxa"/>
            <w:vMerge w:val="restart"/>
            <w:noWrap w:val="0"/>
            <w:vAlign w:val="center"/>
          </w:tcPr>
          <w:p w14:paraId="4763000B">
            <w:pPr>
              <w:adjustRightInd w:val="0"/>
              <w:jc w:val="center"/>
              <w:textAlignment w:val="baseline"/>
              <w:rPr>
                <w:ins w:id="1191" w:author="Administrator" w:date="2026-04-14T10:19:36Z"/>
                <w:rFonts w:hint="eastAsia" w:ascii="宋体" w:hAnsi="宋体" w:cs="宋体"/>
                <w:b/>
                <w:color w:val="000000"/>
                <w:sz w:val="24"/>
                <w:szCs w:val="24"/>
                <w:rPrChange w:id="1192" w:author="Administrator" w:date="2026-04-14T10:19:54Z">
                  <w:rPr>
                    <w:ins w:id="1193" w:author="Administrator" w:date="2026-04-14T10:19:36Z"/>
                    <w:rFonts w:ascii="Times New Roman" w:hAnsi="Times New Roman"/>
                    <w:b/>
                    <w:color w:val="000000"/>
                    <w:szCs w:val="21"/>
                  </w:rPr>
                </w:rPrChange>
              </w:rPr>
            </w:pPr>
            <w:ins w:id="1194" w:author="Administrator" w:date="2026-04-14T10:19:36Z">
              <w:r>
                <w:rPr>
                  <w:rFonts w:hint="eastAsia" w:ascii="宋体" w:hAnsi="宋体" w:cs="宋体"/>
                  <w:b/>
                  <w:color w:val="000000"/>
                  <w:sz w:val="24"/>
                  <w:szCs w:val="24"/>
                  <w:rPrChange w:id="1195" w:author="Administrator" w:date="2026-04-14T10:19:54Z">
                    <w:rPr>
                      <w:rFonts w:ascii="Times New Roman" w:hAnsi="Times New Roman"/>
                      <w:b/>
                      <w:color w:val="000000"/>
                      <w:szCs w:val="21"/>
                    </w:rPr>
                  </w:rPrChange>
                </w:rPr>
                <w:t>2</w:t>
              </w:r>
            </w:ins>
          </w:p>
        </w:tc>
        <w:tc>
          <w:tcPr>
            <w:tcW w:w="1080" w:type="dxa"/>
            <w:vMerge w:val="restart"/>
            <w:noWrap w:val="0"/>
            <w:vAlign w:val="center"/>
          </w:tcPr>
          <w:p w14:paraId="472BD55F">
            <w:pPr>
              <w:adjustRightInd w:val="0"/>
              <w:jc w:val="center"/>
              <w:textAlignment w:val="baseline"/>
              <w:rPr>
                <w:ins w:id="1196" w:author="Administrator" w:date="2026-04-14T10:19:36Z"/>
                <w:rFonts w:hint="eastAsia" w:ascii="宋体" w:hAnsi="宋体" w:cs="宋体"/>
                <w:b/>
                <w:color w:val="000000"/>
                <w:sz w:val="24"/>
                <w:szCs w:val="24"/>
                <w:rPrChange w:id="1197" w:author="Administrator" w:date="2026-04-14T10:19:54Z">
                  <w:rPr>
                    <w:ins w:id="1198" w:author="Administrator" w:date="2026-04-14T10:19:36Z"/>
                    <w:rFonts w:ascii="Times New Roman" w:hAnsi="Times New Roman"/>
                    <w:b/>
                    <w:color w:val="000000"/>
                    <w:szCs w:val="21"/>
                  </w:rPr>
                </w:rPrChange>
              </w:rPr>
            </w:pPr>
            <w:ins w:id="1199" w:author="Administrator" w:date="2026-04-14T10:19:36Z">
              <w:r>
                <w:rPr>
                  <w:rFonts w:hint="eastAsia" w:ascii="宋体" w:hAnsi="宋体" w:cs="宋体"/>
                  <w:b/>
                  <w:color w:val="000000"/>
                  <w:sz w:val="24"/>
                  <w:szCs w:val="24"/>
                  <w:rPrChange w:id="1200" w:author="Administrator" w:date="2026-04-14T10:19:54Z">
                    <w:rPr>
                      <w:rFonts w:ascii="Times New Roman" w:hAnsi="Times New Roman"/>
                      <w:b/>
                      <w:color w:val="000000"/>
                      <w:szCs w:val="21"/>
                    </w:rPr>
                  </w:rPrChange>
                </w:rPr>
                <w:t>技术分</w:t>
              </w:r>
            </w:ins>
          </w:p>
        </w:tc>
        <w:tc>
          <w:tcPr>
            <w:tcW w:w="660" w:type="dxa"/>
            <w:vMerge w:val="restart"/>
            <w:noWrap w:val="0"/>
            <w:vAlign w:val="center"/>
          </w:tcPr>
          <w:p w14:paraId="09FEBCCF">
            <w:pPr>
              <w:adjustRightInd w:val="0"/>
              <w:jc w:val="center"/>
              <w:textAlignment w:val="baseline"/>
              <w:rPr>
                <w:ins w:id="1201" w:author="Administrator" w:date="2026-04-14T10:19:36Z"/>
                <w:rFonts w:hint="eastAsia" w:ascii="宋体" w:hAnsi="宋体" w:cs="宋体"/>
                <w:b/>
                <w:color w:val="000000"/>
                <w:sz w:val="24"/>
                <w:szCs w:val="24"/>
                <w:rPrChange w:id="1202" w:author="Administrator" w:date="2026-04-14T10:19:54Z">
                  <w:rPr>
                    <w:ins w:id="1203" w:author="Administrator" w:date="2026-04-14T10:19:36Z"/>
                    <w:rFonts w:ascii="Times New Roman" w:hAnsi="Times New Roman"/>
                    <w:b/>
                    <w:color w:val="000000"/>
                    <w:szCs w:val="21"/>
                  </w:rPr>
                </w:rPrChange>
              </w:rPr>
            </w:pPr>
            <w:ins w:id="1204" w:author="Administrator" w:date="2026-04-14T10:19:36Z">
              <w:r>
                <w:rPr>
                  <w:rFonts w:hint="eastAsia" w:ascii="宋体" w:hAnsi="宋体" w:cs="宋体"/>
                  <w:b/>
                  <w:color w:val="000000"/>
                  <w:sz w:val="24"/>
                  <w:szCs w:val="24"/>
                  <w:rPrChange w:id="1205" w:author="Administrator" w:date="2026-04-14T10:19:54Z">
                    <w:rPr>
                      <w:rFonts w:ascii="Times New Roman" w:hAnsi="Times New Roman"/>
                      <w:b/>
                      <w:color w:val="000000"/>
                      <w:szCs w:val="21"/>
                    </w:rPr>
                  </w:rPrChange>
                </w:rPr>
                <w:t>6</w:t>
              </w:r>
            </w:ins>
            <w:ins w:id="1206" w:author="Administrator" w:date="2026-04-14T10:19:36Z">
              <w:r>
                <w:rPr>
                  <w:rFonts w:hint="eastAsia" w:ascii="宋体" w:hAnsi="宋体" w:cs="宋体"/>
                  <w:b/>
                  <w:color w:val="000000"/>
                  <w:sz w:val="24"/>
                  <w:szCs w:val="24"/>
                  <w:lang w:val="en-US" w:eastAsia="zh-CN"/>
                  <w:rPrChange w:id="1207" w:author="Administrator" w:date="2026-04-14T10:19:54Z">
                    <w:rPr>
                      <w:rFonts w:hint="eastAsia" w:ascii="Times New Roman" w:hAnsi="Times New Roman"/>
                      <w:b/>
                      <w:color w:val="000000"/>
                      <w:szCs w:val="21"/>
                      <w:lang w:val="en-US" w:eastAsia="zh-CN"/>
                    </w:rPr>
                  </w:rPrChange>
                </w:rPr>
                <w:t>6</w:t>
              </w:r>
            </w:ins>
            <w:ins w:id="1208" w:author="Administrator" w:date="2026-04-14T10:19:36Z">
              <w:r>
                <w:rPr>
                  <w:rFonts w:hint="eastAsia" w:ascii="宋体" w:hAnsi="宋体" w:cs="宋体"/>
                  <w:b/>
                  <w:color w:val="000000"/>
                  <w:sz w:val="24"/>
                  <w:szCs w:val="24"/>
                  <w:rPrChange w:id="1209" w:author="Administrator" w:date="2026-04-14T10:19:54Z">
                    <w:rPr>
                      <w:rFonts w:ascii="Times New Roman" w:hAnsi="Times New Roman"/>
                      <w:b/>
                      <w:color w:val="000000"/>
                      <w:szCs w:val="21"/>
                    </w:rPr>
                  </w:rPrChange>
                </w:rPr>
                <w:t>分</w:t>
              </w:r>
            </w:ins>
          </w:p>
        </w:tc>
        <w:tc>
          <w:tcPr>
            <w:tcW w:w="1080" w:type="dxa"/>
            <w:noWrap w:val="0"/>
            <w:vAlign w:val="center"/>
          </w:tcPr>
          <w:p w14:paraId="59327BF2">
            <w:pPr>
              <w:jc w:val="center"/>
              <w:rPr>
                <w:ins w:id="1210" w:author="Administrator" w:date="2026-04-14T10:19:36Z"/>
                <w:rFonts w:hint="eastAsia" w:ascii="宋体" w:hAnsi="宋体" w:cs="宋体"/>
                <w:b/>
                <w:bCs/>
                <w:color w:val="000000"/>
                <w:sz w:val="24"/>
                <w:rPrChange w:id="1211" w:author="Administrator" w:date="2026-04-14T10:19:54Z">
                  <w:rPr>
                    <w:ins w:id="1212" w:author="Administrator" w:date="2026-04-14T10:19:36Z"/>
                    <w:rFonts w:ascii="Times New Roman" w:hAnsi="Times New Roman"/>
                    <w:b/>
                    <w:bCs/>
                    <w:color w:val="000000"/>
                  </w:rPr>
                </w:rPrChange>
              </w:rPr>
            </w:pPr>
            <w:ins w:id="1213" w:author="Administrator" w:date="2026-04-14T10:19:36Z">
              <w:r>
                <w:rPr>
                  <w:rFonts w:hint="eastAsia" w:ascii="宋体" w:hAnsi="宋体" w:cs="宋体"/>
                  <w:b/>
                  <w:bCs/>
                  <w:color w:val="000000"/>
                  <w:sz w:val="24"/>
                  <w:rPrChange w:id="1214" w:author="Administrator" w:date="2026-04-14T10:19:54Z">
                    <w:rPr>
                      <w:rFonts w:ascii="Times New Roman" w:hAnsi="Times New Roman"/>
                      <w:b/>
                      <w:bCs/>
                      <w:color w:val="000000"/>
                    </w:rPr>
                  </w:rPrChange>
                </w:rPr>
                <w:t>拖轮技术响应分（满分  2</w:t>
              </w:r>
            </w:ins>
            <w:ins w:id="1215" w:author="Administrator" w:date="2026-04-14T10:19:36Z">
              <w:r>
                <w:rPr>
                  <w:rFonts w:hint="eastAsia" w:ascii="宋体" w:hAnsi="宋体" w:cs="宋体"/>
                  <w:b/>
                  <w:bCs/>
                  <w:color w:val="000000"/>
                  <w:sz w:val="24"/>
                  <w:lang w:val="en-US" w:eastAsia="zh-CN"/>
                  <w:rPrChange w:id="1216" w:author="Administrator" w:date="2026-04-14T10:19:54Z">
                    <w:rPr>
                      <w:rFonts w:hint="eastAsia" w:ascii="Times New Roman" w:hAnsi="Times New Roman"/>
                      <w:b/>
                      <w:bCs/>
                      <w:color w:val="000000"/>
                      <w:lang w:val="en-US" w:eastAsia="zh-CN"/>
                    </w:rPr>
                  </w:rPrChange>
                </w:rPr>
                <w:t>2</w:t>
              </w:r>
            </w:ins>
            <w:ins w:id="1217" w:author="Administrator" w:date="2026-04-14T10:19:36Z">
              <w:r>
                <w:rPr>
                  <w:rFonts w:hint="eastAsia" w:ascii="宋体" w:hAnsi="宋体" w:cs="宋体"/>
                  <w:b/>
                  <w:bCs/>
                  <w:color w:val="000000"/>
                  <w:sz w:val="24"/>
                  <w:rPrChange w:id="1218" w:author="Administrator" w:date="2026-04-14T10:19:54Z">
                    <w:rPr>
                      <w:rFonts w:ascii="Times New Roman" w:hAnsi="Times New Roman"/>
                      <w:b/>
                      <w:bCs/>
                      <w:color w:val="000000"/>
                    </w:rPr>
                  </w:rPrChange>
                </w:rPr>
                <w:t>分）</w:t>
              </w:r>
            </w:ins>
          </w:p>
        </w:tc>
        <w:tc>
          <w:tcPr>
            <w:tcW w:w="6119" w:type="dxa"/>
            <w:noWrap w:val="0"/>
            <w:vAlign w:val="center"/>
          </w:tcPr>
          <w:p w14:paraId="13994FEA">
            <w:pPr>
              <w:pStyle w:val="17"/>
              <w:jc w:val="left"/>
              <w:rPr>
                <w:ins w:id="1219" w:author="Administrator" w:date="2026-04-14T10:19:36Z"/>
                <w:rFonts w:hint="eastAsia" w:ascii="宋体" w:hAnsi="宋体" w:cs="宋体"/>
                <w:bCs/>
                <w:color w:val="000000"/>
                <w:sz w:val="24"/>
                <w:szCs w:val="24"/>
                <w:rPrChange w:id="1220" w:author="Administrator" w:date="2026-04-14T10:19:54Z">
                  <w:rPr>
                    <w:ins w:id="1221" w:author="Administrator" w:date="2026-04-14T10:19:36Z"/>
                    <w:rFonts w:ascii="Times New Roman" w:hAnsi="Times New Roman"/>
                    <w:bCs/>
                    <w:color w:val="000000"/>
                  </w:rPr>
                </w:rPrChange>
              </w:rPr>
            </w:pPr>
            <w:ins w:id="1222" w:author="Administrator" w:date="2026-04-14T10:19:36Z">
              <w:r>
                <w:rPr>
                  <w:rFonts w:hint="eastAsia" w:ascii="宋体" w:hAnsi="宋体" w:cs="宋体"/>
                  <w:b/>
                  <w:color w:val="000000"/>
                  <w:sz w:val="24"/>
                  <w:szCs w:val="24"/>
                  <w:rPrChange w:id="1223" w:author="Administrator" w:date="2026-04-14T10:19:54Z">
                    <w:rPr>
                      <w:rFonts w:ascii="Times New Roman" w:hAnsi="Times New Roman"/>
                      <w:b/>
                      <w:color w:val="000000"/>
                    </w:rPr>
                  </w:rPrChange>
                </w:rPr>
                <w:t>一档（5分）</w:t>
              </w:r>
            </w:ins>
            <w:ins w:id="1224" w:author="Administrator" w:date="2026-04-14T10:19:36Z">
              <w:r>
                <w:rPr>
                  <w:rFonts w:hint="eastAsia" w:ascii="宋体" w:hAnsi="宋体" w:cs="宋体"/>
                  <w:bCs/>
                  <w:color w:val="000000"/>
                  <w:sz w:val="24"/>
                  <w:szCs w:val="24"/>
                  <w:rPrChange w:id="1225" w:author="Administrator" w:date="2026-04-14T10:19:54Z">
                    <w:rPr>
                      <w:rFonts w:ascii="Times New Roman" w:hAnsi="Times New Roman"/>
                      <w:bCs/>
                      <w:color w:val="000000"/>
                    </w:rPr>
                  </w:rPrChange>
                </w:rPr>
                <w:t>：</w:t>
              </w:r>
            </w:ins>
            <w:ins w:id="1226" w:author="Administrator" w:date="2026-04-14T10:19:36Z">
              <w:r>
                <w:rPr>
                  <w:rFonts w:hint="eastAsia" w:ascii="宋体" w:hAnsi="宋体" w:cs="宋体"/>
                  <w:color w:val="000000"/>
                  <w:sz w:val="24"/>
                  <w:szCs w:val="24"/>
                  <w:rPrChange w:id="1227" w:author="Administrator" w:date="2026-04-14T10:19:54Z">
                    <w:rPr>
                      <w:rFonts w:ascii="Times New Roman" w:hAnsi="Times New Roman"/>
                      <w:color w:val="000000"/>
                    </w:rPr>
                  </w:rPrChange>
                </w:rPr>
                <w:t>基本响应采购要求，拖轮距离下一次特检时间有半年以上，所提供的拖轮船龄为</w:t>
              </w:r>
            </w:ins>
            <w:ins w:id="1228" w:author="Administrator" w:date="2026-04-14T10:19:36Z">
              <w:r>
                <w:rPr>
                  <w:rFonts w:hint="eastAsia" w:ascii="宋体" w:hAnsi="宋体" w:cs="宋体"/>
                  <w:color w:val="000000"/>
                  <w:sz w:val="24"/>
                  <w:szCs w:val="24"/>
                  <w:rPrChange w:id="1229" w:author="Administrator" w:date="2026-04-14T10:19:54Z">
                    <w:rPr>
                      <w:rFonts w:hint="eastAsia" w:ascii="Times New Roman" w:hAnsi="Times New Roman"/>
                      <w:color w:val="000000"/>
                    </w:rPr>
                  </w:rPrChange>
                </w:rPr>
                <w:t>31</w:t>
              </w:r>
            </w:ins>
            <w:ins w:id="1230" w:author="Administrator" w:date="2026-04-14T10:19:36Z">
              <w:r>
                <w:rPr>
                  <w:rFonts w:hint="eastAsia" w:ascii="宋体" w:hAnsi="宋体" w:cs="宋体"/>
                  <w:color w:val="000000"/>
                  <w:sz w:val="24"/>
                  <w:szCs w:val="24"/>
                  <w:rPrChange w:id="1231" w:author="Administrator" w:date="2026-04-14T10:19:54Z">
                    <w:rPr>
                      <w:rFonts w:ascii="Times New Roman" w:hAnsi="Times New Roman"/>
                      <w:color w:val="000000"/>
                    </w:rPr>
                  </w:rPrChange>
                </w:rPr>
                <w:t>年以上；</w:t>
              </w:r>
            </w:ins>
          </w:p>
          <w:p w14:paraId="578E186C">
            <w:pPr>
              <w:pStyle w:val="17"/>
              <w:jc w:val="left"/>
              <w:rPr>
                <w:ins w:id="1232" w:author="Administrator" w:date="2026-04-14T10:19:36Z"/>
                <w:rFonts w:hint="eastAsia" w:ascii="宋体" w:hAnsi="宋体" w:cs="宋体"/>
                <w:bCs/>
                <w:color w:val="000000"/>
                <w:sz w:val="24"/>
                <w:szCs w:val="24"/>
                <w:rPrChange w:id="1233" w:author="Administrator" w:date="2026-04-14T10:19:54Z">
                  <w:rPr>
                    <w:ins w:id="1234" w:author="Administrator" w:date="2026-04-14T10:19:36Z"/>
                    <w:rFonts w:ascii="Times New Roman" w:hAnsi="Times New Roman"/>
                    <w:bCs/>
                    <w:color w:val="000000"/>
                  </w:rPr>
                </w:rPrChange>
              </w:rPr>
            </w:pPr>
            <w:ins w:id="1235" w:author="Administrator" w:date="2026-04-14T10:19:36Z">
              <w:r>
                <w:rPr>
                  <w:rFonts w:hint="eastAsia" w:ascii="宋体" w:hAnsi="宋体" w:cs="宋体"/>
                  <w:b/>
                  <w:color w:val="000000"/>
                  <w:sz w:val="24"/>
                  <w:szCs w:val="24"/>
                  <w:rPrChange w:id="1236" w:author="Administrator" w:date="2026-04-14T10:19:54Z">
                    <w:rPr>
                      <w:rFonts w:ascii="Times New Roman" w:hAnsi="Times New Roman"/>
                      <w:b/>
                      <w:color w:val="000000"/>
                    </w:rPr>
                  </w:rPrChange>
                </w:rPr>
                <w:t>二档（10分）</w:t>
              </w:r>
            </w:ins>
            <w:ins w:id="1237" w:author="Administrator" w:date="2026-04-14T10:19:36Z">
              <w:r>
                <w:rPr>
                  <w:rFonts w:hint="eastAsia" w:ascii="宋体" w:hAnsi="宋体" w:cs="宋体"/>
                  <w:bCs/>
                  <w:color w:val="000000"/>
                  <w:sz w:val="24"/>
                  <w:szCs w:val="24"/>
                  <w:rPrChange w:id="1238" w:author="Administrator" w:date="2026-04-14T10:19:54Z">
                    <w:rPr>
                      <w:rFonts w:ascii="Times New Roman" w:hAnsi="Times New Roman"/>
                      <w:bCs/>
                      <w:color w:val="000000"/>
                    </w:rPr>
                  </w:rPrChange>
                </w:rPr>
                <w:t>：</w:t>
              </w:r>
            </w:ins>
            <w:ins w:id="1239" w:author="Administrator" w:date="2026-04-14T10:19:36Z">
              <w:r>
                <w:rPr>
                  <w:rFonts w:hint="eastAsia" w:ascii="宋体" w:hAnsi="宋体" w:cs="宋体"/>
                  <w:color w:val="000000"/>
                  <w:sz w:val="24"/>
                  <w:szCs w:val="24"/>
                  <w:rPrChange w:id="1240" w:author="Administrator" w:date="2026-04-14T10:19:54Z">
                    <w:rPr>
                      <w:rFonts w:ascii="Times New Roman" w:hAnsi="Times New Roman"/>
                      <w:color w:val="000000"/>
                    </w:rPr>
                  </w:rPrChange>
                </w:rPr>
                <w:t>满足采购要求，拖轮距离下一次特检时间有半年以上，所提供的拖轮船龄为</w:t>
              </w:r>
            </w:ins>
            <w:ins w:id="1241" w:author="Administrator" w:date="2026-04-14T10:19:36Z">
              <w:r>
                <w:rPr>
                  <w:rFonts w:hint="eastAsia" w:ascii="宋体" w:hAnsi="宋体" w:cs="宋体"/>
                  <w:color w:val="000000"/>
                  <w:sz w:val="24"/>
                  <w:szCs w:val="24"/>
                  <w:rPrChange w:id="1242" w:author="Administrator" w:date="2026-04-14T10:19:54Z">
                    <w:rPr>
                      <w:rFonts w:hint="eastAsia" w:ascii="Times New Roman" w:hAnsi="Times New Roman"/>
                      <w:color w:val="000000"/>
                    </w:rPr>
                  </w:rPrChange>
                </w:rPr>
                <w:t>21</w:t>
              </w:r>
            </w:ins>
            <w:ins w:id="1243" w:author="Administrator" w:date="2026-04-14T10:19:36Z">
              <w:r>
                <w:rPr>
                  <w:rFonts w:hint="eastAsia" w:ascii="宋体" w:hAnsi="宋体" w:cs="宋体"/>
                  <w:color w:val="000000"/>
                  <w:sz w:val="24"/>
                  <w:szCs w:val="24"/>
                  <w:rPrChange w:id="1244" w:author="Administrator" w:date="2026-04-14T10:19:54Z">
                    <w:rPr>
                      <w:rFonts w:ascii="Times New Roman" w:hAnsi="Times New Roman"/>
                      <w:color w:val="000000"/>
                    </w:rPr>
                  </w:rPrChange>
                </w:rPr>
                <w:t>年以上至</w:t>
              </w:r>
            </w:ins>
            <w:ins w:id="1245" w:author="Administrator" w:date="2026-04-14T10:19:36Z">
              <w:r>
                <w:rPr>
                  <w:rFonts w:hint="eastAsia" w:ascii="宋体" w:hAnsi="宋体" w:cs="宋体"/>
                  <w:color w:val="000000"/>
                  <w:sz w:val="24"/>
                  <w:szCs w:val="24"/>
                  <w:rPrChange w:id="1246" w:author="Administrator" w:date="2026-04-14T10:19:54Z">
                    <w:rPr>
                      <w:rFonts w:hint="eastAsia" w:ascii="Times New Roman" w:hAnsi="Times New Roman"/>
                      <w:color w:val="000000"/>
                    </w:rPr>
                  </w:rPrChange>
                </w:rPr>
                <w:t>30</w:t>
              </w:r>
            </w:ins>
            <w:ins w:id="1247" w:author="Administrator" w:date="2026-04-14T10:19:36Z">
              <w:r>
                <w:rPr>
                  <w:rFonts w:hint="eastAsia" w:ascii="宋体" w:hAnsi="宋体" w:cs="宋体"/>
                  <w:color w:val="000000"/>
                  <w:sz w:val="24"/>
                  <w:szCs w:val="24"/>
                  <w:rPrChange w:id="1248" w:author="Administrator" w:date="2026-04-14T10:19:54Z">
                    <w:rPr>
                      <w:rFonts w:ascii="Times New Roman" w:hAnsi="Times New Roman"/>
                      <w:color w:val="000000"/>
                    </w:rPr>
                  </w:rPrChange>
                </w:rPr>
                <w:t>年</w:t>
              </w:r>
            </w:ins>
            <w:ins w:id="1249" w:author="Administrator" w:date="2026-04-14T10:19:36Z">
              <w:r>
                <w:rPr>
                  <w:rFonts w:hint="eastAsia" w:ascii="宋体" w:hAnsi="宋体" w:cs="宋体"/>
                  <w:color w:val="000000"/>
                  <w:sz w:val="24"/>
                  <w:szCs w:val="24"/>
                  <w:rPrChange w:id="1250" w:author="Administrator" w:date="2026-04-14T10:19:54Z">
                    <w:rPr>
                      <w:rFonts w:hint="eastAsia" w:ascii="Times New Roman" w:hAnsi="Times New Roman"/>
                      <w:color w:val="000000"/>
                    </w:rPr>
                  </w:rPrChange>
                </w:rPr>
                <w:t>（未满31年的按30年计算）</w:t>
              </w:r>
            </w:ins>
            <w:ins w:id="1251" w:author="Administrator" w:date="2026-04-14T10:19:36Z">
              <w:r>
                <w:rPr>
                  <w:rFonts w:hint="eastAsia" w:ascii="宋体" w:hAnsi="宋体" w:cs="宋体"/>
                  <w:color w:val="000000"/>
                  <w:sz w:val="24"/>
                  <w:szCs w:val="24"/>
                  <w:rPrChange w:id="1252" w:author="Administrator" w:date="2026-04-14T10:19:54Z">
                    <w:rPr>
                      <w:rFonts w:ascii="Times New Roman" w:hAnsi="Times New Roman"/>
                      <w:color w:val="000000"/>
                    </w:rPr>
                  </w:rPrChange>
                </w:rPr>
                <w:t>；</w:t>
              </w:r>
            </w:ins>
          </w:p>
          <w:p w14:paraId="27D67B2B">
            <w:pPr>
              <w:pStyle w:val="17"/>
              <w:jc w:val="left"/>
              <w:rPr>
                <w:ins w:id="1253" w:author="Administrator" w:date="2026-04-14T10:19:36Z"/>
                <w:rFonts w:hint="eastAsia" w:ascii="宋体" w:hAnsi="宋体" w:cs="宋体"/>
                <w:bCs/>
                <w:color w:val="000000"/>
                <w:sz w:val="24"/>
                <w:szCs w:val="24"/>
                <w:rPrChange w:id="1254" w:author="Administrator" w:date="2026-04-14T10:19:54Z">
                  <w:rPr>
                    <w:ins w:id="1255" w:author="Administrator" w:date="2026-04-14T10:19:36Z"/>
                    <w:rFonts w:ascii="Times New Roman" w:hAnsi="Times New Roman"/>
                    <w:bCs/>
                    <w:color w:val="000000"/>
                  </w:rPr>
                </w:rPrChange>
              </w:rPr>
            </w:pPr>
            <w:ins w:id="1256" w:author="Administrator" w:date="2026-04-14T10:19:36Z">
              <w:r>
                <w:rPr>
                  <w:rFonts w:hint="eastAsia" w:ascii="宋体" w:hAnsi="宋体" w:cs="宋体"/>
                  <w:b/>
                  <w:color w:val="000000"/>
                  <w:sz w:val="24"/>
                  <w:szCs w:val="24"/>
                  <w:rPrChange w:id="1257" w:author="Administrator" w:date="2026-04-14T10:19:54Z">
                    <w:rPr>
                      <w:rFonts w:ascii="Times New Roman" w:hAnsi="Times New Roman"/>
                      <w:b/>
                      <w:color w:val="000000"/>
                    </w:rPr>
                  </w:rPrChange>
                </w:rPr>
                <w:t>三档（15分）</w:t>
              </w:r>
            </w:ins>
            <w:ins w:id="1258" w:author="Administrator" w:date="2026-04-14T10:19:36Z">
              <w:r>
                <w:rPr>
                  <w:rFonts w:hint="eastAsia" w:ascii="宋体" w:hAnsi="宋体" w:cs="宋体"/>
                  <w:bCs/>
                  <w:color w:val="000000"/>
                  <w:sz w:val="24"/>
                  <w:szCs w:val="24"/>
                  <w:rPrChange w:id="1259" w:author="Administrator" w:date="2026-04-14T10:19:54Z">
                    <w:rPr>
                      <w:rFonts w:ascii="Times New Roman" w:hAnsi="Times New Roman"/>
                      <w:bCs/>
                      <w:color w:val="000000"/>
                    </w:rPr>
                  </w:rPrChange>
                </w:rPr>
                <w:t>：</w:t>
              </w:r>
            </w:ins>
            <w:ins w:id="1260" w:author="Administrator" w:date="2026-04-14T10:19:36Z">
              <w:r>
                <w:rPr>
                  <w:rFonts w:hint="eastAsia" w:ascii="宋体" w:hAnsi="宋体" w:cs="宋体"/>
                  <w:color w:val="000000"/>
                  <w:sz w:val="24"/>
                  <w:szCs w:val="24"/>
                  <w:rPrChange w:id="1261" w:author="Administrator" w:date="2026-04-14T10:19:54Z">
                    <w:rPr>
                      <w:rFonts w:ascii="Times New Roman" w:hAnsi="Times New Roman"/>
                      <w:color w:val="000000"/>
                    </w:rPr>
                  </w:rPrChange>
                </w:rPr>
                <w:t>满足采购要求，拖轮距离下一次特检时间有半年以上，所提供的拖轮船龄为10年以上（含10年）至</w:t>
              </w:r>
            </w:ins>
            <w:ins w:id="1262" w:author="Administrator" w:date="2026-04-14T10:19:36Z">
              <w:r>
                <w:rPr>
                  <w:rFonts w:hint="eastAsia" w:ascii="宋体" w:hAnsi="宋体" w:cs="宋体"/>
                  <w:color w:val="000000"/>
                  <w:sz w:val="24"/>
                  <w:szCs w:val="24"/>
                  <w:rPrChange w:id="1263" w:author="Administrator" w:date="2026-04-14T10:19:54Z">
                    <w:rPr>
                      <w:rFonts w:hint="eastAsia" w:ascii="Times New Roman" w:hAnsi="Times New Roman"/>
                      <w:color w:val="000000"/>
                    </w:rPr>
                  </w:rPrChange>
                </w:rPr>
                <w:t>20</w:t>
              </w:r>
            </w:ins>
            <w:ins w:id="1264" w:author="Administrator" w:date="2026-04-14T10:19:36Z">
              <w:r>
                <w:rPr>
                  <w:rFonts w:hint="eastAsia" w:ascii="宋体" w:hAnsi="宋体" w:cs="宋体"/>
                  <w:color w:val="000000"/>
                  <w:sz w:val="24"/>
                  <w:szCs w:val="24"/>
                  <w:rPrChange w:id="1265" w:author="Administrator" w:date="2026-04-14T10:19:54Z">
                    <w:rPr>
                      <w:rFonts w:ascii="Times New Roman" w:hAnsi="Times New Roman"/>
                      <w:color w:val="000000"/>
                    </w:rPr>
                  </w:rPrChange>
                </w:rPr>
                <w:t>年</w:t>
              </w:r>
            </w:ins>
            <w:ins w:id="1266" w:author="Administrator" w:date="2026-04-14T10:19:36Z">
              <w:r>
                <w:rPr>
                  <w:rFonts w:hint="eastAsia" w:ascii="宋体" w:hAnsi="宋体" w:cs="宋体"/>
                  <w:color w:val="000000"/>
                  <w:sz w:val="24"/>
                  <w:szCs w:val="24"/>
                  <w:rPrChange w:id="1267" w:author="Administrator" w:date="2026-04-14T10:19:54Z">
                    <w:rPr>
                      <w:rFonts w:hint="eastAsia" w:ascii="Times New Roman" w:hAnsi="Times New Roman"/>
                      <w:color w:val="000000"/>
                    </w:rPr>
                  </w:rPrChange>
                </w:rPr>
                <w:t>（未满21年的按20年计算）</w:t>
              </w:r>
            </w:ins>
            <w:ins w:id="1268" w:author="Administrator" w:date="2026-04-14T10:19:36Z">
              <w:r>
                <w:rPr>
                  <w:rFonts w:hint="eastAsia" w:ascii="宋体" w:hAnsi="宋体" w:cs="宋体"/>
                  <w:color w:val="000000"/>
                  <w:sz w:val="24"/>
                  <w:szCs w:val="24"/>
                  <w:rPrChange w:id="1269" w:author="Administrator" w:date="2026-04-14T10:19:54Z">
                    <w:rPr>
                      <w:rFonts w:ascii="Times New Roman" w:hAnsi="Times New Roman"/>
                      <w:color w:val="000000"/>
                    </w:rPr>
                  </w:rPrChange>
                </w:rPr>
                <w:t>；</w:t>
              </w:r>
            </w:ins>
          </w:p>
          <w:p w14:paraId="17C20633">
            <w:pPr>
              <w:pStyle w:val="17"/>
              <w:jc w:val="left"/>
              <w:rPr>
                <w:ins w:id="1270" w:author="Administrator" w:date="2026-04-14T11:58:16Z"/>
                <w:rFonts w:hint="eastAsia" w:ascii="宋体" w:hAnsi="宋体" w:cs="宋体"/>
                <w:color w:val="000000"/>
                <w:sz w:val="24"/>
                <w:szCs w:val="24"/>
              </w:rPr>
            </w:pPr>
            <w:ins w:id="1271" w:author="Administrator" w:date="2026-04-14T10:19:36Z">
              <w:r>
                <w:rPr>
                  <w:rFonts w:hint="eastAsia" w:ascii="宋体" w:hAnsi="宋体" w:cs="宋体"/>
                  <w:b/>
                  <w:color w:val="000000"/>
                  <w:sz w:val="24"/>
                  <w:szCs w:val="24"/>
                  <w:rPrChange w:id="1272" w:author="Administrator" w:date="2026-04-14T10:19:54Z">
                    <w:rPr>
                      <w:rFonts w:ascii="Times New Roman" w:hAnsi="Times New Roman"/>
                      <w:b/>
                      <w:color w:val="000000"/>
                    </w:rPr>
                  </w:rPrChange>
                </w:rPr>
                <w:t>四档（2</w:t>
              </w:r>
            </w:ins>
            <w:ins w:id="1273" w:author="Administrator" w:date="2026-04-14T10:19:36Z">
              <w:r>
                <w:rPr>
                  <w:rFonts w:hint="eastAsia" w:ascii="宋体" w:hAnsi="宋体" w:cs="宋体"/>
                  <w:b/>
                  <w:color w:val="000000"/>
                  <w:sz w:val="24"/>
                  <w:szCs w:val="24"/>
                  <w:lang w:val="en-US" w:eastAsia="zh-CN"/>
                  <w:rPrChange w:id="1274" w:author="Administrator" w:date="2026-04-14T10:19:54Z">
                    <w:rPr>
                      <w:rFonts w:hint="eastAsia" w:ascii="Times New Roman" w:hAnsi="Times New Roman"/>
                      <w:b/>
                      <w:color w:val="000000"/>
                      <w:lang w:val="en-US" w:eastAsia="zh-CN"/>
                    </w:rPr>
                  </w:rPrChange>
                </w:rPr>
                <w:t>2</w:t>
              </w:r>
            </w:ins>
            <w:ins w:id="1275" w:author="Administrator" w:date="2026-04-14T10:19:36Z">
              <w:r>
                <w:rPr>
                  <w:rFonts w:hint="eastAsia" w:ascii="宋体" w:hAnsi="宋体" w:cs="宋体"/>
                  <w:b/>
                  <w:color w:val="000000"/>
                  <w:sz w:val="24"/>
                  <w:szCs w:val="24"/>
                  <w:rPrChange w:id="1276" w:author="Administrator" w:date="2026-04-14T10:19:54Z">
                    <w:rPr>
                      <w:rFonts w:ascii="Times New Roman" w:hAnsi="Times New Roman"/>
                      <w:b/>
                      <w:color w:val="000000"/>
                    </w:rPr>
                  </w:rPrChange>
                </w:rPr>
                <w:t>分）：</w:t>
              </w:r>
            </w:ins>
            <w:ins w:id="1277" w:author="Administrator" w:date="2026-04-14T10:19:36Z">
              <w:r>
                <w:rPr>
                  <w:rFonts w:hint="eastAsia" w:ascii="宋体" w:hAnsi="宋体" w:cs="宋体"/>
                  <w:color w:val="000000"/>
                  <w:sz w:val="24"/>
                  <w:szCs w:val="24"/>
                  <w:rPrChange w:id="1278" w:author="Administrator" w:date="2026-04-14T10:19:54Z">
                    <w:rPr>
                      <w:rFonts w:ascii="Times New Roman" w:hAnsi="Times New Roman"/>
                      <w:color w:val="000000"/>
                    </w:rPr>
                  </w:rPrChange>
                </w:rPr>
                <w:t>满足采购要求，拖轮距离下一次特检时间有半年以上，所提供的拖轮船龄10年</w:t>
              </w:r>
            </w:ins>
            <w:ins w:id="1279" w:author="Administrator" w:date="2026-04-14T10:19:36Z">
              <w:r>
                <w:rPr>
                  <w:rFonts w:hint="eastAsia" w:ascii="宋体" w:hAnsi="宋体" w:cs="宋体"/>
                  <w:color w:val="000000"/>
                  <w:sz w:val="24"/>
                  <w:szCs w:val="24"/>
                  <w:rPrChange w:id="1280" w:author="Administrator" w:date="2026-04-14T10:19:54Z">
                    <w:rPr>
                      <w:rFonts w:hint="eastAsia" w:ascii="Times New Roman" w:hAnsi="Times New Roman"/>
                      <w:color w:val="000000"/>
                    </w:rPr>
                  </w:rPrChange>
                </w:rPr>
                <w:t>以内</w:t>
              </w:r>
            </w:ins>
            <w:ins w:id="1281" w:author="Administrator" w:date="2026-04-14T10:19:36Z">
              <w:r>
                <w:rPr>
                  <w:rFonts w:hint="eastAsia" w:ascii="宋体" w:hAnsi="宋体" w:cs="宋体"/>
                  <w:color w:val="000000"/>
                  <w:sz w:val="24"/>
                  <w:szCs w:val="24"/>
                  <w:rPrChange w:id="1282" w:author="Administrator" w:date="2026-04-14T10:19:54Z">
                    <w:rPr>
                      <w:rFonts w:ascii="Times New Roman" w:hAnsi="Times New Roman"/>
                      <w:color w:val="000000"/>
                    </w:rPr>
                  </w:rPrChange>
                </w:rPr>
                <w:t>的。</w:t>
              </w:r>
            </w:ins>
          </w:p>
          <w:p w14:paraId="4E3ED42B">
            <w:pPr>
              <w:pStyle w:val="17"/>
              <w:jc w:val="left"/>
              <w:rPr>
                <w:ins w:id="1283" w:author="Administrator" w:date="2026-04-14T10:19:36Z"/>
                <w:rFonts w:hint="eastAsia" w:ascii="宋体" w:hAnsi="宋体" w:cs="宋体"/>
                <w:bCs w:val="0"/>
                <w:color w:val="000000"/>
                <w:sz w:val="24"/>
                <w:szCs w:val="24"/>
                <w:rPrChange w:id="1284" w:author="Administrator" w:date="2026-04-14T10:19:54Z">
                  <w:rPr>
                    <w:ins w:id="1285" w:author="Administrator" w:date="2026-04-14T10:19:36Z"/>
                    <w:rFonts w:ascii="Times New Roman" w:hAnsi="Times New Roman"/>
                    <w:bCs/>
                    <w:color w:val="000000"/>
                  </w:rPr>
                </w:rPrChange>
              </w:rPr>
            </w:pPr>
            <w:ins w:id="1286" w:author="Administrator" w:date="2026-04-14T11:58:18Z">
              <w:r>
                <w:rPr>
                  <w:rFonts w:hint="eastAsia" w:hAnsi="宋体" w:cs="宋体"/>
                  <w:color w:val="000000"/>
                  <w:sz w:val="24"/>
                  <w:szCs w:val="24"/>
                  <w:lang w:eastAsia="zh-CN"/>
                </w:rPr>
                <w:t>注</w:t>
              </w:r>
            </w:ins>
            <w:ins w:id="1287" w:author="Administrator" w:date="2026-04-14T11:58:19Z">
              <w:r>
                <w:rPr>
                  <w:rFonts w:hint="eastAsia" w:hAnsi="宋体" w:cs="宋体"/>
                  <w:color w:val="000000"/>
                  <w:sz w:val="24"/>
                  <w:szCs w:val="24"/>
                  <w:lang w:eastAsia="zh-CN"/>
                </w:rPr>
                <w:t>：</w:t>
              </w:r>
            </w:ins>
            <w:ins w:id="1288" w:author="Administrator" w:date="2026-04-22T11:28:46Z">
              <w:r>
                <w:rPr>
                  <w:rFonts w:hint="eastAsia" w:hAnsi="宋体" w:cs="宋体"/>
                  <w:color w:val="000000"/>
                  <w:sz w:val="24"/>
                  <w:szCs w:val="24"/>
                  <w:lang w:eastAsia="zh-CN"/>
                </w:rPr>
                <w:t>均</w:t>
              </w:r>
            </w:ins>
            <w:ins w:id="1289" w:author="Administrator" w:date="2026-04-14T11:58:20Z">
              <w:r>
                <w:rPr>
                  <w:rFonts w:hint="eastAsia" w:hAnsi="宋体" w:cs="宋体"/>
                  <w:color w:val="000000"/>
                  <w:sz w:val="24"/>
                  <w:szCs w:val="24"/>
                  <w:lang w:eastAsia="zh-CN"/>
                </w:rPr>
                <w:t>需</w:t>
              </w:r>
            </w:ins>
            <w:ins w:id="1290" w:author="Administrator" w:date="2026-04-14T11:58:21Z">
              <w:r>
                <w:rPr>
                  <w:rFonts w:hint="eastAsia" w:hAnsi="宋体" w:cs="宋体"/>
                  <w:color w:val="000000"/>
                  <w:sz w:val="24"/>
                  <w:szCs w:val="24"/>
                  <w:lang w:eastAsia="zh-CN"/>
                </w:rPr>
                <w:t>提供</w:t>
              </w:r>
            </w:ins>
            <w:ins w:id="1291" w:author="Administrator" w:date="2026-04-22T11:14:28Z">
              <w:r>
                <w:rPr>
                  <w:rFonts w:hint="eastAsia" w:hAnsi="宋体" w:cs="宋体"/>
                  <w:color w:val="000000"/>
                  <w:sz w:val="24"/>
                  <w:szCs w:val="24"/>
                  <w:lang w:eastAsia="zh-CN"/>
                </w:rPr>
                <w:t>齐全</w:t>
              </w:r>
            </w:ins>
            <w:ins w:id="1292" w:author="Administrator" w:date="2026-04-22T11:14:29Z">
              <w:r>
                <w:rPr>
                  <w:rFonts w:hint="eastAsia" w:hAnsi="宋体" w:cs="宋体"/>
                  <w:color w:val="000000"/>
                  <w:sz w:val="24"/>
                  <w:szCs w:val="24"/>
                  <w:lang w:eastAsia="zh-CN"/>
                </w:rPr>
                <w:t>有效</w:t>
              </w:r>
            </w:ins>
            <w:ins w:id="1293" w:author="Administrator" w:date="2026-04-22T11:14:30Z">
              <w:r>
                <w:rPr>
                  <w:rFonts w:hint="eastAsia" w:hAnsi="宋体" w:cs="宋体"/>
                  <w:color w:val="000000"/>
                  <w:sz w:val="24"/>
                  <w:szCs w:val="24"/>
                  <w:lang w:eastAsia="zh-CN"/>
                </w:rPr>
                <w:t>的</w:t>
              </w:r>
            </w:ins>
            <w:ins w:id="1294" w:author="Administrator" w:date="2026-04-22T11:14:38Z">
              <w:r>
                <w:rPr>
                  <w:rFonts w:hint="eastAsia" w:hAnsi="宋体" w:cs="宋体"/>
                  <w:color w:val="000000"/>
                  <w:sz w:val="24"/>
                  <w:szCs w:val="24"/>
                  <w:lang w:eastAsia="zh-CN"/>
                </w:rPr>
                <w:t>船舶</w:t>
              </w:r>
            </w:ins>
            <w:ins w:id="1295" w:author="Administrator" w:date="2026-04-22T11:14:39Z">
              <w:r>
                <w:rPr>
                  <w:rFonts w:hint="eastAsia" w:hAnsi="宋体" w:cs="宋体"/>
                  <w:color w:val="000000"/>
                  <w:sz w:val="24"/>
                  <w:szCs w:val="24"/>
                  <w:lang w:eastAsia="zh-CN"/>
                </w:rPr>
                <w:t>证书</w:t>
              </w:r>
            </w:ins>
            <w:ins w:id="1296" w:author="Administrator" w:date="2026-04-22T11:14:55Z">
              <w:r>
                <w:rPr>
                  <w:rFonts w:hint="eastAsia" w:hAnsi="宋体" w:cs="宋体"/>
                  <w:color w:val="000000"/>
                  <w:sz w:val="24"/>
                  <w:szCs w:val="24"/>
                  <w:lang w:eastAsia="zh-CN"/>
                </w:rPr>
                <w:t>、</w:t>
              </w:r>
            </w:ins>
            <w:ins w:id="1297" w:author="Administrator" w:date="2026-04-22T11:31:59Z">
              <w:r>
                <w:rPr>
                  <w:rFonts w:hint="eastAsia" w:hAnsi="宋体" w:cs="宋体"/>
                  <w:color w:val="000000"/>
                  <w:sz w:val="24"/>
                  <w:szCs w:val="24"/>
                  <w:lang w:eastAsia="zh-CN"/>
                </w:rPr>
                <w:t>拖</w:t>
              </w:r>
            </w:ins>
            <w:ins w:id="1298" w:author="Administrator" w:date="2026-04-22T11:32:02Z">
              <w:r>
                <w:rPr>
                  <w:rFonts w:hint="eastAsia" w:hAnsi="宋体" w:cs="宋体"/>
                  <w:color w:val="000000"/>
                  <w:sz w:val="24"/>
                  <w:szCs w:val="24"/>
                  <w:lang w:eastAsia="zh-CN"/>
                </w:rPr>
                <w:t>轮</w:t>
              </w:r>
            </w:ins>
            <w:ins w:id="1299" w:author="Administrator" w:date="2026-04-22T11:32:03Z">
              <w:r>
                <w:rPr>
                  <w:rFonts w:hint="eastAsia" w:hAnsi="宋体" w:cs="宋体"/>
                  <w:color w:val="000000"/>
                  <w:sz w:val="24"/>
                  <w:szCs w:val="24"/>
                  <w:lang w:eastAsia="zh-CN"/>
                </w:rPr>
                <w:t>船</w:t>
              </w:r>
            </w:ins>
            <w:ins w:id="1300" w:author="Administrator" w:date="2026-04-22T11:15:17Z">
              <w:r>
                <w:rPr>
                  <w:rFonts w:hint="eastAsia" w:hAnsi="宋体" w:cs="宋体"/>
                  <w:color w:val="000000"/>
                  <w:sz w:val="24"/>
                  <w:szCs w:val="24"/>
                  <w:lang w:eastAsia="zh-CN"/>
                </w:rPr>
                <w:t>购买</w:t>
              </w:r>
            </w:ins>
            <w:ins w:id="1301" w:author="Administrator" w:date="2026-04-30T10:03:36Z">
              <w:r>
                <w:rPr>
                  <w:rFonts w:hint="eastAsia" w:hAnsi="宋体" w:cs="宋体"/>
                  <w:color w:val="000000"/>
                  <w:sz w:val="24"/>
                  <w:szCs w:val="24"/>
                  <w:lang w:eastAsia="zh-CN"/>
                </w:rPr>
                <w:t>财产保险</w:t>
              </w:r>
            </w:ins>
            <w:ins w:id="1302" w:author="Administrator" w:date="2026-04-30T10:03:43Z">
              <w:r>
                <w:rPr>
                  <w:rFonts w:hint="eastAsia" w:hAnsi="宋体" w:cs="宋体"/>
                  <w:color w:val="000000"/>
                  <w:sz w:val="24"/>
                  <w:szCs w:val="24"/>
                  <w:lang w:eastAsia="zh-CN"/>
                </w:rPr>
                <w:t>的</w:t>
              </w:r>
            </w:ins>
            <w:ins w:id="1303" w:author="Administrator" w:date="2026-04-14T12:01:37Z">
              <w:r>
                <w:rPr>
                  <w:rFonts w:hint="eastAsia" w:hAnsi="宋体" w:cs="宋体"/>
                  <w:color w:val="000000"/>
                  <w:sz w:val="24"/>
                  <w:szCs w:val="24"/>
                  <w:lang w:eastAsia="zh-CN"/>
                </w:rPr>
                <w:t>证明</w:t>
              </w:r>
            </w:ins>
            <w:ins w:id="1304" w:author="Administrator" w:date="2026-04-14T12:01:38Z">
              <w:r>
                <w:rPr>
                  <w:rFonts w:hint="eastAsia" w:hAnsi="宋体" w:cs="宋体"/>
                  <w:color w:val="000000"/>
                  <w:sz w:val="24"/>
                  <w:szCs w:val="24"/>
                  <w:lang w:eastAsia="zh-CN"/>
                </w:rPr>
                <w:t>文件</w:t>
              </w:r>
            </w:ins>
            <w:ins w:id="1305" w:author="Administrator" w:date="2026-04-14T12:01:39Z">
              <w:r>
                <w:rPr>
                  <w:rFonts w:hint="eastAsia" w:hAnsi="宋体" w:cs="宋体"/>
                  <w:color w:val="000000"/>
                  <w:sz w:val="24"/>
                  <w:szCs w:val="24"/>
                  <w:lang w:eastAsia="zh-CN"/>
                </w:rPr>
                <w:t>（复印件）</w:t>
              </w:r>
            </w:ins>
            <w:ins w:id="1306" w:author="Administrator" w:date="2026-04-22T11:29:13Z">
              <w:r>
                <w:rPr>
                  <w:rFonts w:hint="eastAsia" w:hAnsi="宋体" w:cs="宋体"/>
                  <w:color w:val="000000"/>
                  <w:sz w:val="24"/>
                  <w:szCs w:val="24"/>
                  <w:lang w:eastAsia="zh-CN"/>
                </w:rPr>
                <w:t>，</w:t>
              </w:r>
            </w:ins>
            <w:ins w:id="1307" w:author="Administrator" w:date="2026-04-22T11:32:09Z">
              <w:r>
                <w:rPr>
                  <w:rFonts w:hint="eastAsia" w:hAnsi="宋体" w:cs="宋体"/>
                  <w:color w:val="000000"/>
                  <w:sz w:val="24"/>
                  <w:szCs w:val="24"/>
                  <w:lang w:eastAsia="zh-CN"/>
                </w:rPr>
                <w:t>不</w:t>
              </w:r>
            </w:ins>
            <w:ins w:id="1308" w:author="Administrator" w:date="2026-04-22T11:32:10Z">
              <w:r>
                <w:rPr>
                  <w:rFonts w:hint="eastAsia" w:hAnsi="宋体" w:cs="宋体"/>
                  <w:color w:val="000000"/>
                  <w:sz w:val="24"/>
                  <w:szCs w:val="24"/>
                  <w:lang w:eastAsia="zh-CN"/>
                </w:rPr>
                <w:t>提供</w:t>
              </w:r>
            </w:ins>
            <w:ins w:id="1309" w:author="Administrator" w:date="2026-04-22T11:32:12Z">
              <w:r>
                <w:rPr>
                  <w:rFonts w:hint="eastAsia" w:hAnsi="宋体" w:cs="宋体"/>
                  <w:color w:val="000000"/>
                  <w:sz w:val="24"/>
                  <w:szCs w:val="24"/>
                  <w:lang w:eastAsia="zh-CN"/>
                </w:rPr>
                <w:t>证明</w:t>
              </w:r>
            </w:ins>
            <w:ins w:id="1310" w:author="Administrator" w:date="2026-04-22T11:32:13Z">
              <w:r>
                <w:rPr>
                  <w:rFonts w:hint="eastAsia" w:hAnsi="宋体" w:cs="宋体"/>
                  <w:color w:val="000000"/>
                  <w:sz w:val="24"/>
                  <w:szCs w:val="24"/>
                  <w:lang w:eastAsia="zh-CN"/>
                </w:rPr>
                <w:t>文件</w:t>
              </w:r>
            </w:ins>
            <w:ins w:id="1311" w:author="Administrator" w:date="2026-04-22T11:32:16Z">
              <w:r>
                <w:rPr>
                  <w:rFonts w:hint="eastAsia" w:hAnsi="宋体" w:cs="宋体"/>
                  <w:color w:val="000000"/>
                  <w:sz w:val="24"/>
                  <w:szCs w:val="24"/>
                  <w:lang w:eastAsia="zh-CN"/>
                </w:rPr>
                <w:t>不得</w:t>
              </w:r>
            </w:ins>
            <w:ins w:id="1312" w:author="Administrator" w:date="2026-04-22T11:32:17Z">
              <w:r>
                <w:rPr>
                  <w:rFonts w:hint="eastAsia" w:hAnsi="宋体" w:cs="宋体"/>
                  <w:color w:val="000000"/>
                  <w:sz w:val="24"/>
                  <w:szCs w:val="24"/>
                  <w:lang w:eastAsia="zh-CN"/>
                </w:rPr>
                <w:t>分。</w:t>
              </w:r>
            </w:ins>
          </w:p>
        </w:tc>
      </w:tr>
      <w:tr w14:paraId="39D38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ins w:id="1313" w:author="Administrator" w:date="2026-04-14T10:19:36Z"/>
        </w:trPr>
        <w:tc>
          <w:tcPr>
            <w:tcW w:w="667" w:type="dxa"/>
            <w:vMerge w:val="continue"/>
            <w:noWrap w:val="0"/>
            <w:vAlign w:val="center"/>
          </w:tcPr>
          <w:p w14:paraId="2297A76A">
            <w:pPr>
              <w:adjustRightInd w:val="0"/>
              <w:jc w:val="center"/>
              <w:textAlignment w:val="baseline"/>
              <w:rPr>
                <w:ins w:id="1314" w:author="Administrator" w:date="2026-04-14T10:19:36Z"/>
                <w:rFonts w:hint="eastAsia" w:ascii="宋体" w:hAnsi="宋体" w:cs="宋体"/>
                <w:b/>
                <w:color w:val="000000"/>
                <w:sz w:val="24"/>
                <w:szCs w:val="24"/>
                <w:rPrChange w:id="1315" w:author="Administrator" w:date="2026-04-14T10:19:54Z">
                  <w:rPr>
                    <w:ins w:id="1316" w:author="Administrator" w:date="2026-04-14T10:19:36Z"/>
                    <w:rFonts w:ascii="Times New Roman" w:hAnsi="Times New Roman"/>
                    <w:b/>
                    <w:color w:val="000000"/>
                    <w:szCs w:val="21"/>
                  </w:rPr>
                </w:rPrChange>
              </w:rPr>
            </w:pPr>
          </w:p>
        </w:tc>
        <w:tc>
          <w:tcPr>
            <w:tcW w:w="1080" w:type="dxa"/>
            <w:vMerge w:val="continue"/>
            <w:noWrap w:val="0"/>
            <w:vAlign w:val="center"/>
          </w:tcPr>
          <w:p w14:paraId="08957965">
            <w:pPr>
              <w:adjustRightInd w:val="0"/>
              <w:jc w:val="center"/>
              <w:textAlignment w:val="baseline"/>
              <w:rPr>
                <w:ins w:id="1317" w:author="Administrator" w:date="2026-04-14T10:19:36Z"/>
                <w:rFonts w:hint="eastAsia" w:ascii="宋体" w:hAnsi="宋体" w:cs="宋体"/>
                <w:b/>
                <w:color w:val="000000"/>
                <w:sz w:val="24"/>
                <w:szCs w:val="24"/>
                <w:rPrChange w:id="1318" w:author="Administrator" w:date="2026-04-14T10:19:54Z">
                  <w:rPr>
                    <w:ins w:id="1319" w:author="Administrator" w:date="2026-04-14T10:19:36Z"/>
                    <w:rFonts w:ascii="Times New Roman" w:hAnsi="Times New Roman"/>
                    <w:b/>
                    <w:color w:val="000000"/>
                    <w:szCs w:val="21"/>
                  </w:rPr>
                </w:rPrChange>
              </w:rPr>
            </w:pPr>
          </w:p>
        </w:tc>
        <w:tc>
          <w:tcPr>
            <w:tcW w:w="660" w:type="dxa"/>
            <w:vMerge w:val="continue"/>
            <w:noWrap w:val="0"/>
            <w:vAlign w:val="center"/>
          </w:tcPr>
          <w:p w14:paraId="48F92EDA">
            <w:pPr>
              <w:adjustRightInd w:val="0"/>
              <w:jc w:val="center"/>
              <w:textAlignment w:val="baseline"/>
              <w:rPr>
                <w:ins w:id="1320" w:author="Administrator" w:date="2026-04-14T10:19:36Z"/>
                <w:rFonts w:hint="eastAsia" w:ascii="宋体" w:hAnsi="宋体" w:cs="宋体"/>
                <w:b/>
                <w:color w:val="000000"/>
                <w:sz w:val="24"/>
                <w:szCs w:val="24"/>
                <w:rPrChange w:id="1321" w:author="Administrator" w:date="2026-04-14T10:19:54Z">
                  <w:rPr>
                    <w:ins w:id="1322" w:author="Administrator" w:date="2026-04-14T10:19:36Z"/>
                    <w:rFonts w:ascii="Times New Roman" w:hAnsi="Times New Roman"/>
                    <w:b/>
                    <w:color w:val="000000"/>
                    <w:szCs w:val="21"/>
                  </w:rPr>
                </w:rPrChange>
              </w:rPr>
            </w:pPr>
          </w:p>
        </w:tc>
        <w:tc>
          <w:tcPr>
            <w:tcW w:w="1080" w:type="dxa"/>
            <w:noWrap w:val="0"/>
            <w:vAlign w:val="center"/>
          </w:tcPr>
          <w:p w14:paraId="4BC3E490">
            <w:pPr>
              <w:jc w:val="center"/>
              <w:rPr>
                <w:ins w:id="1323" w:author="Administrator" w:date="2026-04-14T10:19:36Z"/>
                <w:rFonts w:hint="eastAsia" w:ascii="宋体" w:hAnsi="宋体" w:cs="宋体"/>
                <w:bCs/>
                <w:color w:val="000000"/>
                <w:sz w:val="24"/>
                <w:szCs w:val="24"/>
                <w:rPrChange w:id="1324" w:author="Administrator" w:date="2026-04-14T10:19:54Z">
                  <w:rPr>
                    <w:ins w:id="1325" w:author="Administrator" w:date="2026-04-14T10:19:36Z"/>
                    <w:rFonts w:ascii="Times New Roman" w:hAnsi="Times New Roman"/>
                    <w:bCs/>
                    <w:color w:val="000000"/>
                    <w:szCs w:val="21"/>
                  </w:rPr>
                </w:rPrChange>
              </w:rPr>
            </w:pPr>
            <w:ins w:id="1326" w:author="Administrator" w:date="2026-04-14T10:19:36Z">
              <w:bookmarkStart w:id="91" w:name="OLE_LINK7"/>
              <w:r>
                <w:rPr>
                  <w:rFonts w:hint="eastAsia" w:ascii="宋体" w:hAnsi="宋体" w:cs="宋体"/>
                  <w:b/>
                  <w:bCs/>
                  <w:color w:val="000000"/>
                  <w:sz w:val="24"/>
                  <w:szCs w:val="24"/>
                  <w:rPrChange w:id="1327" w:author="Administrator" w:date="2026-04-14T10:19:54Z">
                    <w:rPr>
                      <w:rFonts w:ascii="Times New Roman" w:hAnsi="Times New Roman"/>
                      <w:b/>
                      <w:bCs/>
                      <w:color w:val="000000"/>
                      <w:szCs w:val="21"/>
                    </w:rPr>
                  </w:rPrChange>
                </w:rPr>
                <w:t>服务方案</w:t>
              </w:r>
              <w:bookmarkEnd w:id="91"/>
            </w:ins>
            <w:ins w:id="1328" w:author="Administrator" w:date="2026-04-14T10:19:36Z">
              <w:r>
                <w:rPr>
                  <w:rFonts w:hint="eastAsia" w:ascii="宋体" w:hAnsi="宋体" w:cs="宋体"/>
                  <w:b/>
                  <w:bCs/>
                  <w:color w:val="000000"/>
                  <w:sz w:val="24"/>
                  <w:szCs w:val="24"/>
                  <w:rPrChange w:id="1329" w:author="Administrator" w:date="2026-04-14T10:19:54Z">
                    <w:rPr>
                      <w:rFonts w:ascii="Times New Roman" w:hAnsi="Times New Roman"/>
                      <w:b/>
                      <w:bCs/>
                      <w:color w:val="000000"/>
                      <w:szCs w:val="21"/>
                    </w:rPr>
                  </w:rPrChange>
                </w:rPr>
                <w:t>分（满分2</w:t>
              </w:r>
            </w:ins>
            <w:ins w:id="1330" w:author="Administrator" w:date="2026-04-14T10:19:36Z">
              <w:r>
                <w:rPr>
                  <w:rFonts w:hint="eastAsia" w:ascii="宋体" w:hAnsi="宋体" w:cs="宋体"/>
                  <w:b/>
                  <w:bCs/>
                  <w:color w:val="000000"/>
                  <w:sz w:val="24"/>
                  <w:szCs w:val="24"/>
                  <w:lang w:val="en-US" w:eastAsia="zh-CN"/>
                  <w:rPrChange w:id="1331" w:author="Administrator" w:date="2026-04-14T10:19:54Z">
                    <w:rPr>
                      <w:rFonts w:hint="eastAsia" w:ascii="Times New Roman" w:hAnsi="Times New Roman"/>
                      <w:b/>
                      <w:bCs/>
                      <w:color w:val="000000"/>
                      <w:szCs w:val="21"/>
                      <w:lang w:val="en-US" w:eastAsia="zh-CN"/>
                    </w:rPr>
                  </w:rPrChange>
                </w:rPr>
                <w:t>2</w:t>
              </w:r>
            </w:ins>
            <w:ins w:id="1332" w:author="Administrator" w:date="2026-04-14T10:19:36Z">
              <w:r>
                <w:rPr>
                  <w:rFonts w:hint="eastAsia" w:ascii="宋体" w:hAnsi="宋体" w:cs="宋体"/>
                  <w:b/>
                  <w:bCs/>
                  <w:color w:val="000000"/>
                  <w:sz w:val="24"/>
                  <w:szCs w:val="24"/>
                  <w:rPrChange w:id="1333" w:author="Administrator" w:date="2026-04-14T10:19:54Z">
                    <w:rPr>
                      <w:rFonts w:ascii="Times New Roman" w:hAnsi="Times New Roman"/>
                      <w:b/>
                      <w:bCs/>
                      <w:color w:val="000000"/>
                      <w:szCs w:val="21"/>
                    </w:rPr>
                  </w:rPrChange>
                </w:rPr>
                <w:t>分）</w:t>
              </w:r>
            </w:ins>
          </w:p>
        </w:tc>
        <w:tc>
          <w:tcPr>
            <w:tcW w:w="6119" w:type="dxa"/>
            <w:noWrap w:val="0"/>
            <w:vAlign w:val="center"/>
          </w:tcPr>
          <w:p w14:paraId="18FC61D1">
            <w:pPr>
              <w:pStyle w:val="17"/>
              <w:jc w:val="left"/>
              <w:rPr>
                <w:ins w:id="1334" w:author="Administrator" w:date="2026-04-14T10:19:36Z"/>
                <w:rFonts w:hint="eastAsia" w:ascii="宋体" w:hAnsi="宋体" w:cs="宋体"/>
                <w:bCs/>
                <w:color w:val="000000"/>
                <w:sz w:val="24"/>
                <w:szCs w:val="24"/>
                <w:rPrChange w:id="1335" w:author="Administrator" w:date="2026-04-14T10:19:54Z">
                  <w:rPr>
                    <w:ins w:id="1336" w:author="Administrator" w:date="2026-04-14T10:19:36Z"/>
                    <w:rFonts w:ascii="Times New Roman" w:hAnsi="Times New Roman"/>
                    <w:bCs/>
                    <w:color w:val="000000"/>
                  </w:rPr>
                </w:rPrChange>
              </w:rPr>
            </w:pPr>
            <w:ins w:id="1337" w:author="Administrator" w:date="2026-04-14T10:19:36Z">
              <w:r>
                <w:rPr>
                  <w:rFonts w:hint="eastAsia" w:ascii="宋体" w:hAnsi="宋体" w:cs="宋体"/>
                  <w:b/>
                  <w:color w:val="000000"/>
                  <w:sz w:val="24"/>
                  <w:szCs w:val="24"/>
                  <w:rPrChange w:id="1338" w:author="Administrator" w:date="2026-04-14T10:19:54Z">
                    <w:rPr>
                      <w:rFonts w:ascii="Times New Roman" w:hAnsi="Times New Roman"/>
                      <w:b/>
                      <w:color w:val="000000"/>
                    </w:rPr>
                  </w:rPrChange>
                </w:rPr>
                <w:t>一档（5分）</w:t>
              </w:r>
            </w:ins>
            <w:ins w:id="1339" w:author="Administrator" w:date="2026-04-14T10:19:36Z">
              <w:r>
                <w:rPr>
                  <w:rFonts w:hint="eastAsia" w:ascii="宋体" w:hAnsi="宋体" w:cs="宋体"/>
                  <w:bCs/>
                  <w:color w:val="000000"/>
                  <w:sz w:val="24"/>
                  <w:szCs w:val="24"/>
                  <w:rPrChange w:id="1340" w:author="Administrator" w:date="2026-04-14T10:19:54Z">
                    <w:rPr>
                      <w:rFonts w:ascii="Times New Roman" w:hAnsi="Times New Roman"/>
                      <w:bCs/>
                      <w:color w:val="000000"/>
                    </w:rPr>
                  </w:rPrChange>
                </w:rPr>
                <w:t>：方案简单，内容描述不清晰；</w:t>
              </w:r>
            </w:ins>
          </w:p>
          <w:p w14:paraId="25FB9029">
            <w:pPr>
              <w:pStyle w:val="17"/>
              <w:jc w:val="left"/>
              <w:rPr>
                <w:ins w:id="1341" w:author="Administrator" w:date="2026-04-14T10:19:36Z"/>
                <w:rFonts w:hint="eastAsia" w:ascii="宋体" w:hAnsi="宋体" w:cs="宋体"/>
                <w:bCs/>
                <w:color w:val="000000"/>
                <w:sz w:val="24"/>
                <w:szCs w:val="24"/>
                <w:rPrChange w:id="1342" w:author="Administrator" w:date="2026-04-14T10:19:54Z">
                  <w:rPr>
                    <w:ins w:id="1343" w:author="Administrator" w:date="2026-04-14T10:19:36Z"/>
                    <w:rFonts w:ascii="Times New Roman" w:hAnsi="Times New Roman"/>
                    <w:bCs/>
                    <w:color w:val="000000"/>
                  </w:rPr>
                </w:rPrChange>
              </w:rPr>
            </w:pPr>
            <w:ins w:id="1344" w:author="Administrator" w:date="2026-04-14T10:19:36Z">
              <w:r>
                <w:rPr>
                  <w:rFonts w:hint="eastAsia" w:ascii="宋体" w:hAnsi="宋体" w:cs="宋体"/>
                  <w:b/>
                  <w:color w:val="000000"/>
                  <w:sz w:val="24"/>
                  <w:szCs w:val="24"/>
                  <w:rPrChange w:id="1345" w:author="Administrator" w:date="2026-04-14T10:19:54Z">
                    <w:rPr>
                      <w:rFonts w:ascii="Times New Roman" w:hAnsi="Times New Roman"/>
                      <w:b/>
                      <w:color w:val="000000"/>
                    </w:rPr>
                  </w:rPrChange>
                </w:rPr>
                <w:t>二档（10分）</w:t>
              </w:r>
            </w:ins>
            <w:ins w:id="1346" w:author="Administrator" w:date="2026-04-14T10:19:36Z">
              <w:r>
                <w:rPr>
                  <w:rFonts w:hint="eastAsia" w:ascii="宋体" w:hAnsi="宋体" w:cs="宋体"/>
                  <w:bCs/>
                  <w:color w:val="000000"/>
                  <w:sz w:val="24"/>
                  <w:szCs w:val="24"/>
                  <w:rPrChange w:id="1347" w:author="Administrator" w:date="2026-04-14T10:19:54Z">
                    <w:rPr>
                      <w:rFonts w:ascii="Times New Roman" w:hAnsi="Times New Roman"/>
                      <w:bCs/>
                      <w:color w:val="000000"/>
                    </w:rPr>
                  </w:rPrChange>
                </w:rPr>
                <w:t>：方案一般，组织管理、进度计划可行，人员配备符合要求；</w:t>
              </w:r>
            </w:ins>
          </w:p>
          <w:p w14:paraId="36D659B7">
            <w:pPr>
              <w:pStyle w:val="17"/>
              <w:jc w:val="left"/>
              <w:rPr>
                <w:ins w:id="1348" w:author="Administrator" w:date="2026-04-14T10:19:36Z"/>
                <w:rFonts w:hint="eastAsia" w:ascii="宋体" w:hAnsi="宋体" w:cs="宋体"/>
                <w:bCs/>
                <w:color w:val="000000"/>
                <w:sz w:val="24"/>
                <w:szCs w:val="24"/>
                <w:rPrChange w:id="1349" w:author="Administrator" w:date="2026-04-14T10:19:54Z">
                  <w:rPr>
                    <w:ins w:id="1350" w:author="Administrator" w:date="2026-04-14T10:19:36Z"/>
                    <w:rFonts w:ascii="Times New Roman" w:hAnsi="Times New Roman"/>
                    <w:bCs/>
                    <w:color w:val="000000"/>
                  </w:rPr>
                </w:rPrChange>
              </w:rPr>
            </w:pPr>
            <w:ins w:id="1351" w:author="Administrator" w:date="2026-04-14T10:19:36Z">
              <w:r>
                <w:rPr>
                  <w:rFonts w:hint="eastAsia" w:ascii="宋体" w:hAnsi="宋体" w:cs="宋体"/>
                  <w:b/>
                  <w:color w:val="000000"/>
                  <w:sz w:val="24"/>
                  <w:szCs w:val="24"/>
                  <w:rPrChange w:id="1352" w:author="Administrator" w:date="2026-04-14T10:19:54Z">
                    <w:rPr>
                      <w:rFonts w:ascii="Times New Roman" w:hAnsi="Times New Roman"/>
                      <w:b/>
                      <w:color w:val="000000"/>
                    </w:rPr>
                  </w:rPrChange>
                </w:rPr>
                <w:t>三档（15分）</w:t>
              </w:r>
            </w:ins>
            <w:ins w:id="1353" w:author="Administrator" w:date="2026-04-14T10:19:36Z">
              <w:r>
                <w:rPr>
                  <w:rFonts w:hint="eastAsia" w:ascii="宋体" w:hAnsi="宋体" w:cs="宋体"/>
                  <w:bCs/>
                  <w:color w:val="000000"/>
                  <w:sz w:val="24"/>
                  <w:szCs w:val="24"/>
                  <w:rPrChange w:id="1354" w:author="Administrator" w:date="2026-04-14T10:19:54Z">
                    <w:rPr>
                      <w:rFonts w:ascii="Times New Roman" w:hAnsi="Times New Roman"/>
                      <w:bCs/>
                      <w:color w:val="000000"/>
                    </w:rPr>
                  </w:rPrChange>
                </w:rPr>
                <w:t>：方案较好，管理到位，进度和质量有保证，人员配备符合要求。</w:t>
              </w:r>
            </w:ins>
            <w:ins w:id="1355" w:author="Administrator" w:date="2026-04-14T10:19:36Z">
              <w:r>
                <w:rPr>
                  <w:rFonts w:hint="eastAsia" w:ascii="宋体" w:hAnsi="宋体" w:cs="宋体"/>
                  <w:bCs/>
                  <w:color w:val="000000"/>
                  <w:sz w:val="24"/>
                  <w:szCs w:val="24"/>
                  <w:rPrChange w:id="1356" w:author="Administrator" w:date="2026-04-14T10:19:54Z">
                    <w:rPr>
                      <w:rFonts w:hint="eastAsia" w:ascii="Times New Roman" w:hAnsi="Times New Roman"/>
                      <w:bCs/>
                      <w:color w:val="000000"/>
                    </w:rPr>
                  </w:rPrChange>
                </w:rPr>
                <w:t>方案</w:t>
              </w:r>
            </w:ins>
            <w:ins w:id="1357" w:author="Administrator" w:date="2026-04-14T10:19:36Z">
              <w:r>
                <w:rPr>
                  <w:rFonts w:hint="eastAsia" w:ascii="宋体" w:hAnsi="宋体" w:cs="宋体"/>
                  <w:color w:val="000000"/>
                  <w:sz w:val="24"/>
                  <w:szCs w:val="24"/>
                  <w:rPrChange w:id="1358" w:author="Administrator" w:date="2026-04-14T10:19:54Z">
                    <w:rPr>
                      <w:rFonts w:ascii="Times New Roman" w:hAnsi="Times New Roman"/>
                      <w:color w:val="000000"/>
                    </w:rPr>
                  </w:rPrChange>
                </w:rPr>
                <w:t>包括日常工作流程及操作规范、相关设施配备及日常维护等内容；</w:t>
              </w:r>
            </w:ins>
          </w:p>
          <w:p w14:paraId="6D9544AF">
            <w:pPr>
              <w:pStyle w:val="17"/>
              <w:jc w:val="left"/>
              <w:rPr>
                <w:ins w:id="1359" w:author="Administrator" w:date="2026-04-14T10:19:36Z"/>
                <w:rFonts w:hint="eastAsia" w:ascii="宋体" w:hAnsi="宋体" w:cs="宋体"/>
                <w:bCs/>
                <w:color w:val="000000"/>
                <w:sz w:val="24"/>
                <w:szCs w:val="24"/>
                <w:rPrChange w:id="1360" w:author="Administrator" w:date="2026-04-14T10:19:54Z">
                  <w:rPr>
                    <w:ins w:id="1361" w:author="Administrator" w:date="2026-04-14T10:19:36Z"/>
                    <w:rFonts w:ascii="Times New Roman" w:hAnsi="Times New Roman"/>
                    <w:bCs/>
                    <w:color w:val="000000"/>
                  </w:rPr>
                </w:rPrChange>
              </w:rPr>
            </w:pPr>
            <w:ins w:id="1362" w:author="Administrator" w:date="2026-04-14T10:19:36Z">
              <w:r>
                <w:rPr>
                  <w:rFonts w:hint="eastAsia" w:ascii="宋体" w:hAnsi="宋体" w:cs="宋体"/>
                  <w:b/>
                  <w:color w:val="000000"/>
                  <w:sz w:val="24"/>
                  <w:szCs w:val="24"/>
                  <w:rPrChange w:id="1363" w:author="Administrator" w:date="2026-04-14T10:19:54Z">
                    <w:rPr>
                      <w:rFonts w:ascii="Times New Roman" w:hAnsi="Times New Roman"/>
                      <w:b/>
                      <w:color w:val="000000"/>
                    </w:rPr>
                  </w:rPrChange>
                </w:rPr>
                <w:t>四档（2</w:t>
              </w:r>
            </w:ins>
            <w:ins w:id="1364" w:author="Administrator" w:date="2026-04-14T10:19:36Z">
              <w:r>
                <w:rPr>
                  <w:rFonts w:hint="eastAsia" w:ascii="宋体" w:hAnsi="宋体" w:cs="宋体"/>
                  <w:b/>
                  <w:color w:val="000000"/>
                  <w:sz w:val="24"/>
                  <w:szCs w:val="24"/>
                  <w:lang w:val="en-US" w:eastAsia="zh-CN"/>
                  <w:rPrChange w:id="1365" w:author="Administrator" w:date="2026-04-14T10:19:54Z">
                    <w:rPr>
                      <w:rFonts w:hint="eastAsia" w:ascii="Times New Roman" w:hAnsi="Times New Roman"/>
                      <w:b/>
                      <w:color w:val="000000"/>
                      <w:lang w:val="en-US" w:eastAsia="zh-CN"/>
                    </w:rPr>
                  </w:rPrChange>
                </w:rPr>
                <w:t>2</w:t>
              </w:r>
            </w:ins>
            <w:ins w:id="1366" w:author="Administrator" w:date="2026-04-14T10:19:36Z">
              <w:r>
                <w:rPr>
                  <w:rFonts w:hint="eastAsia" w:ascii="宋体" w:hAnsi="宋体" w:cs="宋体"/>
                  <w:b/>
                  <w:color w:val="000000"/>
                  <w:sz w:val="24"/>
                  <w:szCs w:val="24"/>
                  <w:rPrChange w:id="1367" w:author="Administrator" w:date="2026-04-14T10:19:54Z">
                    <w:rPr>
                      <w:rFonts w:ascii="Times New Roman" w:hAnsi="Times New Roman"/>
                      <w:b/>
                      <w:color w:val="000000"/>
                    </w:rPr>
                  </w:rPrChange>
                </w:rPr>
                <w:t>分）：</w:t>
              </w:r>
            </w:ins>
            <w:ins w:id="1368" w:author="Administrator" w:date="2026-04-14T10:19:36Z">
              <w:r>
                <w:rPr>
                  <w:rFonts w:hint="eastAsia" w:ascii="宋体" w:hAnsi="宋体" w:cs="宋体"/>
                  <w:color w:val="000000"/>
                  <w:sz w:val="24"/>
                  <w:szCs w:val="24"/>
                  <w:rPrChange w:id="1369" w:author="Administrator" w:date="2026-04-14T10:19:54Z">
                    <w:rPr>
                      <w:rFonts w:ascii="Times New Roman" w:hAnsi="Times New Roman"/>
                      <w:color w:val="000000"/>
                    </w:rPr>
                  </w:rPrChange>
                </w:rPr>
                <w:t>方案完善、详尽，管理到位，进度和质量有保证，人员配备</w:t>
              </w:r>
            </w:ins>
            <w:ins w:id="1370" w:author="Administrator" w:date="2026-04-14T10:19:36Z">
              <w:r>
                <w:rPr>
                  <w:rFonts w:hint="eastAsia" w:ascii="宋体" w:hAnsi="宋体" w:cs="宋体"/>
                  <w:color w:val="000000"/>
                  <w:sz w:val="24"/>
                  <w:szCs w:val="24"/>
                  <w:rPrChange w:id="1371" w:author="Administrator" w:date="2026-04-14T10:19:54Z">
                    <w:rPr>
                      <w:rFonts w:hint="eastAsia" w:ascii="Times New Roman" w:hAnsi="Times New Roman"/>
                      <w:color w:val="000000"/>
                    </w:rPr>
                  </w:rPrChange>
                </w:rPr>
                <w:t>优于采购文件要求</w:t>
              </w:r>
            </w:ins>
            <w:ins w:id="1372" w:author="Administrator" w:date="2026-04-14T10:19:36Z">
              <w:r>
                <w:rPr>
                  <w:rFonts w:hint="eastAsia" w:ascii="宋体" w:hAnsi="宋体" w:cs="宋体"/>
                  <w:color w:val="000000"/>
                  <w:sz w:val="24"/>
                  <w:szCs w:val="24"/>
                  <w:rPrChange w:id="1373" w:author="Administrator" w:date="2026-04-14T10:19:54Z">
                    <w:rPr>
                      <w:rFonts w:ascii="Times New Roman" w:hAnsi="Times New Roman"/>
                      <w:color w:val="000000"/>
                    </w:rPr>
                  </w:rPrChange>
                </w:rPr>
                <w:t>。</w:t>
              </w:r>
            </w:ins>
            <w:ins w:id="1374" w:author="Administrator" w:date="2026-04-14T10:19:36Z">
              <w:r>
                <w:rPr>
                  <w:rFonts w:hint="eastAsia" w:ascii="宋体" w:hAnsi="宋体" w:cs="宋体"/>
                  <w:color w:val="000000"/>
                  <w:sz w:val="24"/>
                  <w:szCs w:val="24"/>
                  <w:rPrChange w:id="1375" w:author="Administrator" w:date="2026-04-14T10:19:54Z">
                    <w:rPr>
                      <w:rFonts w:hint="eastAsia" w:ascii="Times New Roman" w:hAnsi="Times New Roman"/>
                      <w:color w:val="000000"/>
                    </w:rPr>
                  </w:rPrChange>
                </w:rPr>
                <w:t>方案</w:t>
              </w:r>
            </w:ins>
            <w:ins w:id="1376" w:author="Administrator" w:date="2026-04-14T10:19:36Z">
              <w:r>
                <w:rPr>
                  <w:rFonts w:hint="eastAsia" w:ascii="宋体" w:hAnsi="宋体" w:cs="宋体"/>
                  <w:color w:val="000000"/>
                  <w:sz w:val="24"/>
                  <w:szCs w:val="24"/>
                  <w:rPrChange w:id="1377" w:author="Administrator" w:date="2026-04-14T10:19:54Z">
                    <w:rPr>
                      <w:rFonts w:ascii="Times New Roman" w:hAnsi="Times New Roman"/>
                      <w:color w:val="000000"/>
                    </w:rPr>
                  </w:rPrChange>
                </w:rPr>
                <w:t>包括但不限于日常工作流程及操作规范、相关设施配备及日常维护，意外（紧急）情况处理措施、安全教育培训等内容</w:t>
              </w:r>
            </w:ins>
            <w:ins w:id="1378" w:author="Administrator" w:date="2026-04-14T10:19:36Z">
              <w:r>
                <w:rPr>
                  <w:rFonts w:hint="eastAsia" w:ascii="宋体" w:hAnsi="宋体" w:cs="宋体"/>
                  <w:bCs/>
                  <w:color w:val="000000"/>
                  <w:sz w:val="24"/>
                  <w:szCs w:val="24"/>
                  <w:rPrChange w:id="1379" w:author="Administrator" w:date="2026-04-14T10:19:54Z">
                    <w:rPr>
                      <w:rFonts w:ascii="Times New Roman" w:hAnsi="Times New Roman"/>
                      <w:bCs/>
                      <w:color w:val="000000"/>
                    </w:rPr>
                  </w:rPrChange>
                </w:rPr>
                <w:t>。</w:t>
              </w:r>
            </w:ins>
          </w:p>
        </w:tc>
      </w:tr>
      <w:tr w14:paraId="39444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ins w:id="1380" w:author="Administrator" w:date="2026-04-14T10:19:36Z"/>
        </w:trPr>
        <w:tc>
          <w:tcPr>
            <w:tcW w:w="667" w:type="dxa"/>
            <w:vMerge w:val="continue"/>
            <w:noWrap w:val="0"/>
            <w:vAlign w:val="center"/>
          </w:tcPr>
          <w:p w14:paraId="3770F897">
            <w:pPr>
              <w:adjustRightInd w:val="0"/>
              <w:jc w:val="center"/>
              <w:textAlignment w:val="baseline"/>
              <w:rPr>
                <w:ins w:id="1381" w:author="Administrator" w:date="2026-04-14T10:19:36Z"/>
                <w:rFonts w:hint="eastAsia" w:ascii="宋体" w:hAnsi="宋体" w:cs="宋体"/>
                <w:b/>
                <w:color w:val="000000"/>
                <w:sz w:val="24"/>
                <w:szCs w:val="24"/>
                <w:rPrChange w:id="1382" w:author="Administrator" w:date="2026-04-14T10:19:54Z">
                  <w:rPr>
                    <w:ins w:id="1383" w:author="Administrator" w:date="2026-04-14T10:19:36Z"/>
                    <w:rFonts w:ascii="Times New Roman" w:hAnsi="Times New Roman"/>
                    <w:b/>
                    <w:color w:val="000000"/>
                    <w:szCs w:val="21"/>
                  </w:rPr>
                </w:rPrChange>
              </w:rPr>
            </w:pPr>
          </w:p>
        </w:tc>
        <w:tc>
          <w:tcPr>
            <w:tcW w:w="1080" w:type="dxa"/>
            <w:vMerge w:val="continue"/>
            <w:noWrap w:val="0"/>
            <w:vAlign w:val="center"/>
          </w:tcPr>
          <w:p w14:paraId="26C85A90">
            <w:pPr>
              <w:adjustRightInd w:val="0"/>
              <w:jc w:val="center"/>
              <w:textAlignment w:val="baseline"/>
              <w:rPr>
                <w:ins w:id="1384" w:author="Administrator" w:date="2026-04-14T10:19:36Z"/>
                <w:rFonts w:hint="eastAsia" w:ascii="宋体" w:hAnsi="宋体" w:cs="宋体"/>
                <w:b/>
                <w:color w:val="000000"/>
                <w:sz w:val="24"/>
                <w:szCs w:val="24"/>
                <w:rPrChange w:id="1385" w:author="Administrator" w:date="2026-04-14T10:19:54Z">
                  <w:rPr>
                    <w:ins w:id="1386" w:author="Administrator" w:date="2026-04-14T10:19:36Z"/>
                    <w:rFonts w:ascii="Times New Roman" w:hAnsi="Times New Roman"/>
                    <w:b/>
                    <w:color w:val="000000"/>
                    <w:szCs w:val="21"/>
                  </w:rPr>
                </w:rPrChange>
              </w:rPr>
            </w:pPr>
          </w:p>
        </w:tc>
        <w:tc>
          <w:tcPr>
            <w:tcW w:w="660" w:type="dxa"/>
            <w:vMerge w:val="continue"/>
            <w:noWrap w:val="0"/>
            <w:vAlign w:val="center"/>
          </w:tcPr>
          <w:p w14:paraId="50B17754">
            <w:pPr>
              <w:adjustRightInd w:val="0"/>
              <w:jc w:val="center"/>
              <w:textAlignment w:val="baseline"/>
              <w:rPr>
                <w:ins w:id="1387" w:author="Administrator" w:date="2026-04-14T10:19:36Z"/>
                <w:rFonts w:hint="eastAsia" w:ascii="宋体" w:hAnsi="宋体" w:cs="宋体"/>
                <w:b/>
                <w:color w:val="000000"/>
                <w:sz w:val="24"/>
                <w:szCs w:val="24"/>
                <w:rPrChange w:id="1388" w:author="Administrator" w:date="2026-04-14T10:19:54Z">
                  <w:rPr>
                    <w:ins w:id="1389" w:author="Administrator" w:date="2026-04-14T10:19:36Z"/>
                    <w:rFonts w:ascii="Times New Roman" w:hAnsi="Times New Roman"/>
                    <w:b/>
                    <w:color w:val="000000"/>
                    <w:szCs w:val="21"/>
                  </w:rPr>
                </w:rPrChange>
              </w:rPr>
            </w:pPr>
          </w:p>
        </w:tc>
        <w:tc>
          <w:tcPr>
            <w:tcW w:w="1080" w:type="dxa"/>
            <w:noWrap w:val="0"/>
            <w:vAlign w:val="center"/>
          </w:tcPr>
          <w:p w14:paraId="6ECB1D4A">
            <w:pPr>
              <w:jc w:val="center"/>
              <w:rPr>
                <w:ins w:id="1390" w:author="Administrator" w:date="2026-04-14T10:19:36Z"/>
                <w:rFonts w:hint="eastAsia" w:ascii="宋体" w:hAnsi="宋体" w:cs="宋体"/>
                <w:b/>
                <w:bCs/>
                <w:color w:val="000000"/>
                <w:sz w:val="24"/>
                <w:szCs w:val="24"/>
                <w:rPrChange w:id="1391" w:author="Administrator" w:date="2026-04-14T10:19:54Z">
                  <w:rPr>
                    <w:ins w:id="1392" w:author="Administrator" w:date="2026-04-14T10:19:36Z"/>
                    <w:rFonts w:ascii="Times New Roman" w:hAnsi="Times New Roman"/>
                    <w:b/>
                    <w:bCs/>
                    <w:color w:val="000000"/>
                    <w:szCs w:val="21"/>
                  </w:rPr>
                </w:rPrChange>
              </w:rPr>
            </w:pPr>
            <w:ins w:id="1393" w:author="Administrator" w:date="2026-04-14T10:19:36Z">
              <w:r>
                <w:rPr>
                  <w:rFonts w:hint="eastAsia" w:ascii="宋体" w:hAnsi="宋体" w:cs="宋体"/>
                  <w:b/>
                  <w:bCs/>
                  <w:color w:val="000000"/>
                  <w:sz w:val="24"/>
                  <w:szCs w:val="24"/>
                  <w:rPrChange w:id="1394" w:author="Administrator" w:date="2026-04-14T10:19:54Z">
                    <w:rPr>
                      <w:rFonts w:ascii="Times New Roman" w:hAnsi="Times New Roman"/>
                      <w:b/>
                      <w:bCs/>
                      <w:color w:val="000000"/>
                      <w:szCs w:val="21"/>
                    </w:rPr>
                  </w:rPrChange>
                </w:rPr>
                <w:t>人员配置分（满分2</w:t>
              </w:r>
            </w:ins>
            <w:ins w:id="1395" w:author="Administrator" w:date="2026-04-14T10:19:36Z">
              <w:r>
                <w:rPr>
                  <w:rFonts w:hint="eastAsia" w:ascii="宋体" w:hAnsi="宋体" w:cs="宋体"/>
                  <w:b/>
                  <w:bCs/>
                  <w:color w:val="000000"/>
                  <w:sz w:val="24"/>
                  <w:szCs w:val="24"/>
                  <w:lang w:val="en-US" w:eastAsia="zh-CN"/>
                  <w:rPrChange w:id="1396" w:author="Administrator" w:date="2026-04-14T10:19:54Z">
                    <w:rPr>
                      <w:rFonts w:hint="eastAsia" w:ascii="Times New Roman" w:hAnsi="Times New Roman"/>
                      <w:b/>
                      <w:bCs/>
                      <w:color w:val="000000"/>
                      <w:szCs w:val="21"/>
                      <w:lang w:val="en-US" w:eastAsia="zh-CN"/>
                    </w:rPr>
                  </w:rPrChange>
                </w:rPr>
                <w:t>2</w:t>
              </w:r>
            </w:ins>
            <w:ins w:id="1397" w:author="Administrator" w:date="2026-04-14T10:19:36Z">
              <w:r>
                <w:rPr>
                  <w:rFonts w:hint="eastAsia" w:ascii="宋体" w:hAnsi="宋体" w:cs="宋体"/>
                  <w:b/>
                  <w:bCs/>
                  <w:color w:val="000000"/>
                  <w:sz w:val="24"/>
                  <w:szCs w:val="24"/>
                  <w:rPrChange w:id="1398" w:author="Administrator" w:date="2026-04-14T10:19:54Z">
                    <w:rPr>
                      <w:rFonts w:ascii="Times New Roman" w:hAnsi="Times New Roman"/>
                      <w:b/>
                      <w:bCs/>
                      <w:color w:val="000000"/>
                      <w:szCs w:val="21"/>
                    </w:rPr>
                  </w:rPrChange>
                </w:rPr>
                <w:t>分）</w:t>
              </w:r>
            </w:ins>
          </w:p>
        </w:tc>
        <w:tc>
          <w:tcPr>
            <w:tcW w:w="6119" w:type="dxa"/>
            <w:noWrap w:val="0"/>
            <w:vAlign w:val="center"/>
          </w:tcPr>
          <w:p w14:paraId="566A681C">
            <w:pPr>
              <w:pStyle w:val="17"/>
              <w:jc w:val="left"/>
              <w:rPr>
                <w:ins w:id="1399" w:author="Administrator" w:date="2026-04-14T10:19:36Z"/>
                <w:rFonts w:hint="eastAsia" w:ascii="宋体" w:hAnsi="宋体" w:cs="宋体"/>
                <w:bCs/>
                <w:color w:val="000000"/>
                <w:sz w:val="24"/>
                <w:szCs w:val="24"/>
                <w:rPrChange w:id="1400" w:author="Administrator" w:date="2026-04-14T10:19:54Z">
                  <w:rPr>
                    <w:ins w:id="1401" w:author="Administrator" w:date="2026-04-14T10:19:36Z"/>
                    <w:rFonts w:ascii="Times New Roman" w:hAnsi="Times New Roman"/>
                    <w:bCs/>
                    <w:color w:val="000000"/>
                  </w:rPr>
                </w:rPrChange>
              </w:rPr>
            </w:pPr>
            <w:ins w:id="1402" w:author="Administrator" w:date="2026-04-14T10:19:36Z">
              <w:r>
                <w:rPr>
                  <w:rFonts w:hint="eastAsia" w:ascii="宋体" w:hAnsi="宋体" w:cs="宋体"/>
                  <w:b/>
                  <w:color w:val="000000"/>
                  <w:sz w:val="24"/>
                  <w:szCs w:val="24"/>
                  <w:rPrChange w:id="1403" w:author="Administrator" w:date="2026-04-14T10:19:54Z">
                    <w:rPr>
                      <w:rFonts w:ascii="Times New Roman" w:hAnsi="Times New Roman"/>
                      <w:b/>
                      <w:color w:val="000000"/>
                    </w:rPr>
                  </w:rPrChange>
                </w:rPr>
                <w:t>一档（5分）</w:t>
              </w:r>
            </w:ins>
            <w:ins w:id="1404" w:author="Administrator" w:date="2026-04-14T10:19:36Z">
              <w:r>
                <w:rPr>
                  <w:rFonts w:hint="eastAsia" w:ascii="宋体" w:hAnsi="宋体" w:cs="宋体"/>
                  <w:bCs/>
                  <w:color w:val="000000"/>
                  <w:sz w:val="24"/>
                  <w:szCs w:val="24"/>
                  <w:rPrChange w:id="1405" w:author="Administrator" w:date="2026-04-14T10:19:54Z">
                    <w:rPr>
                      <w:rFonts w:ascii="Times New Roman" w:hAnsi="Times New Roman"/>
                      <w:bCs/>
                      <w:color w:val="000000"/>
                    </w:rPr>
                  </w:rPrChange>
                </w:rPr>
                <w:t>：</w:t>
              </w:r>
            </w:ins>
            <w:ins w:id="1406" w:author="Administrator" w:date="2026-04-14T10:19:36Z">
              <w:r>
                <w:rPr>
                  <w:rFonts w:hint="eastAsia" w:ascii="宋体" w:hAnsi="宋体" w:cs="宋体"/>
                  <w:color w:val="000000"/>
                  <w:sz w:val="24"/>
                  <w:szCs w:val="24"/>
                  <w:rPrChange w:id="1407" w:author="Administrator" w:date="2026-04-14T10:19:54Z">
                    <w:rPr>
                      <w:rFonts w:ascii="Times New Roman" w:hAnsi="Times New Roman"/>
                      <w:color w:val="000000"/>
                      <w:szCs w:val="21"/>
                    </w:rPr>
                  </w:rPrChange>
                </w:rPr>
                <w:t>满足最低配员证书配员</w:t>
              </w:r>
            </w:ins>
            <w:ins w:id="1408" w:author="Administrator" w:date="2026-04-14T10:19:36Z">
              <w:r>
                <w:rPr>
                  <w:rFonts w:hint="eastAsia" w:ascii="宋体" w:hAnsi="宋体" w:cs="宋体"/>
                  <w:color w:val="000000"/>
                  <w:sz w:val="24"/>
                  <w:szCs w:val="24"/>
                  <w:rPrChange w:id="1409" w:author="Administrator" w:date="2026-04-14T10:19:54Z">
                    <w:rPr>
                      <w:rFonts w:hint="eastAsia" w:ascii="Times New Roman" w:hAnsi="Times New Roman"/>
                      <w:color w:val="000000"/>
                      <w:szCs w:val="21"/>
                    </w:rPr>
                  </w:rPrChange>
                </w:rPr>
                <w:t>且符合采购文件</w:t>
              </w:r>
            </w:ins>
            <w:ins w:id="1410" w:author="Administrator" w:date="2026-04-14T10:19:36Z">
              <w:r>
                <w:rPr>
                  <w:rFonts w:hint="eastAsia" w:ascii="宋体" w:hAnsi="宋体" w:cs="宋体"/>
                  <w:color w:val="000000"/>
                  <w:sz w:val="24"/>
                  <w:szCs w:val="24"/>
                  <w:rPrChange w:id="1411" w:author="Administrator" w:date="2026-04-14T10:19:54Z">
                    <w:rPr>
                      <w:rFonts w:ascii="Times New Roman" w:hAnsi="Times New Roman"/>
                      <w:color w:val="000000"/>
                      <w:szCs w:val="21"/>
                    </w:rPr>
                  </w:rPrChange>
                </w:rPr>
                <w:t>要求</w:t>
              </w:r>
            </w:ins>
            <w:ins w:id="1412" w:author="Administrator" w:date="2026-04-14T10:19:36Z">
              <w:bookmarkStart w:id="92" w:name="OLE_LINK5"/>
              <w:r>
                <w:rPr>
                  <w:rFonts w:hint="eastAsia" w:ascii="宋体" w:hAnsi="宋体" w:cs="宋体"/>
                  <w:color w:val="000000"/>
                  <w:sz w:val="24"/>
                  <w:szCs w:val="24"/>
                  <w:rPrChange w:id="1413" w:author="Administrator" w:date="2026-04-14T10:19:54Z">
                    <w:rPr>
                      <w:rFonts w:ascii="Times New Roman" w:hAnsi="Times New Roman"/>
                      <w:color w:val="000000"/>
                      <w:szCs w:val="21"/>
                    </w:rPr>
                  </w:rPrChange>
                </w:rPr>
                <w:t>；</w:t>
              </w:r>
              <w:bookmarkEnd w:id="92"/>
            </w:ins>
          </w:p>
          <w:p w14:paraId="78726CE2">
            <w:pPr>
              <w:pStyle w:val="17"/>
              <w:jc w:val="left"/>
              <w:rPr>
                <w:ins w:id="1414" w:author="Administrator" w:date="2026-04-14T10:19:36Z"/>
                <w:rFonts w:hint="eastAsia" w:ascii="宋体" w:hAnsi="宋体" w:cs="宋体"/>
                <w:bCs/>
                <w:color w:val="000000"/>
                <w:sz w:val="24"/>
                <w:szCs w:val="24"/>
                <w:rPrChange w:id="1415" w:author="Administrator" w:date="2026-04-14T10:19:54Z">
                  <w:rPr>
                    <w:ins w:id="1416" w:author="Administrator" w:date="2026-04-14T10:19:36Z"/>
                    <w:rFonts w:ascii="Times New Roman" w:hAnsi="Times New Roman"/>
                    <w:bCs/>
                    <w:color w:val="000000"/>
                  </w:rPr>
                </w:rPrChange>
              </w:rPr>
            </w:pPr>
            <w:ins w:id="1417" w:author="Administrator" w:date="2026-04-14T10:19:36Z">
              <w:r>
                <w:rPr>
                  <w:rFonts w:hint="eastAsia" w:ascii="宋体" w:hAnsi="宋体" w:cs="宋体"/>
                  <w:b/>
                  <w:color w:val="000000"/>
                  <w:sz w:val="24"/>
                  <w:szCs w:val="24"/>
                  <w:rPrChange w:id="1418" w:author="Administrator" w:date="2026-04-14T10:19:54Z">
                    <w:rPr>
                      <w:rFonts w:ascii="Times New Roman" w:hAnsi="Times New Roman"/>
                      <w:b/>
                      <w:color w:val="000000"/>
                    </w:rPr>
                  </w:rPrChange>
                </w:rPr>
                <w:t>二档（10分）</w:t>
              </w:r>
            </w:ins>
            <w:ins w:id="1419" w:author="Administrator" w:date="2026-04-14T10:19:36Z">
              <w:r>
                <w:rPr>
                  <w:rFonts w:hint="eastAsia" w:ascii="宋体" w:hAnsi="宋体" w:cs="宋体"/>
                  <w:bCs/>
                  <w:color w:val="000000"/>
                  <w:sz w:val="24"/>
                  <w:szCs w:val="24"/>
                  <w:rPrChange w:id="1420" w:author="Administrator" w:date="2026-04-14T10:19:54Z">
                    <w:rPr>
                      <w:rFonts w:ascii="Times New Roman" w:hAnsi="Times New Roman"/>
                      <w:bCs/>
                      <w:color w:val="000000"/>
                    </w:rPr>
                  </w:rPrChange>
                </w:rPr>
                <w:t>：</w:t>
              </w:r>
            </w:ins>
            <w:ins w:id="1421" w:author="Administrator" w:date="2026-04-14T10:19:36Z">
              <w:r>
                <w:rPr>
                  <w:rFonts w:hint="eastAsia" w:ascii="宋体" w:hAnsi="宋体" w:cs="宋体"/>
                  <w:color w:val="000000"/>
                  <w:sz w:val="24"/>
                  <w:szCs w:val="24"/>
                  <w:rPrChange w:id="1422" w:author="Administrator" w:date="2026-04-14T10:19:54Z">
                    <w:rPr>
                      <w:rFonts w:ascii="Times New Roman" w:hAnsi="Times New Roman"/>
                      <w:color w:val="000000"/>
                      <w:szCs w:val="21"/>
                    </w:rPr>
                  </w:rPrChange>
                </w:rPr>
                <w:t>满足最低配员证书配员</w:t>
              </w:r>
            </w:ins>
            <w:ins w:id="1423" w:author="Administrator" w:date="2026-04-14T10:19:36Z">
              <w:r>
                <w:rPr>
                  <w:rFonts w:hint="eastAsia" w:ascii="宋体" w:hAnsi="宋体" w:cs="宋体"/>
                  <w:color w:val="000000"/>
                  <w:sz w:val="24"/>
                  <w:szCs w:val="24"/>
                  <w:rPrChange w:id="1424" w:author="Administrator" w:date="2026-04-14T10:19:54Z">
                    <w:rPr>
                      <w:rFonts w:hint="eastAsia" w:ascii="Times New Roman" w:hAnsi="Times New Roman"/>
                      <w:color w:val="000000"/>
                      <w:szCs w:val="21"/>
                    </w:rPr>
                  </w:rPrChange>
                </w:rPr>
                <w:t>且符合采购文件</w:t>
              </w:r>
            </w:ins>
            <w:ins w:id="1425" w:author="Administrator" w:date="2026-04-14T10:19:36Z">
              <w:r>
                <w:rPr>
                  <w:rFonts w:hint="eastAsia" w:ascii="宋体" w:hAnsi="宋体" w:cs="宋体"/>
                  <w:color w:val="000000"/>
                  <w:sz w:val="24"/>
                  <w:szCs w:val="24"/>
                  <w:rPrChange w:id="1426" w:author="Administrator" w:date="2026-04-14T10:19:54Z">
                    <w:rPr>
                      <w:rFonts w:ascii="Times New Roman" w:hAnsi="Times New Roman"/>
                      <w:color w:val="000000"/>
                      <w:szCs w:val="21"/>
                    </w:rPr>
                  </w:rPrChange>
                </w:rPr>
                <w:t>要求</w:t>
              </w:r>
            </w:ins>
            <w:ins w:id="1427" w:author="Administrator" w:date="2026-04-14T10:19:36Z">
              <w:r>
                <w:rPr>
                  <w:rFonts w:hint="eastAsia" w:ascii="宋体" w:hAnsi="宋体" w:cs="宋体"/>
                  <w:color w:val="000000"/>
                  <w:sz w:val="24"/>
                  <w:szCs w:val="24"/>
                  <w:rPrChange w:id="1428" w:author="Administrator" w:date="2026-04-14T10:19:54Z">
                    <w:rPr>
                      <w:rFonts w:hint="eastAsia" w:ascii="Times New Roman" w:hAnsi="Times New Roman"/>
                      <w:color w:val="000000"/>
                      <w:szCs w:val="21"/>
                    </w:rPr>
                  </w:rPrChange>
                </w:rPr>
                <w:t>，</w:t>
              </w:r>
            </w:ins>
            <w:ins w:id="1429" w:author="Administrator" w:date="2026-04-14T10:19:36Z">
              <w:r>
                <w:rPr>
                  <w:rFonts w:hint="eastAsia" w:ascii="宋体" w:hAnsi="宋体" w:cs="宋体"/>
                  <w:color w:val="000000"/>
                  <w:sz w:val="24"/>
                  <w:szCs w:val="24"/>
                  <w:rPrChange w:id="1430" w:author="Administrator" w:date="2026-04-14T10:19:54Z">
                    <w:rPr>
                      <w:rFonts w:ascii="Times New Roman" w:hAnsi="Times New Roman"/>
                      <w:color w:val="000000"/>
                      <w:szCs w:val="21"/>
                    </w:rPr>
                  </w:rPrChange>
                </w:rPr>
                <w:t>并增加1人的；并且年龄在65岁以下</w:t>
              </w:r>
            </w:ins>
            <w:ins w:id="1431" w:author="Administrator" w:date="2026-04-22T11:15:31Z">
              <w:r>
                <w:rPr>
                  <w:rFonts w:hint="eastAsia" w:ascii="宋体" w:hAnsi="宋体" w:cs="宋体"/>
                  <w:color w:val="000000"/>
                  <w:sz w:val="24"/>
                  <w:szCs w:val="24"/>
                </w:rPr>
                <w:t>（含65岁）</w:t>
              </w:r>
            </w:ins>
            <w:ins w:id="1432" w:author="Administrator" w:date="2026-04-14T10:19:36Z">
              <w:r>
                <w:rPr>
                  <w:rFonts w:hint="eastAsia" w:ascii="宋体" w:hAnsi="宋体" w:cs="宋体"/>
                  <w:color w:val="000000"/>
                  <w:sz w:val="24"/>
                  <w:szCs w:val="24"/>
                  <w:rPrChange w:id="1433" w:author="Administrator" w:date="2026-04-14T10:19:54Z">
                    <w:rPr>
                      <w:rFonts w:ascii="Times New Roman" w:hAnsi="Times New Roman"/>
                      <w:color w:val="000000"/>
                      <w:szCs w:val="21"/>
                    </w:rPr>
                  </w:rPrChange>
                </w:rPr>
                <w:t>的；</w:t>
              </w:r>
            </w:ins>
          </w:p>
          <w:p w14:paraId="741AD6F0">
            <w:pPr>
              <w:pStyle w:val="17"/>
              <w:jc w:val="left"/>
              <w:rPr>
                <w:ins w:id="1434" w:author="Administrator" w:date="2026-04-14T10:19:36Z"/>
                <w:rFonts w:hint="eastAsia" w:ascii="宋体" w:hAnsi="宋体" w:cs="宋体"/>
                <w:color w:val="000000"/>
                <w:sz w:val="24"/>
                <w:szCs w:val="24"/>
                <w:rPrChange w:id="1435" w:author="Administrator" w:date="2026-04-14T10:19:54Z">
                  <w:rPr>
                    <w:ins w:id="1436" w:author="Administrator" w:date="2026-04-14T10:19:36Z"/>
                    <w:rFonts w:hint="eastAsia" w:ascii="Times New Roman" w:hAnsi="Times New Roman"/>
                    <w:color w:val="000000"/>
                    <w:szCs w:val="21"/>
                  </w:rPr>
                </w:rPrChange>
              </w:rPr>
            </w:pPr>
            <w:ins w:id="1437" w:author="Administrator" w:date="2026-04-14T10:19:36Z">
              <w:r>
                <w:rPr>
                  <w:rFonts w:hint="eastAsia" w:ascii="宋体" w:hAnsi="宋体" w:cs="宋体"/>
                  <w:b/>
                  <w:color w:val="000000"/>
                  <w:sz w:val="24"/>
                  <w:szCs w:val="24"/>
                  <w:rPrChange w:id="1438" w:author="Administrator" w:date="2026-04-14T10:19:54Z">
                    <w:rPr>
                      <w:rFonts w:ascii="Times New Roman" w:hAnsi="Times New Roman"/>
                      <w:b/>
                      <w:color w:val="000000"/>
                    </w:rPr>
                  </w:rPrChange>
                </w:rPr>
                <w:t>三档（15分）</w:t>
              </w:r>
            </w:ins>
            <w:ins w:id="1439" w:author="Administrator" w:date="2026-04-14T10:19:36Z">
              <w:r>
                <w:rPr>
                  <w:rFonts w:hint="eastAsia" w:ascii="宋体" w:hAnsi="宋体" w:cs="宋体"/>
                  <w:bCs/>
                  <w:color w:val="000000"/>
                  <w:sz w:val="24"/>
                  <w:szCs w:val="24"/>
                  <w:rPrChange w:id="1440" w:author="Administrator" w:date="2026-04-14T10:19:54Z">
                    <w:rPr>
                      <w:rFonts w:ascii="Times New Roman" w:hAnsi="Times New Roman"/>
                      <w:bCs/>
                      <w:color w:val="000000"/>
                    </w:rPr>
                  </w:rPrChange>
                </w:rPr>
                <w:t>：</w:t>
              </w:r>
            </w:ins>
            <w:ins w:id="1441" w:author="Administrator" w:date="2026-04-14T10:19:36Z">
              <w:r>
                <w:rPr>
                  <w:rFonts w:hint="eastAsia" w:ascii="宋体" w:hAnsi="宋体" w:cs="宋体"/>
                  <w:color w:val="000000"/>
                  <w:sz w:val="24"/>
                  <w:szCs w:val="24"/>
                  <w:rPrChange w:id="1442" w:author="Administrator" w:date="2026-04-14T10:19:54Z">
                    <w:rPr>
                      <w:rFonts w:ascii="Times New Roman" w:hAnsi="Times New Roman"/>
                      <w:color w:val="000000"/>
                      <w:szCs w:val="21"/>
                    </w:rPr>
                  </w:rPrChange>
                </w:rPr>
                <w:t>满足最低配员证书配员</w:t>
              </w:r>
            </w:ins>
            <w:ins w:id="1443" w:author="Administrator" w:date="2026-04-14T10:19:36Z">
              <w:r>
                <w:rPr>
                  <w:rFonts w:hint="eastAsia" w:ascii="宋体" w:hAnsi="宋体" w:cs="宋体"/>
                  <w:color w:val="000000"/>
                  <w:sz w:val="24"/>
                  <w:szCs w:val="24"/>
                  <w:rPrChange w:id="1444" w:author="Administrator" w:date="2026-04-14T10:19:54Z">
                    <w:rPr>
                      <w:rFonts w:hint="eastAsia" w:ascii="Times New Roman" w:hAnsi="Times New Roman"/>
                      <w:color w:val="000000"/>
                      <w:szCs w:val="21"/>
                    </w:rPr>
                  </w:rPrChange>
                </w:rPr>
                <w:t>且符合采购文件</w:t>
              </w:r>
            </w:ins>
            <w:ins w:id="1445" w:author="Administrator" w:date="2026-04-14T10:19:36Z">
              <w:r>
                <w:rPr>
                  <w:rFonts w:hint="eastAsia" w:ascii="宋体" w:hAnsi="宋体" w:cs="宋体"/>
                  <w:color w:val="000000"/>
                  <w:sz w:val="24"/>
                  <w:szCs w:val="24"/>
                  <w:rPrChange w:id="1446" w:author="Administrator" w:date="2026-04-14T10:19:54Z">
                    <w:rPr>
                      <w:rFonts w:ascii="Times New Roman" w:hAnsi="Times New Roman"/>
                      <w:color w:val="000000"/>
                      <w:szCs w:val="21"/>
                    </w:rPr>
                  </w:rPrChange>
                </w:rPr>
                <w:t>要求</w:t>
              </w:r>
            </w:ins>
            <w:ins w:id="1447" w:author="Administrator" w:date="2026-04-14T10:19:36Z">
              <w:r>
                <w:rPr>
                  <w:rFonts w:hint="eastAsia" w:ascii="宋体" w:hAnsi="宋体" w:cs="宋体"/>
                  <w:color w:val="000000"/>
                  <w:sz w:val="24"/>
                  <w:szCs w:val="24"/>
                  <w:rPrChange w:id="1448" w:author="Administrator" w:date="2026-04-14T10:19:54Z">
                    <w:rPr>
                      <w:rFonts w:hint="eastAsia" w:ascii="Times New Roman" w:hAnsi="Times New Roman"/>
                      <w:color w:val="000000"/>
                      <w:szCs w:val="21"/>
                    </w:rPr>
                  </w:rPrChange>
                </w:rPr>
                <w:t>，</w:t>
              </w:r>
            </w:ins>
            <w:ins w:id="1449" w:author="Administrator" w:date="2026-04-14T10:19:36Z">
              <w:r>
                <w:rPr>
                  <w:rFonts w:hint="eastAsia" w:ascii="宋体" w:hAnsi="宋体" w:cs="宋体"/>
                  <w:color w:val="000000"/>
                  <w:sz w:val="24"/>
                  <w:szCs w:val="24"/>
                  <w:rPrChange w:id="1450" w:author="Administrator" w:date="2026-04-14T10:19:54Z">
                    <w:rPr>
                      <w:rFonts w:ascii="Times New Roman" w:hAnsi="Times New Roman"/>
                      <w:color w:val="000000"/>
                      <w:szCs w:val="21"/>
                    </w:rPr>
                  </w:rPrChange>
                </w:rPr>
                <w:t>并增加2人或以上的，并且年龄在65岁以下</w:t>
              </w:r>
            </w:ins>
            <w:ins w:id="1451" w:author="Administrator" w:date="2026-04-22T11:15:34Z">
              <w:r>
                <w:rPr>
                  <w:rFonts w:hint="eastAsia" w:ascii="宋体" w:hAnsi="宋体" w:cs="宋体"/>
                  <w:color w:val="000000"/>
                  <w:sz w:val="24"/>
                  <w:szCs w:val="24"/>
                </w:rPr>
                <w:t>（含65岁）</w:t>
              </w:r>
            </w:ins>
            <w:ins w:id="1452" w:author="Administrator" w:date="2026-04-14T10:19:36Z">
              <w:r>
                <w:rPr>
                  <w:rFonts w:hint="eastAsia" w:ascii="宋体" w:hAnsi="宋体" w:cs="宋体"/>
                  <w:color w:val="000000"/>
                  <w:sz w:val="24"/>
                  <w:szCs w:val="24"/>
                  <w:rPrChange w:id="1453" w:author="Administrator" w:date="2026-04-14T10:19:54Z">
                    <w:rPr>
                      <w:rFonts w:ascii="Times New Roman" w:hAnsi="Times New Roman"/>
                      <w:color w:val="000000"/>
                      <w:szCs w:val="21"/>
                    </w:rPr>
                  </w:rPrChange>
                </w:rPr>
                <w:t>的；</w:t>
              </w:r>
            </w:ins>
          </w:p>
          <w:p w14:paraId="395BD70C">
            <w:pPr>
              <w:pStyle w:val="17"/>
              <w:jc w:val="left"/>
              <w:rPr>
                <w:ins w:id="1454" w:author="Administrator" w:date="2026-04-14T11:56:45Z"/>
                <w:rFonts w:hint="eastAsia" w:ascii="宋体" w:hAnsi="宋体" w:cs="宋体"/>
                <w:color w:val="000000"/>
                <w:sz w:val="24"/>
                <w:szCs w:val="24"/>
              </w:rPr>
            </w:pPr>
            <w:ins w:id="1455" w:author="Administrator" w:date="2026-04-14T10:19:36Z">
              <w:r>
                <w:rPr>
                  <w:rFonts w:hint="eastAsia" w:ascii="宋体" w:hAnsi="宋体" w:cs="宋体"/>
                  <w:b/>
                  <w:color w:val="000000"/>
                  <w:sz w:val="24"/>
                  <w:szCs w:val="24"/>
                  <w:rPrChange w:id="1456" w:author="Administrator" w:date="2026-04-14T10:19:54Z">
                    <w:rPr>
                      <w:rFonts w:ascii="Times New Roman" w:hAnsi="Times New Roman"/>
                      <w:b/>
                      <w:color w:val="000000"/>
                    </w:rPr>
                  </w:rPrChange>
                </w:rPr>
                <w:t>四档（2</w:t>
              </w:r>
            </w:ins>
            <w:ins w:id="1457" w:author="Administrator" w:date="2026-04-14T10:19:36Z">
              <w:r>
                <w:rPr>
                  <w:rFonts w:hint="eastAsia" w:ascii="宋体" w:hAnsi="宋体" w:cs="宋体"/>
                  <w:b/>
                  <w:color w:val="000000"/>
                  <w:sz w:val="24"/>
                  <w:szCs w:val="24"/>
                  <w:lang w:val="en-US" w:eastAsia="zh-CN"/>
                  <w:rPrChange w:id="1458" w:author="Administrator" w:date="2026-04-14T10:19:54Z">
                    <w:rPr>
                      <w:rFonts w:hint="eastAsia" w:ascii="Times New Roman" w:hAnsi="Times New Roman"/>
                      <w:b/>
                      <w:color w:val="000000"/>
                      <w:lang w:val="en-US" w:eastAsia="zh-CN"/>
                    </w:rPr>
                  </w:rPrChange>
                </w:rPr>
                <w:t>2</w:t>
              </w:r>
            </w:ins>
            <w:ins w:id="1459" w:author="Administrator" w:date="2026-04-14T10:19:36Z">
              <w:r>
                <w:rPr>
                  <w:rFonts w:hint="eastAsia" w:ascii="宋体" w:hAnsi="宋体" w:cs="宋体"/>
                  <w:b/>
                  <w:color w:val="000000"/>
                  <w:sz w:val="24"/>
                  <w:szCs w:val="24"/>
                  <w:rPrChange w:id="1460" w:author="Administrator" w:date="2026-04-14T10:19:54Z">
                    <w:rPr>
                      <w:rFonts w:ascii="Times New Roman" w:hAnsi="Times New Roman"/>
                      <w:b/>
                      <w:color w:val="000000"/>
                    </w:rPr>
                  </w:rPrChange>
                </w:rPr>
                <w:t>分）</w:t>
              </w:r>
            </w:ins>
            <w:ins w:id="1461" w:author="Administrator" w:date="2026-04-14T10:19:36Z">
              <w:r>
                <w:rPr>
                  <w:rFonts w:hint="eastAsia" w:ascii="宋体" w:hAnsi="宋体" w:cs="宋体"/>
                  <w:bCs/>
                  <w:color w:val="000000"/>
                  <w:sz w:val="24"/>
                  <w:szCs w:val="24"/>
                  <w:rPrChange w:id="1462" w:author="Administrator" w:date="2026-04-14T10:19:54Z">
                    <w:rPr>
                      <w:rFonts w:ascii="Times New Roman" w:hAnsi="Times New Roman"/>
                      <w:bCs/>
                      <w:color w:val="000000"/>
                    </w:rPr>
                  </w:rPrChange>
                </w:rPr>
                <w:t>：</w:t>
              </w:r>
            </w:ins>
            <w:ins w:id="1463" w:author="Administrator" w:date="2026-04-14T10:19:36Z">
              <w:r>
                <w:rPr>
                  <w:rFonts w:hint="eastAsia" w:ascii="宋体" w:hAnsi="宋体" w:cs="宋体"/>
                  <w:color w:val="000000"/>
                  <w:sz w:val="24"/>
                  <w:szCs w:val="24"/>
                  <w:rPrChange w:id="1464" w:author="Administrator" w:date="2026-04-14T10:19:54Z">
                    <w:rPr>
                      <w:rFonts w:ascii="Times New Roman" w:hAnsi="Times New Roman"/>
                      <w:color w:val="000000"/>
                      <w:szCs w:val="21"/>
                    </w:rPr>
                  </w:rPrChange>
                </w:rPr>
                <w:t>满足最低配员证书配员</w:t>
              </w:r>
            </w:ins>
            <w:ins w:id="1465" w:author="Administrator" w:date="2026-04-14T10:19:36Z">
              <w:r>
                <w:rPr>
                  <w:rFonts w:hint="eastAsia" w:ascii="宋体" w:hAnsi="宋体" w:cs="宋体"/>
                  <w:color w:val="000000"/>
                  <w:sz w:val="24"/>
                  <w:szCs w:val="24"/>
                  <w:rPrChange w:id="1466" w:author="Administrator" w:date="2026-04-14T10:19:54Z">
                    <w:rPr>
                      <w:rFonts w:hint="eastAsia" w:ascii="Times New Roman" w:hAnsi="Times New Roman"/>
                      <w:color w:val="000000"/>
                      <w:szCs w:val="21"/>
                    </w:rPr>
                  </w:rPrChange>
                </w:rPr>
                <w:t>且符合采购文件</w:t>
              </w:r>
            </w:ins>
            <w:ins w:id="1467" w:author="Administrator" w:date="2026-04-14T10:19:36Z">
              <w:r>
                <w:rPr>
                  <w:rFonts w:hint="eastAsia" w:ascii="宋体" w:hAnsi="宋体" w:cs="宋体"/>
                  <w:color w:val="000000"/>
                  <w:sz w:val="24"/>
                  <w:szCs w:val="24"/>
                  <w:rPrChange w:id="1468" w:author="Administrator" w:date="2026-04-14T10:19:54Z">
                    <w:rPr>
                      <w:rFonts w:ascii="Times New Roman" w:hAnsi="Times New Roman"/>
                      <w:color w:val="000000"/>
                      <w:szCs w:val="21"/>
                    </w:rPr>
                  </w:rPrChange>
                </w:rPr>
                <w:t>要求</w:t>
              </w:r>
            </w:ins>
            <w:ins w:id="1469" w:author="Administrator" w:date="2026-04-14T10:19:36Z">
              <w:r>
                <w:rPr>
                  <w:rFonts w:hint="eastAsia" w:ascii="宋体" w:hAnsi="宋体" w:cs="宋体"/>
                  <w:color w:val="000000"/>
                  <w:sz w:val="24"/>
                  <w:szCs w:val="24"/>
                  <w:rPrChange w:id="1470" w:author="Administrator" w:date="2026-04-14T10:19:54Z">
                    <w:rPr>
                      <w:rFonts w:hint="eastAsia" w:ascii="Times New Roman" w:hAnsi="Times New Roman"/>
                      <w:color w:val="000000"/>
                      <w:szCs w:val="21"/>
                    </w:rPr>
                  </w:rPrChange>
                </w:rPr>
                <w:t>，</w:t>
              </w:r>
            </w:ins>
            <w:ins w:id="1471" w:author="Administrator" w:date="2026-04-14T10:19:36Z">
              <w:r>
                <w:rPr>
                  <w:rFonts w:hint="eastAsia" w:ascii="宋体" w:hAnsi="宋体" w:cs="宋体"/>
                  <w:color w:val="000000"/>
                  <w:sz w:val="24"/>
                  <w:szCs w:val="24"/>
                  <w:rPrChange w:id="1472" w:author="Administrator" w:date="2026-04-14T10:19:54Z">
                    <w:rPr>
                      <w:rFonts w:ascii="Times New Roman" w:hAnsi="Times New Roman"/>
                      <w:color w:val="000000"/>
                      <w:szCs w:val="21"/>
                    </w:rPr>
                  </w:rPrChange>
                </w:rPr>
                <w:t>并增加2人或以上的，并且年龄在62岁以下</w:t>
              </w:r>
            </w:ins>
            <w:ins w:id="1473" w:author="Administrator" w:date="2026-04-22T11:15:38Z">
              <w:r>
                <w:rPr>
                  <w:rFonts w:hint="eastAsia" w:ascii="宋体" w:hAnsi="宋体" w:cs="宋体"/>
                  <w:color w:val="000000"/>
                  <w:sz w:val="24"/>
                  <w:szCs w:val="24"/>
                </w:rPr>
                <w:t>（含62岁）</w:t>
              </w:r>
            </w:ins>
            <w:ins w:id="1474" w:author="Administrator" w:date="2026-04-14T10:19:36Z">
              <w:r>
                <w:rPr>
                  <w:rFonts w:hint="eastAsia" w:ascii="宋体" w:hAnsi="宋体" w:cs="宋体"/>
                  <w:color w:val="000000"/>
                  <w:sz w:val="24"/>
                  <w:szCs w:val="24"/>
                  <w:rPrChange w:id="1475" w:author="Administrator" w:date="2026-04-14T10:19:54Z">
                    <w:rPr>
                      <w:rFonts w:ascii="Times New Roman" w:hAnsi="Times New Roman"/>
                      <w:color w:val="000000"/>
                      <w:szCs w:val="21"/>
                    </w:rPr>
                  </w:rPrChange>
                </w:rPr>
                <w:t>的。</w:t>
              </w:r>
            </w:ins>
          </w:p>
          <w:p w14:paraId="5A7E9B6D">
            <w:pPr>
              <w:pStyle w:val="17"/>
              <w:jc w:val="left"/>
              <w:rPr>
                <w:ins w:id="1476" w:author="Administrator" w:date="2026-04-14T10:19:36Z"/>
                <w:rFonts w:hint="eastAsia" w:ascii="宋体" w:hAnsi="宋体" w:cs="宋体"/>
                <w:b w:val="0"/>
                <w:color w:val="000000"/>
                <w:sz w:val="24"/>
                <w:szCs w:val="24"/>
                <w:rPrChange w:id="1477" w:author="Administrator" w:date="2026-04-14T10:19:54Z">
                  <w:rPr>
                    <w:ins w:id="1478" w:author="Administrator" w:date="2026-04-14T10:19:36Z"/>
                    <w:rFonts w:ascii="Times New Roman" w:hAnsi="Times New Roman"/>
                    <w:b/>
                    <w:color w:val="000000"/>
                  </w:rPr>
                </w:rPrChange>
              </w:rPr>
            </w:pPr>
            <w:ins w:id="1479" w:author="Administrator" w:date="2026-04-14T11:56:48Z">
              <w:r>
                <w:rPr>
                  <w:rFonts w:hint="eastAsia" w:hAnsi="宋体" w:cs="宋体"/>
                  <w:color w:val="000000"/>
                  <w:sz w:val="24"/>
                  <w:szCs w:val="24"/>
                  <w:lang w:eastAsia="zh-CN"/>
                </w:rPr>
                <w:t>注</w:t>
              </w:r>
            </w:ins>
            <w:ins w:id="1480" w:author="Administrator" w:date="2026-04-14T11:56:49Z">
              <w:r>
                <w:rPr>
                  <w:rFonts w:hint="eastAsia" w:hAnsi="宋体" w:cs="宋体"/>
                  <w:color w:val="000000"/>
                  <w:sz w:val="24"/>
                  <w:szCs w:val="24"/>
                  <w:lang w:eastAsia="zh-CN"/>
                </w:rPr>
                <w:t>：</w:t>
              </w:r>
            </w:ins>
            <w:ins w:id="1481" w:author="Administrator" w:date="2026-04-22T11:29:09Z">
              <w:r>
                <w:rPr>
                  <w:rFonts w:hint="eastAsia" w:hAnsi="宋体" w:cs="宋体"/>
                  <w:color w:val="000000"/>
                  <w:sz w:val="24"/>
                  <w:szCs w:val="24"/>
                  <w:lang w:eastAsia="zh-CN"/>
                </w:rPr>
                <w:t>均</w:t>
              </w:r>
            </w:ins>
            <w:ins w:id="1482" w:author="Administrator" w:date="2026-04-14T11:56:50Z">
              <w:r>
                <w:rPr>
                  <w:rFonts w:hint="eastAsia" w:hAnsi="宋体" w:cs="宋体"/>
                  <w:color w:val="000000"/>
                  <w:sz w:val="24"/>
                  <w:szCs w:val="24"/>
                  <w:lang w:eastAsia="zh-CN"/>
                </w:rPr>
                <w:t>需</w:t>
              </w:r>
            </w:ins>
            <w:ins w:id="1483" w:author="Administrator" w:date="2026-04-14T11:56:51Z">
              <w:r>
                <w:rPr>
                  <w:rFonts w:hint="eastAsia" w:hAnsi="宋体" w:cs="宋体"/>
                  <w:color w:val="000000"/>
                  <w:sz w:val="24"/>
                  <w:szCs w:val="24"/>
                  <w:lang w:eastAsia="zh-CN"/>
                </w:rPr>
                <w:t>提供</w:t>
              </w:r>
            </w:ins>
            <w:ins w:id="1484" w:author="Administrator" w:date="2026-04-22T11:32:59Z">
              <w:r>
                <w:rPr>
                  <w:rFonts w:hint="eastAsia" w:hAnsi="宋体" w:cs="宋体"/>
                  <w:color w:val="000000"/>
                  <w:sz w:val="24"/>
                  <w:szCs w:val="24"/>
                  <w:lang w:eastAsia="zh-CN"/>
                </w:rPr>
                <w:t>拟</w:t>
              </w:r>
            </w:ins>
            <w:ins w:id="1485" w:author="Administrator" w:date="2026-04-22T11:33:01Z">
              <w:r>
                <w:rPr>
                  <w:rFonts w:hint="eastAsia" w:hAnsi="宋体" w:cs="宋体"/>
                  <w:color w:val="000000"/>
                  <w:sz w:val="24"/>
                  <w:szCs w:val="24"/>
                  <w:lang w:eastAsia="zh-CN"/>
                </w:rPr>
                <w:t>投入</w:t>
              </w:r>
            </w:ins>
            <w:ins w:id="1486" w:author="Administrator" w:date="2026-04-22T11:33:02Z">
              <w:r>
                <w:rPr>
                  <w:rFonts w:hint="eastAsia" w:hAnsi="宋体" w:cs="宋体"/>
                  <w:color w:val="000000"/>
                  <w:sz w:val="24"/>
                  <w:szCs w:val="24"/>
                  <w:lang w:eastAsia="zh-CN"/>
                </w:rPr>
                <w:t>本</w:t>
              </w:r>
            </w:ins>
            <w:ins w:id="1487" w:author="Administrator" w:date="2026-04-22T11:33:03Z">
              <w:r>
                <w:rPr>
                  <w:rFonts w:hint="eastAsia" w:hAnsi="宋体" w:cs="宋体"/>
                  <w:color w:val="000000"/>
                  <w:sz w:val="24"/>
                  <w:szCs w:val="24"/>
                  <w:lang w:eastAsia="zh-CN"/>
                </w:rPr>
                <w:t>项目</w:t>
              </w:r>
            </w:ins>
            <w:ins w:id="1488" w:author="Administrator" w:date="2026-04-22T11:33:07Z">
              <w:r>
                <w:rPr>
                  <w:rFonts w:hint="eastAsia" w:hAnsi="宋体" w:cs="宋体"/>
                  <w:color w:val="000000"/>
                  <w:sz w:val="24"/>
                  <w:szCs w:val="24"/>
                  <w:lang w:eastAsia="zh-CN"/>
                </w:rPr>
                <w:t>对应</w:t>
              </w:r>
            </w:ins>
            <w:ins w:id="1489" w:author="Administrator" w:date="2026-04-22T11:33:10Z">
              <w:r>
                <w:rPr>
                  <w:rFonts w:hint="eastAsia" w:hAnsi="宋体" w:cs="宋体"/>
                  <w:color w:val="000000"/>
                  <w:sz w:val="24"/>
                  <w:szCs w:val="24"/>
                  <w:lang w:eastAsia="zh-CN"/>
                </w:rPr>
                <w:t>人员的</w:t>
              </w:r>
            </w:ins>
            <w:ins w:id="1490" w:author="Administrator" w:date="2026-04-22T11:15:45Z">
              <w:r>
                <w:rPr>
                  <w:rFonts w:hint="eastAsia" w:hAnsi="宋体" w:cs="宋体"/>
                  <w:color w:val="000000"/>
                  <w:sz w:val="24"/>
                  <w:szCs w:val="24"/>
                  <w:lang w:eastAsia="zh-CN"/>
                </w:rPr>
                <w:t>船员证</w:t>
              </w:r>
            </w:ins>
            <w:ins w:id="1491" w:author="Administrator" w:date="2026-04-14T11:57:52Z">
              <w:r>
                <w:rPr>
                  <w:rFonts w:hint="eastAsia" w:hAnsi="宋体" w:cs="宋体"/>
                  <w:color w:val="000000"/>
                  <w:sz w:val="24"/>
                  <w:szCs w:val="24"/>
                  <w:lang w:eastAsia="zh-CN"/>
                </w:rPr>
                <w:t>、</w:t>
              </w:r>
            </w:ins>
            <w:ins w:id="1492" w:author="Administrator" w:date="2026-04-14T11:57:53Z">
              <w:r>
                <w:rPr>
                  <w:rFonts w:hint="eastAsia" w:hAnsi="宋体" w:cs="宋体"/>
                  <w:color w:val="000000"/>
                  <w:sz w:val="24"/>
                  <w:szCs w:val="24"/>
                  <w:lang w:eastAsia="zh-CN"/>
                </w:rPr>
                <w:t>人员</w:t>
              </w:r>
            </w:ins>
            <w:ins w:id="1493" w:author="Administrator" w:date="2026-04-14T11:57:57Z">
              <w:r>
                <w:rPr>
                  <w:rFonts w:hint="eastAsia" w:hAnsi="宋体" w:cs="宋体"/>
                  <w:color w:val="000000"/>
                  <w:sz w:val="24"/>
                  <w:szCs w:val="24"/>
                  <w:lang w:eastAsia="zh-CN"/>
                </w:rPr>
                <w:t>身份证</w:t>
              </w:r>
            </w:ins>
            <w:ins w:id="1494" w:author="Administrator" w:date="2026-04-22T11:15:50Z">
              <w:r>
                <w:rPr>
                  <w:rFonts w:hint="eastAsia" w:hAnsi="宋体" w:cs="宋体"/>
                  <w:color w:val="000000"/>
                  <w:sz w:val="24"/>
                  <w:szCs w:val="24"/>
                  <w:lang w:eastAsia="zh-CN"/>
                </w:rPr>
                <w:t>、</w:t>
              </w:r>
            </w:ins>
            <w:ins w:id="1495" w:author="Administrator" w:date="2026-04-22T11:15:56Z">
              <w:r>
                <w:rPr>
                  <w:rFonts w:hint="eastAsia" w:hAnsi="宋体" w:cs="宋体"/>
                  <w:color w:val="000000"/>
                  <w:sz w:val="24"/>
                  <w:szCs w:val="24"/>
                  <w:lang w:eastAsia="zh-CN"/>
                </w:rPr>
                <w:t>人员</w:t>
              </w:r>
            </w:ins>
            <w:ins w:id="1496" w:author="Administrator" w:date="2026-04-22T11:15:58Z">
              <w:r>
                <w:rPr>
                  <w:rFonts w:hint="eastAsia" w:hAnsi="宋体" w:cs="宋体"/>
                  <w:color w:val="000000"/>
                  <w:sz w:val="24"/>
                  <w:szCs w:val="24"/>
                  <w:lang w:eastAsia="zh-CN"/>
                </w:rPr>
                <w:t>购买</w:t>
              </w:r>
            </w:ins>
            <w:ins w:id="1497" w:author="Administrator" w:date="2026-04-30T10:03:54Z">
              <w:r>
                <w:rPr>
                  <w:rFonts w:hint="eastAsia" w:hAnsi="宋体" w:cs="宋体"/>
                  <w:color w:val="000000"/>
                  <w:sz w:val="24"/>
                  <w:szCs w:val="24"/>
                  <w:lang w:eastAsia="zh-CN"/>
                </w:rPr>
                <w:t>社会保险</w:t>
              </w:r>
            </w:ins>
            <w:ins w:id="1498" w:author="Administrator" w:date="2026-04-22T11:16:07Z">
              <w:r>
                <w:rPr>
                  <w:rFonts w:hint="eastAsia" w:hAnsi="宋体" w:cs="宋体"/>
                  <w:color w:val="000000"/>
                  <w:sz w:val="24"/>
                  <w:szCs w:val="24"/>
                  <w:lang w:eastAsia="zh-CN"/>
                </w:rPr>
                <w:t>的</w:t>
              </w:r>
            </w:ins>
            <w:ins w:id="1499" w:author="Administrator" w:date="2026-04-14T11:58:02Z">
              <w:r>
                <w:rPr>
                  <w:rFonts w:hint="eastAsia" w:hAnsi="宋体" w:cs="宋体"/>
                  <w:color w:val="000000"/>
                  <w:sz w:val="24"/>
                  <w:szCs w:val="24"/>
                  <w:lang w:eastAsia="zh-CN"/>
                </w:rPr>
                <w:t>证明</w:t>
              </w:r>
            </w:ins>
            <w:ins w:id="1500" w:author="Administrator" w:date="2026-04-14T11:58:03Z">
              <w:r>
                <w:rPr>
                  <w:rFonts w:hint="eastAsia" w:hAnsi="宋体" w:cs="宋体"/>
                  <w:color w:val="000000"/>
                  <w:sz w:val="24"/>
                  <w:szCs w:val="24"/>
                  <w:lang w:eastAsia="zh-CN"/>
                </w:rPr>
                <w:t>文件</w:t>
              </w:r>
            </w:ins>
            <w:ins w:id="1501" w:author="Administrator" w:date="2026-04-14T11:58:08Z">
              <w:r>
                <w:rPr>
                  <w:rFonts w:hint="eastAsia" w:hAnsi="宋体" w:cs="宋体"/>
                  <w:color w:val="000000"/>
                  <w:sz w:val="24"/>
                  <w:szCs w:val="24"/>
                  <w:lang w:eastAsia="zh-CN"/>
                </w:rPr>
                <w:t>（</w:t>
              </w:r>
            </w:ins>
            <w:ins w:id="1502" w:author="Administrator" w:date="2026-04-14T11:58:09Z">
              <w:r>
                <w:rPr>
                  <w:rFonts w:hint="eastAsia" w:hAnsi="宋体" w:cs="宋体"/>
                  <w:color w:val="000000"/>
                  <w:sz w:val="24"/>
                  <w:szCs w:val="24"/>
                  <w:lang w:eastAsia="zh-CN"/>
                </w:rPr>
                <w:t>复印件</w:t>
              </w:r>
            </w:ins>
            <w:ins w:id="1503" w:author="Administrator" w:date="2026-04-14T11:58:08Z">
              <w:r>
                <w:rPr>
                  <w:rFonts w:hint="eastAsia" w:hAnsi="宋体" w:cs="宋体"/>
                  <w:color w:val="000000"/>
                  <w:sz w:val="24"/>
                  <w:szCs w:val="24"/>
                  <w:lang w:eastAsia="zh-CN"/>
                </w:rPr>
                <w:t>）</w:t>
              </w:r>
            </w:ins>
            <w:ins w:id="1504" w:author="Administrator" w:date="2026-04-22T11:33:18Z">
              <w:r>
                <w:rPr>
                  <w:rFonts w:hint="eastAsia" w:hAnsi="宋体" w:cs="宋体"/>
                  <w:color w:val="000000"/>
                  <w:sz w:val="24"/>
                  <w:szCs w:val="24"/>
                  <w:lang w:eastAsia="zh-CN"/>
                </w:rPr>
                <w:t>，</w:t>
              </w:r>
            </w:ins>
            <w:ins w:id="1505" w:author="Administrator" w:date="2026-04-22T11:33:19Z">
              <w:r>
                <w:rPr>
                  <w:rFonts w:hint="eastAsia" w:hAnsi="宋体" w:cs="宋体"/>
                  <w:color w:val="000000"/>
                  <w:sz w:val="24"/>
                  <w:szCs w:val="24"/>
                  <w:lang w:eastAsia="zh-CN"/>
                </w:rPr>
                <w:t>不</w:t>
              </w:r>
            </w:ins>
            <w:ins w:id="1506" w:author="Administrator" w:date="2026-04-22T11:33:20Z">
              <w:r>
                <w:rPr>
                  <w:rFonts w:hint="eastAsia" w:hAnsi="宋体" w:cs="宋体"/>
                  <w:color w:val="000000"/>
                  <w:sz w:val="24"/>
                  <w:szCs w:val="24"/>
                  <w:lang w:eastAsia="zh-CN"/>
                </w:rPr>
                <w:t>提供</w:t>
              </w:r>
            </w:ins>
            <w:ins w:id="1507" w:author="Administrator" w:date="2026-04-22T11:33:29Z">
              <w:r>
                <w:rPr>
                  <w:rFonts w:hint="eastAsia" w:hAnsi="宋体" w:cs="宋体"/>
                  <w:color w:val="000000"/>
                  <w:sz w:val="24"/>
                  <w:szCs w:val="24"/>
                  <w:lang w:eastAsia="zh-CN"/>
                </w:rPr>
                <w:t>证明</w:t>
              </w:r>
            </w:ins>
            <w:ins w:id="1508" w:author="Administrator" w:date="2026-04-22T11:33:30Z">
              <w:r>
                <w:rPr>
                  <w:rFonts w:hint="eastAsia" w:hAnsi="宋体" w:cs="宋体"/>
                  <w:color w:val="000000"/>
                  <w:sz w:val="24"/>
                  <w:szCs w:val="24"/>
                  <w:lang w:eastAsia="zh-CN"/>
                </w:rPr>
                <w:t>文件</w:t>
              </w:r>
            </w:ins>
            <w:ins w:id="1509" w:author="Administrator" w:date="2026-04-22T11:33:22Z">
              <w:r>
                <w:rPr>
                  <w:rFonts w:hint="eastAsia" w:hAnsi="宋体" w:cs="宋体"/>
                  <w:color w:val="000000"/>
                  <w:sz w:val="24"/>
                  <w:szCs w:val="24"/>
                  <w:lang w:eastAsia="zh-CN"/>
                </w:rPr>
                <w:t>不得分</w:t>
              </w:r>
            </w:ins>
            <w:ins w:id="1510" w:author="Administrator" w:date="2026-04-14T11:58:03Z">
              <w:r>
                <w:rPr>
                  <w:rFonts w:hint="eastAsia" w:hAnsi="宋体" w:cs="宋体"/>
                  <w:color w:val="000000"/>
                  <w:sz w:val="24"/>
                  <w:szCs w:val="24"/>
                  <w:lang w:eastAsia="zh-CN"/>
                </w:rPr>
                <w:t>。</w:t>
              </w:r>
            </w:ins>
          </w:p>
        </w:tc>
      </w:tr>
      <w:tr w14:paraId="30378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ins w:id="1511" w:author="Administrator" w:date="2026-04-14T10:19:36Z"/>
        </w:trPr>
        <w:tc>
          <w:tcPr>
            <w:tcW w:w="667" w:type="dxa"/>
            <w:noWrap w:val="0"/>
            <w:vAlign w:val="center"/>
          </w:tcPr>
          <w:p w14:paraId="33BEFCE4">
            <w:pPr>
              <w:adjustRightInd w:val="0"/>
              <w:jc w:val="center"/>
              <w:textAlignment w:val="baseline"/>
              <w:rPr>
                <w:ins w:id="1512" w:author="Administrator" w:date="2026-04-14T10:19:36Z"/>
                <w:rFonts w:hint="eastAsia" w:ascii="宋体" w:hAnsi="宋体" w:cs="宋体"/>
                <w:b/>
                <w:color w:val="000000"/>
                <w:sz w:val="24"/>
                <w:szCs w:val="24"/>
                <w:rPrChange w:id="1513" w:author="Administrator" w:date="2026-04-14T10:19:54Z">
                  <w:rPr>
                    <w:ins w:id="1514" w:author="Administrator" w:date="2026-04-14T10:19:36Z"/>
                    <w:rFonts w:ascii="Times New Roman" w:hAnsi="Times New Roman"/>
                    <w:b/>
                    <w:color w:val="000000"/>
                    <w:szCs w:val="21"/>
                  </w:rPr>
                </w:rPrChange>
              </w:rPr>
            </w:pPr>
            <w:ins w:id="1515" w:author="Administrator" w:date="2026-04-14T10:19:36Z">
              <w:r>
                <w:rPr>
                  <w:rFonts w:hint="eastAsia" w:ascii="宋体" w:hAnsi="宋体" w:cs="宋体"/>
                  <w:b/>
                  <w:color w:val="000000"/>
                  <w:sz w:val="24"/>
                  <w:szCs w:val="24"/>
                  <w:rPrChange w:id="1516" w:author="Administrator" w:date="2026-04-14T10:19:54Z">
                    <w:rPr>
                      <w:rFonts w:ascii="Times New Roman" w:hAnsi="Times New Roman"/>
                      <w:b/>
                      <w:color w:val="000000"/>
                      <w:szCs w:val="21"/>
                    </w:rPr>
                  </w:rPrChange>
                </w:rPr>
                <w:t>3</w:t>
              </w:r>
            </w:ins>
          </w:p>
        </w:tc>
        <w:tc>
          <w:tcPr>
            <w:tcW w:w="1080" w:type="dxa"/>
            <w:noWrap w:val="0"/>
            <w:vAlign w:val="center"/>
          </w:tcPr>
          <w:p w14:paraId="75ED7909">
            <w:pPr>
              <w:adjustRightInd w:val="0"/>
              <w:jc w:val="center"/>
              <w:textAlignment w:val="baseline"/>
              <w:rPr>
                <w:ins w:id="1517" w:author="Administrator" w:date="2026-04-14T10:19:36Z"/>
                <w:rFonts w:hint="eastAsia" w:ascii="宋体" w:hAnsi="宋体" w:cs="宋体"/>
                <w:b/>
                <w:color w:val="000000"/>
                <w:sz w:val="24"/>
                <w:szCs w:val="24"/>
                <w:rPrChange w:id="1518" w:author="Administrator" w:date="2026-04-14T10:19:54Z">
                  <w:rPr>
                    <w:ins w:id="1519" w:author="Administrator" w:date="2026-04-14T10:19:36Z"/>
                    <w:rFonts w:ascii="Times New Roman" w:hAnsi="Times New Roman"/>
                    <w:b/>
                    <w:color w:val="000000"/>
                    <w:szCs w:val="21"/>
                  </w:rPr>
                </w:rPrChange>
              </w:rPr>
            </w:pPr>
            <w:ins w:id="1520" w:author="Administrator" w:date="2026-04-14T10:19:36Z">
              <w:r>
                <w:rPr>
                  <w:rFonts w:hint="eastAsia" w:ascii="宋体" w:hAnsi="宋体" w:cs="宋体"/>
                  <w:b/>
                  <w:color w:val="000000"/>
                  <w:sz w:val="24"/>
                  <w:szCs w:val="24"/>
                  <w:rPrChange w:id="1521" w:author="Administrator" w:date="2026-04-14T10:19:54Z">
                    <w:rPr>
                      <w:rFonts w:ascii="Times New Roman" w:hAnsi="Times New Roman"/>
                      <w:b/>
                      <w:color w:val="000000"/>
                      <w:szCs w:val="21"/>
                    </w:rPr>
                  </w:rPrChange>
                </w:rPr>
                <w:t>商务分</w:t>
              </w:r>
            </w:ins>
          </w:p>
        </w:tc>
        <w:tc>
          <w:tcPr>
            <w:tcW w:w="660" w:type="dxa"/>
            <w:noWrap w:val="0"/>
            <w:vAlign w:val="center"/>
          </w:tcPr>
          <w:p w14:paraId="5E0FBF84">
            <w:pPr>
              <w:adjustRightInd w:val="0"/>
              <w:jc w:val="center"/>
              <w:textAlignment w:val="baseline"/>
              <w:rPr>
                <w:ins w:id="1522" w:author="Administrator" w:date="2026-04-14T10:19:36Z"/>
                <w:rFonts w:hint="eastAsia" w:ascii="宋体" w:hAnsi="宋体" w:cs="宋体"/>
                <w:b/>
                <w:color w:val="000000"/>
                <w:sz w:val="24"/>
                <w:szCs w:val="24"/>
                <w:rPrChange w:id="1523" w:author="Administrator" w:date="2026-04-14T10:19:54Z">
                  <w:rPr>
                    <w:ins w:id="1524" w:author="Administrator" w:date="2026-04-14T10:19:36Z"/>
                    <w:rFonts w:ascii="Times New Roman" w:hAnsi="Times New Roman"/>
                    <w:b/>
                    <w:color w:val="000000"/>
                    <w:szCs w:val="21"/>
                  </w:rPr>
                </w:rPrChange>
              </w:rPr>
            </w:pPr>
            <w:ins w:id="1525" w:author="Administrator" w:date="2026-04-14T10:19:36Z">
              <w:r>
                <w:rPr>
                  <w:rFonts w:hint="eastAsia" w:ascii="宋体" w:hAnsi="宋体" w:cs="宋体"/>
                  <w:b/>
                  <w:color w:val="000000"/>
                  <w:sz w:val="24"/>
                  <w:szCs w:val="24"/>
                  <w:lang w:val="en-US" w:eastAsia="zh-CN"/>
                  <w:rPrChange w:id="1526" w:author="Administrator" w:date="2026-04-14T10:19:54Z">
                    <w:rPr>
                      <w:rFonts w:hint="eastAsia" w:ascii="Times New Roman" w:hAnsi="Times New Roman"/>
                      <w:b/>
                      <w:color w:val="000000"/>
                      <w:szCs w:val="21"/>
                      <w:lang w:val="en-US" w:eastAsia="zh-CN"/>
                    </w:rPr>
                  </w:rPrChange>
                </w:rPr>
                <w:t>4</w:t>
              </w:r>
            </w:ins>
            <w:ins w:id="1527" w:author="Administrator" w:date="2026-04-14T10:19:36Z">
              <w:r>
                <w:rPr>
                  <w:rFonts w:hint="eastAsia" w:ascii="宋体" w:hAnsi="宋体" w:cs="宋体"/>
                  <w:b/>
                  <w:color w:val="000000"/>
                  <w:sz w:val="24"/>
                  <w:szCs w:val="24"/>
                  <w:rPrChange w:id="1528" w:author="Administrator" w:date="2026-04-14T10:19:54Z">
                    <w:rPr>
                      <w:rFonts w:ascii="Times New Roman" w:hAnsi="Times New Roman"/>
                      <w:b/>
                      <w:color w:val="000000"/>
                      <w:szCs w:val="21"/>
                    </w:rPr>
                  </w:rPrChange>
                </w:rPr>
                <w:t>分</w:t>
              </w:r>
            </w:ins>
          </w:p>
        </w:tc>
        <w:tc>
          <w:tcPr>
            <w:tcW w:w="1080" w:type="dxa"/>
            <w:noWrap w:val="0"/>
            <w:vAlign w:val="center"/>
          </w:tcPr>
          <w:p w14:paraId="2CA28CED">
            <w:pPr>
              <w:adjustRightInd w:val="0"/>
              <w:jc w:val="center"/>
              <w:textAlignment w:val="baseline"/>
              <w:rPr>
                <w:ins w:id="1529" w:author="Administrator" w:date="2026-04-14T10:19:36Z"/>
                <w:rFonts w:hint="eastAsia" w:ascii="宋体" w:hAnsi="宋体" w:cs="宋体"/>
                <w:bCs/>
                <w:color w:val="000000"/>
                <w:sz w:val="24"/>
                <w:szCs w:val="24"/>
                <w:rPrChange w:id="1530" w:author="Administrator" w:date="2026-04-14T10:19:54Z">
                  <w:rPr>
                    <w:ins w:id="1531" w:author="Administrator" w:date="2026-04-14T10:19:36Z"/>
                    <w:rFonts w:ascii="Times New Roman" w:hAnsi="Times New Roman"/>
                    <w:bCs/>
                    <w:color w:val="000000"/>
                    <w:szCs w:val="21"/>
                  </w:rPr>
                </w:rPrChange>
              </w:rPr>
            </w:pPr>
            <w:ins w:id="1532" w:author="Administrator" w:date="2026-04-14T10:19:36Z">
              <w:r>
                <w:rPr>
                  <w:rFonts w:hint="eastAsia" w:ascii="宋体" w:hAnsi="宋体" w:cs="宋体"/>
                  <w:b/>
                  <w:color w:val="000000"/>
                  <w:sz w:val="24"/>
                  <w:rPrChange w:id="1533" w:author="Administrator" w:date="2026-04-14T10:19:54Z">
                    <w:rPr>
                      <w:rFonts w:ascii="Times New Roman" w:hAnsi="Times New Roman"/>
                      <w:b/>
                      <w:color w:val="000000"/>
                    </w:rPr>
                  </w:rPrChange>
                </w:rPr>
                <w:t>业绩分</w:t>
              </w:r>
            </w:ins>
            <w:ins w:id="1534" w:author="Administrator" w:date="2026-04-14T10:19:36Z">
              <w:r>
                <w:rPr>
                  <w:rFonts w:hint="eastAsia" w:ascii="宋体" w:hAnsi="宋体" w:cs="宋体"/>
                  <w:b/>
                  <w:color w:val="000000"/>
                  <w:sz w:val="24"/>
                  <w:szCs w:val="24"/>
                  <w:rPrChange w:id="1535" w:author="Administrator" w:date="2026-04-14T10:19:54Z">
                    <w:rPr>
                      <w:rFonts w:ascii="Times New Roman" w:hAnsi="Times New Roman"/>
                      <w:b/>
                      <w:color w:val="000000"/>
                      <w:szCs w:val="21"/>
                    </w:rPr>
                  </w:rPrChange>
                </w:rPr>
                <w:t>（满分</w:t>
              </w:r>
            </w:ins>
            <w:ins w:id="1536" w:author="Administrator" w:date="2026-04-14T10:19:36Z">
              <w:r>
                <w:rPr>
                  <w:rFonts w:hint="eastAsia" w:ascii="宋体" w:hAnsi="宋体" w:cs="宋体"/>
                  <w:b/>
                  <w:color w:val="000000"/>
                  <w:sz w:val="24"/>
                  <w:szCs w:val="24"/>
                  <w:lang w:val="en-US" w:eastAsia="zh-CN"/>
                  <w:rPrChange w:id="1537" w:author="Administrator" w:date="2026-04-14T10:19:54Z">
                    <w:rPr>
                      <w:rFonts w:hint="eastAsia" w:ascii="Times New Roman" w:hAnsi="Times New Roman"/>
                      <w:b/>
                      <w:color w:val="000000"/>
                      <w:szCs w:val="21"/>
                      <w:lang w:val="en-US" w:eastAsia="zh-CN"/>
                    </w:rPr>
                  </w:rPrChange>
                </w:rPr>
                <w:t>4</w:t>
              </w:r>
            </w:ins>
            <w:ins w:id="1538" w:author="Administrator" w:date="2026-04-14T10:19:36Z">
              <w:r>
                <w:rPr>
                  <w:rFonts w:hint="eastAsia" w:ascii="宋体" w:hAnsi="宋体" w:cs="宋体"/>
                  <w:b/>
                  <w:color w:val="000000"/>
                  <w:sz w:val="24"/>
                  <w:szCs w:val="24"/>
                  <w:rPrChange w:id="1539" w:author="Administrator" w:date="2026-04-14T10:19:54Z">
                    <w:rPr>
                      <w:rFonts w:ascii="Times New Roman" w:hAnsi="Times New Roman"/>
                      <w:b/>
                      <w:color w:val="000000"/>
                      <w:szCs w:val="21"/>
                    </w:rPr>
                  </w:rPrChange>
                </w:rPr>
                <w:t>分）</w:t>
              </w:r>
            </w:ins>
          </w:p>
        </w:tc>
        <w:tc>
          <w:tcPr>
            <w:tcW w:w="6119" w:type="dxa"/>
            <w:noWrap w:val="0"/>
            <w:vAlign w:val="center"/>
          </w:tcPr>
          <w:p w14:paraId="26D9C643">
            <w:pPr>
              <w:pStyle w:val="17"/>
              <w:jc w:val="left"/>
              <w:rPr>
                <w:ins w:id="1540" w:author="Administrator" w:date="2026-04-14T10:19:36Z"/>
                <w:rFonts w:hint="eastAsia" w:ascii="宋体" w:hAnsi="宋体" w:cs="宋体"/>
                <w:color w:val="000000"/>
                <w:sz w:val="24"/>
                <w:szCs w:val="24"/>
                <w:rPrChange w:id="1541" w:author="Administrator" w:date="2026-04-14T10:19:54Z">
                  <w:rPr>
                    <w:ins w:id="1542" w:author="Administrator" w:date="2026-04-14T10:19:36Z"/>
                    <w:rFonts w:ascii="Times New Roman" w:hAnsi="Times New Roman"/>
                    <w:color w:val="000000"/>
                    <w:szCs w:val="21"/>
                  </w:rPr>
                </w:rPrChange>
              </w:rPr>
            </w:pPr>
            <w:ins w:id="1543" w:author="Administrator" w:date="2026-04-14T10:19:36Z">
              <w:bookmarkStart w:id="93" w:name="OLE_LINK8"/>
              <w:r>
                <w:rPr>
                  <w:rFonts w:hint="eastAsia" w:ascii="宋体" w:hAnsi="宋体" w:cs="宋体"/>
                  <w:color w:val="000000"/>
                  <w:sz w:val="24"/>
                  <w:szCs w:val="24"/>
                  <w:highlight w:val="none"/>
                  <w:rPrChange w:id="1544" w:author="Administrator" w:date="2026-04-15T11:38:52Z">
                    <w:rPr>
                      <w:rFonts w:ascii="Times New Roman" w:hAnsi="Times New Roman"/>
                      <w:color w:val="000000"/>
                      <w:szCs w:val="21"/>
                    </w:rPr>
                  </w:rPrChange>
                </w:rPr>
                <w:t>供应商20</w:t>
              </w:r>
            </w:ins>
            <w:ins w:id="1545" w:author="Administrator" w:date="2026-04-15T11:38:48Z">
              <w:r>
                <w:rPr>
                  <w:rFonts w:hint="eastAsia" w:hAnsi="宋体" w:cs="宋体"/>
                  <w:color w:val="000000"/>
                  <w:sz w:val="24"/>
                  <w:szCs w:val="24"/>
                  <w:highlight w:val="none"/>
                  <w:lang w:eastAsia="zh-CN"/>
                  <w:rPrChange w:id="1546" w:author="Administrator" w:date="2026-04-15T11:38:52Z">
                    <w:rPr>
                      <w:rFonts w:hint="eastAsia" w:hAnsi="宋体" w:cs="宋体"/>
                      <w:color w:val="000000"/>
                      <w:sz w:val="24"/>
                      <w:szCs w:val="24"/>
                      <w:highlight w:val="yellow"/>
                      <w:lang w:eastAsia="zh-CN"/>
                    </w:rPr>
                  </w:rPrChange>
                </w:rPr>
                <w:t>1</w:t>
              </w:r>
            </w:ins>
            <w:ins w:id="1547" w:author="Administrator" w:date="2026-04-15T11:38:49Z">
              <w:r>
                <w:rPr>
                  <w:rFonts w:hint="eastAsia" w:hAnsi="宋体" w:cs="宋体"/>
                  <w:color w:val="000000"/>
                  <w:sz w:val="24"/>
                  <w:szCs w:val="24"/>
                  <w:highlight w:val="none"/>
                  <w:lang w:val="en-US" w:eastAsia="zh-CN"/>
                  <w:rPrChange w:id="1548" w:author="Administrator" w:date="2026-04-15T11:38:52Z">
                    <w:rPr>
                      <w:rFonts w:hint="eastAsia" w:hAnsi="宋体" w:cs="宋体"/>
                      <w:color w:val="000000"/>
                      <w:sz w:val="24"/>
                      <w:szCs w:val="24"/>
                      <w:highlight w:val="yellow"/>
                      <w:lang w:val="en-US" w:eastAsia="zh-CN"/>
                    </w:rPr>
                  </w:rPrChange>
                </w:rPr>
                <w:t>7</w:t>
              </w:r>
            </w:ins>
            <w:ins w:id="1549" w:author="Administrator" w:date="2026-04-14T10:19:36Z">
              <w:r>
                <w:rPr>
                  <w:rFonts w:hint="eastAsia" w:ascii="宋体" w:hAnsi="宋体" w:cs="宋体"/>
                  <w:color w:val="000000"/>
                  <w:sz w:val="24"/>
                  <w:szCs w:val="24"/>
                  <w:highlight w:val="none"/>
                  <w:rPrChange w:id="1550" w:author="Administrator" w:date="2026-04-15T11:38:52Z">
                    <w:rPr>
                      <w:rFonts w:ascii="Times New Roman" w:hAnsi="Times New Roman"/>
                      <w:color w:val="000000"/>
                      <w:szCs w:val="21"/>
                    </w:rPr>
                  </w:rPrChange>
                </w:rPr>
                <w:t>年1月1日</w:t>
              </w:r>
            </w:ins>
            <w:ins w:id="1551" w:author="Administrator" w:date="2026-04-14T10:19:36Z">
              <w:r>
                <w:rPr>
                  <w:rFonts w:hint="eastAsia" w:ascii="宋体" w:hAnsi="宋体" w:cs="宋体"/>
                  <w:color w:val="000000"/>
                  <w:sz w:val="24"/>
                  <w:szCs w:val="24"/>
                  <w:rPrChange w:id="1552" w:author="Administrator" w:date="2026-04-14T10:19:54Z">
                    <w:rPr>
                      <w:rFonts w:ascii="Times New Roman" w:hAnsi="Times New Roman"/>
                      <w:color w:val="000000"/>
                      <w:szCs w:val="21"/>
                    </w:rPr>
                  </w:rPrChange>
                </w:rPr>
                <w:t>至今完成过</w:t>
              </w:r>
            </w:ins>
            <w:ins w:id="1553" w:author="Administrator" w:date="2026-04-14T15:32:45Z">
              <w:commentRangeStart w:id="0"/>
              <w:commentRangeStart w:id="1"/>
              <w:commentRangeStart w:id="2"/>
              <w:commentRangeStart w:id="3"/>
              <w:r>
                <w:rPr>
                  <w:rFonts w:hint="eastAsia" w:hAnsi="宋体" w:cs="宋体"/>
                  <w:color w:val="000000"/>
                  <w:sz w:val="24"/>
                  <w:szCs w:val="24"/>
                  <w:lang w:eastAsia="zh-CN"/>
                </w:rPr>
                <w:t>类似</w:t>
              </w:r>
            </w:ins>
            <w:ins w:id="1554" w:author="Administrator" w:date="2026-04-14T10:19:36Z">
              <w:r>
                <w:rPr>
                  <w:rFonts w:hint="eastAsia" w:ascii="宋体" w:hAnsi="宋体" w:cs="宋体"/>
                  <w:color w:val="000000"/>
                  <w:sz w:val="24"/>
                  <w:szCs w:val="24"/>
                  <w:rPrChange w:id="1555" w:author="Administrator" w:date="2026-04-14T10:19:54Z">
                    <w:rPr>
                      <w:rFonts w:ascii="Times New Roman" w:hAnsi="Times New Roman"/>
                      <w:color w:val="000000"/>
                      <w:szCs w:val="21"/>
                    </w:rPr>
                  </w:rPrChange>
                </w:rPr>
                <w:t>项目业绩</w:t>
              </w:r>
              <w:commentRangeEnd w:id="0"/>
            </w:ins>
            <w:r>
              <w:commentReference w:id="0"/>
            </w:r>
            <w:commentRangeEnd w:id="1"/>
            <w:r>
              <w:commentReference w:id="1"/>
            </w:r>
            <w:commentRangeEnd w:id="2"/>
            <w:r>
              <w:commentReference w:id="2"/>
            </w:r>
            <w:commentRangeEnd w:id="3"/>
            <w:r>
              <w:commentReference w:id="3"/>
            </w:r>
            <w:ins w:id="1556" w:author="Administrator" w:date="2026-04-14T10:19:36Z">
              <w:r>
                <w:rPr>
                  <w:rFonts w:hint="eastAsia" w:ascii="宋体" w:hAnsi="宋体" w:cs="宋体"/>
                  <w:color w:val="000000"/>
                  <w:sz w:val="24"/>
                  <w:szCs w:val="24"/>
                  <w:rPrChange w:id="1557" w:author="Administrator" w:date="2026-04-14T10:19:54Z">
                    <w:rPr>
                      <w:rFonts w:ascii="Times New Roman" w:hAnsi="Times New Roman"/>
                      <w:color w:val="000000"/>
                      <w:szCs w:val="21"/>
                    </w:rPr>
                  </w:rPrChange>
                </w:rPr>
                <w:t>的（</w:t>
              </w:r>
            </w:ins>
            <w:ins w:id="1558" w:author="Administrator" w:date="2026-04-14T10:19:36Z">
              <w:r>
                <w:rPr>
                  <w:rFonts w:hint="eastAsia" w:ascii="宋体" w:hAnsi="宋体" w:cs="宋体"/>
                  <w:color w:val="000000"/>
                  <w:sz w:val="24"/>
                  <w:szCs w:val="24"/>
                  <w:rPrChange w:id="1559" w:author="Administrator" w:date="2026-04-14T10:19:54Z">
                    <w:rPr>
                      <w:rFonts w:hint="eastAsia" w:ascii="Times New Roman" w:hAnsi="Times New Roman"/>
                      <w:color w:val="000000"/>
                      <w:szCs w:val="21"/>
                    </w:rPr>
                  </w:rPrChange>
                </w:rPr>
                <w:t>需</w:t>
              </w:r>
            </w:ins>
            <w:ins w:id="1560" w:author="Administrator" w:date="2026-04-14T10:19:36Z">
              <w:r>
                <w:rPr>
                  <w:rFonts w:hint="eastAsia" w:ascii="宋体" w:hAnsi="宋体" w:cs="宋体"/>
                  <w:color w:val="000000"/>
                  <w:sz w:val="24"/>
                  <w:szCs w:val="24"/>
                  <w:rPrChange w:id="1561" w:author="Administrator" w:date="2026-04-14T10:19:54Z">
                    <w:rPr>
                      <w:rFonts w:ascii="Times New Roman" w:hAnsi="Times New Roman"/>
                      <w:color w:val="000000"/>
                      <w:szCs w:val="21"/>
                    </w:rPr>
                  </w:rPrChange>
                </w:rPr>
                <w:t>提供合同和中标（成交）通知书复印件），每个得</w:t>
              </w:r>
            </w:ins>
            <w:ins w:id="1562" w:author="Administrator" w:date="2026-04-14T10:19:36Z">
              <w:r>
                <w:rPr>
                  <w:rFonts w:hint="eastAsia" w:ascii="宋体" w:hAnsi="宋体" w:cs="宋体"/>
                  <w:color w:val="000000"/>
                  <w:sz w:val="24"/>
                  <w:szCs w:val="24"/>
                  <w:lang w:val="en-US" w:eastAsia="zh-CN"/>
                  <w:rPrChange w:id="1563" w:author="Administrator" w:date="2026-04-14T10:19:54Z">
                    <w:rPr>
                      <w:rFonts w:hint="eastAsia" w:ascii="Times New Roman" w:hAnsi="Times New Roman"/>
                      <w:color w:val="000000"/>
                      <w:szCs w:val="21"/>
                      <w:lang w:val="en-US" w:eastAsia="zh-CN"/>
                    </w:rPr>
                  </w:rPrChange>
                </w:rPr>
                <w:t>1</w:t>
              </w:r>
            </w:ins>
            <w:ins w:id="1564" w:author="Administrator" w:date="2026-04-14T10:19:36Z">
              <w:r>
                <w:rPr>
                  <w:rFonts w:hint="eastAsia" w:ascii="宋体" w:hAnsi="宋体" w:cs="宋体"/>
                  <w:color w:val="000000"/>
                  <w:sz w:val="24"/>
                  <w:szCs w:val="24"/>
                  <w:rPrChange w:id="1565" w:author="Administrator" w:date="2026-04-14T10:19:54Z">
                    <w:rPr>
                      <w:rFonts w:ascii="Times New Roman" w:hAnsi="Times New Roman"/>
                      <w:color w:val="000000"/>
                      <w:szCs w:val="21"/>
                    </w:rPr>
                  </w:rPrChange>
                </w:rPr>
                <w:t>分，满分</w:t>
              </w:r>
            </w:ins>
            <w:ins w:id="1566" w:author="Administrator" w:date="2026-04-14T10:19:36Z">
              <w:r>
                <w:rPr>
                  <w:rFonts w:hint="eastAsia" w:ascii="宋体" w:hAnsi="宋体" w:cs="宋体"/>
                  <w:color w:val="000000"/>
                  <w:sz w:val="24"/>
                  <w:szCs w:val="24"/>
                  <w:lang w:val="en-US" w:eastAsia="zh-CN"/>
                  <w:rPrChange w:id="1567" w:author="Administrator" w:date="2026-04-14T10:19:54Z">
                    <w:rPr>
                      <w:rFonts w:hint="eastAsia" w:ascii="Times New Roman" w:hAnsi="Times New Roman"/>
                      <w:color w:val="000000"/>
                      <w:szCs w:val="21"/>
                      <w:lang w:val="en-US" w:eastAsia="zh-CN"/>
                    </w:rPr>
                  </w:rPrChange>
                </w:rPr>
                <w:t>4</w:t>
              </w:r>
            </w:ins>
            <w:ins w:id="1568" w:author="Administrator" w:date="2026-04-14T10:19:36Z">
              <w:r>
                <w:rPr>
                  <w:rFonts w:hint="eastAsia" w:ascii="宋体" w:hAnsi="宋体" w:cs="宋体"/>
                  <w:color w:val="000000"/>
                  <w:sz w:val="24"/>
                  <w:szCs w:val="24"/>
                  <w:rPrChange w:id="1569" w:author="Administrator" w:date="2026-04-14T10:19:54Z">
                    <w:rPr>
                      <w:rFonts w:ascii="Times New Roman" w:hAnsi="Times New Roman"/>
                      <w:color w:val="000000"/>
                      <w:szCs w:val="21"/>
                    </w:rPr>
                  </w:rPrChange>
                </w:rPr>
                <w:t>分。</w:t>
              </w:r>
              <w:bookmarkEnd w:id="93"/>
            </w:ins>
          </w:p>
        </w:tc>
      </w:tr>
      <w:tr w14:paraId="64310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jc w:val="center"/>
          <w:ins w:id="1570" w:author="Administrator" w:date="2026-04-14T10:19:36Z"/>
        </w:trPr>
        <w:tc>
          <w:tcPr>
            <w:tcW w:w="9606" w:type="dxa"/>
            <w:gridSpan w:val="5"/>
            <w:noWrap w:val="0"/>
            <w:vAlign w:val="center"/>
          </w:tcPr>
          <w:p w14:paraId="1BAEAC51">
            <w:pPr>
              <w:pStyle w:val="17"/>
              <w:rPr>
                <w:ins w:id="1571" w:author="Administrator" w:date="2026-04-14T10:19:36Z"/>
                <w:rFonts w:hint="eastAsia" w:ascii="宋体" w:hAnsi="宋体" w:cs="宋体"/>
                <w:bCs/>
                <w:color w:val="000000"/>
                <w:sz w:val="24"/>
                <w:szCs w:val="24"/>
                <w:rPrChange w:id="1572" w:author="Administrator" w:date="2026-04-14T10:19:54Z">
                  <w:rPr>
                    <w:ins w:id="1573" w:author="Administrator" w:date="2026-04-14T10:19:36Z"/>
                    <w:rFonts w:ascii="Times New Roman" w:hAnsi="Times New Roman"/>
                    <w:bCs/>
                    <w:color w:val="000000"/>
                  </w:rPr>
                </w:rPrChange>
              </w:rPr>
            </w:pPr>
            <w:ins w:id="1574" w:author="Administrator" w:date="2026-04-14T10:19:36Z">
              <w:r>
                <w:rPr>
                  <w:rFonts w:hint="eastAsia" w:ascii="宋体" w:hAnsi="宋体" w:cs="宋体"/>
                  <w:b/>
                  <w:bCs/>
                  <w:color w:val="000000"/>
                  <w:sz w:val="24"/>
                  <w:szCs w:val="24"/>
                  <w:rPrChange w:id="1575" w:author="Administrator" w:date="2026-04-14T10:19:54Z">
                    <w:rPr>
                      <w:rFonts w:ascii="Times New Roman" w:hAnsi="Times New Roman"/>
                      <w:b/>
                      <w:bCs/>
                      <w:color w:val="000000"/>
                    </w:rPr>
                  </w:rPrChange>
                </w:rPr>
                <w:t>总得分=1+2+3。</w:t>
              </w:r>
            </w:ins>
          </w:p>
        </w:tc>
      </w:tr>
    </w:tbl>
    <w:p w14:paraId="41DD7419">
      <w:pPr>
        <w:spacing w:line="360" w:lineRule="auto"/>
        <w:ind w:firstLine="480" w:firstLineChars="200"/>
        <w:rPr>
          <w:rFonts w:hint="eastAsia" w:ascii="宋体" w:hAnsi="宋体" w:cs="宋体"/>
          <w:sz w:val="24"/>
        </w:rPr>
      </w:pPr>
    </w:p>
    <w:tbl>
      <w:tblPr>
        <w:tblStyle w:val="32"/>
        <w:tblpPr w:leftFromText="180" w:rightFromText="180" w:vertAnchor="text" w:horzAnchor="page" w:tblpX="1574" w:tblpY="809"/>
        <w:tblOverlap w:val="never"/>
        <w:tblW w:w="952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8"/>
        <w:gridCol w:w="2175"/>
        <w:gridCol w:w="5378"/>
        <w:gridCol w:w="1310"/>
      </w:tblGrid>
      <w:tr w14:paraId="0B1BA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del w:id="1576" w:author="Administrator" w:date="2026-04-14T10:21:22Z"/>
        </w:trPr>
        <w:tc>
          <w:tcPr>
            <w:tcW w:w="9521" w:type="dxa"/>
            <w:gridSpan w:val="4"/>
            <w:vAlign w:val="center"/>
          </w:tcPr>
          <w:p w14:paraId="46353230">
            <w:pPr>
              <w:spacing w:line="360" w:lineRule="exact"/>
              <w:jc w:val="center"/>
              <w:rPr>
                <w:del w:id="1577" w:author="Administrator" w:date="2026-04-14T10:21:22Z"/>
                <w:rFonts w:ascii="宋体" w:hAnsi="宋体" w:cs="宋体"/>
                <w:b/>
                <w:bCs/>
                <w:sz w:val="24"/>
              </w:rPr>
            </w:pPr>
            <w:del w:id="1578" w:author="Administrator" w:date="2026-04-14T10:21:22Z">
              <w:r>
                <w:rPr>
                  <w:rFonts w:hint="eastAsia" w:ascii="宋体" w:hAnsi="宋体" w:cs="宋体"/>
                  <w:b/>
                  <w:sz w:val="24"/>
                </w:rPr>
                <w:delText>评审标准</w:delText>
              </w:r>
            </w:del>
          </w:p>
        </w:tc>
      </w:tr>
      <w:tr w14:paraId="26704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del w:id="1579" w:author="Administrator" w:date="2026-04-14T10:21:22Z"/>
        </w:trPr>
        <w:tc>
          <w:tcPr>
            <w:tcW w:w="658" w:type="dxa"/>
            <w:vAlign w:val="center"/>
          </w:tcPr>
          <w:p w14:paraId="7852F686">
            <w:pPr>
              <w:spacing w:line="360" w:lineRule="exact"/>
              <w:jc w:val="center"/>
              <w:rPr>
                <w:del w:id="1580" w:author="Administrator" w:date="2026-04-14T10:21:22Z"/>
                <w:rFonts w:ascii="宋体" w:hAnsi="宋体" w:cs="宋体"/>
                <w:b/>
                <w:bCs/>
                <w:sz w:val="24"/>
              </w:rPr>
            </w:pPr>
            <w:del w:id="1581" w:author="Administrator" w:date="2026-04-14T10:21:22Z">
              <w:r>
                <w:rPr>
                  <w:rFonts w:hint="eastAsia" w:ascii="宋体" w:hAnsi="宋体" w:cs="宋体"/>
                  <w:b/>
                  <w:bCs/>
                  <w:sz w:val="24"/>
                </w:rPr>
                <w:delText>序号</w:delText>
              </w:r>
            </w:del>
          </w:p>
        </w:tc>
        <w:tc>
          <w:tcPr>
            <w:tcW w:w="2175" w:type="dxa"/>
            <w:vAlign w:val="center"/>
          </w:tcPr>
          <w:p w14:paraId="52DAC73E">
            <w:pPr>
              <w:spacing w:line="360" w:lineRule="exact"/>
              <w:jc w:val="center"/>
              <w:rPr>
                <w:del w:id="1582" w:author="Administrator" w:date="2026-04-14T10:21:22Z"/>
                <w:rFonts w:ascii="宋体" w:hAnsi="宋体" w:cs="宋体"/>
                <w:b/>
                <w:bCs/>
                <w:sz w:val="24"/>
              </w:rPr>
            </w:pPr>
            <w:del w:id="1583" w:author="Administrator" w:date="2026-04-14T10:21:22Z">
              <w:r>
                <w:rPr>
                  <w:rFonts w:hint="eastAsia" w:ascii="宋体" w:hAnsi="宋体" w:cs="宋体"/>
                  <w:b/>
                  <w:sz w:val="24"/>
                </w:rPr>
                <w:delText>评审</w:delText>
              </w:r>
            </w:del>
            <w:del w:id="1584" w:author="Administrator" w:date="2026-04-14T10:21:22Z">
              <w:r>
                <w:rPr>
                  <w:rFonts w:hint="eastAsia" w:ascii="宋体" w:hAnsi="宋体" w:cs="宋体"/>
                  <w:b/>
                  <w:bCs/>
                  <w:sz w:val="24"/>
                </w:rPr>
                <w:delText>类型</w:delText>
              </w:r>
            </w:del>
          </w:p>
        </w:tc>
        <w:tc>
          <w:tcPr>
            <w:tcW w:w="5378" w:type="dxa"/>
            <w:vAlign w:val="center"/>
          </w:tcPr>
          <w:p w14:paraId="419CD180">
            <w:pPr>
              <w:spacing w:line="360" w:lineRule="exact"/>
              <w:jc w:val="center"/>
              <w:rPr>
                <w:del w:id="1585" w:author="Administrator" w:date="2026-04-14T10:21:22Z"/>
                <w:rFonts w:ascii="宋体" w:hAnsi="宋体" w:cs="宋体"/>
                <w:b/>
                <w:bCs/>
                <w:sz w:val="24"/>
              </w:rPr>
            </w:pPr>
            <w:del w:id="1586" w:author="Administrator" w:date="2026-04-14T10:21:22Z">
              <w:r>
                <w:rPr>
                  <w:rFonts w:hint="eastAsia" w:ascii="宋体" w:hAnsi="宋体" w:cs="宋体"/>
                  <w:b/>
                  <w:sz w:val="24"/>
                </w:rPr>
                <w:delText>评审</w:delText>
              </w:r>
            </w:del>
            <w:del w:id="1587" w:author="Administrator" w:date="2026-04-14T10:21:22Z">
              <w:r>
                <w:rPr>
                  <w:rFonts w:hint="eastAsia" w:ascii="宋体" w:hAnsi="宋体" w:cs="宋体"/>
                  <w:b/>
                  <w:bCs/>
                  <w:sz w:val="24"/>
                </w:rPr>
                <w:delText>标准</w:delText>
              </w:r>
            </w:del>
          </w:p>
        </w:tc>
        <w:tc>
          <w:tcPr>
            <w:tcW w:w="1310" w:type="dxa"/>
            <w:vAlign w:val="center"/>
          </w:tcPr>
          <w:p w14:paraId="594BDE52">
            <w:pPr>
              <w:spacing w:line="360" w:lineRule="exact"/>
              <w:jc w:val="center"/>
              <w:rPr>
                <w:del w:id="1588" w:author="Administrator" w:date="2026-04-14T10:21:22Z"/>
                <w:rFonts w:ascii="宋体" w:hAnsi="宋体" w:cs="宋体"/>
                <w:b/>
                <w:bCs/>
                <w:sz w:val="24"/>
              </w:rPr>
            </w:pPr>
            <w:del w:id="1589" w:author="Administrator" w:date="2026-04-14T10:21:22Z">
              <w:r>
                <w:rPr>
                  <w:rFonts w:hint="eastAsia" w:ascii="宋体" w:hAnsi="宋体" w:cs="宋体"/>
                  <w:b/>
                  <w:bCs/>
                  <w:sz w:val="24"/>
                </w:rPr>
                <w:delText>分值</w:delText>
              </w:r>
            </w:del>
          </w:p>
        </w:tc>
      </w:tr>
      <w:tr w14:paraId="57F5FC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del w:id="1590" w:author="Administrator" w:date="2026-04-14T10:21:22Z"/>
        </w:trPr>
        <w:tc>
          <w:tcPr>
            <w:tcW w:w="9521" w:type="dxa"/>
            <w:gridSpan w:val="4"/>
            <w:vAlign w:val="center"/>
          </w:tcPr>
          <w:p w14:paraId="1B5651A6">
            <w:pPr>
              <w:spacing w:line="360" w:lineRule="exact"/>
              <w:jc w:val="left"/>
              <w:rPr>
                <w:del w:id="1591" w:author="Administrator" w:date="2026-04-14T10:21:22Z"/>
                <w:rFonts w:ascii="宋体" w:hAnsi="宋体" w:cs="宋体"/>
                <w:b/>
                <w:bCs/>
                <w:sz w:val="24"/>
              </w:rPr>
            </w:pPr>
            <w:del w:id="1592" w:author="Administrator" w:date="2026-04-14T10:21:22Z">
              <w:r>
                <w:rPr>
                  <w:rFonts w:hint="eastAsia" w:ascii="宋体" w:hAnsi="宋体" w:cs="宋体"/>
                  <w:b/>
                  <w:bCs/>
                  <w:sz w:val="24"/>
                </w:rPr>
                <w:delText>一、价格分（满分10分）</w:delText>
              </w:r>
            </w:del>
          </w:p>
        </w:tc>
      </w:tr>
      <w:tr w14:paraId="1F096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del w:id="1593" w:author="Administrator" w:date="2026-04-14T10:21:22Z"/>
        </w:trPr>
        <w:tc>
          <w:tcPr>
            <w:tcW w:w="658" w:type="dxa"/>
            <w:vAlign w:val="center"/>
          </w:tcPr>
          <w:p w14:paraId="29DAB1C6">
            <w:pPr>
              <w:spacing w:line="320" w:lineRule="exact"/>
              <w:jc w:val="center"/>
              <w:rPr>
                <w:del w:id="1594" w:author="Administrator" w:date="2026-04-14T10:21:22Z"/>
                <w:rFonts w:ascii="宋体" w:hAnsi="宋体" w:cs="宋体"/>
                <w:b/>
                <w:bCs/>
                <w:sz w:val="24"/>
              </w:rPr>
            </w:pPr>
            <w:del w:id="1595" w:author="Administrator" w:date="2026-04-14T10:21:22Z">
              <w:r>
                <w:rPr>
                  <w:rFonts w:hint="eastAsia" w:ascii="宋体" w:hAnsi="宋体" w:cs="宋体"/>
                  <w:b/>
                  <w:bCs/>
                  <w:sz w:val="24"/>
                </w:rPr>
                <w:delText>1</w:delText>
              </w:r>
            </w:del>
          </w:p>
        </w:tc>
        <w:tc>
          <w:tcPr>
            <w:tcW w:w="2175" w:type="dxa"/>
            <w:vAlign w:val="center"/>
          </w:tcPr>
          <w:p w14:paraId="5F7D0392">
            <w:pPr>
              <w:spacing w:line="320" w:lineRule="exact"/>
              <w:jc w:val="center"/>
              <w:rPr>
                <w:del w:id="1596" w:author="Administrator" w:date="2026-04-14T10:21:22Z"/>
                <w:rFonts w:ascii="宋体" w:hAnsi="宋体" w:cs="宋体"/>
                <w:b/>
                <w:bCs/>
                <w:sz w:val="24"/>
              </w:rPr>
            </w:pPr>
            <w:del w:id="1597" w:author="Administrator" w:date="2026-04-14T10:21:22Z">
              <w:r>
                <w:rPr>
                  <w:rFonts w:hint="eastAsia" w:ascii="宋体" w:hAnsi="宋体" w:cs="宋体"/>
                  <w:b/>
                  <w:bCs/>
                  <w:sz w:val="24"/>
                </w:rPr>
                <w:delText>价格分</w:delText>
              </w:r>
            </w:del>
          </w:p>
          <w:p w14:paraId="68F7E55A">
            <w:pPr>
              <w:spacing w:line="320" w:lineRule="exact"/>
              <w:jc w:val="center"/>
              <w:rPr>
                <w:del w:id="1598" w:author="Administrator" w:date="2026-04-14T10:21:22Z"/>
                <w:rFonts w:ascii="宋体" w:hAnsi="宋体" w:cs="宋体"/>
                <w:b/>
                <w:bCs/>
                <w:sz w:val="24"/>
                <w:highlight w:val="yellow"/>
              </w:rPr>
            </w:pPr>
            <w:del w:id="1599" w:author="Administrator" w:date="2026-04-14T10:21:22Z">
              <w:r>
                <w:rPr>
                  <w:rFonts w:hint="eastAsia" w:ascii="宋体" w:hAnsi="宋体" w:cs="宋体"/>
                  <w:b/>
                  <w:bCs/>
                  <w:sz w:val="24"/>
                </w:rPr>
                <w:delText>（满分</w:delText>
              </w:r>
            </w:del>
            <w:del w:id="1600" w:author="Administrator" w:date="2026-04-14T10:21:22Z">
              <w:r>
                <w:rPr>
                  <w:rFonts w:hint="default" w:ascii="宋体" w:hAnsi="宋体" w:cs="宋体"/>
                  <w:b/>
                  <w:bCs/>
                  <w:sz w:val="24"/>
                  <w:lang w:val="en-US"/>
                </w:rPr>
                <w:delText>1</w:delText>
              </w:r>
            </w:del>
            <w:del w:id="1601" w:author="Administrator" w:date="2026-04-14T10:21:22Z">
              <w:r>
                <w:rPr>
                  <w:rFonts w:hint="eastAsia" w:ascii="宋体" w:hAnsi="宋体" w:cs="宋体"/>
                  <w:b/>
                  <w:bCs/>
                  <w:sz w:val="24"/>
                </w:rPr>
                <w:delText>0分）</w:delText>
              </w:r>
            </w:del>
          </w:p>
        </w:tc>
        <w:tc>
          <w:tcPr>
            <w:tcW w:w="5378" w:type="dxa"/>
          </w:tcPr>
          <w:p w14:paraId="77914B19">
            <w:pPr>
              <w:widowControl/>
              <w:snapToGrid w:val="0"/>
              <w:jc w:val="left"/>
              <w:textAlignment w:val="center"/>
              <w:rPr>
                <w:del w:id="1602" w:author="Administrator" w:date="2026-04-14T10:21:22Z"/>
                <w:rFonts w:hint="eastAsia" w:ascii="宋体" w:hAnsi="宋体" w:cs="宋体"/>
                <w:color w:val="auto"/>
                <w:kern w:val="0"/>
                <w:sz w:val="22"/>
                <w:szCs w:val="22"/>
                <w:u w:val="none"/>
                <w:lang w:bidi="ar"/>
              </w:rPr>
            </w:pPr>
            <w:del w:id="1603" w:author="Administrator" w:date="2026-04-14T10:21:22Z">
              <w:r>
                <w:rPr>
                  <w:rFonts w:hint="eastAsia" w:ascii="宋体" w:hAnsi="宋体" w:cs="宋体"/>
                  <w:color w:val="auto"/>
                  <w:kern w:val="0"/>
                  <w:sz w:val="22"/>
                  <w:szCs w:val="22"/>
                  <w:u w:val="none"/>
                  <w:lang w:eastAsia="zh-CN" w:bidi="ar"/>
                </w:rPr>
                <w:delText>（</w:delText>
              </w:r>
            </w:del>
            <w:del w:id="1604" w:author="Administrator" w:date="2026-04-14T10:21:22Z">
              <w:r>
                <w:rPr>
                  <w:rFonts w:hint="eastAsia" w:ascii="宋体" w:hAnsi="宋体" w:cs="宋体"/>
                  <w:color w:val="auto"/>
                  <w:kern w:val="0"/>
                  <w:sz w:val="22"/>
                  <w:szCs w:val="22"/>
                  <w:u w:val="none"/>
                  <w:lang w:val="en-US" w:eastAsia="zh-CN" w:bidi="ar"/>
                </w:rPr>
                <w:delText>1）</w:delText>
              </w:r>
            </w:del>
            <w:del w:id="1605" w:author="Administrator" w:date="2026-04-14T10:21:22Z">
              <w:r>
                <w:rPr>
                  <w:rFonts w:hint="eastAsia" w:ascii="宋体" w:hAnsi="宋体" w:cs="宋体"/>
                  <w:color w:val="auto"/>
                  <w:kern w:val="0"/>
                  <w:sz w:val="22"/>
                  <w:szCs w:val="22"/>
                  <w:u w:val="none"/>
                  <w:lang w:eastAsia="zh-CN" w:bidi="ar"/>
                </w:rPr>
                <w:delText>磋商</w:delText>
              </w:r>
            </w:del>
            <w:del w:id="1606" w:author="Administrator" w:date="2026-04-14T10:21:22Z">
              <w:r>
                <w:rPr>
                  <w:rFonts w:hint="eastAsia" w:ascii="宋体" w:hAnsi="宋体" w:cs="宋体"/>
                  <w:color w:val="auto"/>
                  <w:kern w:val="0"/>
                  <w:sz w:val="22"/>
                  <w:szCs w:val="22"/>
                  <w:u w:val="none"/>
                  <w:lang w:bidi="ar"/>
                </w:rPr>
                <w:delText>小组将依照本</w:delText>
              </w:r>
            </w:del>
            <w:del w:id="1607" w:author="Administrator" w:date="2026-04-14T10:21:22Z">
              <w:r>
                <w:rPr>
                  <w:rFonts w:hint="eastAsia" w:ascii="宋体" w:hAnsi="宋体" w:cs="宋体"/>
                  <w:color w:val="auto"/>
                  <w:kern w:val="0"/>
                  <w:sz w:val="22"/>
                  <w:szCs w:val="22"/>
                  <w:u w:val="none"/>
                  <w:lang w:eastAsia="zh-CN" w:bidi="ar"/>
                </w:rPr>
                <w:delText>磋商</w:delText>
              </w:r>
            </w:del>
            <w:del w:id="1608" w:author="Administrator" w:date="2026-04-14T10:21:22Z">
              <w:r>
                <w:rPr>
                  <w:rFonts w:hint="eastAsia" w:ascii="宋体" w:hAnsi="宋体" w:cs="宋体"/>
                  <w:color w:val="auto"/>
                  <w:kern w:val="0"/>
                  <w:sz w:val="22"/>
                  <w:szCs w:val="22"/>
                  <w:u w:val="none"/>
                  <w:lang w:bidi="ar"/>
                </w:rPr>
                <w:delText>文件相关规定对质量和服务均能满足竞争性</w:delText>
              </w:r>
            </w:del>
            <w:del w:id="1609" w:author="Administrator" w:date="2026-04-14T10:21:22Z">
              <w:r>
                <w:rPr>
                  <w:rFonts w:hint="eastAsia" w:ascii="宋体" w:hAnsi="宋体" w:cs="宋体"/>
                  <w:color w:val="auto"/>
                  <w:kern w:val="0"/>
                  <w:sz w:val="22"/>
                  <w:szCs w:val="22"/>
                  <w:u w:val="none"/>
                  <w:lang w:eastAsia="zh-CN" w:bidi="ar"/>
                </w:rPr>
                <w:delText>磋商</w:delText>
              </w:r>
            </w:del>
            <w:del w:id="1610" w:author="Administrator" w:date="2026-04-14T10:21:22Z">
              <w:r>
                <w:rPr>
                  <w:rFonts w:hint="eastAsia" w:ascii="宋体" w:hAnsi="宋体" w:cs="宋体"/>
                  <w:color w:val="auto"/>
                  <w:kern w:val="0"/>
                  <w:sz w:val="22"/>
                  <w:szCs w:val="22"/>
                  <w:u w:val="none"/>
                  <w:lang w:bidi="ar"/>
                </w:rPr>
                <w:delText>实质性要求的供应商所提交的最后报价进行政策性扣除，即评标价=最后报价×（1—小型和微型企业政策性扣除）。依据评标价按照由低到高的顺序提出3名以上成交候选人，并编写评审报告。</w:delText>
              </w:r>
            </w:del>
          </w:p>
          <w:p w14:paraId="79D0CD73">
            <w:pPr>
              <w:widowControl/>
              <w:snapToGrid w:val="0"/>
              <w:jc w:val="left"/>
              <w:textAlignment w:val="center"/>
              <w:rPr>
                <w:del w:id="1611" w:author="Administrator" w:date="2026-04-14T10:21:22Z"/>
                <w:rFonts w:hint="eastAsia" w:ascii="宋体" w:hAnsi="宋体" w:cs="宋体"/>
                <w:color w:val="auto"/>
                <w:kern w:val="0"/>
                <w:sz w:val="22"/>
                <w:szCs w:val="22"/>
                <w:u w:val="none"/>
                <w:lang w:bidi="ar"/>
              </w:rPr>
            </w:pPr>
            <w:del w:id="1612" w:author="Administrator" w:date="2026-04-14T10:21:22Z">
              <w:r>
                <w:rPr>
                  <w:rFonts w:hint="eastAsia" w:ascii="宋体" w:hAnsi="宋体" w:cs="宋体"/>
                  <w:color w:val="auto"/>
                  <w:kern w:val="0"/>
                  <w:sz w:val="22"/>
                  <w:szCs w:val="22"/>
                  <w:u w:val="none"/>
                  <w:lang w:bidi="ar"/>
                </w:rPr>
                <w:delText>（2）小型和微型企业最终报价扣除计算</w:delText>
              </w:r>
            </w:del>
          </w:p>
          <w:p w14:paraId="1C3A9D97">
            <w:pPr>
              <w:widowControl/>
              <w:snapToGrid w:val="0"/>
              <w:jc w:val="left"/>
              <w:textAlignment w:val="center"/>
              <w:rPr>
                <w:del w:id="1613" w:author="Administrator" w:date="2026-04-14T10:21:22Z"/>
                <w:rFonts w:hint="eastAsia" w:ascii="宋体" w:hAnsi="宋体" w:cs="宋体"/>
                <w:color w:val="auto"/>
                <w:kern w:val="0"/>
                <w:sz w:val="22"/>
                <w:szCs w:val="22"/>
                <w:u w:val="none"/>
                <w:lang w:bidi="ar"/>
              </w:rPr>
            </w:pPr>
            <w:del w:id="1614" w:author="Administrator" w:date="2026-04-14T10:21:22Z">
              <w:r>
                <w:rPr>
                  <w:rFonts w:hint="eastAsia" w:ascii="宋体" w:hAnsi="宋体" w:cs="宋体"/>
                  <w:color w:val="auto"/>
                  <w:kern w:val="0"/>
                  <w:sz w:val="22"/>
                  <w:szCs w:val="22"/>
                  <w:u w:val="none"/>
                  <w:lang w:bidi="ar"/>
                </w:rPr>
                <w:delText>①按照《政府采购促进中小企业发展暂行办法》（财库[2011]181号），对小型和微型企业产品的最后报价给予6%的扣除，扣除后的价格为评标报价，即评标报价=最终报价×（1-6%）；大中型企业与小型、微型企业组成联合体竞标，其中小型、微型企业的协议合同金额占到联合体协议合同总金额30%以上的，联合体最终报价给予2%的扣除，扣除后的价格为评标报价，即评标报价=最终报价×（1-2%）。</w:delText>
              </w:r>
            </w:del>
          </w:p>
          <w:p w14:paraId="62C86C7B">
            <w:pPr>
              <w:widowControl/>
              <w:snapToGrid w:val="0"/>
              <w:jc w:val="left"/>
              <w:textAlignment w:val="center"/>
              <w:rPr>
                <w:del w:id="1615" w:author="Administrator" w:date="2026-04-14T10:21:22Z"/>
                <w:rFonts w:hint="eastAsia" w:ascii="宋体" w:hAnsi="宋体" w:cs="宋体"/>
                <w:color w:val="auto"/>
                <w:kern w:val="0"/>
                <w:sz w:val="22"/>
                <w:szCs w:val="22"/>
                <w:u w:val="none"/>
                <w:lang w:bidi="ar"/>
              </w:rPr>
            </w:pPr>
            <w:del w:id="1616" w:author="Administrator" w:date="2026-04-14T10:21:22Z">
              <w:r>
                <w:rPr>
                  <w:rFonts w:hint="eastAsia" w:ascii="宋体" w:hAnsi="宋体" w:cs="宋体"/>
                  <w:color w:val="auto"/>
                  <w:kern w:val="0"/>
                  <w:sz w:val="22"/>
                  <w:szCs w:val="22"/>
                  <w:u w:val="none"/>
                  <w:lang w:bidi="ar"/>
                </w:rPr>
                <w:delText>②按照《财政部、司法部关于政府采购支持监狱企业发展有关问题的通知》（财库〔2014〕68号）之规定，监狱企业视同小型、微型企业，享受预留份额、评审中价格扣除等政府采购政策。</w:delText>
              </w:r>
            </w:del>
          </w:p>
          <w:p w14:paraId="31040FCF">
            <w:pPr>
              <w:widowControl/>
              <w:snapToGrid w:val="0"/>
              <w:jc w:val="left"/>
              <w:textAlignment w:val="center"/>
              <w:rPr>
                <w:del w:id="1617" w:author="Administrator" w:date="2026-04-14T10:21:22Z"/>
                <w:rFonts w:hint="eastAsia" w:ascii="宋体" w:hAnsi="宋体" w:cs="宋体"/>
                <w:color w:val="auto"/>
                <w:kern w:val="0"/>
                <w:sz w:val="22"/>
                <w:szCs w:val="22"/>
                <w:u w:val="none"/>
                <w:lang w:bidi="ar"/>
              </w:rPr>
            </w:pPr>
            <w:del w:id="1618" w:author="Administrator" w:date="2026-04-14T10:21:22Z">
              <w:r>
                <w:rPr>
                  <w:rFonts w:hint="eastAsia" w:ascii="宋体" w:hAnsi="宋体" w:cs="宋体"/>
                  <w:color w:val="auto"/>
                  <w:kern w:val="0"/>
                  <w:sz w:val="22"/>
                  <w:szCs w:val="22"/>
                  <w:u w:val="none"/>
                  <w:lang w:bidi="ar"/>
                </w:rPr>
                <w:delText>③按照《关于促进残疾人就业政府采购政策的通知》（财库〔2017〕141号）的规定，残疾人福利性单位视同小型、微型企业，享受预留份额、评审中价格扣除等促进中小企业发展的政府采购政策。残疾人福利性单位属于小型、微型企业的，不重复享受政策。</w:delText>
              </w:r>
            </w:del>
          </w:p>
          <w:p w14:paraId="5139594C">
            <w:pPr>
              <w:widowControl/>
              <w:snapToGrid w:val="0"/>
              <w:jc w:val="left"/>
              <w:textAlignment w:val="center"/>
              <w:rPr>
                <w:del w:id="1619" w:author="Administrator" w:date="2026-04-14T10:21:22Z"/>
                <w:rFonts w:hint="eastAsia" w:ascii="宋体" w:hAnsi="宋体" w:cs="宋体"/>
                <w:color w:val="auto"/>
                <w:kern w:val="0"/>
                <w:sz w:val="22"/>
                <w:szCs w:val="22"/>
                <w:u w:val="none"/>
                <w:lang w:bidi="ar"/>
              </w:rPr>
            </w:pPr>
            <w:del w:id="1620" w:author="Administrator" w:date="2026-04-14T10:21:22Z">
              <w:r>
                <w:rPr>
                  <w:rFonts w:hint="eastAsia" w:ascii="宋体" w:hAnsi="宋体" w:cs="宋体"/>
                  <w:color w:val="auto"/>
                  <w:kern w:val="0"/>
                  <w:sz w:val="22"/>
                  <w:szCs w:val="22"/>
                  <w:u w:val="none"/>
                  <w:lang w:bidi="ar"/>
                </w:rPr>
                <w:delText>除上述情况外，评标价=最后报价</w:delText>
              </w:r>
            </w:del>
          </w:p>
          <w:p w14:paraId="5F1D12F1">
            <w:pPr>
              <w:widowControl/>
              <w:snapToGrid w:val="0"/>
              <w:jc w:val="left"/>
              <w:textAlignment w:val="center"/>
              <w:rPr>
                <w:del w:id="1621" w:author="Administrator" w:date="2026-04-14T10:21:22Z"/>
                <w:rFonts w:hint="eastAsia" w:ascii="宋体" w:hAnsi="宋体" w:cs="宋体"/>
                <w:color w:val="auto"/>
                <w:kern w:val="0"/>
                <w:sz w:val="22"/>
                <w:szCs w:val="22"/>
                <w:u w:val="none"/>
                <w:lang w:bidi="ar"/>
              </w:rPr>
            </w:pPr>
            <w:del w:id="1622" w:author="Administrator" w:date="2026-04-14T10:21:22Z">
              <w:r>
                <w:rPr>
                  <w:rFonts w:hint="eastAsia" w:ascii="宋体" w:hAnsi="宋体" w:cs="宋体"/>
                  <w:color w:val="auto"/>
                  <w:kern w:val="0"/>
                  <w:sz w:val="22"/>
                  <w:szCs w:val="22"/>
                  <w:u w:val="none"/>
                  <w:lang w:bidi="ar"/>
                </w:rPr>
                <w:delText>（</w:delText>
              </w:r>
            </w:del>
            <w:del w:id="1623" w:author="Administrator" w:date="2026-04-14T10:21:22Z">
              <w:r>
                <w:rPr>
                  <w:rFonts w:hint="eastAsia" w:ascii="宋体" w:hAnsi="宋体" w:cs="宋体"/>
                  <w:color w:val="auto"/>
                  <w:kern w:val="0"/>
                  <w:sz w:val="22"/>
                  <w:szCs w:val="22"/>
                  <w:u w:val="none"/>
                  <w:lang w:val="en-US" w:eastAsia="zh-CN" w:bidi="ar"/>
                </w:rPr>
                <w:delText>3</w:delText>
              </w:r>
            </w:del>
            <w:del w:id="1624" w:author="Administrator" w:date="2026-04-14T10:21:22Z">
              <w:r>
                <w:rPr>
                  <w:rFonts w:hint="eastAsia" w:ascii="宋体" w:hAnsi="宋体" w:cs="宋体"/>
                  <w:color w:val="auto"/>
                  <w:kern w:val="0"/>
                  <w:sz w:val="22"/>
                  <w:szCs w:val="22"/>
                  <w:u w:val="none"/>
                  <w:lang w:bidi="ar"/>
                </w:rPr>
                <w:delText>）以进入比较与评价环节的最低的评</w:delText>
              </w:r>
            </w:del>
            <w:del w:id="1625" w:author="Administrator" w:date="2026-04-14T10:21:22Z">
              <w:r>
                <w:rPr>
                  <w:rFonts w:hint="eastAsia" w:ascii="宋体" w:hAnsi="宋体" w:cs="宋体"/>
                  <w:color w:val="auto"/>
                  <w:kern w:val="0"/>
                  <w:sz w:val="22"/>
                  <w:szCs w:val="22"/>
                  <w:u w:val="none"/>
                  <w:lang w:eastAsia="zh-CN" w:bidi="ar"/>
                </w:rPr>
                <w:delText>标</w:delText>
              </w:r>
            </w:del>
            <w:del w:id="1626" w:author="Administrator" w:date="2026-04-14T10:21:22Z">
              <w:r>
                <w:rPr>
                  <w:rFonts w:hint="eastAsia" w:ascii="宋体" w:hAnsi="宋体" w:cs="宋体"/>
                  <w:color w:val="auto"/>
                  <w:kern w:val="0"/>
                  <w:sz w:val="22"/>
                  <w:szCs w:val="22"/>
                  <w:u w:val="none"/>
                  <w:lang w:bidi="ar"/>
                </w:rPr>
                <w:delText>价为基准价，基准价得分为</w:delText>
              </w:r>
            </w:del>
            <w:del w:id="1627" w:author="Administrator" w:date="2026-04-14T10:21:22Z">
              <w:r>
                <w:rPr>
                  <w:rFonts w:hint="default" w:ascii="宋体" w:hAnsi="宋体" w:cs="宋体"/>
                  <w:color w:val="auto"/>
                  <w:kern w:val="0"/>
                  <w:sz w:val="22"/>
                  <w:szCs w:val="22"/>
                  <w:u w:val="none"/>
                  <w:lang w:val="en-US" w:bidi="ar"/>
                </w:rPr>
                <w:delText>1</w:delText>
              </w:r>
            </w:del>
            <w:del w:id="1628" w:author="Administrator" w:date="2026-04-14T10:21:22Z">
              <w:r>
                <w:rPr>
                  <w:rFonts w:hint="eastAsia" w:ascii="宋体" w:hAnsi="宋体" w:cs="宋体"/>
                  <w:color w:val="auto"/>
                  <w:kern w:val="0"/>
                  <w:sz w:val="22"/>
                  <w:szCs w:val="22"/>
                  <w:u w:val="none"/>
                  <w:lang w:bidi="ar"/>
                </w:rPr>
                <w:delText>0分。</w:delText>
              </w:r>
            </w:del>
            <w:del w:id="1629" w:author="Administrator" w:date="2026-04-14T10:21:22Z">
              <w:r>
                <w:rPr>
                  <w:rFonts w:hint="eastAsia" w:ascii="宋体" w:hAnsi="宋体" w:cs="宋体"/>
                  <w:color w:val="auto"/>
                  <w:kern w:val="0"/>
                  <w:sz w:val="22"/>
                  <w:szCs w:val="22"/>
                  <w:u w:val="none"/>
                  <w:lang w:bidi="ar"/>
                </w:rPr>
                <w:br w:type="textWrapping"/>
              </w:r>
            </w:del>
            <w:del w:id="1630" w:author="Administrator" w:date="2026-04-14T10:21:22Z">
              <w:r>
                <w:rPr>
                  <w:rFonts w:hint="eastAsia" w:ascii="宋体" w:hAnsi="宋体" w:cs="宋体"/>
                  <w:color w:val="auto"/>
                  <w:kern w:val="0"/>
                  <w:sz w:val="22"/>
                  <w:szCs w:val="22"/>
                  <w:u w:val="none"/>
                  <w:lang w:bidi="ar"/>
                </w:rPr>
                <w:delText>（</w:delText>
              </w:r>
            </w:del>
            <w:del w:id="1631" w:author="Administrator" w:date="2026-04-14T10:21:22Z">
              <w:r>
                <w:rPr>
                  <w:rFonts w:hint="eastAsia" w:ascii="宋体" w:hAnsi="宋体" w:cs="宋体"/>
                  <w:color w:val="auto"/>
                  <w:kern w:val="0"/>
                  <w:sz w:val="22"/>
                  <w:szCs w:val="22"/>
                  <w:u w:val="none"/>
                  <w:lang w:val="en-US" w:eastAsia="zh-CN" w:bidi="ar"/>
                </w:rPr>
                <w:delText>4</w:delText>
              </w:r>
            </w:del>
            <w:del w:id="1632" w:author="Administrator" w:date="2026-04-14T10:21:22Z">
              <w:r>
                <w:rPr>
                  <w:rFonts w:hint="eastAsia" w:ascii="宋体" w:hAnsi="宋体" w:cs="宋体"/>
                  <w:color w:val="auto"/>
                  <w:kern w:val="0"/>
                  <w:sz w:val="22"/>
                  <w:szCs w:val="22"/>
                  <w:u w:val="none"/>
                  <w:lang w:bidi="ar"/>
                </w:rPr>
                <w:delText>）价格分计算公式：</w:delText>
              </w:r>
            </w:del>
            <w:del w:id="1633" w:author="Administrator" w:date="2026-04-14T10:21:22Z">
              <w:r>
                <w:rPr>
                  <w:rFonts w:hint="eastAsia" w:ascii="宋体" w:hAnsi="宋体" w:cs="宋体"/>
                  <w:color w:val="auto"/>
                  <w:kern w:val="0"/>
                  <w:sz w:val="22"/>
                  <w:szCs w:val="22"/>
                  <w:u w:val="none"/>
                  <w:lang w:bidi="ar"/>
                </w:rPr>
                <w:br w:type="textWrapping"/>
              </w:r>
            </w:del>
            <w:del w:id="1634" w:author="Administrator" w:date="2026-04-14T10:21:22Z">
              <w:r>
                <w:rPr>
                  <w:rFonts w:hint="eastAsia" w:ascii="宋体" w:hAnsi="宋体" w:cs="宋体"/>
                  <w:color w:val="auto"/>
                  <w:kern w:val="0"/>
                  <w:sz w:val="22"/>
                  <w:szCs w:val="22"/>
                  <w:u w:val="none"/>
                  <w:lang w:bidi="ar"/>
                </w:rPr>
                <w:delText>报价得分=（基准价/某供应商评</w:delText>
              </w:r>
            </w:del>
            <w:del w:id="1635" w:author="Administrator" w:date="2026-04-14T10:21:22Z">
              <w:r>
                <w:rPr>
                  <w:rFonts w:hint="eastAsia" w:ascii="宋体" w:hAnsi="宋体" w:cs="宋体"/>
                  <w:color w:val="auto"/>
                  <w:kern w:val="0"/>
                  <w:sz w:val="22"/>
                  <w:szCs w:val="22"/>
                  <w:u w:val="none"/>
                  <w:lang w:eastAsia="zh-CN" w:bidi="ar"/>
                </w:rPr>
                <w:delText>标</w:delText>
              </w:r>
            </w:del>
            <w:del w:id="1636" w:author="Administrator" w:date="2026-04-14T10:21:22Z">
              <w:r>
                <w:rPr>
                  <w:rFonts w:hint="eastAsia" w:ascii="宋体" w:hAnsi="宋体" w:cs="宋体"/>
                  <w:color w:val="auto"/>
                  <w:kern w:val="0"/>
                  <w:sz w:val="22"/>
                  <w:szCs w:val="22"/>
                  <w:u w:val="none"/>
                  <w:lang w:bidi="ar"/>
                </w:rPr>
                <w:delText>价）×</w:delText>
              </w:r>
            </w:del>
            <w:del w:id="1637" w:author="Administrator" w:date="2026-04-14T10:21:22Z">
              <w:r>
                <w:rPr>
                  <w:rFonts w:hint="default" w:ascii="宋体" w:hAnsi="宋体" w:cs="宋体"/>
                  <w:color w:val="auto"/>
                  <w:kern w:val="0"/>
                  <w:sz w:val="22"/>
                  <w:szCs w:val="22"/>
                  <w:u w:val="none"/>
                  <w:lang w:val="en-US" w:bidi="ar"/>
                </w:rPr>
                <w:delText>1</w:delText>
              </w:r>
            </w:del>
            <w:del w:id="1638" w:author="Administrator" w:date="2026-04-14T10:21:22Z">
              <w:r>
                <w:rPr>
                  <w:rFonts w:hint="eastAsia" w:ascii="宋体" w:hAnsi="宋体" w:cs="宋体"/>
                  <w:color w:val="auto"/>
                  <w:kern w:val="0"/>
                  <w:sz w:val="22"/>
                  <w:szCs w:val="22"/>
                  <w:u w:val="none"/>
                  <w:lang w:bidi="ar"/>
                </w:rPr>
                <w:delText>0分。</w:delText>
              </w:r>
            </w:del>
          </w:p>
          <w:p w14:paraId="0AFF2C94">
            <w:pPr>
              <w:spacing w:line="320" w:lineRule="exact"/>
              <w:rPr>
                <w:del w:id="1639" w:author="Administrator" w:date="2026-04-14T10:21:22Z"/>
                <w:rFonts w:ascii="宋体" w:hAnsi="宋体" w:cs="宋体"/>
                <w:sz w:val="24"/>
              </w:rPr>
            </w:pPr>
          </w:p>
        </w:tc>
        <w:tc>
          <w:tcPr>
            <w:tcW w:w="1310" w:type="dxa"/>
            <w:vAlign w:val="center"/>
          </w:tcPr>
          <w:p w14:paraId="188B5521">
            <w:pPr>
              <w:spacing w:line="360" w:lineRule="exact"/>
              <w:jc w:val="center"/>
              <w:rPr>
                <w:del w:id="1640" w:author="Administrator" w:date="2026-04-14T10:21:22Z"/>
                <w:rFonts w:ascii="宋体" w:hAnsi="宋体" w:cs="宋体"/>
                <w:sz w:val="24"/>
              </w:rPr>
            </w:pPr>
            <w:del w:id="1641" w:author="Administrator" w:date="2026-04-14T10:21:22Z">
              <w:r>
                <w:rPr>
                  <w:rFonts w:hint="default" w:ascii="宋体" w:hAnsi="宋体" w:cs="宋体"/>
                  <w:sz w:val="24"/>
                  <w:lang w:val="en-US"/>
                </w:rPr>
                <w:delText>1</w:delText>
              </w:r>
            </w:del>
            <w:del w:id="1642" w:author="Administrator" w:date="2026-04-14T10:21:22Z">
              <w:r>
                <w:rPr>
                  <w:rFonts w:hint="eastAsia" w:ascii="宋体" w:hAnsi="宋体" w:cs="宋体"/>
                  <w:sz w:val="24"/>
                </w:rPr>
                <w:delText>0分</w:delText>
              </w:r>
            </w:del>
          </w:p>
        </w:tc>
      </w:tr>
      <w:tr w14:paraId="29324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del w:id="1643" w:author="Administrator" w:date="2026-04-14T10:21:22Z"/>
        </w:trPr>
        <w:tc>
          <w:tcPr>
            <w:tcW w:w="9521" w:type="dxa"/>
            <w:gridSpan w:val="4"/>
            <w:vAlign w:val="center"/>
          </w:tcPr>
          <w:p w14:paraId="041C29C3">
            <w:pPr>
              <w:spacing w:line="320" w:lineRule="exact"/>
              <w:jc w:val="left"/>
              <w:rPr>
                <w:del w:id="1644" w:author="Administrator" w:date="2026-04-14T10:21:22Z"/>
                <w:rFonts w:ascii="宋体" w:hAnsi="宋体" w:cs="宋体"/>
                <w:b/>
                <w:bCs/>
                <w:sz w:val="24"/>
              </w:rPr>
            </w:pPr>
            <w:del w:id="1645" w:author="Administrator" w:date="2026-04-14T10:21:22Z">
              <w:r>
                <w:rPr>
                  <w:rFonts w:hint="eastAsia" w:ascii="宋体" w:hAnsi="宋体" w:cs="宋体"/>
                  <w:b/>
                  <w:bCs/>
                  <w:sz w:val="24"/>
                </w:rPr>
                <w:delText>二、技术服务分（满分</w:delText>
              </w:r>
            </w:del>
            <w:del w:id="1646" w:author="Administrator" w:date="2026-04-14T10:21:22Z">
              <w:r>
                <w:rPr>
                  <w:rFonts w:hint="eastAsia" w:ascii="宋体" w:hAnsi="宋体" w:cs="宋体"/>
                  <w:b/>
                  <w:bCs/>
                  <w:sz w:val="24"/>
                  <w:lang w:val="en-US" w:eastAsia="zh-CN"/>
                </w:rPr>
                <w:delText>75</w:delText>
              </w:r>
            </w:del>
            <w:del w:id="1647" w:author="Administrator" w:date="2026-04-14T10:21:22Z">
              <w:r>
                <w:rPr>
                  <w:rFonts w:hint="eastAsia" w:ascii="宋体" w:hAnsi="宋体" w:cs="宋体"/>
                  <w:b/>
                  <w:bCs/>
                  <w:sz w:val="24"/>
                </w:rPr>
                <w:delText>分）</w:delText>
              </w:r>
            </w:del>
          </w:p>
        </w:tc>
      </w:tr>
      <w:tr w14:paraId="12144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del w:id="1648" w:author="Administrator" w:date="2026-04-14T10:21:22Z"/>
        </w:trPr>
        <w:tc>
          <w:tcPr>
            <w:tcW w:w="658" w:type="dxa"/>
            <w:vAlign w:val="center"/>
          </w:tcPr>
          <w:p w14:paraId="5027FF04">
            <w:pPr>
              <w:widowControl/>
              <w:spacing w:line="320" w:lineRule="exact"/>
              <w:jc w:val="center"/>
              <w:rPr>
                <w:del w:id="1649" w:author="Administrator" w:date="2026-04-14T10:21:22Z"/>
                <w:rFonts w:ascii="宋体" w:hAnsi="宋体" w:cs="宋体"/>
                <w:sz w:val="24"/>
              </w:rPr>
            </w:pPr>
            <w:del w:id="1650" w:author="Administrator" w:date="2026-04-14T10:21:22Z">
              <w:r>
                <w:rPr>
                  <w:rFonts w:hint="eastAsia" w:ascii="宋体" w:hAnsi="宋体" w:cs="宋体"/>
                  <w:sz w:val="24"/>
                </w:rPr>
                <w:delText>1</w:delText>
              </w:r>
            </w:del>
          </w:p>
        </w:tc>
        <w:tc>
          <w:tcPr>
            <w:tcW w:w="2175" w:type="dxa"/>
            <w:vAlign w:val="center"/>
          </w:tcPr>
          <w:p w14:paraId="4FFFCE15">
            <w:pPr>
              <w:spacing w:line="320" w:lineRule="exact"/>
              <w:ind w:left="422"/>
              <w:jc w:val="center"/>
              <w:rPr>
                <w:del w:id="1651" w:author="Administrator" w:date="2026-04-14T10:21:22Z"/>
                <w:rFonts w:ascii="宋体" w:hAnsi="宋体" w:cs="宋体"/>
                <w:b/>
                <w:bCs/>
                <w:kern w:val="0"/>
                <w:sz w:val="24"/>
              </w:rPr>
            </w:pPr>
            <w:del w:id="1652" w:author="Administrator" w:date="2026-04-14T10:21:22Z">
              <w:r>
                <w:rPr>
                  <w:rFonts w:hint="eastAsia" w:ascii="宋体" w:hAnsi="宋体" w:cs="宋体"/>
                  <w:b/>
                  <w:bCs/>
                  <w:kern w:val="0"/>
                  <w:sz w:val="24"/>
                </w:rPr>
                <w:delText>实施方案分</w:delText>
              </w:r>
            </w:del>
          </w:p>
          <w:p w14:paraId="43457F7A">
            <w:pPr>
              <w:spacing w:line="320" w:lineRule="exact"/>
              <w:ind w:left="422"/>
              <w:jc w:val="center"/>
              <w:rPr>
                <w:del w:id="1653" w:author="Administrator" w:date="2026-04-14T10:21:22Z"/>
                <w:rFonts w:ascii="宋体" w:hAnsi="宋体" w:cs="宋体"/>
                <w:b/>
                <w:bCs/>
                <w:sz w:val="24"/>
              </w:rPr>
            </w:pPr>
            <w:del w:id="1654" w:author="Administrator" w:date="2026-04-14T10:21:22Z">
              <w:r>
                <w:rPr>
                  <w:rFonts w:hint="eastAsia" w:ascii="宋体" w:hAnsi="宋体" w:cs="宋体"/>
                  <w:b/>
                  <w:bCs/>
                  <w:kern w:val="0"/>
                  <w:sz w:val="24"/>
                </w:rPr>
                <w:delText>（满分</w:delText>
              </w:r>
            </w:del>
            <w:del w:id="1655" w:author="Administrator" w:date="2026-04-14T10:21:22Z">
              <w:r>
                <w:rPr>
                  <w:rFonts w:hint="eastAsia" w:ascii="宋体" w:hAnsi="宋体" w:cs="宋体"/>
                  <w:b/>
                  <w:bCs/>
                  <w:kern w:val="0"/>
                  <w:sz w:val="24"/>
                  <w:lang w:val="en-US" w:eastAsia="zh-CN"/>
                </w:rPr>
                <w:delText>35</w:delText>
              </w:r>
            </w:del>
            <w:del w:id="1656" w:author="Administrator" w:date="2026-04-14T10:21:22Z">
              <w:r>
                <w:rPr>
                  <w:rFonts w:hint="eastAsia" w:ascii="宋体" w:hAnsi="宋体" w:cs="宋体"/>
                  <w:b/>
                  <w:bCs/>
                  <w:kern w:val="0"/>
                  <w:sz w:val="24"/>
                </w:rPr>
                <w:delText>分）</w:delText>
              </w:r>
            </w:del>
          </w:p>
        </w:tc>
        <w:tc>
          <w:tcPr>
            <w:tcW w:w="5378" w:type="dxa"/>
            <w:vAlign w:val="center"/>
          </w:tcPr>
          <w:p w14:paraId="08CF4426">
            <w:pPr>
              <w:pStyle w:val="17"/>
              <w:spacing w:line="320" w:lineRule="exact"/>
              <w:rPr>
                <w:del w:id="1657" w:author="Administrator" w:date="2026-04-14T10:21:22Z"/>
                <w:rFonts w:hAnsi="宋体" w:cs="宋体"/>
                <w:sz w:val="21"/>
              </w:rPr>
            </w:pPr>
            <w:del w:id="1658" w:author="Administrator" w:date="2026-04-14T10:21:22Z">
              <w:r>
                <w:rPr>
                  <w:rFonts w:hint="eastAsia" w:hAnsi="宋体" w:cs="宋体"/>
                  <w:bCs/>
                  <w:sz w:val="21"/>
                </w:rPr>
                <w:delText>（1）项目实施方案</w:delText>
              </w:r>
            </w:del>
            <w:del w:id="1659" w:author="Administrator" w:date="2026-04-14T10:21:22Z">
              <w:r>
                <w:rPr>
                  <w:rFonts w:hint="eastAsia" w:hAnsi="宋体" w:cs="宋体"/>
                  <w:sz w:val="21"/>
                </w:rPr>
                <w:delText>：</w:delText>
              </w:r>
            </w:del>
          </w:p>
          <w:p w14:paraId="1823B36F">
            <w:pPr>
              <w:pStyle w:val="17"/>
              <w:spacing w:line="320" w:lineRule="exact"/>
              <w:rPr>
                <w:del w:id="1660" w:author="Administrator" w:date="2026-04-14T10:21:22Z"/>
                <w:rFonts w:hAnsi="宋体" w:cs="宋体"/>
                <w:sz w:val="21"/>
              </w:rPr>
            </w:pPr>
            <w:del w:id="1661" w:author="Administrator" w:date="2026-04-14T10:21:22Z">
              <w:r>
                <w:rPr>
                  <w:rFonts w:hint="eastAsia" w:hAnsi="宋体" w:cs="宋体"/>
                  <w:sz w:val="21"/>
                </w:rPr>
                <w:delText>一档(8分）:提供项目管理和保障方案不符合本项目需求。</w:delText>
              </w:r>
            </w:del>
          </w:p>
          <w:p w14:paraId="3E1820BD">
            <w:pPr>
              <w:pStyle w:val="17"/>
              <w:spacing w:line="320" w:lineRule="exact"/>
              <w:rPr>
                <w:del w:id="1662" w:author="Administrator" w:date="2026-04-14T10:21:22Z"/>
                <w:rFonts w:hAnsi="宋体" w:cs="宋体"/>
                <w:sz w:val="21"/>
              </w:rPr>
            </w:pPr>
            <w:del w:id="1663" w:author="Administrator" w:date="2026-04-14T10:21:22Z">
              <w:r>
                <w:rPr>
                  <w:rFonts w:hint="eastAsia" w:hAnsi="宋体" w:cs="宋体"/>
                  <w:sz w:val="21"/>
                </w:rPr>
                <w:delText>二档(16分）: 项目管理和保障方案简单，有针对本项目完善的系统升级方案设计进行简单描述，方案无针对性，可实施性不强。</w:delText>
              </w:r>
            </w:del>
          </w:p>
          <w:p w14:paraId="09B85C86">
            <w:pPr>
              <w:pStyle w:val="17"/>
              <w:spacing w:line="320" w:lineRule="exact"/>
              <w:rPr>
                <w:del w:id="1664" w:author="Administrator" w:date="2026-04-14T10:21:22Z"/>
                <w:rFonts w:hAnsi="宋体" w:cs="宋体"/>
                <w:sz w:val="21"/>
              </w:rPr>
            </w:pPr>
            <w:del w:id="1665" w:author="Administrator" w:date="2026-04-14T10:21:22Z">
              <w:r>
                <w:rPr>
                  <w:rFonts w:hint="eastAsia" w:hAnsi="宋体" w:cs="宋体"/>
                  <w:sz w:val="21"/>
                </w:rPr>
                <w:delText>三档（24分）: 项目管理和保障方案较好满足系统维护要求，有针对本项目完善的系统升级方案体现整体实施管理文档计划、项目质量安全保证体系、安全保密制度等，并目项目方案可实施性较好﹔</w:delText>
              </w:r>
            </w:del>
          </w:p>
          <w:p w14:paraId="25357AF4">
            <w:pPr>
              <w:pStyle w:val="17"/>
              <w:spacing w:line="320" w:lineRule="exact"/>
              <w:rPr>
                <w:del w:id="1666" w:author="Administrator" w:date="2026-04-14T10:21:22Z"/>
                <w:rFonts w:hAnsi="宋体" w:cs="宋体"/>
                <w:sz w:val="21"/>
              </w:rPr>
            </w:pPr>
            <w:del w:id="1667" w:author="Administrator" w:date="2026-04-14T10:21:22Z">
              <w:r>
                <w:rPr>
                  <w:rFonts w:hint="eastAsia" w:hAnsi="宋体" w:cs="宋体"/>
                  <w:sz w:val="21"/>
                </w:rPr>
                <w:delText>四档（</w:delText>
              </w:r>
            </w:del>
            <w:del w:id="1668" w:author="Administrator" w:date="2026-04-14T10:21:22Z">
              <w:r>
                <w:rPr>
                  <w:rFonts w:hint="eastAsia" w:hAnsi="宋体" w:cs="宋体"/>
                  <w:sz w:val="21"/>
                  <w:lang w:val="en-US" w:eastAsia="zh-CN"/>
                </w:rPr>
                <w:delText>30</w:delText>
              </w:r>
            </w:del>
            <w:del w:id="1669" w:author="Administrator" w:date="2026-04-14T10:21:22Z">
              <w:r>
                <w:rPr>
                  <w:rFonts w:hint="eastAsia" w:hAnsi="宋体" w:cs="宋体"/>
                  <w:sz w:val="21"/>
                </w:rPr>
                <w:delText>分）: 项目管理和保障方案方案完全满足系统维护要求；针对本项目完善的系统升级方案体现整体实施管理文档计划、项目质量安全保证体系、安全保密制度等比较细致、合理、可行；对本项目理解程度描述，对重难点作出分析，保障响应措施较有力，服务经验丰富。</w:delText>
              </w:r>
            </w:del>
          </w:p>
          <w:p w14:paraId="49EBECBB">
            <w:pPr>
              <w:spacing w:line="320" w:lineRule="exact"/>
              <w:rPr>
                <w:del w:id="1670" w:author="Administrator" w:date="2026-04-14T10:21:22Z"/>
                <w:rFonts w:ascii="宋体" w:hAnsi="宋体" w:cs="宋体"/>
                <w:b/>
                <w:bCs/>
                <w:sz w:val="24"/>
              </w:rPr>
            </w:pPr>
            <w:del w:id="1671" w:author="Administrator" w:date="2026-04-14T10:21:22Z">
              <w:r>
                <w:rPr>
                  <w:rFonts w:hint="eastAsia" w:ascii="宋体" w:hAnsi="宋体" w:cs="宋体"/>
                  <w:bCs/>
                  <w:szCs w:val="21"/>
                </w:rPr>
                <w:delText>（2）</w:delText>
              </w:r>
              <w:bookmarkStart w:id="94" w:name="_Hlk196406894"/>
              <w:r>
                <w:rPr>
                  <w:rFonts w:hint="eastAsia" w:ascii="宋体" w:hAnsi="宋体" w:cs="宋体"/>
                  <w:bCs/>
                  <w:szCs w:val="21"/>
                </w:rPr>
                <w:delText>能够提供定制加密通信功能服务（</w:delText>
              </w:r>
              <w:bookmarkStart w:id="95" w:name="OLE_LINK6"/>
              <w:r>
                <w:rPr>
                  <w:rFonts w:hint="eastAsia" w:ascii="宋体" w:hAnsi="宋体" w:cs="宋体"/>
                  <w:bCs/>
                  <w:szCs w:val="21"/>
                </w:rPr>
                <w:delText>在响应文件中提供证明材料的，包括但不限于彩页、官网截图、功能截图或检验报告、认证证书等</w:delText>
              </w:r>
              <w:bookmarkEnd w:id="95"/>
              <w:r>
                <w:rPr>
                  <w:rFonts w:hint="eastAsia" w:ascii="宋体" w:hAnsi="宋体" w:cs="宋体"/>
                  <w:bCs/>
                  <w:szCs w:val="21"/>
                </w:rPr>
                <w:delText>），同时能够提供安全加密SIM卡的（在响应文件中提供国家认可的第三方的测试机构出具的证明材料</w:delText>
              </w:r>
              <w:bookmarkEnd w:id="94"/>
              <w:r>
                <w:rPr>
                  <w:rFonts w:hint="eastAsia" w:ascii="宋体" w:hAnsi="宋体" w:cs="宋体"/>
                  <w:bCs/>
                  <w:szCs w:val="21"/>
                </w:rPr>
                <w:delText>），可得5分。(满分5分）</w:delText>
              </w:r>
            </w:del>
          </w:p>
        </w:tc>
        <w:tc>
          <w:tcPr>
            <w:tcW w:w="1310" w:type="dxa"/>
            <w:vAlign w:val="center"/>
          </w:tcPr>
          <w:p w14:paraId="7B821BCB">
            <w:pPr>
              <w:adjustRightInd w:val="0"/>
              <w:snapToGrid w:val="0"/>
              <w:spacing w:line="360" w:lineRule="exact"/>
              <w:jc w:val="center"/>
              <w:textAlignment w:val="baseline"/>
              <w:rPr>
                <w:del w:id="1672" w:author="Administrator" w:date="2026-04-14T10:21:22Z"/>
                <w:rFonts w:ascii="宋体" w:hAnsi="宋体" w:cs="宋体"/>
                <w:b/>
                <w:bCs/>
                <w:sz w:val="24"/>
              </w:rPr>
            </w:pPr>
            <w:del w:id="1673" w:author="Administrator" w:date="2026-04-14T10:21:22Z">
              <w:r>
                <w:rPr>
                  <w:rFonts w:hint="eastAsia" w:ascii="宋体" w:hAnsi="宋体" w:cs="宋体"/>
                  <w:bCs/>
                  <w:sz w:val="24"/>
                  <w:lang w:val="en-US" w:eastAsia="zh-CN"/>
                </w:rPr>
                <w:delText>35</w:delText>
              </w:r>
            </w:del>
            <w:del w:id="1674" w:author="Administrator" w:date="2026-04-14T10:21:22Z">
              <w:r>
                <w:rPr>
                  <w:rFonts w:hint="eastAsia" w:ascii="宋体" w:hAnsi="宋体" w:cs="宋体"/>
                  <w:bCs/>
                  <w:sz w:val="24"/>
                </w:rPr>
                <w:delText>分</w:delText>
              </w:r>
            </w:del>
          </w:p>
        </w:tc>
      </w:tr>
      <w:tr w14:paraId="6798A6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0" w:hRule="atLeast"/>
          <w:del w:id="1675" w:author="Administrator" w:date="2026-04-14T10:21:22Z"/>
        </w:trPr>
        <w:tc>
          <w:tcPr>
            <w:tcW w:w="658" w:type="dxa"/>
            <w:vAlign w:val="center"/>
          </w:tcPr>
          <w:p w14:paraId="28521DE7">
            <w:pPr>
              <w:widowControl/>
              <w:spacing w:line="320" w:lineRule="exact"/>
              <w:jc w:val="center"/>
              <w:rPr>
                <w:del w:id="1676" w:author="Administrator" w:date="2026-04-14T10:21:22Z"/>
                <w:rFonts w:hint="eastAsia" w:ascii="宋体" w:hAnsi="宋体" w:eastAsia="宋体" w:cs="宋体"/>
                <w:sz w:val="24"/>
                <w:lang w:val="en-US" w:eastAsia="zh-CN"/>
              </w:rPr>
            </w:pPr>
            <w:del w:id="1677" w:author="Administrator" w:date="2026-04-14T10:21:22Z">
              <w:r>
                <w:rPr>
                  <w:rFonts w:hint="eastAsia" w:ascii="宋体" w:hAnsi="宋体" w:cs="宋体"/>
                  <w:sz w:val="24"/>
                  <w:lang w:val="en-US" w:eastAsia="zh-CN"/>
                </w:rPr>
                <w:delText>2</w:delText>
              </w:r>
            </w:del>
          </w:p>
        </w:tc>
        <w:tc>
          <w:tcPr>
            <w:tcW w:w="2175" w:type="dxa"/>
            <w:vAlign w:val="center"/>
          </w:tcPr>
          <w:p w14:paraId="63B3CA56">
            <w:pPr>
              <w:spacing w:line="320" w:lineRule="exact"/>
              <w:ind w:left="422"/>
              <w:jc w:val="center"/>
              <w:rPr>
                <w:del w:id="1678" w:author="Administrator" w:date="2026-04-14T10:21:22Z"/>
                <w:rFonts w:hint="eastAsia" w:ascii="宋体" w:hAnsi="宋体" w:cs="宋体"/>
                <w:b/>
                <w:bCs/>
                <w:kern w:val="0"/>
                <w:sz w:val="24"/>
              </w:rPr>
            </w:pPr>
            <w:del w:id="1679" w:author="Administrator" w:date="2026-04-14T10:21:22Z">
              <w:r>
                <w:rPr>
                  <w:rFonts w:hint="eastAsia" w:ascii="宋体" w:hAnsi="宋体" w:cs="宋体"/>
                  <w:b/>
                  <w:bCs/>
                  <w:kern w:val="0"/>
                  <w:sz w:val="24"/>
                </w:rPr>
                <w:delText>拟投入项目人</w:delText>
              </w:r>
            </w:del>
            <w:del w:id="1680" w:author="Administrator" w:date="2026-04-14T10:21:22Z">
              <w:r>
                <w:rPr>
                  <w:rFonts w:hint="eastAsia" w:ascii="宋体" w:hAnsi="宋体" w:cs="宋体"/>
                  <w:b/>
                  <w:bCs/>
                  <w:kern w:val="0"/>
                  <w:sz w:val="24"/>
                  <w:lang w:val="en-US" w:eastAsia="zh-CN"/>
                </w:rPr>
                <w:delText>分</w:delText>
              </w:r>
            </w:del>
            <w:del w:id="1681" w:author="Administrator" w:date="2026-04-14T10:21:22Z">
              <w:r>
                <w:rPr>
                  <w:rFonts w:hint="eastAsia" w:ascii="宋体" w:hAnsi="宋体" w:cs="宋体"/>
                  <w:b/>
                  <w:bCs/>
                  <w:kern w:val="0"/>
                  <w:sz w:val="24"/>
                </w:rPr>
                <w:delText>员（满分</w:delText>
              </w:r>
            </w:del>
            <w:del w:id="1682" w:author="Administrator" w:date="2026-04-14T10:21:22Z">
              <w:r>
                <w:rPr>
                  <w:rFonts w:hint="eastAsia" w:ascii="宋体" w:hAnsi="宋体" w:cs="宋体"/>
                  <w:b/>
                  <w:bCs/>
                  <w:kern w:val="0"/>
                  <w:sz w:val="24"/>
                  <w:lang w:val="en-US" w:eastAsia="zh-CN"/>
                </w:rPr>
                <w:delText>20</w:delText>
              </w:r>
            </w:del>
            <w:del w:id="1683" w:author="Administrator" w:date="2026-04-14T10:21:22Z">
              <w:r>
                <w:rPr>
                  <w:rFonts w:hint="eastAsia" w:ascii="宋体" w:hAnsi="宋体" w:cs="宋体"/>
                  <w:b/>
                  <w:bCs/>
                  <w:kern w:val="0"/>
                  <w:sz w:val="24"/>
                </w:rPr>
                <w:delText>分）</w:delText>
              </w:r>
            </w:del>
          </w:p>
        </w:tc>
        <w:tc>
          <w:tcPr>
            <w:tcW w:w="5378" w:type="dxa"/>
            <w:vAlign w:val="center"/>
          </w:tcPr>
          <w:p w14:paraId="61BF394C">
            <w:pPr>
              <w:spacing w:line="320" w:lineRule="exact"/>
              <w:rPr>
                <w:del w:id="1684" w:author="Administrator" w:date="2026-04-14T10:21:22Z"/>
                <w:rFonts w:hint="default"/>
                <w:lang w:val="en-US" w:eastAsia="zh-CN"/>
              </w:rPr>
            </w:pPr>
            <w:del w:id="1685" w:author="Administrator" w:date="2026-04-14T10:21:22Z">
              <w:r>
                <w:rPr>
                  <w:rFonts w:hint="eastAsia"/>
                </w:rPr>
                <w:delText>根据拟投入本项目的项目团队人员</w:delText>
              </w:r>
            </w:del>
            <w:del w:id="1686" w:author="Administrator" w:date="2026-04-14T10:21:22Z">
              <w:r>
                <w:rPr>
                  <w:rFonts w:hint="eastAsia"/>
                  <w:lang w:val="en-US" w:eastAsia="zh-CN"/>
                </w:rPr>
                <w:delText>和</w:delText>
              </w:r>
            </w:del>
            <w:del w:id="1687" w:author="Administrator" w:date="2026-04-14T10:21:22Z">
              <w:r>
                <w:rPr>
                  <w:rFonts w:hint="eastAsia"/>
                </w:rPr>
                <w:delText>具备专业技能证书情况评价</w:delText>
              </w:r>
            </w:del>
            <w:del w:id="1688" w:author="Administrator" w:date="2026-04-14T10:21:22Z">
              <w:r>
                <w:rPr>
                  <w:rFonts w:hint="eastAsia"/>
                  <w:lang w:eastAsia="zh-CN"/>
                </w:rPr>
                <w:delText>：</w:delText>
              </w:r>
            </w:del>
          </w:p>
          <w:p w14:paraId="243AB6DD">
            <w:pPr>
              <w:pStyle w:val="17"/>
              <w:spacing w:line="320" w:lineRule="exact"/>
              <w:rPr>
                <w:del w:id="1689" w:author="Administrator" w:date="2026-04-14T10:21:22Z"/>
                <w:rFonts w:hAnsi="宋体" w:cs="宋体"/>
                <w:sz w:val="21"/>
              </w:rPr>
            </w:pPr>
            <w:del w:id="1690" w:author="Administrator" w:date="2026-04-14T10:21:22Z">
              <w:r>
                <w:rPr>
                  <w:rFonts w:hint="eastAsia" w:hAnsi="宋体" w:cs="宋体"/>
                  <w:sz w:val="21"/>
                </w:rPr>
                <w:delText>一档(</w:delText>
              </w:r>
            </w:del>
            <w:del w:id="1691" w:author="Administrator" w:date="2026-04-14T10:21:22Z">
              <w:r>
                <w:rPr>
                  <w:rFonts w:hint="eastAsia" w:hAnsi="宋体" w:cs="宋体"/>
                  <w:sz w:val="21"/>
                  <w:lang w:val="en-US" w:eastAsia="zh-CN"/>
                </w:rPr>
                <w:delText>10</w:delText>
              </w:r>
            </w:del>
            <w:del w:id="1692" w:author="Administrator" w:date="2026-04-14T10:21:22Z">
              <w:r>
                <w:rPr>
                  <w:rFonts w:hint="eastAsia" w:hAnsi="宋体" w:cs="宋体"/>
                  <w:sz w:val="21"/>
                </w:rPr>
                <w:delText xml:space="preserve">分): </w:delText>
              </w:r>
            </w:del>
            <w:del w:id="1693" w:author="Administrator" w:date="2026-04-14T10:21:22Z">
              <w:r>
                <w:rPr>
                  <w:rFonts w:hint="eastAsia" w:hAnsi="宋体" w:cs="宋体"/>
                  <w:sz w:val="21"/>
                  <w:lang w:val="en-US" w:eastAsia="zh-CN"/>
                </w:rPr>
                <w:delText>投入本项目的项目经理1人，具备注册信息安全专业认证证书；投入本项目的项目团队成员1人，具备注册信息安全专业认证证书</w:delText>
              </w:r>
            </w:del>
            <w:del w:id="1694" w:author="Administrator" w:date="2026-04-14T10:21:22Z">
              <w:r>
                <w:rPr>
                  <w:rFonts w:hint="eastAsia" w:hAnsi="宋体" w:cs="宋体"/>
                  <w:sz w:val="21"/>
                </w:rPr>
                <w:delText>。</w:delText>
              </w:r>
            </w:del>
          </w:p>
          <w:p w14:paraId="7EBBACB9">
            <w:pPr>
              <w:pStyle w:val="17"/>
              <w:spacing w:line="320" w:lineRule="exact"/>
              <w:rPr>
                <w:del w:id="1695" w:author="Administrator" w:date="2026-04-14T10:21:22Z"/>
                <w:rFonts w:hAnsi="宋体" w:cs="宋体"/>
                <w:sz w:val="21"/>
              </w:rPr>
            </w:pPr>
            <w:del w:id="1696" w:author="Administrator" w:date="2026-04-14T10:21:22Z">
              <w:r>
                <w:rPr>
                  <w:rFonts w:hint="eastAsia" w:hAnsi="宋体" w:cs="宋体"/>
                  <w:sz w:val="21"/>
                </w:rPr>
                <w:delText>二档(</w:delText>
              </w:r>
            </w:del>
            <w:del w:id="1697" w:author="Administrator" w:date="2026-04-14T10:21:22Z">
              <w:r>
                <w:rPr>
                  <w:rFonts w:hint="eastAsia" w:hAnsi="宋体" w:cs="宋体"/>
                  <w:sz w:val="21"/>
                  <w:lang w:val="en-US" w:eastAsia="zh-CN"/>
                </w:rPr>
                <w:delText>15</w:delText>
              </w:r>
            </w:del>
            <w:del w:id="1698" w:author="Administrator" w:date="2026-04-14T10:21:22Z">
              <w:r>
                <w:rPr>
                  <w:rFonts w:hint="eastAsia" w:hAnsi="宋体" w:cs="宋体"/>
                  <w:sz w:val="21"/>
                </w:rPr>
                <w:delText xml:space="preserve">分）:  </w:delText>
              </w:r>
            </w:del>
            <w:del w:id="1699" w:author="Administrator" w:date="2026-04-14T10:21:22Z">
              <w:r>
                <w:rPr>
                  <w:rFonts w:hint="eastAsia" w:hAnsi="宋体" w:cs="宋体"/>
                  <w:sz w:val="21"/>
                  <w:lang w:val="en-US" w:eastAsia="zh-CN"/>
                </w:rPr>
                <w:delText>投入本项目的项目经理1人，具备注册信息安全专业认证证书和信息系统运维管理工程师（高级）证书；投入本项目的项目团队成员1人，具备注册信息安全专业认证证书和网络与信息安全管理师 (高级)证书</w:delText>
              </w:r>
            </w:del>
            <w:del w:id="1700" w:author="Administrator" w:date="2026-04-14T10:21:22Z">
              <w:r>
                <w:rPr>
                  <w:rFonts w:hint="eastAsia" w:hAnsi="宋体" w:cs="宋体"/>
                  <w:sz w:val="21"/>
                </w:rPr>
                <w:delText>。</w:delText>
              </w:r>
            </w:del>
          </w:p>
          <w:p w14:paraId="6D56DB37">
            <w:pPr>
              <w:pStyle w:val="17"/>
              <w:spacing w:line="320" w:lineRule="exact"/>
              <w:rPr>
                <w:del w:id="1701" w:author="Administrator" w:date="2026-04-14T10:21:22Z"/>
                <w:rFonts w:hAnsi="宋体" w:cs="宋体"/>
                <w:sz w:val="21"/>
              </w:rPr>
            </w:pPr>
            <w:del w:id="1702" w:author="Administrator" w:date="2026-04-14T10:21:22Z">
              <w:r>
                <w:rPr>
                  <w:rFonts w:hint="eastAsia" w:hAnsi="宋体" w:cs="宋体"/>
                  <w:sz w:val="21"/>
                </w:rPr>
                <w:delText>三档(</w:delText>
              </w:r>
            </w:del>
            <w:del w:id="1703" w:author="Administrator" w:date="2026-04-14T10:21:22Z">
              <w:r>
                <w:rPr>
                  <w:rFonts w:hint="eastAsia" w:hAnsi="宋体" w:cs="宋体"/>
                  <w:sz w:val="21"/>
                  <w:lang w:val="en-US" w:eastAsia="zh-CN"/>
                </w:rPr>
                <w:delText>20</w:delText>
              </w:r>
            </w:del>
            <w:del w:id="1704" w:author="Administrator" w:date="2026-04-14T10:21:22Z">
              <w:r>
                <w:rPr>
                  <w:rFonts w:hint="eastAsia" w:hAnsi="宋体" w:cs="宋体"/>
                  <w:sz w:val="21"/>
                </w:rPr>
                <w:delText xml:space="preserve">分）: </w:delText>
              </w:r>
            </w:del>
            <w:del w:id="1705" w:author="Administrator" w:date="2026-04-14T10:21:22Z">
              <w:r>
                <w:rPr>
                  <w:rFonts w:hint="eastAsia" w:hAnsi="宋体" w:cs="宋体"/>
                  <w:sz w:val="21"/>
                  <w:lang w:val="en-US" w:eastAsia="zh-CN"/>
                </w:rPr>
                <w:delText>投入本项目的项目经理1人，具备注册信息安全专业认证证书和信息系统运维管理工程师（高级）证书；投入本项目的项目团队成员≥2人，每个项目团队成员都具备注册信息安全专业认证证书和网络与信息安全管理师 (高级)证书</w:delText>
              </w:r>
            </w:del>
            <w:del w:id="1706" w:author="Administrator" w:date="2026-04-14T10:21:22Z">
              <w:r>
                <w:rPr>
                  <w:rFonts w:hint="eastAsia" w:hAnsi="宋体" w:cs="宋体"/>
                  <w:sz w:val="21"/>
                </w:rPr>
                <w:delText>。</w:delText>
              </w:r>
            </w:del>
          </w:p>
          <w:p w14:paraId="48519A0E">
            <w:pPr>
              <w:pStyle w:val="17"/>
              <w:spacing w:line="320" w:lineRule="exact"/>
              <w:rPr>
                <w:del w:id="1707" w:author="Administrator" w:date="2026-04-14T10:21:22Z"/>
                <w:rFonts w:hAnsi="宋体" w:cs="宋体"/>
                <w:sz w:val="21"/>
              </w:rPr>
            </w:pPr>
          </w:p>
          <w:p w14:paraId="73C2949D">
            <w:pPr>
              <w:pStyle w:val="7"/>
              <w:rPr>
                <w:del w:id="1708" w:author="Administrator" w:date="2026-04-14T10:21:22Z"/>
                <w:rFonts w:hint="eastAsia"/>
                <w:lang w:eastAsia="zh-CN"/>
              </w:rPr>
            </w:pPr>
          </w:p>
        </w:tc>
        <w:tc>
          <w:tcPr>
            <w:tcW w:w="1310" w:type="dxa"/>
            <w:vAlign w:val="center"/>
          </w:tcPr>
          <w:p w14:paraId="4FB4D235">
            <w:pPr>
              <w:adjustRightInd w:val="0"/>
              <w:snapToGrid w:val="0"/>
              <w:spacing w:line="360" w:lineRule="exact"/>
              <w:jc w:val="center"/>
              <w:textAlignment w:val="baseline"/>
              <w:rPr>
                <w:del w:id="1709" w:author="Administrator" w:date="2026-04-14T10:21:22Z"/>
                <w:rFonts w:hint="default" w:ascii="宋体" w:hAnsi="宋体" w:eastAsia="宋体" w:cs="宋体"/>
                <w:bCs/>
                <w:sz w:val="24"/>
                <w:lang w:val="en-US" w:eastAsia="zh-CN"/>
              </w:rPr>
            </w:pPr>
            <w:del w:id="1710" w:author="Administrator" w:date="2026-04-14T10:21:22Z">
              <w:r>
                <w:rPr>
                  <w:rFonts w:hint="eastAsia" w:ascii="宋体" w:hAnsi="宋体" w:cs="宋体"/>
                  <w:bCs/>
                  <w:sz w:val="24"/>
                  <w:lang w:val="en-US" w:eastAsia="zh-CN"/>
                </w:rPr>
                <w:delText>20分</w:delText>
              </w:r>
            </w:del>
          </w:p>
        </w:tc>
      </w:tr>
      <w:tr w14:paraId="1DE8B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del w:id="1711" w:author="Administrator" w:date="2026-04-14T10:21:22Z"/>
        </w:trPr>
        <w:tc>
          <w:tcPr>
            <w:tcW w:w="658" w:type="dxa"/>
            <w:vAlign w:val="center"/>
          </w:tcPr>
          <w:p w14:paraId="2DCEDAD3">
            <w:pPr>
              <w:widowControl/>
              <w:spacing w:line="320" w:lineRule="exact"/>
              <w:jc w:val="center"/>
              <w:rPr>
                <w:del w:id="1712" w:author="Administrator" w:date="2026-04-14T10:21:22Z"/>
                <w:rFonts w:hint="eastAsia" w:ascii="宋体" w:hAnsi="宋体" w:eastAsia="宋体" w:cs="宋体"/>
                <w:sz w:val="24"/>
                <w:lang w:eastAsia="zh-CN"/>
              </w:rPr>
            </w:pPr>
            <w:del w:id="1713" w:author="Administrator" w:date="2026-04-14T10:21:22Z">
              <w:r>
                <w:rPr>
                  <w:rFonts w:hint="eastAsia" w:ascii="宋体" w:hAnsi="宋体" w:cs="宋体"/>
                  <w:sz w:val="24"/>
                  <w:lang w:val="en-US" w:eastAsia="zh-CN"/>
                </w:rPr>
                <w:delText>3</w:delText>
              </w:r>
            </w:del>
          </w:p>
        </w:tc>
        <w:tc>
          <w:tcPr>
            <w:tcW w:w="2175" w:type="dxa"/>
            <w:vAlign w:val="center"/>
          </w:tcPr>
          <w:p w14:paraId="62EE4652">
            <w:pPr>
              <w:spacing w:line="320" w:lineRule="exact"/>
              <w:rPr>
                <w:del w:id="1714" w:author="Administrator" w:date="2026-04-14T10:21:22Z"/>
                <w:rFonts w:ascii="宋体" w:hAnsi="宋体" w:cs="宋体"/>
                <w:sz w:val="24"/>
              </w:rPr>
            </w:pPr>
          </w:p>
          <w:p w14:paraId="558227C7">
            <w:pPr>
              <w:spacing w:line="320" w:lineRule="exact"/>
              <w:jc w:val="center"/>
              <w:rPr>
                <w:del w:id="1715" w:author="Administrator" w:date="2026-04-14T10:21:22Z"/>
                <w:rFonts w:ascii="宋体" w:hAnsi="宋体" w:cs="宋体"/>
                <w:b/>
                <w:bCs/>
                <w:kern w:val="0"/>
                <w:sz w:val="24"/>
              </w:rPr>
            </w:pPr>
            <w:del w:id="1716" w:author="Administrator" w:date="2026-04-14T10:21:22Z">
              <w:r>
                <w:rPr>
                  <w:rFonts w:hint="eastAsia" w:ascii="宋体" w:hAnsi="宋体" w:cs="宋体"/>
                  <w:b/>
                  <w:bCs/>
                  <w:kern w:val="0"/>
                  <w:sz w:val="24"/>
                </w:rPr>
                <w:delText>售后服务承诺分（满分</w:delText>
              </w:r>
            </w:del>
            <w:del w:id="1717" w:author="Administrator" w:date="2026-04-14T10:21:22Z">
              <w:r>
                <w:rPr>
                  <w:rFonts w:hint="eastAsia" w:ascii="宋体" w:hAnsi="宋体" w:cs="宋体"/>
                  <w:b/>
                  <w:bCs/>
                  <w:kern w:val="0"/>
                  <w:sz w:val="24"/>
                  <w:lang w:val="en-US" w:eastAsia="zh-CN"/>
                </w:rPr>
                <w:delText>20</w:delText>
              </w:r>
            </w:del>
            <w:del w:id="1718" w:author="Administrator" w:date="2026-04-14T10:21:22Z">
              <w:r>
                <w:rPr>
                  <w:rFonts w:hint="eastAsia" w:ascii="宋体" w:hAnsi="宋体" w:cs="宋体"/>
                  <w:b/>
                  <w:bCs/>
                  <w:kern w:val="0"/>
                  <w:sz w:val="24"/>
                </w:rPr>
                <w:delText>分）</w:delText>
              </w:r>
            </w:del>
          </w:p>
        </w:tc>
        <w:tc>
          <w:tcPr>
            <w:tcW w:w="5378" w:type="dxa"/>
            <w:vAlign w:val="center"/>
          </w:tcPr>
          <w:p w14:paraId="677506DE">
            <w:pPr>
              <w:pStyle w:val="17"/>
              <w:spacing w:line="320" w:lineRule="exact"/>
              <w:rPr>
                <w:del w:id="1719" w:author="Administrator" w:date="2026-04-14T10:21:22Z"/>
                <w:rFonts w:hAnsi="宋体" w:cs="宋体"/>
                <w:sz w:val="21"/>
              </w:rPr>
            </w:pPr>
            <w:del w:id="1720" w:author="Administrator" w:date="2026-04-14T10:21:22Z">
              <w:r>
                <w:rPr>
                  <w:rFonts w:hint="eastAsia" w:hAnsi="宋体" w:cs="宋体"/>
                  <w:sz w:val="21"/>
                </w:rPr>
                <w:delText>售后服务承诺</w:delText>
              </w:r>
            </w:del>
          </w:p>
          <w:p w14:paraId="164B8C54">
            <w:pPr>
              <w:pStyle w:val="17"/>
              <w:spacing w:line="320" w:lineRule="exact"/>
              <w:rPr>
                <w:del w:id="1721" w:author="Administrator" w:date="2026-04-14T10:21:22Z"/>
                <w:rFonts w:hAnsi="宋体" w:cs="宋体"/>
                <w:sz w:val="21"/>
              </w:rPr>
            </w:pPr>
            <w:del w:id="1722" w:author="Administrator" w:date="2026-04-14T10:21:22Z">
              <w:r>
                <w:rPr>
                  <w:rFonts w:hint="eastAsia" w:hAnsi="宋体" w:cs="宋体"/>
                  <w:sz w:val="21"/>
                </w:rPr>
                <w:delText>一档(</w:delText>
              </w:r>
            </w:del>
            <w:del w:id="1723" w:author="Administrator" w:date="2026-04-14T10:21:22Z">
              <w:r>
                <w:rPr>
                  <w:rFonts w:hint="eastAsia" w:hAnsi="宋体" w:cs="宋体"/>
                  <w:sz w:val="21"/>
                  <w:lang w:val="en-US" w:eastAsia="zh-CN"/>
                </w:rPr>
                <w:delText>5</w:delText>
              </w:r>
            </w:del>
            <w:del w:id="1724" w:author="Administrator" w:date="2026-04-14T10:21:22Z">
              <w:r>
                <w:rPr>
                  <w:rFonts w:hint="eastAsia" w:hAnsi="宋体" w:cs="宋体"/>
                  <w:sz w:val="21"/>
                </w:rPr>
                <w:delText>分): 后续服务计划详细度、合理性差，响应速度慢，针对本项目提供的后续服务能力差。供应商承诺在接到采购人或使用方通知后</w:delText>
              </w:r>
            </w:del>
            <w:del w:id="1725" w:author="Administrator" w:date="2026-04-14T10:21:22Z">
              <w:r>
                <w:rPr>
                  <w:rFonts w:hint="eastAsia" w:hAnsi="宋体" w:cs="宋体"/>
                  <w:sz w:val="21"/>
                  <w:lang w:val="en-US" w:eastAsia="zh-CN"/>
                </w:rPr>
                <w:delText>8</w:delText>
              </w:r>
            </w:del>
            <w:del w:id="1726" w:author="Administrator" w:date="2026-04-14T10:21:22Z">
              <w:r>
                <w:rPr>
                  <w:rFonts w:hint="eastAsia" w:hAnsi="宋体" w:cs="宋体"/>
                  <w:sz w:val="21"/>
                </w:rPr>
                <w:delText>小时内电话响应，</w:delText>
              </w:r>
            </w:del>
            <w:del w:id="1727" w:author="Administrator" w:date="2026-04-14T10:21:22Z">
              <w:r>
                <w:rPr>
                  <w:rFonts w:hint="eastAsia" w:hAnsi="宋体" w:cs="宋体"/>
                  <w:sz w:val="21"/>
                  <w:lang w:val="en-US" w:eastAsia="zh-CN"/>
                </w:rPr>
                <w:delText>24</w:delText>
              </w:r>
            </w:del>
            <w:del w:id="1728" w:author="Administrator" w:date="2026-04-14T10:21:22Z">
              <w:r>
                <w:rPr>
                  <w:rFonts w:hint="eastAsia" w:hAnsi="宋体" w:cs="宋体"/>
                  <w:sz w:val="21"/>
                </w:rPr>
                <w:delText>小时内上门服务，并提供针对该项的承诺函。</w:delText>
              </w:r>
            </w:del>
          </w:p>
          <w:p w14:paraId="561FAE67">
            <w:pPr>
              <w:pStyle w:val="17"/>
              <w:spacing w:line="320" w:lineRule="exact"/>
              <w:rPr>
                <w:del w:id="1729" w:author="Administrator" w:date="2026-04-14T10:21:22Z"/>
                <w:rFonts w:hAnsi="宋体" w:cs="宋体"/>
                <w:sz w:val="21"/>
              </w:rPr>
            </w:pPr>
            <w:del w:id="1730" w:author="Administrator" w:date="2026-04-14T10:21:22Z">
              <w:r>
                <w:rPr>
                  <w:rFonts w:hint="eastAsia" w:hAnsi="宋体" w:cs="宋体"/>
                  <w:sz w:val="21"/>
                </w:rPr>
                <w:delText>二档(</w:delText>
              </w:r>
            </w:del>
            <w:del w:id="1731" w:author="Administrator" w:date="2026-04-14T10:21:22Z">
              <w:r>
                <w:rPr>
                  <w:rFonts w:hint="eastAsia" w:hAnsi="宋体" w:cs="宋体"/>
                  <w:sz w:val="21"/>
                  <w:lang w:val="en-US" w:eastAsia="zh-CN"/>
                </w:rPr>
                <w:delText>10</w:delText>
              </w:r>
            </w:del>
            <w:del w:id="1732" w:author="Administrator" w:date="2026-04-14T10:21:22Z">
              <w:r>
                <w:rPr>
                  <w:rFonts w:hint="eastAsia" w:hAnsi="宋体" w:cs="宋体"/>
                  <w:sz w:val="21"/>
                </w:rPr>
                <w:delText>分）: 后续服务计划详细度、合理性一般，响应速度一般，针对本项目提供的后续服务能力一般。供应商承诺在接到采购人或使用方通知后</w:delText>
              </w:r>
            </w:del>
            <w:del w:id="1733" w:author="Administrator" w:date="2026-04-14T10:21:22Z">
              <w:r>
                <w:rPr>
                  <w:rFonts w:hint="eastAsia" w:hAnsi="宋体" w:cs="宋体"/>
                  <w:sz w:val="21"/>
                  <w:lang w:val="en-US" w:eastAsia="zh-CN"/>
                </w:rPr>
                <w:delText>4</w:delText>
              </w:r>
            </w:del>
            <w:del w:id="1734" w:author="Administrator" w:date="2026-04-14T10:21:22Z">
              <w:r>
                <w:rPr>
                  <w:rFonts w:hint="eastAsia" w:hAnsi="宋体" w:cs="宋体"/>
                  <w:sz w:val="21"/>
                </w:rPr>
                <w:delText>小时内电话响应，</w:delText>
              </w:r>
            </w:del>
            <w:del w:id="1735" w:author="Administrator" w:date="2026-04-14T10:21:22Z">
              <w:r>
                <w:rPr>
                  <w:rFonts w:hint="eastAsia" w:hAnsi="宋体" w:cs="宋体"/>
                  <w:sz w:val="21"/>
                  <w:lang w:val="en-US" w:eastAsia="zh-CN"/>
                </w:rPr>
                <w:delText>12</w:delText>
              </w:r>
            </w:del>
            <w:del w:id="1736" w:author="Administrator" w:date="2026-04-14T10:21:22Z">
              <w:r>
                <w:rPr>
                  <w:rFonts w:hint="eastAsia" w:hAnsi="宋体" w:cs="宋体"/>
                  <w:sz w:val="21"/>
                </w:rPr>
                <w:delText>小时内上门服务，并提供针对该项的承诺函。</w:delText>
              </w:r>
            </w:del>
          </w:p>
          <w:p w14:paraId="59542844">
            <w:pPr>
              <w:pStyle w:val="17"/>
              <w:spacing w:line="320" w:lineRule="exact"/>
              <w:rPr>
                <w:del w:id="1737" w:author="Administrator" w:date="2026-04-14T10:21:22Z"/>
                <w:rFonts w:hAnsi="宋体" w:cs="宋体"/>
                <w:sz w:val="21"/>
              </w:rPr>
            </w:pPr>
            <w:del w:id="1738" w:author="Administrator" w:date="2026-04-14T10:21:22Z">
              <w:r>
                <w:rPr>
                  <w:rFonts w:hint="eastAsia" w:hAnsi="宋体" w:cs="宋体"/>
                  <w:sz w:val="21"/>
                </w:rPr>
                <w:delText>三档(</w:delText>
              </w:r>
            </w:del>
            <w:del w:id="1739" w:author="Administrator" w:date="2026-04-14T10:21:22Z">
              <w:r>
                <w:rPr>
                  <w:rFonts w:hint="eastAsia" w:hAnsi="宋体" w:cs="宋体"/>
                  <w:sz w:val="21"/>
                  <w:lang w:val="en-US" w:eastAsia="zh-CN"/>
                </w:rPr>
                <w:delText>15</w:delText>
              </w:r>
            </w:del>
            <w:del w:id="1740" w:author="Administrator" w:date="2026-04-14T10:21:22Z">
              <w:r>
                <w:rPr>
                  <w:rFonts w:hint="eastAsia" w:hAnsi="宋体" w:cs="宋体"/>
                  <w:sz w:val="21"/>
                </w:rPr>
                <w:delText>分）: 后续服务计划比较详细、较合理，响应速度较快，承诺针对本项目提供较为及时、专业化的后续服务的。供应商承诺在接到采购人或使用方通知后</w:delText>
              </w:r>
            </w:del>
            <w:del w:id="1741" w:author="Administrator" w:date="2026-04-14T10:21:22Z">
              <w:r>
                <w:rPr>
                  <w:rFonts w:hint="eastAsia" w:hAnsi="宋体" w:cs="宋体"/>
                  <w:sz w:val="21"/>
                  <w:lang w:val="en-US" w:eastAsia="zh-CN"/>
                </w:rPr>
                <w:delText>2</w:delText>
              </w:r>
            </w:del>
            <w:del w:id="1742" w:author="Administrator" w:date="2026-04-14T10:21:22Z">
              <w:r>
                <w:rPr>
                  <w:rFonts w:hint="eastAsia" w:hAnsi="宋体" w:cs="宋体"/>
                  <w:sz w:val="21"/>
                </w:rPr>
                <w:delText>小时内电话响应，</w:delText>
              </w:r>
            </w:del>
            <w:del w:id="1743" w:author="Administrator" w:date="2026-04-14T10:21:22Z">
              <w:r>
                <w:rPr>
                  <w:rFonts w:hint="eastAsia" w:hAnsi="宋体" w:cs="宋体"/>
                  <w:sz w:val="21"/>
                  <w:lang w:val="en-US" w:eastAsia="zh-CN"/>
                </w:rPr>
                <w:delText>6</w:delText>
              </w:r>
            </w:del>
            <w:del w:id="1744" w:author="Administrator" w:date="2026-04-14T10:21:22Z">
              <w:r>
                <w:rPr>
                  <w:rFonts w:hint="eastAsia" w:hAnsi="宋体" w:cs="宋体"/>
                  <w:sz w:val="21"/>
                </w:rPr>
                <w:delText>小时内上门服务，并提供针对该项的承诺函。</w:delText>
              </w:r>
            </w:del>
          </w:p>
          <w:p w14:paraId="462A9A5D">
            <w:pPr>
              <w:pStyle w:val="17"/>
              <w:spacing w:line="320" w:lineRule="exact"/>
              <w:rPr>
                <w:del w:id="1745" w:author="Administrator" w:date="2026-04-14T10:21:22Z"/>
                <w:rFonts w:ascii="宋体" w:hAnsi="宋体" w:cs="宋体"/>
                <w:b/>
                <w:bCs/>
                <w:sz w:val="24"/>
              </w:rPr>
            </w:pPr>
            <w:del w:id="1746" w:author="Administrator" w:date="2026-04-14T10:21:22Z">
              <w:r>
                <w:rPr>
                  <w:rFonts w:hint="eastAsia" w:hAnsi="宋体" w:cs="宋体"/>
                  <w:sz w:val="21"/>
                </w:rPr>
                <w:delText>四档（</w:delText>
              </w:r>
            </w:del>
            <w:del w:id="1747" w:author="Administrator" w:date="2026-04-14T10:21:22Z">
              <w:r>
                <w:rPr>
                  <w:rFonts w:hint="eastAsia" w:hAnsi="宋体" w:cs="宋体"/>
                  <w:sz w:val="21"/>
                  <w:lang w:val="en-US" w:eastAsia="zh-CN"/>
                </w:rPr>
                <w:delText>20</w:delText>
              </w:r>
            </w:del>
            <w:del w:id="1748" w:author="Administrator" w:date="2026-04-14T10:21:22Z">
              <w:r>
                <w:rPr>
                  <w:rFonts w:hint="eastAsia" w:hAnsi="宋体" w:cs="宋体"/>
                  <w:sz w:val="21"/>
                </w:rPr>
                <w:delText>分):满足采购文件要求，后续服务计划详细、合理，响应速度快，承诺针对本项目提供及时、专业化的后续服务的。供应商承诺在接到采购人或使用方通知后1小时内电话响应，2小时内上门服务</w:delText>
              </w:r>
            </w:del>
            <w:del w:id="1749" w:author="Administrator" w:date="2026-04-14T10:21:22Z">
              <w:r>
                <w:rPr>
                  <w:rFonts w:hint="eastAsia" w:hAnsi="宋体" w:cs="宋体"/>
                  <w:sz w:val="21"/>
                  <w:lang w:eastAsia="zh-CN"/>
                </w:rPr>
                <w:delText>，</w:delText>
              </w:r>
            </w:del>
            <w:del w:id="1750" w:author="Administrator" w:date="2026-04-14T10:21:22Z">
              <w:r>
                <w:rPr>
                  <w:rFonts w:hint="eastAsia" w:hAnsi="宋体" w:cs="宋体"/>
                  <w:sz w:val="21"/>
                  <w:lang w:val="en-US" w:eastAsia="zh-CN"/>
                </w:rPr>
                <w:delText>并</w:delText>
              </w:r>
            </w:del>
            <w:del w:id="1751" w:author="Administrator" w:date="2026-04-14T10:21:22Z">
              <w:r>
                <w:rPr>
                  <w:rFonts w:hint="eastAsia" w:hAnsi="宋体" w:cs="宋体"/>
                  <w:sz w:val="21"/>
                  <w:lang w:eastAsia="zh-CN"/>
                </w:rPr>
                <w:delText>提供针对该项的承诺函。</w:delText>
              </w:r>
            </w:del>
          </w:p>
        </w:tc>
        <w:tc>
          <w:tcPr>
            <w:tcW w:w="1310" w:type="dxa"/>
            <w:vAlign w:val="center"/>
          </w:tcPr>
          <w:p w14:paraId="20D15AAD">
            <w:pPr>
              <w:adjustRightInd w:val="0"/>
              <w:snapToGrid w:val="0"/>
              <w:spacing w:line="360" w:lineRule="exact"/>
              <w:jc w:val="center"/>
              <w:textAlignment w:val="baseline"/>
              <w:rPr>
                <w:del w:id="1752" w:author="Administrator" w:date="2026-04-14T10:21:22Z"/>
                <w:rFonts w:ascii="宋体" w:hAnsi="宋体" w:cs="宋体"/>
                <w:b/>
                <w:bCs/>
                <w:sz w:val="24"/>
              </w:rPr>
            </w:pPr>
            <w:del w:id="1753" w:author="Administrator" w:date="2026-04-14T10:21:22Z">
              <w:r>
                <w:rPr>
                  <w:rFonts w:hint="eastAsia" w:ascii="宋体" w:hAnsi="宋体" w:cs="宋体"/>
                  <w:bCs/>
                  <w:sz w:val="24"/>
                  <w:lang w:val="en-US" w:eastAsia="zh-CN"/>
                </w:rPr>
                <w:delText>20</w:delText>
              </w:r>
            </w:del>
            <w:del w:id="1754" w:author="Administrator" w:date="2026-04-14T10:21:22Z">
              <w:r>
                <w:rPr>
                  <w:rFonts w:hint="eastAsia" w:ascii="宋体" w:hAnsi="宋体" w:cs="宋体"/>
                  <w:bCs/>
                  <w:sz w:val="24"/>
                </w:rPr>
                <w:delText>分</w:delText>
              </w:r>
            </w:del>
          </w:p>
        </w:tc>
      </w:tr>
      <w:tr w14:paraId="41890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del w:id="1755" w:author="Administrator" w:date="2026-04-14T10:21:22Z"/>
        </w:trPr>
        <w:tc>
          <w:tcPr>
            <w:tcW w:w="9521" w:type="dxa"/>
            <w:gridSpan w:val="4"/>
            <w:vAlign w:val="center"/>
          </w:tcPr>
          <w:p w14:paraId="1EB1B643">
            <w:pPr>
              <w:widowControl/>
              <w:spacing w:line="320" w:lineRule="exact"/>
              <w:jc w:val="left"/>
              <w:rPr>
                <w:del w:id="1756" w:author="Administrator" w:date="2026-04-14T10:21:22Z"/>
                <w:rFonts w:ascii="宋体" w:hAnsi="宋体" w:cs="宋体"/>
                <w:b/>
                <w:bCs/>
                <w:sz w:val="24"/>
                <w:highlight w:val="yellow"/>
              </w:rPr>
            </w:pPr>
            <w:del w:id="1757" w:author="Administrator" w:date="2026-04-14T10:21:22Z">
              <w:r>
                <w:rPr>
                  <w:rFonts w:hint="eastAsia" w:ascii="宋体" w:hAnsi="宋体" w:cs="宋体"/>
                  <w:b/>
                  <w:bCs/>
                  <w:sz w:val="24"/>
                </w:rPr>
                <w:delText>三、商务分（满分</w:delText>
              </w:r>
            </w:del>
            <w:del w:id="1758" w:author="Administrator" w:date="2026-04-14T10:21:22Z">
              <w:r>
                <w:rPr>
                  <w:rFonts w:hint="eastAsia" w:ascii="宋体" w:hAnsi="宋体" w:cs="宋体"/>
                  <w:b/>
                  <w:bCs/>
                  <w:sz w:val="24"/>
                  <w:lang w:val="en-US" w:eastAsia="zh-CN"/>
                </w:rPr>
                <w:delText>15</w:delText>
              </w:r>
            </w:del>
            <w:del w:id="1759" w:author="Administrator" w:date="2026-04-14T10:21:22Z">
              <w:r>
                <w:rPr>
                  <w:rFonts w:hint="eastAsia" w:ascii="宋体" w:hAnsi="宋体" w:cs="宋体"/>
                  <w:b/>
                  <w:bCs/>
                  <w:sz w:val="24"/>
                </w:rPr>
                <w:delText>分）</w:delText>
              </w:r>
            </w:del>
          </w:p>
        </w:tc>
      </w:tr>
      <w:tr w14:paraId="5764C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del w:id="1760" w:author="Administrator" w:date="2026-04-14T10:21:22Z"/>
        </w:trPr>
        <w:tc>
          <w:tcPr>
            <w:tcW w:w="658" w:type="dxa"/>
            <w:vAlign w:val="center"/>
          </w:tcPr>
          <w:p w14:paraId="774E6DB2">
            <w:pPr>
              <w:spacing w:line="320" w:lineRule="exact"/>
              <w:jc w:val="center"/>
              <w:rPr>
                <w:del w:id="1761" w:author="Administrator" w:date="2026-04-14T10:21:22Z"/>
                <w:rFonts w:hint="eastAsia" w:ascii="宋体" w:hAnsi="宋体" w:eastAsia="宋体" w:cs="宋体"/>
                <w:kern w:val="0"/>
                <w:sz w:val="24"/>
                <w:lang w:eastAsia="zh-CN"/>
              </w:rPr>
            </w:pPr>
            <w:del w:id="1762" w:author="Administrator" w:date="2026-04-14T10:21:22Z">
              <w:r>
                <w:rPr>
                  <w:rFonts w:hint="eastAsia" w:ascii="宋体" w:hAnsi="宋体" w:cs="宋体"/>
                  <w:kern w:val="0"/>
                  <w:sz w:val="24"/>
                  <w:lang w:val="en-US" w:eastAsia="zh-CN"/>
                </w:rPr>
                <w:delText>1</w:delText>
              </w:r>
            </w:del>
          </w:p>
        </w:tc>
        <w:tc>
          <w:tcPr>
            <w:tcW w:w="2175" w:type="dxa"/>
            <w:vAlign w:val="center"/>
          </w:tcPr>
          <w:p w14:paraId="68EFAA4D">
            <w:pPr>
              <w:widowControl/>
              <w:spacing w:line="320" w:lineRule="exact"/>
              <w:jc w:val="center"/>
              <w:rPr>
                <w:del w:id="1763" w:author="Administrator" w:date="2026-04-14T10:21:22Z"/>
                <w:rFonts w:ascii="宋体" w:hAnsi="宋体" w:cs="宋体"/>
                <w:b/>
                <w:bCs/>
                <w:kern w:val="0"/>
                <w:sz w:val="24"/>
              </w:rPr>
            </w:pPr>
            <w:del w:id="1764" w:author="Administrator" w:date="2026-04-14T10:21:22Z">
              <w:r>
                <w:rPr>
                  <w:rFonts w:hint="eastAsia" w:ascii="宋体" w:hAnsi="宋体" w:cs="宋体"/>
                  <w:b/>
                  <w:bCs/>
                  <w:kern w:val="0"/>
                  <w:sz w:val="24"/>
                </w:rPr>
                <w:delText>业绩分</w:delText>
              </w:r>
            </w:del>
          </w:p>
          <w:p w14:paraId="2AFF7707">
            <w:pPr>
              <w:widowControl/>
              <w:spacing w:line="320" w:lineRule="exact"/>
              <w:jc w:val="center"/>
              <w:rPr>
                <w:del w:id="1765" w:author="Administrator" w:date="2026-04-14T10:21:22Z"/>
                <w:rFonts w:ascii="宋体" w:hAnsi="宋体" w:cs="宋体"/>
                <w:b/>
                <w:bCs/>
                <w:kern w:val="0"/>
                <w:sz w:val="24"/>
              </w:rPr>
            </w:pPr>
            <w:del w:id="1766" w:author="Administrator" w:date="2026-04-14T10:21:22Z">
              <w:r>
                <w:rPr>
                  <w:rFonts w:hint="eastAsia" w:ascii="宋体" w:hAnsi="宋体" w:cs="宋体"/>
                  <w:b/>
                  <w:bCs/>
                  <w:kern w:val="0"/>
                  <w:sz w:val="24"/>
                </w:rPr>
                <w:delText>（客观分满分</w:delText>
              </w:r>
            </w:del>
            <w:del w:id="1767" w:author="Administrator" w:date="2026-04-14T10:21:22Z">
              <w:r>
                <w:rPr>
                  <w:rFonts w:hint="eastAsia" w:ascii="宋体" w:hAnsi="宋体" w:cs="宋体"/>
                  <w:b/>
                  <w:bCs/>
                  <w:kern w:val="0"/>
                  <w:sz w:val="24"/>
                  <w:lang w:val="en-US" w:eastAsia="zh-CN"/>
                </w:rPr>
                <w:delText>15</w:delText>
              </w:r>
            </w:del>
            <w:del w:id="1768" w:author="Administrator" w:date="2026-04-14T10:21:22Z">
              <w:r>
                <w:rPr>
                  <w:rFonts w:hint="eastAsia" w:ascii="宋体" w:hAnsi="宋体" w:cs="宋体"/>
                  <w:b/>
                  <w:bCs/>
                  <w:kern w:val="0"/>
                  <w:sz w:val="24"/>
                </w:rPr>
                <w:delText>分）</w:delText>
              </w:r>
            </w:del>
          </w:p>
        </w:tc>
        <w:tc>
          <w:tcPr>
            <w:tcW w:w="5378" w:type="dxa"/>
            <w:vAlign w:val="center"/>
          </w:tcPr>
          <w:p w14:paraId="2CC28DDB">
            <w:pPr>
              <w:widowControl/>
              <w:spacing w:line="320" w:lineRule="exact"/>
              <w:ind w:firstLine="420" w:firstLineChars="200"/>
              <w:jc w:val="left"/>
              <w:rPr>
                <w:del w:id="1769" w:author="Administrator" w:date="2026-04-14T10:21:22Z"/>
                <w:rFonts w:ascii="宋体" w:hAnsi="宋体" w:cs="宋体"/>
                <w:bCs/>
                <w:szCs w:val="21"/>
              </w:rPr>
            </w:pPr>
            <w:del w:id="1770" w:author="Administrator" w:date="2026-04-14T10:21:22Z">
              <w:r>
                <w:rPr>
                  <w:rFonts w:hint="eastAsia" w:ascii="宋体" w:hAnsi="宋体" w:cs="宋体"/>
                  <w:bCs/>
                  <w:szCs w:val="21"/>
                </w:rPr>
                <w:delText>供应商或其上级公司自 2020年1月1日以来至响应文件提交截止之日止，完成</w:delText>
              </w:r>
            </w:del>
            <w:del w:id="1771" w:author="Administrator" w:date="2026-04-14T10:21:22Z">
              <w:r>
                <w:rPr>
                  <w:rFonts w:hint="eastAsia" w:ascii="宋体" w:hAnsi="宋体" w:cs="宋体"/>
                  <w:bCs/>
                  <w:szCs w:val="21"/>
                  <w:lang w:val="en-US" w:eastAsia="zh-CN"/>
                </w:rPr>
                <w:delText>与本项目有关</w:delText>
              </w:r>
            </w:del>
            <w:del w:id="1772" w:author="Administrator" w:date="2026-04-14T10:21:22Z">
              <w:r>
                <w:rPr>
                  <w:rFonts w:hint="eastAsia" w:ascii="宋体" w:hAnsi="宋体" w:cs="宋体"/>
                  <w:bCs/>
                  <w:szCs w:val="21"/>
                </w:rPr>
                <w:delText>业绩的 （无不良记录）在响应文件内提供中标、成交通知书或签订的服务合同并加盖供应商电子签章，材料能清晰反映所完成的服务项目名称、内容、金额，</w:delText>
              </w:r>
            </w:del>
            <w:del w:id="1773" w:author="Administrator" w:date="2026-04-14T10:21:22Z">
              <w:r>
                <w:rPr>
                  <w:rFonts w:hint="eastAsia" w:ascii="宋体" w:hAnsi="宋体" w:cs="宋体"/>
                  <w:kern w:val="0"/>
                  <w:szCs w:val="21"/>
                  <w:lang w:bidi="ar"/>
                </w:rPr>
                <w:delText>否则评审时不得分</w:delText>
              </w:r>
            </w:del>
            <w:del w:id="1774" w:author="Administrator" w:date="2026-04-14T10:21:22Z">
              <w:r>
                <w:rPr>
                  <w:rFonts w:hint="eastAsia" w:ascii="宋体" w:hAnsi="宋体" w:cs="宋体"/>
                  <w:bCs/>
                  <w:szCs w:val="21"/>
                </w:rPr>
                <w:delText>；同一个编号的项目有两个或两个以上的分标中标的只算一次），每个业绩得</w:delText>
              </w:r>
            </w:del>
            <w:del w:id="1775" w:author="Administrator" w:date="2026-04-14T10:21:22Z">
              <w:r>
                <w:rPr>
                  <w:rFonts w:hint="eastAsia" w:ascii="宋体" w:hAnsi="宋体" w:cs="宋体"/>
                  <w:bCs/>
                  <w:szCs w:val="21"/>
                  <w:lang w:val="en-US" w:eastAsia="zh-CN"/>
                </w:rPr>
                <w:delText>3</w:delText>
              </w:r>
            </w:del>
            <w:del w:id="1776" w:author="Administrator" w:date="2026-04-14T10:21:22Z">
              <w:r>
                <w:rPr>
                  <w:rFonts w:hint="eastAsia" w:ascii="宋体" w:hAnsi="宋体" w:cs="宋体"/>
                  <w:bCs/>
                  <w:szCs w:val="21"/>
                </w:rPr>
                <w:delText>分，满分10分。</w:delText>
              </w:r>
            </w:del>
            <w:del w:id="1777" w:author="Administrator" w:date="2026-04-14T10:21:22Z">
              <w:r>
                <w:rPr>
                  <w:rFonts w:hint="eastAsia" w:ascii="宋体" w:hAnsi="宋体" w:cs="宋体"/>
                  <w:b/>
                  <w:szCs w:val="21"/>
                </w:rPr>
                <w:delText>（以合同签订日期为准，需提供成交通知书及合同关键页等复印件材料，并加盖供应商的公章，不提供或资料不符不得分）</w:delText>
              </w:r>
            </w:del>
          </w:p>
        </w:tc>
        <w:tc>
          <w:tcPr>
            <w:tcW w:w="1310" w:type="dxa"/>
            <w:vAlign w:val="center"/>
          </w:tcPr>
          <w:p w14:paraId="60DEA9FA">
            <w:pPr>
              <w:widowControl/>
              <w:spacing w:line="360" w:lineRule="exact"/>
              <w:jc w:val="center"/>
              <w:rPr>
                <w:del w:id="1778" w:author="Administrator" w:date="2026-04-14T10:21:22Z"/>
                <w:rFonts w:ascii="宋体" w:hAnsi="宋体" w:cs="宋体"/>
                <w:bCs/>
                <w:sz w:val="24"/>
              </w:rPr>
            </w:pPr>
            <w:del w:id="1779" w:author="Administrator" w:date="2026-04-14T10:21:22Z">
              <w:r>
                <w:rPr>
                  <w:rFonts w:hint="eastAsia" w:ascii="宋体" w:hAnsi="宋体" w:cs="宋体"/>
                  <w:bCs/>
                  <w:sz w:val="24"/>
                </w:rPr>
                <w:delText>1</w:delText>
              </w:r>
            </w:del>
            <w:del w:id="1780" w:author="Administrator" w:date="2026-04-14T10:21:22Z">
              <w:r>
                <w:rPr>
                  <w:rFonts w:hint="eastAsia" w:ascii="宋体" w:hAnsi="宋体" w:cs="宋体"/>
                  <w:bCs/>
                  <w:sz w:val="24"/>
                  <w:lang w:val="en-US" w:eastAsia="zh-CN"/>
                </w:rPr>
                <w:delText>5</w:delText>
              </w:r>
            </w:del>
            <w:del w:id="1781" w:author="Administrator" w:date="2026-04-14T10:21:22Z">
              <w:r>
                <w:rPr>
                  <w:rFonts w:hint="eastAsia" w:ascii="宋体" w:hAnsi="宋体" w:cs="宋体"/>
                  <w:bCs/>
                  <w:sz w:val="24"/>
                </w:rPr>
                <w:delText>分</w:delText>
              </w:r>
            </w:del>
          </w:p>
        </w:tc>
      </w:tr>
      <w:tr w14:paraId="799ABA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del w:id="1782" w:author="Administrator" w:date="2026-04-14T10:21:22Z"/>
        </w:trPr>
        <w:tc>
          <w:tcPr>
            <w:tcW w:w="9521" w:type="dxa"/>
            <w:gridSpan w:val="4"/>
            <w:vAlign w:val="center"/>
          </w:tcPr>
          <w:p w14:paraId="19B7CE68">
            <w:pPr>
              <w:spacing w:line="360" w:lineRule="exact"/>
              <w:rPr>
                <w:del w:id="1783" w:author="Administrator" w:date="2026-04-14T10:21:22Z"/>
                <w:rFonts w:ascii="宋体" w:hAnsi="宋体" w:cs="宋体"/>
                <w:b/>
                <w:bCs/>
                <w:sz w:val="24"/>
              </w:rPr>
            </w:pPr>
            <w:del w:id="1784" w:author="Administrator" w:date="2026-04-14T10:21:22Z">
              <w:r>
                <w:rPr>
                  <w:rFonts w:hint="eastAsia" w:ascii="宋体" w:hAnsi="宋体" w:cs="宋体"/>
                  <w:b/>
                  <w:bCs/>
                  <w:sz w:val="24"/>
                </w:rPr>
                <w:delText>总得分＝一＋二＋三</w:delText>
              </w:r>
            </w:del>
          </w:p>
        </w:tc>
      </w:tr>
    </w:tbl>
    <w:p w14:paraId="190DF145">
      <w:pPr>
        <w:spacing w:line="360" w:lineRule="auto"/>
        <w:jc w:val="left"/>
        <w:rPr>
          <w:del w:id="1785" w:author="Administrator" w:date="2026-04-14T10:21:24Z"/>
          <w:rFonts w:ascii="宋体" w:hAnsi="宋体" w:cs="宋体"/>
          <w:bCs/>
          <w:szCs w:val="21"/>
        </w:rPr>
      </w:pPr>
    </w:p>
    <w:p w14:paraId="69D46379">
      <w:pPr>
        <w:spacing w:line="360" w:lineRule="auto"/>
        <w:jc w:val="left"/>
        <w:rPr>
          <w:del w:id="1786" w:author="Administrator" w:date="2026-04-14T10:21:24Z"/>
          <w:rFonts w:ascii="宋体" w:hAnsi="宋体" w:cs="宋体"/>
          <w:bCs/>
          <w:szCs w:val="21"/>
        </w:rPr>
      </w:pPr>
    </w:p>
    <w:p w14:paraId="68D537F3">
      <w:pPr>
        <w:pStyle w:val="17"/>
        <w:spacing w:line="360" w:lineRule="auto"/>
        <w:ind w:firstLine="420" w:firstLineChars="200"/>
        <w:rPr>
          <w:del w:id="1787" w:author="Administrator" w:date="2026-04-14T10:21:25Z"/>
          <w:rFonts w:hAnsi="宋体" w:cs="宋体"/>
          <w:bCs/>
          <w:kern w:val="2"/>
          <w:sz w:val="21"/>
        </w:rPr>
      </w:pPr>
      <w:bookmarkStart w:id="96" w:name="_Toc80205935"/>
    </w:p>
    <w:p w14:paraId="76D78B41">
      <w:pPr>
        <w:spacing w:line="360" w:lineRule="auto"/>
        <w:ind w:firstLine="480" w:firstLineChars="200"/>
        <w:rPr>
          <w:rFonts w:ascii="宋体" w:hAnsi="宋体" w:cs="宋体"/>
          <w:sz w:val="24"/>
        </w:rPr>
      </w:pPr>
      <w:r>
        <w:rPr>
          <w:rFonts w:hint="eastAsia" w:ascii="宋体" w:hAnsi="宋体" w:cs="宋体"/>
          <w:sz w:val="24"/>
        </w:rPr>
        <w:t>8.2商务技术评审因素为客观评分项的，应在评分项目或评分标准中予以标注为“客观分”。对供应商的客观评分项目，各评审专家评分应当一致。</w:t>
      </w:r>
    </w:p>
    <w:p w14:paraId="689A722B">
      <w:pPr>
        <w:spacing w:line="360" w:lineRule="auto"/>
        <w:ind w:firstLine="480" w:firstLineChars="200"/>
        <w:rPr>
          <w:rFonts w:ascii="宋体" w:hAnsi="宋体" w:cs="宋体"/>
          <w:sz w:val="24"/>
        </w:rPr>
      </w:pPr>
      <w:r>
        <w:rPr>
          <w:rFonts w:hint="eastAsia" w:ascii="宋体" w:hAnsi="宋体" w:cs="宋体"/>
          <w:sz w:val="24"/>
        </w:rPr>
        <w:t>8.3.终止竞争性磋商采购活动</w:t>
      </w:r>
    </w:p>
    <w:p w14:paraId="42AAB253">
      <w:pPr>
        <w:spacing w:line="360" w:lineRule="auto"/>
        <w:ind w:firstLine="480" w:firstLineChars="200"/>
        <w:rPr>
          <w:rFonts w:ascii="宋体" w:hAnsi="宋体" w:cs="宋体"/>
          <w:sz w:val="24"/>
        </w:rPr>
      </w:pPr>
      <w:r>
        <w:rPr>
          <w:rFonts w:hint="eastAsia" w:ascii="宋体" w:hAnsi="宋体" w:cs="宋体"/>
          <w:sz w:val="24"/>
        </w:rPr>
        <w:t>磋商小组发现竞争性磋商文件存在歧义、重大缺陷导致评审工作无法进行，或者竞争性磋商文件内容违反国家有关规定的，要停止评审工作并向采购人或采购代理机构书面说明情况，采购人或采购代理机构应当修改竞争性磋商文件后重新组织采购活动；发现供应商提供虚假材料、串通等违法违规行为的，要及时向采购人或采购代理机构报告。</w:t>
      </w:r>
    </w:p>
    <w:p w14:paraId="6FE5926F">
      <w:pPr>
        <w:rPr>
          <w:rFonts w:ascii="宋体" w:hAnsi="宋体" w:cs="宋体"/>
        </w:rPr>
      </w:pPr>
      <w:bookmarkStart w:id="97" w:name="_Toc22545"/>
      <w:bookmarkStart w:id="98" w:name="_Toc11595"/>
      <w:bookmarkStart w:id="99" w:name="_Toc80886939"/>
    </w:p>
    <w:p w14:paraId="5F8D5D49">
      <w:pPr>
        <w:pStyle w:val="4"/>
        <w:spacing w:before="0" w:after="0" w:line="360" w:lineRule="auto"/>
        <w:ind w:firstLine="640" w:firstLineChars="200"/>
        <w:jc w:val="center"/>
        <w:rPr>
          <w:rFonts w:ascii="宋体" w:hAnsi="宋体" w:cs="宋体"/>
          <w:b w:val="0"/>
        </w:rPr>
        <w:sectPr>
          <w:pgSz w:w="11911" w:h="16838"/>
          <w:pgMar w:top="1134" w:right="1134" w:bottom="1134" w:left="1417" w:header="850" w:footer="850" w:gutter="0"/>
          <w:cols w:space="0" w:num="1"/>
        </w:sectPr>
      </w:pPr>
    </w:p>
    <w:p w14:paraId="3DC480DB">
      <w:pPr>
        <w:pStyle w:val="4"/>
        <w:spacing w:before="0" w:after="0" w:line="360" w:lineRule="auto"/>
        <w:ind w:firstLine="640" w:firstLineChars="200"/>
        <w:jc w:val="center"/>
        <w:rPr>
          <w:rFonts w:ascii="宋体" w:hAnsi="宋体" w:cs="宋体"/>
          <w:b w:val="0"/>
        </w:rPr>
      </w:pPr>
      <w:r>
        <w:rPr>
          <w:rFonts w:hint="eastAsia" w:ascii="宋体" w:hAnsi="宋体" w:cs="宋体"/>
          <w:b w:val="0"/>
        </w:rPr>
        <w:t>第二节 评标报告</w:t>
      </w:r>
    </w:p>
    <w:p w14:paraId="3B8243AD">
      <w:pPr>
        <w:rPr>
          <w:rFonts w:ascii="宋体" w:hAnsi="宋体" w:cs="宋体"/>
          <w:bCs/>
        </w:rPr>
      </w:pPr>
    </w:p>
    <w:bookmarkEnd w:id="96"/>
    <w:bookmarkEnd w:id="97"/>
    <w:bookmarkEnd w:id="98"/>
    <w:bookmarkEnd w:id="99"/>
    <w:p w14:paraId="056B77DD">
      <w:pPr>
        <w:spacing w:line="360" w:lineRule="auto"/>
        <w:rPr>
          <w:rFonts w:ascii="宋体" w:hAnsi="宋体" w:cs="宋体"/>
          <w:b/>
          <w:bCs/>
          <w:sz w:val="24"/>
          <w:szCs w:val="32"/>
        </w:rPr>
      </w:pPr>
      <w:bookmarkStart w:id="100" w:name="_Toc80886940"/>
      <w:bookmarkStart w:id="101" w:name="_Toc80205936"/>
      <w:bookmarkStart w:id="102" w:name="_Toc2025"/>
      <w:bookmarkStart w:id="103" w:name="_Toc20045"/>
      <w:r>
        <w:rPr>
          <w:rFonts w:hint="eastAsia" w:ascii="宋体" w:hAnsi="宋体" w:cs="宋体"/>
          <w:b/>
          <w:bCs/>
          <w:sz w:val="24"/>
          <w:szCs w:val="32"/>
        </w:rPr>
        <w:t>1.成交标准</w:t>
      </w:r>
    </w:p>
    <w:p w14:paraId="62196F58">
      <w:pPr>
        <w:spacing w:line="360" w:lineRule="auto"/>
        <w:ind w:firstLine="480" w:firstLineChars="200"/>
        <w:rPr>
          <w:rFonts w:ascii="宋体" w:hAnsi="宋体" w:cs="宋体"/>
          <w:sz w:val="24"/>
        </w:rPr>
      </w:pPr>
      <w:r>
        <w:rPr>
          <w:rFonts w:hint="eastAsia" w:ascii="宋体" w:hAnsi="宋体" w:cs="宋体"/>
          <w:sz w:val="24"/>
        </w:rPr>
        <w:t>由磋商小组根据综合评分情况，按照评审得分由高到低顺序推荐3名成交候选供应商,并在线编写电子评审报告。符合本章第一节第5.3条情形的，可以推荐2家成交候选供应商。评审得分相同的，按照最后报价（不计算价格折扣）由低到高的顺序推荐。评审得分且最后报价（不计算价格折扣）相同的，按照技术指标优劣顺序推荐（按技术得分由高到低排序，技术得分相同的按照服务需求偏离分由高到低排序）。评审得分、最后报价（不计算价格折扣）、技术得分、服务需求偏离分均相同的，由磋商小组随机抽取推荐。</w:t>
      </w:r>
    </w:p>
    <w:p w14:paraId="0FB2A8A9">
      <w:pPr>
        <w:spacing w:line="360" w:lineRule="auto"/>
        <w:rPr>
          <w:rFonts w:ascii="宋体" w:hAnsi="宋体" w:cs="宋体"/>
          <w:b/>
          <w:bCs/>
          <w:sz w:val="24"/>
          <w:szCs w:val="32"/>
        </w:rPr>
      </w:pPr>
      <w:r>
        <w:rPr>
          <w:rFonts w:hint="eastAsia" w:ascii="宋体" w:hAnsi="宋体" w:cs="宋体"/>
          <w:b/>
          <w:bCs/>
          <w:sz w:val="24"/>
          <w:szCs w:val="32"/>
        </w:rPr>
        <w:t>2.评标争议事项处理</w:t>
      </w:r>
    </w:p>
    <w:p w14:paraId="1FB6F044">
      <w:pPr>
        <w:pStyle w:val="85"/>
        <w:spacing w:before="0"/>
        <w:ind w:firstLine="480"/>
        <w:rPr>
          <w:rFonts w:ascii="宋体" w:hAnsi="宋体" w:cs="宋体"/>
          <w:kern w:val="2"/>
          <w:szCs w:val="24"/>
        </w:rPr>
      </w:pPr>
      <w:r>
        <w:rPr>
          <w:rFonts w:hint="eastAsia" w:ascii="宋体" w:hAnsi="宋体" w:cs="宋体"/>
          <w:kern w:val="2"/>
          <w:szCs w:val="24"/>
        </w:rPr>
        <w:t>磋商小组成员对需要共同认定的事项存在争议的，应当按照少数服从多数的原则作出结论。持不同意见的磋商小组成员应当在评标报告上签署不同意见及理由，否则视为同意评标报告。</w:t>
      </w:r>
    </w:p>
    <w:p w14:paraId="5B7AF98E">
      <w:pPr>
        <w:pStyle w:val="85"/>
        <w:spacing w:before="0"/>
        <w:ind w:firstLine="480"/>
        <w:rPr>
          <w:rFonts w:ascii="宋体" w:hAnsi="宋体" w:cs="宋体"/>
          <w:kern w:val="2"/>
          <w:szCs w:val="24"/>
        </w:rPr>
      </w:pPr>
    </w:p>
    <w:p w14:paraId="4D53DCFD">
      <w:pPr>
        <w:pStyle w:val="85"/>
        <w:spacing w:before="0"/>
        <w:ind w:firstLine="420"/>
        <w:rPr>
          <w:rFonts w:ascii="宋体" w:hAnsi="宋体" w:cs="宋体"/>
          <w:kern w:val="2"/>
          <w:sz w:val="21"/>
          <w:szCs w:val="24"/>
        </w:rPr>
      </w:pPr>
    </w:p>
    <w:p w14:paraId="10C425A7">
      <w:pPr>
        <w:pStyle w:val="85"/>
        <w:spacing w:before="0"/>
        <w:ind w:firstLine="420"/>
        <w:rPr>
          <w:rFonts w:ascii="宋体" w:hAnsi="宋体" w:cs="宋体"/>
          <w:kern w:val="2"/>
          <w:sz w:val="21"/>
          <w:szCs w:val="24"/>
        </w:rPr>
      </w:pPr>
    </w:p>
    <w:p w14:paraId="5162E1B1">
      <w:pPr>
        <w:pStyle w:val="85"/>
        <w:spacing w:before="0"/>
        <w:ind w:firstLine="420"/>
        <w:rPr>
          <w:rFonts w:ascii="宋体" w:hAnsi="宋体" w:cs="宋体"/>
          <w:kern w:val="2"/>
          <w:sz w:val="21"/>
          <w:szCs w:val="24"/>
        </w:rPr>
      </w:pPr>
    </w:p>
    <w:p w14:paraId="1E021BB0">
      <w:pPr>
        <w:pStyle w:val="4"/>
        <w:spacing w:line="360" w:lineRule="auto"/>
        <w:jc w:val="center"/>
        <w:rPr>
          <w:rFonts w:ascii="宋体" w:hAnsi="宋体" w:cs="宋体"/>
          <w:b w:val="0"/>
        </w:rPr>
        <w:sectPr>
          <w:pgSz w:w="11911" w:h="16838"/>
          <w:pgMar w:top="1134" w:right="1134" w:bottom="1134" w:left="1417" w:header="850" w:footer="850" w:gutter="0"/>
          <w:cols w:space="0" w:num="1"/>
        </w:sectPr>
      </w:pPr>
    </w:p>
    <w:p w14:paraId="151CBC48">
      <w:pPr>
        <w:pStyle w:val="4"/>
        <w:spacing w:line="360" w:lineRule="auto"/>
        <w:jc w:val="center"/>
        <w:rPr>
          <w:rFonts w:ascii="宋体" w:hAnsi="宋体" w:cs="宋体"/>
          <w:b w:val="0"/>
        </w:rPr>
      </w:pPr>
      <w:r>
        <w:rPr>
          <w:rFonts w:hint="eastAsia" w:ascii="宋体" w:hAnsi="宋体" w:cs="宋体"/>
          <w:b w:val="0"/>
        </w:rPr>
        <w:t>第三节 评审过程的保密与录像</w:t>
      </w:r>
      <w:bookmarkEnd w:id="100"/>
      <w:bookmarkEnd w:id="101"/>
      <w:bookmarkEnd w:id="102"/>
      <w:bookmarkEnd w:id="103"/>
    </w:p>
    <w:p w14:paraId="03C19B0C">
      <w:pPr>
        <w:spacing w:line="360" w:lineRule="auto"/>
        <w:rPr>
          <w:rFonts w:ascii="宋体" w:hAnsi="宋体" w:cs="宋体"/>
          <w:b/>
          <w:bCs/>
          <w:sz w:val="24"/>
          <w:szCs w:val="32"/>
        </w:rPr>
      </w:pPr>
      <w:r>
        <w:rPr>
          <w:rFonts w:hint="eastAsia" w:ascii="宋体" w:hAnsi="宋体" w:cs="宋体"/>
          <w:b/>
          <w:bCs/>
          <w:sz w:val="24"/>
          <w:szCs w:val="32"/>
        </w:rPr>
        <w:t>1.保密。</w:t>
      </w:r>
    </w:p>
    <w:p w14:paraId="69E26FB1">
      <w:pPr>
        <w:widowControl/>
        <w:spacing w:line="360" w:lineRule="auto"/>
        <w:ind w:firstLine="480" w:firstLineChars="200"/>
        <w:rPr>
          <w:rFonts w:ascii="宋体" w:hAnsi="宋体" w:cs="宋体"/>
          <w:sz w:val="24"/>
        </w:rPr>
      </w:pPr>
      <w:r>
        <w:rPr>
          <w:rFonts w:hint="eastAsia" w:ascii="宋体" w:hAnsi="宋体" w:cs="宋体"/>
          <w:sz w:val="24"/>
        </w:rPr>
        <w:t>评审活动在严格保密的情况下进行。评审过程中凡是与采购响应文件评审和比较、成交成交供应商推荐等评审有关的情况，以及涉及国家秘密和商业秘密等信息，评审委员会成员、采购人和采购机构工作人员、相关监督人员等与评审有关的人员应当予以保密。</w:t>
      </w:r>
    </w:p>
    <w:p w14:paraId="0A32A5F1">
      <w:pPr>
        <w:spacing w:line="360" w:lineRule="auto"/>
        <w:ind w:firstLine="480" w:firstLineChars="200"/>
        <w:rPr>
          <w:rFonts w:ascii="宋体" w:hAnsi="宋体" w:cs="宋体"/>
          <w:sz w:val="24"/>
        </w:rPr>
      </w:pPr>
      <w:r>
        <w:rPr>
          <w:rFonts w:hint="eastAsia" w:ascii="宋体" w:hAnsi="宋体" w:cs="宋体"/>
          <w:sz w:val="24"/>
        </w:rPr>
        <w:t>2.录音录像。</w:t>
      </w:r>
    </w:p>
    <w:p w14:paraId="2DBC19A0">
      <w:pPr>
        <w:spacing w:line="360" w:lineRule="auto"/>
        <w:ind w:firstLine="480" w:firstLineChars="200"/>
        <w:rPr>
          <w:rFonts w:ascii="宋体" w:hAnsi="宋体" w:cs="宋体"/>
          <w:sz w:val="24"/>
        </w:rPr>
      </w:pPr>
      <w:r>
        <w:rPr>
          <w:rFonts w:hint="eastAsia" w:ascii="宋体" w:hAnsi="宋体" w:cs="宋体"/>
          <w:sz w:val="24"/>
        </w:rPr>
        <w:t>采购代理机构对评审工作现场及操作屏幕进行全过程录音录像，录音录像资料作为采购项目文件随其他文件一并存档。</w:t>
      </w:r>
    </w:p>
    <w:p w14:paraId="039AE49A">
      <w:pPr>
        <w:rPr>
          <w:rFonts w:ascii="宋体" w:hAnsi="宋体" w:cs="宋体"/>
        </w:rPr>
      </w:pPr>
      <w:bookmarkStart w:id="104" w:name="_Toc27282"/>
      <w:bookmarkStart w:id="105" w:name="_Toc7776"/>
      <w:bookmarkStart w:id="106" w:name="_Toc5005"/>
      <w:bookmarkStart w:id="107" w:name="_Toc80886941"/>
      <w:bookmarkStart w:id="108" w:name="_Toc26272"/>
      <w:bookmarkStart w:id="109" w:name="_Toc12890"/>
    </w:p>
    <w:p w14:paraId="0EA13AE5">
      <w:pPr>
        <w:rPr>
          <w:rFonts w:ascii="宋体" w:hAnsi="宋体" w:cs="宋体"/>
        </w:rPr>
      </w:pPr>
    </w:p>
    <w:p w14:paraId="19E72F67">
      <w:pPr>
        <w:rPr>
          <w:rFonts w:ascii="宋体" w:hAnsi="宋体" w:cs="宋体"/>
        </w:rPr>
      </w:pPr>
    </w:p>
    <w:p w14:paraId="4F8B3F27">
      <w:pPr>
        <w:rPr>
          <w:rFonts w:ascii="宋体" w:hAnsi="宋体" w:cs="宋体"/>
        </w:rPr>
      </w:pPr>
      <w:bookmarkStart w:id="110" w:name="_Toc1734"/>
    </w:p>
    <w:p w14:paraId="06AC9DD8">
      <w:pPr>
        <w:rPr>
          <w:rFonts w:ascii="宋体" w:hAnsi="宋体" w:cs="宋体"/>
        </w:rPr>
      </w:pPr>
    </w:p>
    <w:p w14:paraId="56B24777">
      <w:pPr>
        <w:rPr>
          <w:rFonts w:ascii="宋体" w:hAnsi="宋体" w:cs="宋体"/>
        </w:rPr>
      </w:pPr>
      <w:r>
        <w:rPr>
          <w:rFonts w:hint="eastAsia" w:ascii="宋体" w:hAnsi="宋体" w:cs="宋体"/>
        </w:rPr>
        <w:br w:type="page"/>
      </w:r>
    </w:p>
    <w:p w14:paraId="7E4A8F4E">
      <w:pPr>
        <w:jc w:val="center"/>
        <w:rPr>
          <w:rFonts w:ascii="宋体" w:hAnsi="宋体" w:cs="宋体"/>
        </w:rPr>
      </w:pPr>
      <w:bookmarkStart w:id="111" w:name="_Toc22586"/>
      <w:bookmarkStart w:id="112" w:name="_Toc22034"/>
    </w:p>
    <w:p w14:paraId="588BDF19">
      <w:pPr>
        <w:pStyle w:val="3"/>
        <w:jc w:val="center"/>
        <w:rPr>
          <w:rFonts w:ascii="宋体" w:hAnsi="宋体" w:cs="宋体"/>
        </w:rPr>
        <w:sectPr>
          <w:pgSz w:w="11911" w:h="16838"/>
          <w:pgMar w:top="1134" w:right="1134" w:bottom="1134" w:left="1417" w:header="850" w:footer="850" w:gutter="0"/>
          <w:cols w:space="0" w:num="1"/>
        </w:sectPr>
      </w:pPr>
      <w:r>
        <w:rPr>
          <w:rFonts w:hint="eastAsia" w:ascii="宋体" w:hAnsi="宋体" w:cs="宋体"/>
        </w:rPr>
        <w:t>第五章 响应文件格式</w:t>
      </w:r>
      <w:bookmarkEnd w:id="104"/>
      <w:bookmarkEnd w:id="105"/>
      <w:bookmarkEnd w:id="106"/>
      <w:bookmarkEnd w:id="107"/>
      <w:bookmarkEnd w:id="108"/>
      <w:bookmarkEnd w:id="109"/>
      <w:bookmarkEnd w:id="110"/>
      <w:bookmarkEnd w:id="111"/>
      <w:bookmarkEnd w:id="112"/>
    </w:p>
    <w:p w14:paraId="19B0AE7C">
      <w:pPr>
        <w:pStyle w:val="4"/>
        <w:spacing w:line="360" w:lineRule="auto"/>
        <w:jc w:val="center"/>
        <w:rPr>
          <w:rFonts w:ascii="宋体" w:hAnsi="宋体" w:cs="宋体"/>
          <w:bCs w:val="0"/>
        </w:rPr>
      </w:pPr>
      <w:bookmarkStart w:id="113" w:name="_Toc80886943"/>
      <w:bookmarkStart w:id="114" w:name="_Toc80205939"/>
      <w:bookmarkStart w:id="115" w:name="_Toc12994"/>
      <w:bookmarkStart w:id="116" w:name="_Toc22245"/>
      <w:r>
        <w:rPr>
          <w:rFonts w:hint="eastAsia" w:ascii="宋体" w:hAnsi="宋体" w:cs="宋体"/>
          <w:bCs w:val="0"/>
        </w:rPr>
        <w:t>第一节 资格证明文件格式</w:t>
      </w:r>
      <w:bookmarkEnd w:id="113"/>
      <w:bookmarkEnd w:id="114"/>
      <w:bookmarkEnd w:id="115"/>
      <w:bookmarkEnd w:id="116"/>
    </w:p>
    <w:p w14:paraId="50E2467A">
      <w:pPr>
        <w:snapToGrid w:val="0"/>
        <w:spacing w:before="120" w:beforeLines="50" w:after="50" w:line="360" w:lineRule="auto"/>
        <w:jc w:val="left"/>
        <w:rPr>
          <w:rFonts w:ascii="宋体" w:hAnsi="宋体" w:cs="宋体"/>
          <w:sz w:val="24"/>
        </w:rPr>
      </w:pPr>
      <w:r>
        <w:rPr>
          <w:rFonts w:hint="eastAsia" w:ascii="宋体" w:hAnsi="宋体" w:cs="宋体"/>
          <w:b/>
          <w:bCs/>
          <w:sz w:val="28"/>
          <w:szCs w:val="28"/>
        </w:rPr>
        <w:t>资格证明文件封面的格式：</w:t>
      </w:r>
      <w:r>
        <w:rPr>
          <w:rFonts w:hint="eastAsia" w:ascii="宋体" w:hAnsi="宋体" w:cs="宋体"/>
          <w:sz w:val="24"/>
        </w:rPr>
        <w:t xml:space="preserve">                                      </w:t>
      </w:r>
    </w:p>
    <w:p w14:paraId="16F67C2B">
      <w:pPr>
        <w:snapToGrid w:val="0"/>
        <w:spacing w:before="120" w:beforeLines="50" w:after="50" w:line="360" w:lineRule="auto"/>
        <w:ind w:firstLine="6930" w:firstLineChars="3300"/>
        <w:rPr>
          <w:rFonts w:ascii="宋体" w:hAnsi="宋体" w:cs="宋体"/>
          <w:bCs/>
          <w:sz w:val="32"/>
          <w:szCs w:val="20"/>
        </w:rPr>
      </w:pPr>
      <w:r>
        <w:rPr>
          <w:rFonts w:hint="eastAsia" w:ascii="宋体" w:hAnsi="宋体" w:cs="宋体"/>
          <w:bCs/>
        </w:rPr>
        <w:t>全流程电子文件</w:t>
      </w:r>
    </w:p>
    <w:p w14:paraId="30C63A4F">
      <w:pPr>
        <w:snapToGrid w:val="0"/>
        <w:spacing w:before="120" w:beforeLines="50" w:after="50" w:line="360" w:lineRule="auto"/>
        <w:rPr>
          <w:rFonts w:ascii="宋体" w:hAnsi="宋体" w:cs="宋体"/>
          <w:sz w:val="24"/>
          <w:szCs w:val="20"/>
        </w:rPr>
      </w:pPr>
    </w:p>
    <w:p w14:paraId="353BCE38">
      <w:pPr>
        <w:snapToGrid w:val="0"/>
        <w:spacing w:before="120" w:beforeLines="50" w:after="50" w:line="360" w:lineRule="auto"/>
        <w:rPr>
          <w:rFonts w:ascii="宋体" w:hAnsi="宋体" w:cs="宋体"/>
          <w:sz w:val="24"/>
          <w:szCs w:val="20"/>
        </w:rPr>
      </w:pPr>
    </w:p>
    <w:p w14:paraId="08153C3D">
      <w:pPr>
        <w:snapToGrid w:val="0"/>
        <w:spacing w:before="120" w:beforeLines="50" w:after="50" w:line="360" w:lineRule="auto"/>
        <w:jc w:val="center"/>
        <w:rPr>
          <w:rFonts w:ascii="宋体" w:hAnsi="宋体" w:cs="宋体"/>
          <w:b/>
          <w:sz w:val="44"/>
          <w:szCs w:val="44"/>
        </w:rPr>
      </w:pPr>
      <w:r>
        <w:rPr>
          <w:rFonts w:hint="eastAsia" w:ascii="宋体" w:hAnsi="宋体" w:cs="宋体"/>
          <w:b/>
          <w:sz w:val="44"/>
          <w:szCs w:val="44"/>
        </w:rPr>
        <w:t>资  格  证  明  文  件</w:t>
      </w:r>
    </w:p>
    <w:p w14:paraId="73CB4579">
      <w:pPr>
        <w:snapToGrid w:val="0"/>
        <w:spacing w:before="120" w:beforeLines="50" w:after="50" w:line="360" w:lineRule="auto"/>
        <w:rPr>
          <w:rFonts w:ascii="宋体" w:hAnsi="宋体" w:cs="宋体"/>
          <w:bCs/>
          <w:sz w:val="24"/>
          <w:szCs w:val="20"/>
        </w:rPr>
      </w:pPr>
    </w:p>
    <w:p w14:paraId="26265F3F">
      <w:pPr>
        <w:snapToGrid w:val="0"/>
        <w:spacing w:before="120" w:beforeLines="50" w:after="50" w:line="360" w:lineRule="auto"/>
        <w:rPr>
          <w:rFonts w:ascii="宋体" w:hAnsi="宋体" w:cs="宋体"/>
          <w:bCs/>
          <w:sz w:val="24"/>
          <w:szCs w:val="20"/>
        </w:rPr>
      </w:pPr>
    </w:p>
    <w:p w14:paraId="512E55A5">
      <w:pPr>
        <w:snapToGrid w:val="0"/>
        <w:spacing w:before="120" w:beforeLines="50" w:after="50" w:line="360" w:lineRule="auto"/>
        <w:rPr>
          <w:rFonts w:ascii="宋体" w:hAnsi="宋体" w:cs="宋体"/>
          <w:bCs/>
          <w:sz w:val="24"/>
          <w:szCs w:val="20"/>
        </w:rPr>
      </w:pPr>
    </w:p>
    <w:p w14:paraId="57A018F9">
      <w:pPr>
        <w:snapToGrid w:val="0"/>
        <w:spacing w:before="120" w:beforeLines="50" w:after="50" w:line="360" w:lineRule="auto"/>
        <w:rPr>
          <w:rFonts w:ascii="宋体" w:hAnsi="宋体" w:cs="宋体"/>
          <w:bCs/>
          <w:sz w:val="24"/>
          <w:szCs w:val="20"/>
        </w:rPr>
      </w:pPr>
    </w:p>
    <w:p w14:paraId="0ED399E2">
      <w:pPr>
        <w:snapToGrid w:val="0"/>
        <w:spacing w:before="120" w:beforeLines="50" w:after="50" w:line="360" w:lineRule="auto"/>
        <w:rPr>
          <w:rFonts w:ascii="宋体" w:hAnsi="宋体" w:cs="宋体"/>
          <w:bCs/>
          <w:sz w:val="24"/>
          <w:szCs w:val="20"/>
        </w:rPr>
      </w:pPr>
    </w:p>
    <w:p w14:paraId="6C5A8741">
      <w:pPr>
        <w:snapToGrid w:val="0"/>
        <w:spacing w:before="120" w:beforeLines="50" w:after="50" w:line="360" w:lineRule="auto"/>
        <w:ind w:firstLine="640" w:firstLineChars="200"/>
        <w:rPr>
          <w:rFonts w:ascii="宋体" w:hAnsi="宋体" w:cs="宋体"/>
          <w:bCs/>
          <w:sz w:val="32"/>
          <w:szCs w:val="32"/>
        </w:rPr>
      </w:pPr>
      <w:r>
        <w:rPr>
          <w:rFonts w:hint="eastAsia" w:ascii="宋体" w:hAnsi="宋体" w:cs="宋体"/>
          <w:bCs/>
          <w:sz w:val="32"/>
          <w:szCs w:val="32"/>
        </w:rPr>
        <w:t>项目名称：</w:t>
      </w:r>
    </w:p>
    <w:p w14:paraId="5848D6F2">
      <w:pPr>
        <w:snapToGrid w:val="0"/>
        <w:spacing w:before="120" w:beforeLines="50" w:after="50" w:line="360" w:lineRule="auto"/>
        <w:ind w:firstLine="720" w:firstLineChars="225"/>
        <w:rPr>
          <w:rFonts w:ascii="宋体" w:hAnsi="宋体" w:cs="宋体"/>
          <w:bCs/>
          <w:sz w:val="32"/>
          <w:szCs w:val="32"/>
        </w:rPr>
      </w:pPr>
    </w:p>
    <w:p w14:paraId="4DBB1A6F">
      <w:pPr>
        <w:snapToGrid w:val="0"/>
        <w:spacing w:before="120" w:beforeLines="50" w:after="50" w:line="360" w:lineRule="auto"/>
        <w:ind w:firstLine="720" w:firstLineChars="225"/>
        <w:rPr>
          <w:rFonts w:ascii="宋体" w:hAnsi="宋体" w:cs="宋体"/>
          <w:bCs/>
          <w:sz w:val="32"/>
          <w:szCs w:val="32"/>
        </w:rPr>
      </w:pPr>
      <w:r>
        <w:rPr>
          <w:rFonts w:hint="eastAsia" w:ascii="宋体" w:hAnsi="宋体" w:cs="宋体"/>
          <w:bCs/>
          <w:sz w:val="32"/>
          <w:szCs w:val="32"/>
        </w:rPr>
        <w:t>项目编号：</w:t>
      </w:r>
    </w:p>
    <w:p w14:paraId="7654E157">
      <w:pPr>
        <w:snapToGrid w:val="0"/>
        <w:spacing w:before="120" w:beforeLines="50" w:after="50" w:line="360" w:lineRule="auto"/>
        <w:ind w:firstLine="720" w:firstLineChars="225"/>
        <w:rPr>
          <w:rFonts w:ascii="宋体" w:hAnsi="宋体" w:cs="宋体"/>
          <w:bCs/>
          <w:sz w:val="32"/>
          <w:szCs w:val="32"/>
        </w:rPr>
      </w:pPr>
      <w:r>
        <w:rPr>
          <w:rFonts w:hint="eastAsia" w:ascii="宋体" w:hAnsi="宋体" w:cs="宋体"/>
          <w:bCs/>
          <w:sz w:val="32"/>
          <w:szCs w:val="32"/>
        </w:rPr>
        <w:t xml:space="preserve"> </w:t>
      </w:r>
    </w:p>
    <w:p w14:paraId="09153F37">
      <w:pPr>
        <w:snapToGrid w:val="0"/>
        <w:spacing w:before="120" w:beforeLines="50" w:after="50" w:line="360" w:lineRule="auto"/>
        <w:ind w:firstLine="720" w:firstLineChars="225"/>
        <w:rPr>
          <w:rFonts w:ascii="宋体" w:hAnsi="宋体" w:cs="宋体"/>
          <w:bCs/>
          <w:sz w:val="32"/>
          <w:szCs w:val="32"/>
        </w:rPr>
      </w:pPr>
      <w:r>
        <w:rPr>
          <w:rFonts w:hint="eastAsia" w:ascii="宋体" w:hAnsi="宋体" w:cs="宋体"/>
          <w:bCs/>
          <w:sz w:val="32"/>
          <w:szCs w:val="32"/>
        </w:rPr>
        <w:t>所竞分标（如有则填写，无分标时填写“无”或者留空）：</w:t>
      </w:r>
    </w:p>
    <w:p w14:paraId="643B8734">
      <w:pPr>
        <w:snapToGrid w:val="0"/>
        <w:spacing w:before="120" w:beforeLines="50" w:after="50" w:line="360" w:lineRule="auto"/>
        <w:ind w:firstLine="720" w:firstLineChars="225"/>
        <w:rPr>
          <w:rFonts w:ascii="宋体" w:hAnsi="宋体" w:cs="宋体"/>
          <w:bCs/>
          <w:sz w:val="32"/>
          <w:szCs w:val="32"/>
        </w:rPr>
      </w:pPr>
    </w:p>
    <w:p w14:paraId="56D429BA">
      <w:pPr>
        <w:pStyle w:val="7"/>
        <w:snapToGrid w:val="0"/>
        <w:spacing w:before="50" w:after="50" w:line="360" w:lineRule="auto"/>
        <w:ind w:firstLine="720" w:firstLineChars="225"/>
        <w:rPr>
          <w:rFonts w:ascii="宋体" w:hAnsi="宋体" w:cs="宋体"/>
          <w:bCs/>
          <w:sz w:val="32"/>
          <w:szCs w:val="32"/>
        </w:rPr>
      </w:pPr>
      <w:r>
        <w:rPr>
          <w:rFonts w:hint="eastAsia" w:ascii="宋体" w:hAnsi="宋体" w:cs="宋体"/>
          <w:bCs/>
          <w:sz w:val="32"/>
          <w:szCs w:val="32"/>
        </w:rPr>
        <w:t>供应商名称：</w:t>
      </w:r>
    </w:p>
    <w:p w14:paraId="5661E757">
      <w:pPr>
        <w:pStyle w:val="7"/>
        <w:snapToGrid w:val="0"/>
        <w:spacing w:before="50" w:after="50" w:line="360" w:lineRule="auto"/>
        <w:ind w:firstLine="1280" w:firstLineChars="400"/>
        <w:rPr>
          <w:rFonts w:ascii="宋体" w:hAnsi="宋体" w:cs="宋体"/>
          <w:bCs/>
          <w:sz w:val="32"/>
          <w:szCs w:val="32"/>
        </w:rPr>
      </w:pPr>
    </w:p>
    <w:p w14:paraId="5BE35E37">
      <w:pPr>
        <w:snapToGrid w:val="0"/>
        <w:spacing w:before="120" w:beforeLines="50" w:after="50" w:line="360" w:lineRule="auto"/>
        <w:jc w:val="center"/>
        <w:rPr>
          <w:rFonts w:ascii="宋体" w:hAnsi="宋体" w:cs="宋体"/>
          <w:b/>
          <w:bCs/>
          <w:sz w:val="28"/>
          <w:szCs w:val="28"/>
        </w:rPr>
      </w:pPr>
      <w:r>
        <w:rPr>
          <w:rFonts w:hint="eastAsia" w:ascii="宋体" w:hAnsi="宋体" w:cs="宋体"/>
          <w:sz w:val="32"/>
          <w:szCs w:val="32"/>
        </w:rPr>
        <w:t>年    月    日</w:t>
      </w:r>
      <w:r>
        <w:rPr>
          <w:rFonts w:hint="eastAsia" w:ascii="宋体" w:hAnsi="宋体" w:cs="宋体"/>
          <w:sz w:val="24"/>
        </w:rPr>
        <w:br w:type="page"/>
      </w:r>
      <w:r>
        <w:rPr>
          <w:rFonts w:hint="eastAsia" w:ascii="宋体" w:hAnsi="宋体" w:cs="宋体"/>
          <w:b/>
          <w:bCs/>
          <w:sz w:val="28"/>
          <w:szCs w:val="28"/>
        </w:rPr>
        <w:t>资格证明文件目录</w:t>
      </w:r>
    </w:p>
    <w:p w14:paraId="560ADFE1">
      <w:pPr>
        <w:spacing w:line="360" w:lineRule="auto"/>
        <w:rPr>
          <w:rFonts w:ascii="宋体" w:hAnsi="宋体" w:cs="宋体"/>
          <w:b/>
          <w:bCs/>
          <w:sz w:val="24"/>
        </w:rPr>
      </w:pPr>
      <w:r>
        <w:rPr>
          <w:rFonts w:hint="eastAsia" w:ascii="宋体" w:hAnsi="宋体" w:cs="宋体"/>
          <w:sz w:val="28"/>
          <w:szCs w:val="28"/>
        </w:rPr>
        <w:t xml:space="preserve">  </w:t>
      </w:r>
      <w:r>
        <w:rPr>
          <w:rFonts w:hint="eastAsia" w:ascii="宋体" w:hAnsi="宋体" w:cs="宋体"/>
          <w:sz w:val="24"/>
        </w:rPr>
        <w:t xml:space="preserve">  根据竞争性磋商文件规定及供应商提供的材料自行编写目录（部分格式后附）。</w:t>
      </w:r>
    </w:p>
    <w:p w14:paraId="76371388">
      <w:pPr>
        <w:spacing w:line="360" w:lineRule="auto"/>
        <w:jc w:val="left"/>
        <w:rPr>
          <w:rFonts w:ascii="宋体" w:hAnsi="宋体" w:cs="宋体"/>
          <w:b/>
          <w:bCs/>
          <w:sz w:val="28"/>
          <w:szCs w:val="28"/>
        </w:rPr>
      </w:pPr>
      <w:r>
        <w:rPr>
          <w:rFonts w:hint="eastAsia" w:ascii="宋体" w:hAnsi="宋体" w:cs="宋体"/>
          <w:szCs w:val="21"/>
        </w:rPr>
        <w:br w:type="page"/>
      </w:r>
      <w:r>
        <w:rPr>
          <w:rFonts w:hint="eastAsia" w:ascii="宋体" w:hAnsi="宋体" w:cs="宋体"/>
          <w:b/>
          <w:bCs/>
          <w:kern w:val="0"/>
          <w:sz w:val="28"/>
          <w:szCs w:val="28"/>
        </w:rPr>
        <w:t>资格声明函的格式：</w:t>
      </w:r>
    </w:p>
    <w:p w14:paraId="2548FD98">
      <w:pPr>
        <w:spacing w:line="360" w:lineRule="auto"/>
        <w:jc w:val="center"/>
        <w:rPr>
          <w:rFonts w:ascii="宋体" w:hAnsi="宋体" w:cs="宋体"/>
          <w:b/>
          <w:sz w:val="32"/>
          <w:szCs w:val="32"/>
        </w:rPr>
      </w:pPr>
      <w:r>
        <w:rPr>
          <w:rFonts w:hint="eastAsia" w:ascii="宋体" w:hAnsi="宋体" w:cs="宋体"/>
          <w:b/>
          <w:sz w:val="32"/>
          <w:szCs w:val="32"/>
        </w:rPr>
        <w:t>资格声明函</w:t>
      </w:r>
    </w:p>
    <w:p w14:paraId="18EBE78F">
      <w:pPr>
        <w:spacing w:line="360" w:lineRule="auto"/>
        <w:jc w:val="center"/>
        <w:rPr>
          <w:rFonts w:ascii="宋体" w:hAnsi="宋体" w:cs="宋体"/>
          <w:sz w:val="24"/>
          <w:szCs w:val="20"/>
        </w:rPr>
      </w:pPr>
    </w:p>
    <w:p w14:paraId="4B82EF0F">
      <w:pPr>
        <w:spacing w:line="300" w:lineRule="auto"/>
        <w:contextualSpacing/>
        <w:rPr>
          <w:rFonts w:ascii="宋体" w:hAnsi="宋体" w:cs="宋体"/>
          <w:szCs w:val="21"/>
        </w:rPr>
      </w:pPr>
      <w:r>
        <w:rPr>
          <w:rFonts w:hint="eastAsia" w:ascii="宋体" w:hAnsi="宋体" w:cs="宋体"/>
          <w:szCs w:val="21"/>
        </w:rPr>
        <w:t>致：</w:t>
      </w:r>
      <w:r>
        <w:rPr>
          <w:rFonts w:hint="eastAsia" w:ascii="宋体" w:hAnsi="宋体" w:cs="宋体"/>
          <w:szCs w:val="21"/>
          <w:u w:val="single"/>
        </w:rPr>
        <w:t>（采购代理机构名称）</w:t>
      </w:r>
      <w:r>
        <w:rPr>
          <w:rFonts w:hint="eastAsia" w:ascii="宋体" w:hAnsi="宋体" w:cs="宋体"/>
          <w:szCs w:val="21"/>
        </w:rPr>
        <w:t>：</w:t>
      </w:r>
    </w:p>
    <w:p w14:paraId="4D652363">
      <w:pPr>
        <w:spacing w:line="300" w:lineRule="auto"/>
        <w:ind w:firstLine="420" w:firstLineChars="200"/>
        <w:contextualSpacing/>
        <w:rPr>
          <w:rFonts w:ascii="宋体" w:hAnsi="宋体" w:cs="宋体"/>
          <w:szCs w:val="21"/>
        </w:rPr>
      </w:pPr>
      <w:r>
        <w:rPr>
          <w:rFonts w:hint="eastAsia" w:ascii="宋体" w:hAnsi="宋体" w:cs="宋体"/>
          <w:szCs w:val="21"/>
          <w:u w:val="single"/>
        </w:rPr>
        <w:t>（供应商名称）</w:t>
      </w:r>
      <w:r>
        <w:rPr>
          <w:rFonts w:hint="eastAsia" w:ascii="宋体" w:hAnsi="宋体" w:cs="宋体"/>
          <w:szCs w:val="21"/>
        </w:rPr>
        <w:t>系中华人民共和国合法供应商，经营地址</w:t>
      </w:r>
      <w:r>
        <w:rPr>
          <w:rFonts w:hint="eastAsia" w:ascii="宋体" w:hAnsi="宋体" w:cs="宋体"/>
          <w:szCs w:val="21"/>
          <w:u w:val="single"/>
        </w:rPr>
        <w:t xml:space="preserve">                              </w:t>
      </w:r>
      <w:r>
        <w:rPr>
          <w:rFonts w:hint="eastAsia" w:ascii="宋体" w:hAnsi="宋体" w:cs="宋体"/>
          <w:szCs w:val="21"/>
        </w:rPr>
        <w:t>。</w:t>
      </w:r>
    </w:p>
    <w:p w14:paraId="24DDF0D2">
      <w:pPr>
        <w:spacing w:line="300" w:lineRule="auto"/>
        <w:ind w:firstLine="420" w:firstLineChars="200"/>
        <w:contextualSpacing/>
        <w:rPr>
          <w:rFonts w:ascii="宋体" w:hAnsi="宋体" w:cs="宋体"/>
          <w:szCs w:val="21"/>
        </w:rPr>
      </w:pPr>
      <w:r>
        <w:rPr>
          <w:rFonts w:hint="eastAsia" w:ascii="宋体" w:hAnsi="宋体" w:cs="宋体"/>
          <w:szCs w:val="21"/>
        </w:rPr>
        <w:t>我方愿意参加贵方组织的</w:t>
      </w:r>
      <w:r>
        <w:rPr>
          <w:rFonts w:hint="eastAsia" w:ascii="宋体" w:hAnsi="宋体" w:cs="宋体"/>
          <w:szCs w:val="21"/>
          <w:u w:val="single"/>
        </w:rPr>
        <w:t>（项目名称）</w:t>
      </w:r>
      <w:r>
        <w:rPr>
          <w:rFonts w:hint="eastAsia" w:ascii="宋体" w:hAnsi="宋体" w:cs="宋体"/>
          <w:szCs w:val="21"/>
        </w:rPr>
        <w:t>项目的竞标，为便于贵方公正、择优地确定成交供应商及其竞标产品和服务，我方就本次竞标有关事项郑重声明如下：</w:t>
      </w:r>
    </w:p>
    <w:p w14:paraId="6FDEAEEF">
      <w:pPr>
        <w:spacing w:line="300" w:lineRule="auto"/>
        <w:ind w:firstLine="420" w:firstLineChars="200"/>
        <w:contextualSpacing/>
        <w:rPr>
          <w:rFonts w:ascii="宋体" w:hAnsi="宋体" w:cs="宋体"/>
          <w:szCs w:val="21"/>
        </w:rPr>
      </w:pPr>
      <w:r>
        <w:rPr>
          <w:rFonts w:hint="eastAsia" w:ascii="宋体" w:hAnsi="宋体" w:cs="宋体"/>
          <w:szCs w:val="21"/>
        </w:rPr>
        <w:t>1.我方向贵方提交的所有响应文件、资料都是准确的和真实的。</w:t>
      </w:r>
    </w:p>
    <w:p w14:paraId="21316619">
      <w:pPr>
        <w:spacing w:line="300" w:lineRule="auto"/>
        <w:ind w:firstLine="420" w:firstLineChars="200"/>
        <w:contextualSpacing/>
        <w:rPr>
          <w:rFonts w:ascii="宋体" w:hAnsi="宋体" w:cs="宋体"/>
          <w:szCs w:val="21"/>
        </w:rPr>
      </w:pPr>
      <w:r>
        <w:rPr>
          <w:rFonts w:hint="eastAsia" w:ascii="宋体" w:hAnsi="宋体" w:cs="宋体"/>
          <w:szCs w:val="21"/>
        </w:rPr>
        <w:t>2.我方不是采购人的附属机构；不是为本次采购项目提供整体设计、规范编制或者项目管理、监理、检测等服务的供应商；在获知本项目采购信息后，与采购人聘请的为此项目提供咨询服务的公司及其附属机构没有任何联系。</w:t>
      </w:r>
    </w:p>
    <w:p w14:paraId="031771CA">
      <w:pPr>
        <w:spacing w:line="300" w:lineRule="auto"/>
        <w:ind w:firstLine="420" w:firstLineChars="200"/>
        <w:contextualSpacing/>
        <w:rPr>
          <w:rFonts w:ascii="宋体" w:hAnsi="宋体" w:cs="宋体"/>
          <w:szCs w:val="21"/>
        </w:rPr>
      </w:pPr>
      <w:r>
        <w:rPr>
          <w:rFonts w:hint="eastAsia" w:ascii="宋体" w:hAnsi="宋体" w:cs="宋体"/>
          <w:szCs w:val="21"/>
        </w:rPr>
        <w:t>3.在此，我方宣布同意如下：</w:t>
      </w:r>
    </w:p>
    <w:p w14:paraId="2238EFA0">
      <w:pPr>
        <w:spacing w:line="300" w:lineRule="auto"/>
        <w:ind w:firstLine="420" w:firstLineChars="200"/>
        <w:contextualSpacing/>
        <w:rPr>
          <w:rFonts w:ascii="宋体" w:hAnsi="宋体" w:cs="宋体"/>
          <w:szCs w:val="21"/>
        </w:rPr>
      </w:pPr>
      <w:r>
        <w:rPr>
          <w:rFonts w:hint="eastAsia" w:ascii="宋体" w:hAnsi="宋体" w:cs="宋体"/>
          <w:szCs w:val="21"/>
        </w:rPr>
        <w:t>（1）将按磋商文件的约定履行合同责任和义务；</w:t>
      </w:r>
    </w:p>
    <w:p w14:paraId="2A1302E4">
      <w:pPr>
        <w:spacing w:line="300" w:lineRule="auto"/>
        <w:ind w:firstLine="420" w:firstLineChars="200"/>
        <w:contextualSpacing/>
        <w:rPr>
          <w:rFonts w:ascii="宋体" w:hAnsi="宋体" w:cs="宋体"/>
          <w:szCs w:val="21"/>
        </w:rPr>
      </w:pPr>
      <w:r>
        <w:rPr>
          <w:rFonts w:hint="eastAsia" w:ascii="宋体" w:hAnsi="宋体" w:cs="宋体"/>
          <w:szCs w:val="21"/>
        </w:rPr>
        <w:t>（2）已详细审查全部磋商文件，包括澄清或者更正公告（如有）；</w:t>
      </w:r>
    </w:p>
    <w:p w14:paraId="16019796">
      <w:pPr>
        <w:spacing w:line="300" w:lineRule="auto"/>
        <w:ind w:firstLine="420" w:firstLineChars="200"/>
        <w:contextualSpacing/>
        <w:rPr>
          <w:rFonts w:ascii="宋体" w:hAnsi="宋体" w:cs="宋体"/>
          <w:szCs w:val="21"/>
        </w:rPr>
      </w:pPr>
      <w:r>
        <w:rPr>
          <w:rFonts w:hint="eastAsia" w:ascii="宋体" w:hAnsi="宋体" w:cs="宋体"/>
          <w:szCs w:val="21"/>
        </w:rPr>
        <w:t>（3）同意提供按照贵方可能要求的与磋商有关的一切数据或者资料。</w:t>
      </w:r>
    </w:p>
    <w:p w14:paraId="7BFEB0E2">
      <w:pPr>
        <w:spacing w:line="300" w:lineRule="auto"/>
        <w:ind w:firstLine="420" w:firstLineChars="200"/>
        <w:contextualSpacing/>
        <w:rPr>
          <w:rFonts w:ascii="宋体" w:hAnsi="宋体" w:cs="宋体"/>
          <w:szCs w:val="21"/>
        </w:rPr>
      </w:pPr>
      <w:r>
        <w:rPr>
          <w:rFonts w:hint="eastAsia" w:ascii="宋体" w:hAnsi="宋体" w:cs="宋体"/>
          <w:szCs w:val="21"/>
        </w:rPr>
        <w:t>4.我方承诺符合《中华人民共和国政府采购法》第二十二条规定：</w:t>
      </w:r>
    </w:p>
    <w:p w14:paraId="19FD4A60">
      <w:pPr>
        <w:spacing w:line="300" w:lineRule="auto"/>
        <w:ind w:firstLine="420" w:firstLineChars="200"/>
        <w:contextualSpacing/>
        <w:rPr>
          <w:rFonts w:ascii="宋体" w:hAnsi="宋体" w:cs="宋体"/>
          <w:szCs w:val="21"/>
        </w:rPr>
      </w:pPr>
      <w:r>
        <w:rPr>
          <w:rFonts w:hint="eastAsia" w:ascii="宋体" w:hAnsi="宋体" w:cs="宋体"/>
          <w:szCs w:val="21"/>
        </w:rPr>
        <w:t>（1）具有独立承担民事责任的能力；</w:t>
      </w:r>
    </w:p>
    <w:p w14:paraId="28419AC9">
      <w:pPr>
        <w:spacing w:line="300" w:lineRule="auto"/>
        <w:ind w:firstLine="420" w:firstLineChars="200"/>
        <w:contextualSpacing/>
        <w:rPr>
          <w:rFonts w:ascii="宋体" w:hAnsi="宋体" w:cs="宋体"/>
          <w:szCs w:val="21"/>
        </w:rPr>
      </w:pPr>
      <w:r>
        <w:rPr>
          <w:rFonts w:hint="eastAsia" w:ascii="宋体" w:hAnsi="宋体" w:cs="宋体"/>
          <w:szCs w:val="21"/>
        </w:rPr>
        <w:t>（2）具有良好的商业信誉和健全的财务会计制度；</w:t>
      </w:r>
    </w:p>
    <w:p w14:paraId="3EC26C6A">
      <w:pPr>
        <w:spacing w:line="300" w:lineRule="auto"/>
        <w:ind w:firstLine="420" w:firstLineChars="200"/>
        <w:contextualSpacing/>
        <w:rPr>
          <w:rFonts w:ascii="宋体" w:hAnsi="宋体" w:cs="宋体"/>
          <w:szCs w:val="21"/>
        </w:rPr>
      </w:pPr>
      <w:r>
        <w:rPr>
          <w:rFonts w:hint="eastAsia" w:ascii="宋体" w:hAnsi="宋体" w:cs="宋体"/>
          <w:szCs w:val="21"/>
        </w:rPr>
        <w:t>（3）具有履行合同所必需的设备和专业技术能力；</w:t>
      </w:r>
    </w:p>
    <w:p w14:paraId="10351DBA">
      <w:pPr>
        <w:spacing w:line="300" w:lineRule="auto"/>
        <w:ind w:firstLine="420" w:firstLineChars="200"/>
        <w:contextualSpacing/>
        <w:rPr>
          <w:rFonts w:ascii="宋体" w:hAnsi="宋体" w:cs="宋体"/>
          <w:szCs w:val="21"/>
        </w:rPr>
      </w:pPr>
      <w:r>
        <w:rPr>
          <w:rFonts w:hint="eastAsia" w:ascii="宋体" w:hAnsi="宋体" w:cs="宋体"/>
          <w:szCs w:val="21"/>
        </w:rPr>
        <w:t>（4）有依法缴纳税收和社会保障资金的良好记录；</w:t>
      </w:r>
    </w:p>
    <w:p w14:paraId="26C43DA5">
      <w:pPr>
        <w:spacing w:line="300" w:lineRule="auto"/>
        <w:ind w:firstLine="420" w:firstLineChars="200"/>
        <w:contextualSpacing/>
        <w:rPr>
          <w:rFonts w:ascii="宋体" w:hAnsi="宋体" w:cs="宋体"/>
          <w:szCs w:val="21"/>
        </w:rPr>
      </w:pPr>
      <w:r>
        <w:rPr>
          <w:rFonts w:hint="eastAsia" w:ascii="宋体" w:hAnsi="宋体" w:cs="宋体"/>
          <w:szCs w:val="21"/>
        </w:rPr>
        <w:t>（5）参加政府采购活动前三年内，在经营活动中没有重大违法记录；</w:t>
      </w:r>
    </w:p>
    <w:p w14:paraId="12D51C60">
      <w:pPr>
        <w:spacing w:line="300" w:lineRule="auto"/>
        <w:ind w:firstLine="420" w:firstLineChars="200"/>
        <w:contextualSpacing/>
        <w:rPr>
          <w:rFonts w:ascii="宋体" w:hAnsi="宋体" w:cs="宋体"/>
          <w:szCs w:val="21"/>
        </w:rPr>
      </w:pPr>
      <w:r>
        <w:rPr>
          <w:rFonts w:hint="eastAsia" w:ascii="宋体" w:hAnsi="宋体" w:cs="宋体"/>
          <w:szCs w:val="21"/>
        </w:rPr>
        <w:t>（6）法律、行政法规规定的其他条件。</w:t>
      </w:r>
    </w:p>
    <w:p w14:paraId="219DC4B9">
      <w:pPr>
        <w:spacing w:line="300" w:lineRule="auto"/>
        <w:ind w:firstLine="420" w:firstLineChars="200"/>
        <w:contextualSpacing/>
        <w:rPr>
          <w:rFonts w:ascii="宋体" w:hAnsi="宋体" w:cs="宋体"/>
          <w:szCs w:val="21"/>
        </w:rPr>
      </w:pPr>
      <w:r>
        <w:rPr>
          <w:rFonts w:hint="eastAsia" w:ascii="宋体" w:hAnsi="宋体" w:cs="宋体"/>
          <w:szCs w:val="21"/>
        </w:rPr>
        <w:t>5.我方在此声明，我方在参加本项目的政府采购活动前三年内，在经营活动中没有重大违法记录（重大违法记录是指供应商因违法经营受到刑事处罚或者责令停产停业、吊销许可证或者执照、较大数额罚款等行政处罚），未被列入失信被执行人、重大税收违法失信主体、政府采购严重违法失信行为记录名单，完全符合《中华人民共和国政府采购法》第二十二条规定的供应商资格条件，我方对此声明负全部法律责任。</w:t>
      </w:r>
    </w:p>
    <w:p w14:paraId="133849CA">
      <w:pPr>
        <w:spacing w:line="300" w:lineRule="auto"/>
        <w:ind w:firstLine="420" w:firstLineChars="200"/>
        <w:contextualSpacing/>
        <w:rPr>
          <w:rFonts w:ascii="宋体" w:hAnsi="宋体" w:cs="宋体"/>
          <w:szCs w:val="21"/>
        </w:rPr>
      </w:pPr>
      <w:r>
        <w:rPr>
          <w:rFonts w:hint="eastAsia" w:ascii="宋体" w:hAnsi="宋体" w:cs="宋体"/>
          <w:szCs w:val="21"/>
        </w:rPr>
        <w:t>6.根据《中华人民共和国政府采购法实施条例》第五十条要求对政府采购合同进行公告，但政府采购合同中涉及国家秘密、商业秘密的内容除外。我方就对本次响应文件进行注明如下：（两项内容中必须选择一项）</w:t>
      </w:r>
    </w:p>
    <w:p w14:paraId="339D67C6">
      <w:pPr>
        <w:spacing w:line="300" w:lineRule="auto"/>
        <w:ind w:firstLine="420" w:firstLineChars="200"/>
        <w:contextualSpacing/>
        <w:rPr>
          <w:rFonts w:ascii="宋体" w:hAnsi="宋体" w:cs="宋体"/>
          <w:szCs w:val="21"/>
        </w:rPr>
      </w:pPr>
      <w:r>
        <w:rPr>
          <w:rFonts w:hint="eastAsia" w:ascii="宋体" w:hAnsi="宋体" w:cs="宋体"/>
          <w:szCs w:val="21"/>
        </w:rPr>
        <w:t>□我方本次响应文件</w:t>
      </w:r>
      <w:r>
        <w:rPr>
          <w:rFonts w:hint="eastAsia" w:ascii="宋体" w:hAnsi="宋体" w:cs="宋体"/>
          <w:kern w:val="0"/>
          <w:szCs w:val="21"/>
        </w:rPr>
        <w:t>内容中</w:t>
      </w:r>
      <w:r>
        <w:rPr>
          <w:rFonts w:hint="eastAsia" w:ascii="宋体" w:hAnsi="宋体" w:cs="宋体"/>
          <w:szCs w:val="21"/>
        </w:rPr>
        <w:t>未</w:t>
      </w:r>
      <w:r>
        <w:rPr>
          <w:rFonts w:hint="eastAsia" w:ascii="宋体" w:hAnsi="宋体" w:cs="宋体"/>
          <w:kern w:val="0"/>
          <w:szCs w:val="21"/>
        </w:rPr>
        <w:t>涉及商业秘密；</w:t>
      </w:r>
    </w:p>
    <w:p w14:paraId="2BD98CEA">
      <w:pPr>
        <w:spacing w:line="300" w:lineRule="auto"/>
        <w:ind w:firstLine="420" w:firstLineChars="200"/>
        <w:contextualSpacing/>
        <w:rPr>
          <w:rFonts w:ascii="宋体" w:hAnsi="宋体" w:cs="宋体"/>
          <w:szCs w:val="21"/>
        </w:rPr>
      </w:pPr>
      <w:r>
        <w:rPr>
          <w:rFonts w:hint="eastAsia" w:ascii="宋体" w:hAnsi="宋体" w:cs="宋体"/>
          <w:szCs w:val="21"/>
        </w:rPr>
        <w:t>□我方本次响应文件</w:t>
      </w:r>
      <w:r>
        <w:rPr>
          <w:rFonts w:hint="eastAsia" w:ascii="宋体" w:hAnsi="宋体" w:cs="宋体"/>
          <w:kern w:val="0"/>
          <w:szCs w:val="21"/>
        </w:rPr>
        <w:t>涉及商业秘密的内容有：</w:t>
      </w:r>
      <w:r>
        <w:rPr>
          <w:rFonts w:hint="eastAsia" w:ascii="宋体" w:hAnsi="宋体" w:cs="宋体"/>
          <w:kern w:val="0"/>
          <w:szCs w:val="21"/>
          <w:u w:val="single"/>
        </w:rPr>
        <w:t xml:space="preserve">                         </w:t>
      </w:r>
      <w:r>
        <w:rPr>
          <w:rFonts w:hint="eastAsia" w:ascii="宋体" w:hAnsi="宋体" w:cs="宋体"/>
          <w:kern w:val="0"/>
          <w:szCs w:val="21"/>
        </w:rPr>
        <w:t>；</w:t>
      </w:r>
    </w:p>
    <w:p w14:paraId="0F320D40">
      <w:pPr>
        <w:pStyle w:val="15"/>
        <w:tabs>
          <w:tab w:val="left" w:pos="939"/>
        </w:tabs>
        <w:spacing w:line="300" w:lineRule="auto"/>
        <w:ind w:left="0" w:leftChars="0" w:firstLine="420" w:firstLineChars="200"/>
        <w:rPr>
          <w:rFonts w:ascii="宋体" w:hAnsi="宋体" w:cs="宋体"/>
          <w:szCs w:val="21"/>
        </w:rPr>
      </w:pPr>
      <w:r>
        <w:rPr>
          <w:rFonts w:hint="eastAsia" w:ascii="宋体" w:hAnsi="宋体" w:cs="宋体"/>
          <w:kern w:val="0"/>
          <w:szCs w:val="21"/>
        </w:rPr>
        <w:t>7.</w:t>
      </w:r>
      <w:r>
        <w:rPr>
          <w:rFonts w:hint="eastAsia" w:ascii="宋体" w:hAnsi="宋体" w:cs="宋体"/>
          <w:szCs w:val="21"/>
        </w:rPr>
        <w:t>以上事项如有虚假或者隐瞒，我方愿意承担一切后果，并不再寻求任何旨在减轻或者免除法律责任的辩解。</w:t>
      </w:r>
    </w:p>
    <w:p w14:paraId="50C9F999">
      <w:pPr>
        <w:pStyle w:val="15"/>
        <w:tabs>
          <w:tab w:val="left" w:pos="939"/>
        </w:tabs>
        <w:spacing w:line="300" w:lineRule="auto"/>
        <w:ind w:left="141" w:leftChars="67" w:firstLine="315" w:firstLineChars="150"/>
        <w:rPr>
          <w:rFonts w:ascii="宋体" w:hAnsi="宋体" w:cs="宋体"/>
          <w:szCs w:val="21"/>
        </w:rPr>
      </w:pPr>
      <w:r>
        <w:rPr>
          <w:rFonts w:hint="eastAsia" w:ascii="宋体" w:hAnsi="宋体" w:cs="宋体"/>
          <w:szCs w:val="21"/>
        </w:rPr>
        <w:t>特此承诺。</w:t>
      </w:r>
    </w:p>
    <w:p w14:paraId="11EED77F">
      <w:pPr>
        <w:pStyle w:val="15"/>
        <w:tabs>
          <w:tab w:val="left" w:pos="939"/>
        </w:tabs>
        <w:spacing w:line="300" w:lineRule="auto"/>
        <w:ind w:left="0" w:leftChars="0" w:firstLine="420" w:firstLineChars="200"/>
        <w:rPr>
          <w:rFonts w:ascii="宋体" w:hAnsi="宋体" w:cs="宋体"/>
          <w:szCs w:val="21"/>
        </w:rPr>
      </w:pPr>
      <w:r>
        <w:rPr>
          <w:rFonts w:hint="eastAsia" w:ascii="宋体" w:hAnsi="宋体" w:cs="宋体"/>
          <w:szCs w:val="21"/>
        </w:rPr>
        <w:t>注：如为联合体竞标，盖章处须加盖联合体各方公章，否则其响应文件按无效响应处理。</w:t>
      </w:r>
    </w:p>
    <w:p w14:paraId="33BE0B4F">
      <w:pPr>
        <w:pStyle w:val="15"/>
        <w:tabs>
          <w:tab w:val="left" w:pos="939"/>
        </w:tabs>
        <w:spacing w:line="300" w:lineRule="auto"/>
        <w:ind w:left="0" w:leftChars="0" w:firstLine="420" w:firstLineChars="200"/>
        <w:rPr>
          <w:rFonts w:ascii="宋体" w:hAnsi="宋体" w:cs="宋体"/>
          <w:szCs w:val="21"/>
        </w:rPr>
      </w:pPr>
    </w:p>
    <w:p w14:paraId="35D6ACA6">
      <w:pPr>
        <w:autoSpaceDE w:val="0"/>
        <w:autoSpaceDN w:val="0"/>
        <w:spacing w:line="300" w:lineRule="auto"/>
        <w:ind w:left="4305" w:leftChars="1850" w:hanging="420" w:hangingChars="200"/>
        <w:rPr>
          <w:rFonts w:ascii="宋体" w:hAnsi="宋体" w:cs="宋体"/>
          <w:kern w:val="0"/>
          <w:szCs w:val="21"/>
        </w:rPr>
      </w:pPr>
    </w:p>
    <w:p w14:paraId="5E2770BE">
      <w:pPr>
        <w:spacing w:line="300" w:lineRule="auto"/>
        <w:ind w:firstLine="4410" w:firstLineChars="2100"/>
        <w:rPr>
          <w:rFonts w:ascii="宋体" w:hAnsi="宋体" w:cs="宋体"/>
          <w:szCs w:val="21"/>
          <w:u w:val="single"/>
        </w:rPr>
      </w:pPr>
      <w:r>
        <w:rPr>
          <w:rFonts w:hint="eastAsia" w:ascii="宋体" w:hAnsi="宋体" w:cs="宋体"/>
          <w:szCs w:val="21"/>
        </w:rPr>
        <w:t>供应商</w:t>
      </w:r>
      <w:r>
        <w:rPr>
          <w:rFonts w:hint="eastAsia" w:ascii="宋体" w:hAnsi="宋体" w:cs="宋体"/>
          <w:kern w:val="0"/>
          <w:szCs w:val="21"/>
        </w:rPr>
        <w:t>名称</w:t>
      </w:r>
      <w:r>
        <w:rPr>
          <w:rFonts w:hint="eastAsia" w:ascii="宋体" w:hAnsi="宋体" w:cs="宋体"/>
          <w:szCs w:val="21"/>
        </w:rPr>
        <w:t>（电子签章）：</w:t>
      </w:r>
      <w:r>
        <w:rPr>
          <w:rFonts w:hint="eastAsia" w:ascii="宋体" w:hAnsi="宋体" w:cs="宋体"/>
          <w:szCs w:val="21"/>
          <w:u w:val="single"/>
        </w:rPr>
        <w:t xml:space="preserve">                   </w:t>
      </w:r>
    </w:p>
    <w:p w14:paraId="2094D232">
      <w:pPr>
        <w:snapToGrid w:val="0"/>
        <w:spacing w:line="300" w:lineRule="auto"/>
        <w:ind w:firstLine="420" w:firstLineChars="200"/>
        <w:rPr>
          <w:rFonts w:ascii="宋体" w:hAnsi="宋体" w:cs="宋体"/>
          <w:szCs w:val="21"/>
        </w:rPr>
        <w:sectPr>
          <w:pgSz w:w="11911" w:h="16838"/>
          <w:pgMar w:top="1134" w:right="1134" w:bottom="1134" w:left="1417" w:header="850" w:footer="850" w:gutter="0"/>
          <w:cols w:space="0" w:num="1"/>
        </w:sectPr>
      </w:pPr>
      <w:r>
        <w:rPr>
          <w:rFonts w:hint="eastAsia" w:ascii="宋体" w:hAnsi="宋体" w:cs="宋体"/>
          <w:szCs w:val="21"/>
        </w:rPr>
        <w:t xml:space="preserve">                                      日期：</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w:t>
      </w:r>
    </w:p>
    <w:p w14:paraId="0AD5AADF">
      <w:pPr>
        <w:snapToGrid w:val="0"/>
        <w:spacing w:line="300" w:lineRule="auto"/>
        <w:ind w:firstLine="420" w:firstLineChars="200"/>
        <w:rPr>
          <w:rFonts w:ascii="宋体" w:hAnsi="宋体" w:cs="宋体"/>
          <w:szCs w:val="21"/>
        </w:rPr>
      </w:pPr>
    </w:p>
    <w:p w14:paraId="002B75B7">
      <w:pPr>
        <w:spacing w:line="360" w:lineRule="auto"/>
        <w:contextualSpacing/>
        <w:jc w:val="center"/>
        <w:rPr>
          <w:rFonts w:ascii="宋体" w:hAnsi="宋体" w:cs="宋体"/>
          <w:b/>
          <w:kern w:val="0"/>
          <w:sz w:val="30"/>
          <w:szCs w:val="30"/>
        </w:rPr>
      </w:pPr>
      <w:r>
        <w:rPr>
          <w:rFonts w:hint="eastAsia" w:ascii="宋体" w:hAnsi="宋体" w:cs="宋体"/>
          <w:b/>
          <w:sz w:val="32"/>
          <w:szCs w:val="32"/>
        </w:rPr>
        <w:t>供应商直接控股、管理关系信息表</w:t>
      </w:r>
    </w:p>
    <w:p w14:paraId="69DDD867">
      <w:pPr>
        <w:spacing w:line="360" w:lineRule="auto"/>
        <w:contextualSpacing/>
        <w:jc w:val="center"/>
        <w:rPr>
          <w:rFonts w:ascii="宋体" w:hAnsi="宋体" w:cs="宋体"/>
          <w:b/>
          <w:kern w:val="0"/>
          <w:sz w:val="30"/>
          <w:szCs w:val="30"/>
        </w:rPr>
      </w:pPr>
      <w:r>
        <w:rPr>
          <w:rFonts w:hint="eastAsia" w:ascii="宋体" w:hAnsi="宋体" w:cs="宋体"/>
          <w:b/>
          <w:kern w:val="0"/>
          <w:sz w:val="30"/>
          <w:szCs w:val="30"/>
        </w:rPr>
        <w:t>供应商直接控股股东信息</w:t>
      </w:r>
    </w:p>
    <w:p w14:paraId="373702AB">
      <w:pPr>
        <w:spacing w:line="360" w:lineRule="auto"/>
        <w:contextualSpacing/>
        <w:jc w:val="center"/>
        <w:rPr>
          <w:rFonts w:ascii="宋体" w:hAnsi="宋体" w:cs="宋体"/>
          <w:b/>
          <w:sz w:val="24"/>
        </w:rPr>
      </w:pPr>
    </w:p>
    <w:tbl>
      <w:tblPr>
        <w:tblStyle w:val="32"/>
        <w:tblW w:w="0" w:type="auto"/>
        <w:jc w:val="center"/>
        <w:shd w:val="clear" w:color="auto" w:fill="FBFBFB"/>
        <w:tblLayout w:type="fixed"/>
        <w:tblCellMar>
          <w:top w:w="0" w:type="dxa"/>
          <w:left w:w="0" w:type="dxa"/>
          <w:bottom w:w="0" w:type="dxa"/>
          <w:right w:w="0" w:type="dxa"/>
        </w:tblCellMar>
      </w:tblPr>
      <w:tblGrid>
        <w:gridCol w:w="830"/>
        <w:gridCol w:w="2506"/>
        <w:gridCol w:w="1373"/>
        <w:gridCol w:w="4047"/>
        <w:gridCol w:w="821"/>
      </w:tblGrid>
      <w:tr w14:paraId="588EF31F">
        <w:tblPrEx>
          <w:shd w:val="clear" w:color="auto" w:fill="FBFBFB"/>
          <w:tblCellMar>
            <w:top w:w="0" w:type="dxa"/>
            <w:left w:w="0" w:type="dxa"/>
            <w:bottom w:w="0" w:type="dxa"/>
            <w:right w:w="0" w:type="dxa"/>
          </w:tblCellMar>
        </w:tblPrEx>
        <w:trPr>
          <w:trHeight w:val="570" w:hRule="atLeast"/>
          <w:tblHeader/>
          <w:jc w:val="center"/>
        </w:trPr>
        <w:tc>
          <w:tcPr>
            <w:tcW w:w="830"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3D26CB92">
            <w:pPr>
              <w:widowControl/>
              <w:contextualSpacing/>
              <w:jc w:val="center"/>
              <w:rPr>
                <w:rFonts w:ascii="宋体" w:hAnsi="宋体" w:cs="宋体"/>
                <w:b/>
                <w:bCs/>
                <w:kern w:val="0"/>
                <w:sz w:val="24"/>
              </w:rPr>
            </w:pPr>
            <w:r>
              <w:rPr>
                <w:rFonts w:hint="eastAsia" w:ascii="宋体" w:hAnsi="宋体" w:cs="宋体"/>
                <w:b/>
                <w:bCs/>
                <w:kern w:val="0"/>
                <w:sz w:val="24"/>
              </w:rPr>
              <w:t>序号</w:t>
            </w:r>
          </w:p>
        </w:tc>
        <w:tc>
          <w:tcPr>
            <w:tcW w:w="2506"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25A04175">
            <w:pPr>
              <w:widowControl/>
              <w:contextualSpacing/>
              <w:jc w:val="center"/>
              <w:rPr>
                <w:rFonts w:ascii="宋体" w:hAnsi="宋体" w:cs="宋体"/>
                <w:b/>
                <w:bCs/>
                <w:kern w:val="0"/>
                <w:sz w:val="24"/>
              </w:rPr>
            </w:pPr>
            <w:r>
              <w:rPr>
                <w:rFonts w:hint="eastAsia" w:ascii="宋体" w:hAnsi="宋体" w:cs="宋体"/>
                <w:b/>
                <w:bCs/>
                <w:kern w:val="0"/>
                <w:sz w:val="24"/>
              </w:rPr>
              <w:t>直接控股股东名称</w:t>
            </w:r>
          </w:p>
        </w:tc>
        <w:tc>
          <w:tcPr>
            <w:tcW w:w="1373"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545B8FEF">
            <w:pPr>
              <w:widowControl/>
              <w:contextualSpacing/>
              <w:jc w:val="center"/>
              <w:rPr>
                <w:rFonts w:ascii="宋体" w:hAnsi="宋体" w:cs="宋体"/>
                <w:b/>
                <w:bCs/>
                <w:kern w:val="0"/>
                <w:sz w:val="24"/>
              </w:rPr>
            </w:pPr>
            <w:r>
              <w:rPr>
                <w:rFonts w:hint="eastAsia" w:ascii="宋体" w:hAnsi="宋体" w:cs="宋体"/>
                <w:b/>
                <w:bCs/>
                <w:kern w:val="0"/>
                <w:sz w:val="24"/>
              </w:rPr>
              <w:t>出资比例</w:t>
            </w:r>
          </w:p>
        </w:tc>
        <w:tc>
          <w:tcPr>
            <w:tcW w:w="4047"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43DC792A">
            <w:pPr>
              <w:widowControl/>
              <w:contextualSpacing/>
              <w:jc w:val="center"/>
              <w:rPr>
                <w:rFonts w:ascii="宋体" w:hAnsi="宋体" w:cs="宋体"/>
                <w:b/>
                <w:bCs/>
                <w:kern w:val="0"/>
                <w:sz w:val="24"/>
              </w:rPr>
            </w:pPr>
            <w:r>
              <w:rPr>
                <w:rFonts w:hint="eastAsia" w:ascii="宋体" w:hAnsi="宋体" w:cs="宋体"/>
                <w:b/>
                <w:bCs/>
                <w:kern w:val="0"/>
                <w:sz w:val="24"/>
              </w:rPr>
              <w:t>身份证号码或者统一社会信用代码</w:t>
            </w:r>
          </w:p>
        </w:tc>
        <w:tc>
          <w:tcPr>
            <w:tcW w:w="821"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13412A2C">
            <w:pPr>
              <w:widowControl/>
              <w:contextualSpacing/>
              <w:jc w:val="center"/>
              <w:rPr>
                <w:rFonts w:ascii="宋体" w:hAnsi="宋体" w:cs="宋体"/>
                <w:b/>
                <w:bCs/>
                <w:kern w:val="0"/>
                <w:sz w:val="24"/>
              </w:rPr>
            </w:pPr>
            <w:r>
              <w:rPr>
                <w:rFonts w:hint="eastAsia" w:ascii="宋体" w:hAnsi="宋体" w:cs="宋体"/>
                <w:b/>
                <w:bCs/>
                <w:kern w:val="0"/>
                <w:sz w:val="24"/>
              </w:rPr>
              <w:t>备注</w:t>
            </w:r>
          </w:p>
        </w:tc>
      </w:tr>
      <w:tr w14:paraId="0F7E89C1">
        <w:tblPrEx>
          <w:tblCellMar>
            <w:top w:w="0" w:type="dxa"/>
            <w:left w:w="0" w:type="dxa"/>
            <w:bottom w:w="0" w:type="dxa"/>
            <w:right w:w="0" w:type="dxa"/>
          </w:tblCellMar>
        </w:tblPrEx>
        <w:trPr>
          <w:trHeight w:val="570" w:hRule="atLeast"/>
          <w:jc w:val="center"/>
        </w:trPr>
        <w:tc>
          <w:tcPr>
            <w:tcW w:w="830"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51996551">
            <w:pPr>
              <w:widowControl/>
              <w:contextualSpacing/>
              <w:jc w:val="center"/>
              <w:rPr>
                <w:rFonts w:ascii="宋体" w:hAnsi="宋体" w:cs="宋体"/>
                <w:kern w:val="0"/>
                <w:sz w:val="24"/>
              </w:rPr>
            </w:pPr>
            <w:r>
              <w:rPr>
                <w:rFonts w:hint="eastAsia" w:ascii="宋体" w:hAnsi="宋体" w:cs="宋体"/>
                <w:kern w:val="0"/>
                <w:sz w:val="24"/>
              </w:rPr>
              <w:t>1</w:t>
            </w:r>
          </w:p>
        </w:tc>
        <w:tc>
          <w:tcPr>
            <w:tcW w:w="2506"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13D013C2">
            <w:pPr>
              <w:widowControl/>
              <w:contextualSpacing/>
              <w:jc w:val="center"/>
              <w:rPr>
                <w:rFonts w:ascii="宋体" w:hAnsi="宋体" w:cs="宋体"/>
                <w:kern w:val="0"/>
                <w:sz w:val="24"/>
              </w:rPr>
            </w:pPr>
          </w:p>
        </w:tc>
        <w:tc>
          <w:tcPr>
            <w:tcW w:w="1373"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3E963EFC">
            <w:pPr>
              <w:widowControl/>
              <w:contextualSpacing/>
              <w:jc w:val="center"/>
              <w:rPr>
                <w:rFonts w:ascii="宋体" w:hAnsi="宋体" w:cs="宋体"/>
                <w:kern w:val="0"/>
                <w:sz w:val="24"/>
              </w:rPr>
            </w:pPr>
          </w:p>
        </w:tc>
        <w:tc>
          <w:tcPr>
            <w:tcW w:w="4047"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467B3245">
            <w:pPr>
              <w:widowControl/>
              <w:contextualSpacing/>
              <w:jc w:val="center"/>
              <w:rPr>
                <w:rFonts w:ascii="宋体" w:hAnsi="宋体" w:cs="宋体"/>
                <w:kern w:val="0"/>
                <w:sz w:val="24"/>
              </w:rPr>
            </w:pPr>
          </w:p>
        </w:tc>
        <w:tc>
          <w:tcPr>
            <w:tcW w:w="821"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6D76BC64">
            <w:pPr>
              <w:widowControl/>
              <w:contextualSpacing/>
              <w:jc w:val="center"/>
              <w:rPr>
                <w:rFonts w:ascii="宋体" w:hAnsi="宋体" w:cs="宋体"/>
                <w:kern w:val="0"/>
                <w:sz w:val="24"/>
              </w:rPr>
            </w:pPr>
          </w:p>
        </w:tc>
      </w:tr>
      <w:tr w14:paraId="678F686E">
        <w:tblPrEx>
          <w:tblCellMar>
            <w:top w:w="0" w:type="dxa"/>
            <w:left w:w="0" w:type="dxa"/>
            <w:bottom w:w="0" w:type="dxa"/>
            <w:right w:w="0" w:type="dxa"/>
          </w:tblCellMar>
        </w:tblPrEx>
        <w:trPr>
          <w:trHeight w:val="570" w:hRule="atLeast"/>
          <w:jc w:val="center"/>
        </w:trPr>
        <w:tc>
          <w:tcPr>
            <w:tcW w:w="830"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3B56FEA6">
            <w:pPr>
              <w:widowControl/>
              <w:contextualSpacing/>
              <w:jc w:val="center"/>
              <w:rPr>
                <w:rFonts w:ascii="宋体" w:hAnsi="宋体" w:cs="宋体"/>
                <w:kern w:val="0"/>
                <w:sz w:val="24"/>
              </w:rPr>
            </w:pPr>
            <w:r>
              <w:rPr>
                <w:rFonts w:hint="eastAsia" w:ascii="宋体" w:hAnsi="宋体" w:cs="宋体"/>
                <w:kern w:val="0"/>
                <w:sz w:val="24"/>
              </w:rPr>
              <w:t>2</w:t>
            </w:r>
          </w:p>
        </w:tc>
        <w:tc>
          <w:tcPr>
            <w:tcW w:w="2506"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039501E4">
            <w:pPr>
              <w:widowControl/>
              <w:contextualSpacing/>
              <w:jc w:val="center"/>
              <w:rPr>
                <w:rFonts w:ascii="宋体" w:hAnsi="宋体" w:cs="宋体"/>
                <w:kern w:val="0"/>
                <w:sz w:val="24"/>
              </w:rPr>
            </w:pPr>
          </w:p>
        </w:tc>
        <w:tc>
          <w:tcPr>
            <w:tcW w:w="1373"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0A7EBC0E">
            <w:pPr>
              <w:widowControl/>
              <w:contextualSpacing/>
              <w:jc w:val="center"/>
              <w:rPr>
                <w:rFonts w:ascii="宋体" w:hAnsi="宋体" w:cs="宋体"/>
                <w:kern w:val="0"/>
                <w:sz w:val="24"/>
              </w:rPr>
            </w:pPr>
          </w:p>
        </w:tc>
        <w:tc>
          <w:tcPr>
            <w:tcW w:w="4047"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1D048C93">
            <w:pPr>
              <w:widowControl/>
              <w:contextualSpacing/>
              <w:jc w:val="center"/>
              <w:rPr>
                <w:rFonts w:ascii="宋体" w:hAnsi="宋体" w:cs="宋体"/>
                <w:kern w:val="0"/>
                <w:sz w:val="24"/>
              </w:rPr>
            </w:pPr>
          </w:p>
        </w:tc>
        <w:tc>
          <w:tcPr>
            <w:tcW w:w="821"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179868A0">
            <w:pPr>
              <w:widowControl/>
              <w:contextualSpacing/>
              <w:jc w:val="center"/>
              <w:rPr>
                <w:rFonts w:ascii="宋体" w:hAnsi="宋体" w:cs="宋体"/>
                <w:kern w:val="0"/>
                <w:sz w:val="24"/>
              </w:rPr>
            </w:pPr>
          </w:p>
        </w:tc>
      </w:tr>
      <w:tr w14:paraId="5A06924E">
        <w:tblPrEx>
          <w:tblCellMar>
            <w:top w:w="0" w:type="dxa"/>
            <w:left w:w="0" w:type="dxa"/>
            <w:bottom w:w="0" w:type="dxa"/>
            <w:right w:w="0" w:type="dxa"/>
          </w:tblCellMar>
        </w:tblPrEx>
        <w:trPr>
          <w:trHeight w:val="570" w:hRule="atLeast"/>
          <w:jc w:val="center"/>
        </w:trPr>
        <w:tc>
          <w:tcPr>
            <w:tcW w:w="830"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2D2B5596">
            <w:pPr>
              <w:widowControl/>
              <w:contextualSpacing/>
              <w:jc w:val="center"/>
              <w:rPr>
                <w:rFonts w:ascii="宋体" w:hAnsi="宋体" w:cs="宋体"/>
                <w:kern w:val="0"/>
                <w:sz w:val="24"/>
              </w:rPr>
            </w:pPr>
            <w:r>
              <w:rPr>
                <w:rFonts w:hint="eastAsia" w:ascii="宋体" w:hAnsi="宋体" w:cs="宋体"/>
                <w:kern w:val="0"/>
                <w:sz w:val="24"/>
              </w:rPr>
              <w:t>3</w:t>
            </w:r>
          </w:p>
        </w:tc>
        <w:tc>
          <w:tcPr>
            <w:tcW w:w="2506"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2F43E6E5">
            <w:pPr>
              <w:widowControl/>
              <w:contextualSpacing/>
              <w:jc w:val="center"/>
              <w:rPr>
                <w:rFonts w:ascii="宋体" w:hAnsi="宋体" w:cs="宋体"/>
                <w:kern w:val="0"/>
                <w:sz w:val="24"/>
              </w:rPr>
            </w:pPr>
          </w:p>
        </w:tc>
        <w:tc>
          <w:tcPr>
            <w:tcW w:w="1373"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4A4D67EC">
            <w:pPr>
              <w:widowControl/>
              <w:contextualSpacing/>
              <w:jc w:val="center"/>
              <w:rPr>
                <w:rFonts w:ascii="宋体" w:hAnsi="宋体" w:cs="宋体"/>
                <w:kern w:val="0"/>
                <w:sz w:val="24"/>
              </w:rPr>
            </w:pPr>
          </w:p>
        </w:tc>
        <w:tc>
          <w:tcPr>
            <w:tcW w:w="4047"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17BA609C">
            <w:pPr>
              <w:widowControl/>
              <w:contextualSpacing/>
              <w:jc w:val="center"/>
              <w:rPr>
                <w:rFonts w:ascii="宋体" w:hAnsi="宋体" w:cs="宋体"/>
                <w:kern w:val="0"/>
                <w:sz w:val="24"/>
              </w:rPr>
            </w:pPr>
          </w:p>
        </w:tc>
        <w:tc>
          <w:tcPr>
            <w:tcW w:w="821"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711510A0">
            <w:pPr>
              <w:widowControl/>
              <w:contextualSpacing/>
              <w:jc w:val="center"/>
              <w:rPr>
                <w:rFonts w:ascii="宋体" w:hAnsi="宋体" w:cs="宋体"/>
                <w:kern w:val="0"/>
                <w:sz w:val="24"/>
              </w:rPr>
            </w:pPr>
          </w:p>
        </w:tc>
      </w:tr>
      <w:tr w14:paraId="1B2D6684">
        <w:tblPrEx>
          <w:tblCellMar>
            <w:top w:w="0" w:type="dxa"/>
            <w:left w:w="0" w:type="dxa"/>
            <w:bottom w:w="0" w:type="dxa"/>
            <w:right w:w="0" w:type="dxa"/>
          </w:tblCellMar>
        </w:tblPrEx>
        <w:trPr>
          <w:trHeight w:val="580" w:hRule="atLeast"/>
          <w:jc w:val="center"/>
        </w:trPr>
        <w:tc>
          <w:tcPr>
            <w:tcW w:w="830"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5D88F1B5">
            <w:pPr>
              <w:widowControl/>
              <w:contextualSpacing/>
              <w:jc w:val="center"/>
              <w:rPr>
                <w:rFonts w:ascii="宋体" w:hAnsi="宋体" w:cs="宋体"/>
                <w:kern w:val="0"/>
                <w:sz w:val="24"/>
              </w:rPr>
            </w:pPr>
            <w:r>
              <w:rPr>
                <w:rFonts w:hint="eastAsia" w:ascii="宋体" w:hAnsi="宋体" w:cs="宋体"/>
                <w:kern w:val="0"/>
                <w:sz w:val="24"/>
              </w:rPr>
              <w:t>……</w:t>
            </w:r>
          </w:p>
        </w:tc>
        <w:tc>
          <w:tcPr>
            <w:tcW w:w="2506"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7677FB74">
            <w:pPr>
              <w:widowControl/>
              <w:contextualSpacing/>
              <w:jc w:val="center"/>
              <w:rPr>
                <w:rFonts w:ascii="宋体" w:hAnsi="宋体" w:cs="宋体"/>
                <w:kern w:val="0"/>
                <w:sz w:val="24"/>
              </w:rPr>
            </w:pPr>
          </w:p>
        </w:tc>
        <w:tc>
          <w:tcPr>
            <w:tcW w:w="1373"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249F4CCD">
            <w:pPr>
              <w:widowControl/>
              <w:contextualSpacing/>
              <w:jc w:val="center"/>
              <w:rPr>
                <w:rFonts w:ascii="宋体" w:hAnsi="宋体" w:cs="宋体"/>
                <w:kern w:val="0"/>
                <w:sz w:val="24"/>
              </w:rPr>
            </w:pPr>
          </w:p>
        </w:tc>
        <w:tc>
          <w:tcPr>
            <w:tcW w:w="4047"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0E33B1E9">
            <w:pPr>
              <w:widowControl/>
              <w:contextualSpacing/>
              <w:jc w:val="center"/>
              <w:rPr>
                <w:rFonts w:ascii="宋体" w:hAnsi="宋体" w:cs="宋体"/>
                <w:kern w:val="0"/>
                <w:sz w:val="24"/>
              </w:rPr>
            </w:pPr>
          </w:p>
        </w:tc>
        <w:tc>
          <w:tcPr>
            <w:tcW w:w="821"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033FF95D">
            <w:pPr>
              <w:widowControl/>
              <w:contextualSpacing/>
              <w:jc w:val="center"/>
              <w:rPr>
                <w:rFonts w:ascii="宋体" w:hAnsi="宋体" w:cs="宋体"/>
                <w:kern w:val="0"/>
                <w:sz w:val="24"/>
              </w:rPr>
            </w:pPr>
          </w:p>
        </w:tc>
      </w:tr>
    </w:tbl>
    <w:p w14:paraId="3B80484A">
      <w:pPr>
        <w:spacing w:line="360" w:lineRule="auto"/>
        <w:contextualSpacing/>
        <w:jc w:val="left"/>
        <w:rPr>
          <w:rFonts w:ascii="宋体" w:hAnsi="宋体" w:cs="宋体"/>
          <w:kern w:val="0"/>
          <w:sz w:val="24"/>
        </w:rPr>
      </w:pPr>
    </w:p>
    <w:p w14:paraId="19A07336">
      <w:pPr>
        <w:spacing w:line="360" w:lineRule="auto"/>
        <w:contextualSpacing/>
        <w:jc w:val="left"/>
        <w:rPr>
          <w:rFonts w:ascii="宋体" w:hAnsi="宋体" w:cs="宋体"/>
          <w:kern w:val="0"/>
          <w:sz w:val="24"/>
        </w:rPr>
      </w:pPr>
      <w:r>
        <w:rPr>
          <w:rFonts w:hint="eastAsia" w:ascii="宋体" w:hAnsi="宋体" w:cs="宋体"/>
          <w:kern w:val="0"/>
          <w:sz w:val="24"/>
        </w:rPr>
        <w:t>注：</w:t>
      </w:r>
    </w:p>
    <w:p w14:paraId="6DE1DAA5">
      <w:pPr>
        <w:spacing w:line="360" w:lineRule="auto"/>
        <w:ind w:firstLine="480" w:firstLineChars="200"/>
        <w:contextualSpacing/>
        <w:jc w:val="left"/>
        <w:rPr>
          <w:rFonts w:ascii="宋体" w:hAnsi="宋体" w:cs="宋体"/>
          <w:kern w:val="0"/>
          <w:sz w:val="24"/>
        </w:rPr>
      </w:pPr>
      <w:r>
        <w:rPr>
          <w:rFonts w:hint="eastAsia" w:ascii="宋体" w:hAnsi="宋体" w:cs="宋体"/>
          <w:kern w:val="0"/>
          <w:sz w:val="24"/>
        </w:rPr>
        <w:t>1.直接控股股东：是指其出资额占有限责任公司资本总额百分之五十以上或者其持有的股份占股份有限公司股份总额百分之五十以上的股东；出资额或者持有股份的比例虽然不足百分之五十，但依其出资额或者持有的股份所享有的表决权已足以对股东会、股东大会的决议产生重大影响的股东。</w:t>
      </w:r>
    </w:p>
    <w:p w14:paraId="302E5B10">
      <w:pPr>
        <w:spacing w:line="360" w:lineRule="auto"/>
        <w:ind w:firstLine="480" w:firstLineChars="200"/>
        <w:contextualSpacing/>
        <w:jc w:val="left"/>
        <w:rPr>
          <w:rFonts w:ascii="宋体" w:hAnsi="宋体" w:cs="宋体"/>
          <w:kern w:val="0"/>
          <w:sz w:val="24"/>
        </w:rPr>
      </w:pPr>
      <w:r>
        <w:rPr>
          <w:rFonts w:hint="eastAsia" w:ascii="宋体" w:hAnsi="宋体" w:cs="宋体"/>
          <w:kern w:val="0"/>
          <w:sz w:val="24"/>
        </w:rPr>
        <w:t>2.本表所指的控股关系仅限于直接控股关系，不包括间接的控股关系。公司实际控制人与公司之间的关系不属于本表所指的直接控股关系。</w:t>
      </w:r>
    </w:p>
    <w:p w14:paraId="756AC6C8">
      <w:pPr>
        <w:spacing w:line="360" w:lineRule="auto"/>
        <w:ind w:firstLine="480" w:firstLineChars="200"/>
        <w:contextualSpacing/>
        <w:jc w:val="left"/>
        <w:rPr>
          <w:rFonts w:ascii="宋体" w:hAnsi="宋体" w:cs="宋体"/>
          <w:kern w:val="0"/>
          <w:sz w:val="24"/>
        </w:rPr>
      </w:pPr>
      <w:r>
        <w:rPr>
          <w:rFonts w:hint="eastAsia" w:ascii="宋体" w:hAnsi="宋体" w:cs="宋体"/>
          <w:kern w:val="0"/>
          <w:sz w:val="24"/>
        </w:rPr>
        <w:t>3.供应商不存在直接控股股东的，则填“无”。</w:t>
      </w:r>
    </w:p>
    <w:p w14:paraId="685BE10E">
      <w:pPr>
        <w:snapToGrid w:val="0"/>
        <w:spacing w:line="360" w:lineRule="auto"/>
        <w:jc w:val="left"/>
        <w:rPr>
          <w:rFonts w:ascii="宋体" w:hAnsi="宋体" w:cs="宋体"/>
          <w:sz w:val="24"/>
        </w:rPr>
      </w:pPr>
    </w:p>
    <w:p w14:paraId="7735425E">
      <w:pPr>
        <w:snapToGrid w:val="0"/>
        <w:spacing w:line="360" w:lineRule="auto"/>
        <w:jc w:val="left"/>
        <w:rPr>
          <w:rFonts w:ascii="宋体" w:hAnsi="宋体" w:cs="宋体"/>
          <w:sz w:val="24"/>
        </w:rPr>
      </w:pPr>
    </w:p>
    <w:p w14:paraId="4C335A8D">
      <w:pPr>
        <w:snapToGrid w:val="0"/>
        <w:spacing w:line="360" w:lineRule="auto"/>
        <w:jc w:val="left"/>
        <w:rPr>
          <w:rFonts w:ascii="宋体" w:hAnsi="宋体" w:cs="宋体"/>
          <w:sz w:val="24"/>
        </w:rPr>
      </w:pPr>
    </w:p>
    <w:p w14:paraId="4B1B226A">
      <w:pPr>
        <w:autoSpaceDE w:val="0"/>
        <w:autoSpaceDN w:val="0"/>
        <w:spacing w:line="360" w:lineRule="auto"/>
        <w:ind w:left="4365" w:leftChars="1850" w:hanging="480" w:hangingChars="200"/>
        <w:rPr>
          <w:rFonts w:ascii="宋体" w:hAnsi="宋体" w:cs="宋体"/>
          <w:kern w:val="0"/>
          <w:sz w:val="24"/>
        </w:rPr>
      </w:pPr>
      <w:r>
        <w:rPr>
          <w:rFonts w:hint="eastAsia" w:ascii="宋体" w:hAnsi="宋体" w:cs="宋体"/>
          <w:kern w:val="0"/>
          <w:sz w:val="24"/>
        </w:rPr>
        <w:t>供应商名称（电子签章）：</w:t>
      </w:r>
    </w:p>
    <w:p w14:paraId="038E240F">
      <w:pPr>
        <w:autoSpaceDE w:val="0"/>
        <w:autoSpaceDN w:val="0"/>
        <w:spacing w:line="360" w:lineRule="auto"/>
        <w:ind w:firstLine="6120" w:firstLineChars="2550"/>
        <w:rPr>
          <w:rFonts w:ascii="宋体" w:hAnsi="宋体" w:cs="宋体"/>
          <w:b/>
          <w:bCs/>
          <w:sz w:val="24"/>
        </w:rPr>
      </w:pPr>
      <w:r>
        <w:rPr>
          <w:rFonts w:hint="eastAsia" w:ascii="宋体" w:hAnsi="宋体" w:cs="宋体"/>
          <w:kern w:val="0"/>
          <w:sz w:val="24"/>
          <w:lang w:val="zh-CN"/>
        </w:rPr>
        <w:t>日期：  年  月   日</w:t>
      </w:r>
    </w:p>
    <w:p w14:paraId="2CB70215">
      <w:pPr>
        <w:snapToGrid w:val="0"/>
        <w:spacing w:line="360" w:lineRule="auto"/>
        <w:rPr>
          <w:rFonts w:ascii="宋体" w:hAnsi="宋体" w:cs="宋体"/>
          <w:b/>
          <w:kern w:val="0"/>
          <w:sz w:val="30"/>
          <w:szCs w:val="30"/>
        </w:rPr>
      </w:pPr>
    </w:p>
    <w:p w14:paraId="7F246AA5">
      <w:pPr>
        <w:snapToGrid w:val="0"/>
        <w:spacing w:line="360" w:lineRule="auto"/>
        <w:jc w:val="center"/>
        <w:rPr>
          <w:rFonts w:ascii="宋体" w:hAnsi="宋体" w:cs="宋体"/>
          <w:b/>
          <w:kern w:val="0"/>
          <w:sz w:val="30"/>
          <w:szCs w:val="30"/>
        </w:rPr>
      </w:pPr>
      <w:r>
        <w:rPr>
          <w:rFonts w:hint="eastAsia" w:ascii="宋体" w:hAnsi="宋体" w:cs="宋体"/>
          <w:b/>
          <w:kern w:val="0"/>
          <w:sz w:val="30"/>
          <w:szCs w:val="30"/>
        </w:rPr>
        <w:br w:type="page"/>
      </w:r>
      <w:r>
        <w:rPr>
          <w:rFonts w:hint="eastAsia" w:ascii="宋体" w:hAnsi="宋体" w:cs="宋体"/>
          <w:b/>
          <w:kern w:val="0"/>
          <w:sz w:val="30"/>
          <w:szCs w:val="30"/>
        </w:rPr>
        <w:t>供应商直接管理关系信息表</w:t>
      </w:r>
    </w:p>
    <w:p w14:paraId="224FADC4">
      <w:pPr>
        <w:snapToGrid w:val="0"/>
        <w:spacing w:line="360" w:lineRule="auto"/>
        <w:jc w:val="center"/>
        <w:rPr>
          <w:rFonts w:ascii="宋体" w:hAnsi="宋体" w:cs="宋体"/>
          <w:b/>
          <w:sz w:val="24"/>
        </w:rPr>
      </w:pPr>
    </w:p>
    <w:tbl>
      <w:tblPr>
        <w:tblStyle w:val="32"/>
        <w:tblW w:w="0" w:type="auto"/>
        <w:jc w:val="center"/>
        <w:shd w:val="clear" w:color="auto" w:fill="FBFBFB"/>
        <w:tblLayout w:type="fixed"/>
        <w:tblCellMar>
          <w:top w:w="0" w:type="dxa"/>
          <w:left w:w="0" w:type="dxa"/>
          <w:bottom w:w="0" w:type="dxa"/>
          <w:right w:w="0" w:type="dxa"/>
        </w:tblCellMar>
      </w:tblPr>
      <w:tblGrid>
        <w:gridCol w:w="773"/>
        <w:gridCol w:w="3446"/>
        <w:gridCol w:w="3403"/>
        <w:gridCol w:w="1616"/>
      </w:tblGrid>
      <w:tr w14:paraId="26A8C64C">
        <w:tblPrEx>
          <w:shd w:val="clear" w:color="auto" w:fill="FBFBFB"/>
          <w:tblCellMar>
            <w:top w:w="0" w:type="dxa"/>
            <w:left w:w="0" w:type="dxa"/>
            <w:bottom w:w="0" w:type="dxa"/>
            <w:right w:w="0" w:type="dxa"/>
          </w:tblCellMar>
        </w:tblPrEx>
        <w:trPr>
          <w:trHeight w:val="558" w:hRule="atLeast"/>
          <w:tblHeader/>
          <w:jc w:val="center"/>
        </w:trPr>
        <w:tc>
          <w:tcPr>
            <w:tcW w:w="773"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4BC72377">
            <w:pPr>
              <w:widowControl/>
              <w:contextualSpacing/>
              <w:jc w:val="center"/>
              <w:rPr>
                <w:rFonts w:ascii="宋体" w:hAnsi="宋体" w:cs="宋体"/>
                <w:b/>
                <w:bCs/>
                <w:kern w:val="0"/>
                <w:sz w:val="24"/>
              </w:rPr>
            </w:pPr>
            <w:r>
              <w:rPr>
                <w:rFonts w:hint="eastAsia" w:ascii="宋体" w:hAnsi="宋体" w:cs="宋体"/>
                <w:b/>
                <w:bCs/>
                <w:kern w:val="0"/>
                <w:sz w:val="24"/>
              </w:rPr>
              <w:t>序号</w:t>
            </w:r>
          </w:p>
        </w:tc>
        <w:tc>
          <w:tcPr>
            <w:tcW w:w="3446"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3E338126">
            <w:pPr>
              <w:widowControl/>
              <w:contextualSpacing/>
              <w:jc w:val="center"/>
              <w:rPr>
                <w:rFonts w:ascii="宋体" w:hAnsi="宋体" w:cs="宋体"/>
                <w:b/>
                <w:bCs/>
                <w:kern w:val="0"/>
                <w:sz w:val="24"/>
              </w:rPr>
            </w:pPr>
            <w:r>
              <w:rPr>
                <w:rFonts w:hint="eastAsia" w:ascii="宋体" w:hAnsi="宋体" w:cs="宋体"/>
                <w:b/>
                <w:bCs/>
                <w:kern w:val="0"/>
                <w:sz w:val="24"/>
              </w:rPr>
              <w:t>直接管理关系单位名称</w:t>
            </w:r>
          </w:p>
        </w:tc>
        <w:tc>
          <w:tcPr>
            <w:tcW w:w="3403"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6DF90042">
            <w:pPr>
              <w:widowControl/>
              <w:contextualSpacing/>
              <w:jc w:val="center"/>
              <w:rPr>
                <w:rFonts w:ascii="宋体" w:hAnsi="宋体" w:cs="宋体"/>
                <w:b/>
                <w:bCs/>
                <w:kern w:val="0"/>
                <w:sz w:val="24"/>
              </w:rPr>
            </w:pPr>
            <w:r>
              <w:rPr>
                <w:rFonts w:hint="eastAsia" w:ascii="宋体" w:hAnsi="宋体" w:cs="宋体"/>
                <w:b/>
                <w:bCs/>
                <w:kern w:val="0"/>
                <w:sz w:val="24"/>
              </w:rPr>
              <w:t>统一社会信用代码</w:t>
            </w:r>
          </w:p>
        </w:tc>
        <w:tc>
          <w:tcPr>
            <w:tcW w:w="1616"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1D330D45">
            <w:pPr>
              <w:widowControl/>
              <w:contextualSpacing/>
              <w:jc w:val="center"/>
              <w:rPr>
                <w:rFonts w:ascii="宋体" w:hAnsi="宋体" w:cs="宋体"/>
                <w:b/>
                <w:bCs/>
                <w:kern w:val="0"/>
                <w:sz w:val="24"/>
              </w:rPr>
            </w:pPr>
            <w:r>
              <w:rPr>
                <w:rFonts w:hint="eastAsia" w:ascii="宋体" w:hAnsi="宋体" w:cs="宋体"/>
                <w:b/>
                <w:bCs/>
                <w:kern w:val="0"/>
                <w:sz w:val="24"/>
              </w:rPr>
              <w:t>备注</w:t>
            </w:r>
          </w:p>
        </w:tc>
      </w:tr>
      <w:tr w14:paraId="46CECDAC">
        <w:tblPrEx>
          <w:tblCellMar>
            <w:top w:w="0" w:type="dxa"/>
            <w:left w:w="0" w:type="dxa"/>
            <w:bottom w:w="0" w:type="dxa"/>
            <w:right w:w="0" w:type="dxa"/>
          </w:tblCellMar>
        </w:tblPrEx>
        <w:trPr>
          <w:trHeight w:val="558" w:hRule="atLeast"/>
          <w:jc w:val="center"/>
        </w:trPr>
        <w:tc>
          <w:tcPr>
            <w:tcW w:w="773"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0B1EF286">
            <w:pPr>
              <w:widowControl/>
              <w:contextualSpacing/>
              <w:jc w:val="center"/>
              <w:rPr>
                <w:rFonts w:ascii="宋体" w:hAnsi="宋体" w:cs="宋体"/>
                <w:kern w:val="0"/>
                <w:sz w:val="24"/>
              </w:rPr>
            </w:pPr>
            <w:r>
              <w:rPr>
                <w:rFonts w:hint="eastAsia" w:ascii="宋体" w:hAnsi="宋体" w:cs="宋体"/>
                <w:kern w:val="0"/>
                <w:sz w:val="24"/>
              </w:rPr>
              <w:t>1</w:t>
            </w:r>
          </w:p>
        </w:tc>
        <w:tc>
          <w:tcPr>
            <w:tcW w:w="3446"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3B363451">
            <w:pPr>
              <w:widowControl/>
              <w:contextualSpacing/>
              <w:jc w:val="center"/>
              <w:rPr>
                <w:rFonts w:ascii="宋体" w:hAnsi="宋体" w:cs="宋体"/>
                <w:kern w:val="0"/>
                <w:sz w:val="24"/>
              </w:rPr>
            </w:pPr>
          </w:p>
        </w:tc>
        <w:tc>
          <w:tcPr>
            <w:tcW w:w="3403"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1FB1837B">
            <w:pPr>
              <w:widowControl/>
              <w:contextualSpacing/>
              <w:jc w:val="center"/>
              <w:rPr>
                <w:rFonts w:ascii="宋体" w:hAnsi="宋体" w:cs="宋体"/>
                <w:kern w:val="0"/>
                <w:sz w:val="24"/>
              </w:rPr>
            </w:pPr>
          </w:p>
        </w:tc>
        <w:tc>
          <w:tcPr>
            <w:tcW w:w="1616"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264A7B6A">
            <w:pPr>
              <w:widowControl/>
              <w:contextualSpacing/>
              <w:jc w:val="center"/>
              <w:rPr>
                <w:rFonts w:ascii="宋体" w:hAnsi="宋体" w:cs="宋体"/>
                <w:kern w:val="0"/>
                <w:sz w:val="24"/>
              </w:rPr>
            </w:pPr>
          </w:p>
        </w:tc>
      </w:tr>
      <w:tr w14:paraId="033311A6">
        <w:tblPrEx>
          <w:tblCellMar>
            <w:top w:w="0" w:type="dxa"/>
            <w:left w:w="0" w:type="dxa"/>
            <w:bottom w:w="0" w:type="dxa"/>
            <w:right w:w="0" w:type="dxa"/>
          </w:tblCellMar>
        </w:tblPrEx>
        <w:trPr>
          <w:trHeight w:val="558" w:hRule="atLeast"/>
          <w:jc w:val="center"/>
        </w:trPr>
        <w:tc>
          <w:tcPr>
            <w:tcW w:w="773"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559FC033">
            <w:pPr>
              <w:widowControl/>
              <w:contextualSpacing/>
              <w:jc w:val="center"/>
              <w:rPr>
                <w:rFonts w:ascii="宋体" w:hAnsi="宋体" w:cs="宋体"/>
                <w:kern w:val="0"/>
                <w:sz w:val="24"/>
              </w:rPr>
            </w:pPr>
            <w:r>
              <w:rPr>
                <w:rFonts w:hint="eastAsia" w:ascii="宋体" w:hAnsi="宋体" w:cs="宋体"/>
                <w:kern w:val="0"/>
                <w:sz w:val="24"/>
              </w:rPr>
              <w:t>2</w:t>
            </w:r>
          </w:p>
        </w:tc>
        <w:tc>
          <w:tcPr>
            <w:tcW w:w="3446"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4465F7D8">
            <w:pPr>
              <w:widowControl/>
              <w:contextualSpacing/>
              <w:jc w:val="center"/>
              <w:rPr>
                <w:rFonts w:ascii="宋体" w:hAnsi="宋体" w:cs="宋体"/>
                <w:kern w:val="0"/>
                <w:sz w:val="24"/>
              </w:rPr>
            </w:pPr>
          </w:p>
        </w:tc>
        <w:tc>
          <w:tcPr>
            <w:tcW w:w="3403"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60A339D9">
            <w:pPr>
              <w:widowControl/>
              <w:contextualSpacing/>
              <w:jc w:val="center"/>
              <w:rPr>
                <w:rFonts w:ascii="宋体" w:hAnsi="宋体" w:cs="宋体"/>
                <w:kern w:val="0"/>
                <w:sz w:val="24"/>
              </w:rPr>
            </w:pPr>
          </w:p>
        </w:tc>
        <w:tc>
          <w:tcPr>
            <w:tcW w:w="1616"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73EAFA9F">
            <w:pPr>
              <w:widowControl/>
              <w:contextualSpacing/>
              <w:jc w:val="center"/>
              <w:rPr>
                <w:rFonts w:ascii="宋体" w:hAnsi="宋体" w:cs="宋体"/>
                <w:kern w:val="0"/>
                <w:sz w:val="24"/>
              </w:rPr>
            </w:pPr>
          </w:p>
        </w:tc>
      </w:tr>
      <w:tr w14:paraId="29F1193E">
        <w:tblPrEx>
          <w:tblCellMar>
            <w:top w:w="0" w:type="dxa"/>
            <w:left w:w="0" w:type="dxa"/>
            <w:bottom w:w="0" w:type="dxa"/>
            <w:right w:w="0" w:type="dxa"/>
          </w:tblCellMar>
        </w:tblPrEx>
        <w:trPr>
          <w:trHeight w:val="558" w:hRule="atLeast"/>
          <w:jc w:val="center"/>
        </w:trPr>
        <w:tc>
          <w:tcPr>
            <w:tcW w:w="773"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65724430">
            <w:pPr>
              <w:widowControl/>
              <w:contextualSpacing/>
              <w:jc w:val="center"/>
              <w:rPr>
                <w:rFonts w:ascii="宋体" w:hAnsi="宋体" w:cs="宋体"/>
                <w:kern w:val="0"/>
                <w:sz w:val="24"/>
              </w:rPr>
            </w:pPr>
            <w:r>
              <w:rPr>
                <w:rFonts w:hint="eastAsia" w:ascii="宋体" w:hAnsi="宋体" w:cs="宋体"/>
                <w:kern w:val="0"/>
                <w:sz w:val="24"/>
              </w:rPr>
              <w:t>3</w:t>
            </w:r>
          </w:p>
        </w:tc>
        <w:tc>
          <w:tcPr>
            <w:tcW w:w="3446"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73F06AE6">
            <w:pPr>
              <w:widowControl/>
              <w:contextualSpacing/>
              <w:jc w:val="center"/>
              <w:rPr>
                <w:rFonts w:ascii="宋体" w:hAnsi="宋体" w:cs="宋体"/>
                <w:kern w:val="0"/>
                <w:sz w:val="24"/>
              </w:rPr>
            </w:pPr>
          </w:p>
        </w:tc>
        <w:tc>
          <w:tcPr>
            <w:tcW w:w="3403"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51CD89DC">
            <w:pPr>
              <w:widowControl/>
              <w:contextualSpacing/>
              <w:jc w:val="center"/>
              <w:rPr>
                <w:rFonts w:ascii="宋体" w:hAnsi="宋体" w:cs="宋体"/>
                <w:kern w:val="0"/>
                <w:sz w:val="24"/>
              </w:rPr>
            </w:pPr>
          </w:p>
        </w:tc>
        <w:tc>
          <w:tcPr>
            <w:tcW w:w="1616"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771AD5FF">
            <w:pPr>
              <w:widowControl/>
              <w:contextualSpacing/>
              <w:jc w:val="center"/>
              <w:rPr>
                <w:rFonts w:ascii="宋体" w:hAnsi="宋体" w:cs="宋体"/>
                <w:kern w:val="0"/>
                <w:sz w:val="24"/>
              </w:rPr>
            </w:pPr>
          </w:p>
        </w:tc>
      </w:tr>
      <w:tr w14:paraId="0CD1A30C">
        <w:tblPrEx>
          <w:tblCellMar>
            <w:top w:w="0" w:type="dxa"/>
            <w:left w:w="0" w:type="dxa"/>
            <w:bottom w:w="0" w:type="dxa"/>
            <w:right w:w="0" w:type="dxa"/>
          </w:tblCellMar>
        </w:tblPrEx>
        <w:trPr>
          <w:trHeight w:val="568" w:hRule="atLeast"/>
          <w:jc w:val="center"/>
        </w:trPr>
        <w:tc>
          <w:tcPr>
            <w:tcW w:w="773"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137BDC8A">
            <w:pPr>
              <w:widowControl/>
              <w:contextualSpacing/>
              <w:jc w:val="center"/>
              <w:rPr>
                <w:rFonts w:ascii="宋体" w:hAnsi="宋体" w:cs="宋体"/>
                <w:kern w:val="0"/>
                <w:sz w:val="24"/>
              </w:rPr>
            </w:pPr>
            <w:r>
              <w:rPr>
                <w:rFonts w:hint="eastAsia" w:ascii="宋体" w:hAnsi="宋体" w:cs="宋体"/>
                <w:kern w:val="0"/>
                <w:sz w:val="24"/>
              </w:rPr>
              <w:t>……</w:t>
            </w:r>
          </w:p>
        </w:tc>
        <w:tc>
          <w:tcPr>
            <w:tcW w:w="3446"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10AEF223">
            <w:pPr>
              <w:widowControl/>
              <w:contextualSpacing/>
              <w:jc w:val="center"/>
              <w:rPr>
                <w:rFonts w:ascii="宋体" w:hAnsi="宋体" w:cs="宋体"/>
                <w:kern w:val="0"/>
                <w:sz w:val="24"/>
              </w:rPr>
            </w:pPr>
          </w:p>
        </w:tc>
        <w:tc>
          <w:tcPr>
            <w:tcW w:w="3403"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0D29B33B">
            <w:pPr>
              <w:widowControl/>
              <w:contextualSpacing/>
              <w:jc w:val="center"/>
              <w:rPr>
                <w:rFonts w:ascii="宋体" w:hAnsi="宋体" w:cs="宋体"/>
                <w:kern w:val="0"/>
                <w:sz w:val="24"/>
              </w:rPr>
            </w:pPr>
          </w:p>
        </w:tc>
        <w:tc>
          <w:tcPr>
            <w:tcW w:w="1616"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7E5CDA67">
            <w:pPr>
              <w:widowControl/>
              <w:contextualSpacing/>
              <w:jc w:val="center"/>
              <w:rPr>
                <w:rFonts w:ascii="宋体" w:hAnsi="宋体" w:cs="宋体"/>
                <w:kern w:val="0"/>
                <w:sz w:val="24"/>
              </w:rPr>
            </w:pPr>
          </w:p>
        </w:tc>
      </w:tr>
    </w:tbl>
    <w:p w14:paraId="4898D55C">
      <w:pPr>
        <w:spacing w:line="360" w:lineRule="auto"/>
        <w:ind w:firstLine="480" w:firstLineChars="200"/>
        <w:contextualSpacing/>
        <w:jc w:val="left"/>
        <w:rPr>
          <w:rFonts w:ascii="宋体" w:hAnsi="宋体" w:cs="宋体"/>
          <w:kern w:val="0"/>
          <w:sz w:val="24"/>
        </w:rPr>
      </w:pPr>
    </w:p>
    <w:p w14:paraId="7E304AC9">
      <w:pPr>
        <w:spacing w:line="360" w:lineRule="auto"/>
        <w:ind w:firstLine="480" w:firstLineChars="200"/>
        <w:contextualSpacing/>
        <w:jc w:val="left"/>
        <w:rPr>
          <w:rFonts w:ascii="宋体" w:hAnsi="宋体" w:cs="宋体"/>
          <w:kern w:val="0"/>
          <w:sz w:val="24"/>
        </w:rPr>
      </w:pPr>
      <w:r>
        <w:rPr>
          <w:rFonts w:hint="eastAsia" w:ascii="宋体" w:hAnsi="宋体" w:cs="宋体"/>
          <w:kern w:val="0"/>
          <w:sz w:val="24"/>
        </w:rPr>
        <w:t>注：</w:t>
      </w:r>
    </w:p>
    <w:p w14:paraId="4D02497D">
      <w:pPr>
        <w:spacing w:line="360" w:lineRule="auto"/>
        <w:ind w:firstLine="480" w:firstLineChars="200"/>
        <w:contextualSpacing/>
        <w:jc w:val="left"/>
        <w:rPr>
          <w:rFonts w:ascii="宋体" w:hAnsi="宋体" w:cs="宋体"/>
          <w:kern w:val="0"/>
          <w:sz w:val="24"/>
        </w:rPr>
      </w:pPr>
      <w:r>
        <w:rPr>
          <w:rFonts w:hint="eastAsia" w:ascii="宋体" w:hAnsi="宋体" w:cs="宋体"/>
          <w:kern w:val="0"/>
          <w:sz w:val="24"/>
        </w:rPr>
        <w:t>1.管理关系：是指不具有出资持股关系的其他单位之间存在的管理与被管理关系，如一些上下级关系的事业单位和团体组织。</w:t>
      </w:r>
    </w:p>
    <w:p w14:paraId="6B3B5326">
      <w:pPr>
        <w:spacing w:line="360" w:lineRule="auto"/>
        <w:ind w:firstLine="480" w:firstLineChars="200"/>
        <w:contextualSpacing/>
        <w:jc w:val="left"/>
        <w:rPr>
          <w:rFonts w:ascii="宋体" w:hAnsi="宋体" w:cs="宋体"/>
          <w:kern w:val="0"/>
          <w:sz w:val="24"/>
        </w:rPr>
      </w:pPr>
      <w:r>
        <w:rPr>
          <w:rFonts w:hint="eastAsia" w:ascii="宋体" w:hAnsi="宋体" w:cs="宋体"/>
          <w:kern w:val="0"/>
          <w:sz w:val="24"/>
        </w:rPr>
        <w:t>2.本表所指的管理关系仅限于直接管理关系，不包括间接的管理关系。</w:t>
      </w:r>
    </w:p>
    <w:p w14:paraId="369C7B37">
      <w:pPr>
        <w:spacing w:line="360" w:lineRule="auto"/>
        <w:ind w:firstLine="480" w:firstLineChars="200"/>
        <w:contextualSpacing/>
        <w:jc w:val="left"/>
        <w:rPr>
          <w:rFonts w:ascii="宋体" w:hAnsi="宋体" w:cs="宋体"/>
          <w:kern w:val="0"/>
          <w:sz w:val="24"/>
        </w:rPr>
      </w:pPr>
      <w:r>
        <w:rPr>
          <w:rFonts w:hint="eastAsia" w:ascii="宋体" w:hAnsi="宋体" w:cs="宋体"/>
          <w:kern w:val="0"/>
          <w:sz w:val="24"/>
        </w:rPr>
        <w:t>3.供应商不存在直接管理关系的，则填“无”。</w:t>
      </w:r>
    </w:p>
    <w:p w14:paraId="667D8FBE">
      <w:pPr>
        <w:spacing w:line="360" w:lineRule="auto"/>
        <w:contextualSpacing/>
        <w:jc w:val="left"/>
        <w:rPr>
          <w:rFonts w:ascii="宋体" w:hAnsi="宋体" w:cs="宋体"/>
          <w:sz w:val="24"/>
        </w:rPr>
      </w:pPr>
    </w:p>
    <w:p w14:paraId="779454DB">
      <w:pPr>
        <w:autoSpaceDE w:val="0"/>
        <w:autoSpaceDN w:val="0"/>
        <w:spacing w:line="360" w:lineRule="auto"/>
        <w:ind w:left="4365" w:leftChars="1850" w:hanging="480" w:hangingChars="200"/>
        <w:rPr>
          <w:rFonts w:ascii="宋体" w:hAnsi="宋体" w:cs="宋体"/>
          <w:kern w:val="0"/>
          <w:sz w:val="24"/>
        </w:rPr>
      </w:pPr>
      <w:r>
        <w:rPr>
          <w:rFonts w:hint="eastAsia" w:ascii="宋体" w:hAnsi="宋体" w:cs="宋体"/>
          <w:kern w:val="0"/>
          <w:sz w:val="24"/>
        </w:rPr>
        <w:t>供应商名称（电子签章）：</w:t>
      </w:r>
    </w:p>
    <w:p w14:paraId="6C95E7EF">
      <w:pPr>
        <w:autoSpaceDE w:val="0"/>
        <w:autoSpaceDN w:val="0"/>
        <w:spacing w:line="360" w:lineRule="auto"/>
        <w:ind w:firstLine="6120" w:firstLineChars="2550"/>
        <w:rPr>
          <w:rFonts w:ascii="宋体" w:hAnsi="宋体" w:cs="宋体"/>
          <w:b/>
          <w:bCs/>
          <w:sz w:val="24"/>
        </w:rPr>
      </w:pPr>
      <w:r>
        <w:rPr>
          <w:rFonts w:hint="eastAsia" w:ascii="宋体" w:hAnsi="宋体" w:cs="宋体"/>
          <w:kern w:val="0"/>
          <w:sz w:val="24"/>
          <w:lang w:val="zh-CN"/>
        </w:rPr>
        <w:t>日期：  年  月   日</w:t>
      </w:r>
    </w:p>
    <w:p w14:paraId="04792336">
      <w:pPr>
        <w:pStyle w:val="7"/>
        <w:rPr>
          <w:rFonts w:ascii="宋体" w:hAnsi="宋体" w:cs="宋体"/>
          <w:lang w:val="zh-CN"/>
        </w:rPr>
        <w:sectPr>
          <w:pgSz w:w="11911" w:h="16838"/>
          <w:pgMar w:top="1134" w:right="1134" w:bottom="1134" w:left="1417" w:header="850" w:footer="850" w:gutter="0"/>
          <w:cols w:space="0" w:num="1"/>
        </w:sectPr>
      </w:pPr>
    </w:p>
    <w:p w14:paraId="23632FA5">
      <w:pPr>
        <w:pStyle w:val="4"/>
        <w:spacing w:line="360" w:lineRule="auto"/>
        <w:jc w:val="center"/>
        <w:rPr>
          <w:rFonts w:ascii="宋体" w:hAnsi="宋体" w:cs="宋体"/>
        </w:rPr>
      </w:pPr>
      <w:bookmarkStart w:id="117" w:name="_Toc12611"/>
      <w:bookmarkStart w:id="118" w:name="_Toc31035"/>
      <w:bookmarkStart w:id="119" w:name="_Toc80886945"/>
      <w:bookmarkStart w:id="120" w:name="_Toc80205941"/>
      <w:r>
        <w:rPr>
          <w:rFonts w:hint="eastAsia" w:ascii="宋体" w:hAnsi="宋体" w:cs="宋体"/>
        </w:rPr>
        <w:t xml:space="preserve">第二节 </w:t>
      </w:r>
      <w:bookmarkEnd w:id="117"/>
      <w:bookmarkEnd w:id="118"/>
      <w:bookmarkEnd w:id="119"/>
      <w:bookmarkEnd w:id="120"/>
      <w:r>
        <w:rPr>
          <w:rFonts w:hint="eastAsia" w:ascii="宋体" w:hAnsi="宋体" w:cs="宋体"/>
        </w:rPr>
        <w:t>报价文件格式</w:t>
      </w:r>
    </w:p>
    <w:p w14:paraId="399EF1D3">
      <w:pPr>
        <w:pStyle w:val="21"/>
        <w:spacing w:line="360" w:lineRule="auto"/>
        <w:rPr>
          <w:rFonts w:ascii="宋体" w:hAnsi="宋体" w:cs="宋体"/>
          <w:lang w:val="zh-CN"/>
        </w:rPr>
      </w:pPr>
      <w:r>
        <w:rPr>
          <w:rFonts w:hint="eastAsia" w:ascii="宋体" w:hAnsi="宋体" w:cs="宋体"/>
          <w:sz w:val="24"/>
        </w:rPr>
        <w:t xml:space="preserve">  </w:t>
      </w:r>
      <w:r>
        <w:rPr>
          <w:rFonts w:hint="eastAsia" w:ascii="宋体" w:hAnsi="宋体" w:cs="宋体"/>
          <w:b/>
          <w:bCs/>
          <w:sz w:val="28"/>
          <w:szCs w:val="28"/>
        </w:rPr>
        <w:t>报价文件封面的格式：</w:t>
      </w:r>
    </w:p>
    <w:p w14:paraId="01367C2A">
      <w:pPr>
        <w:snapToGrid w:val="0"/>
        <w:spacing w:before="120" w:beforeLines="50" w:after="50" w:line="360" w:lineRule="auto"/>
        <w:rPr>
          <w:rFonts w:ascii="宋体" w:hAnsi="宋体" w:cs="宋体"/>
          <w:sz w:val="24"/>
        </w:rPr>
      </w:pPr>
      <w:r>
        <w:rPr>
          <w:rFonts w:hint="eastAsia" w:ascii="宋体" w:hAnsi="宋体" w:cs="宋体"/>
          <w:sz w:val="24"/>
        </w:rPr>
        <w:t xml:space="preserve">                                             </w:t>
      </w:r>
    </w:p>
    <w:p w14:paraId="45A7C7F0">
      <w:pPr>
        <w:snapToGrid w:val="0"/>
        <w:spacing w:before="120" w:beforeLines="50" w:after="50" w:line="360" w:lineRule="auto"/>
        <w:ind w:firstLine="6720" w:firstLineChars="3200"/>
        <w:rPr>
          <w:rFonts w:ascii="宋体" w:hAnsi="宋体" w:cs="宋体"/>
          <w:bCs/>
          <w:sz w:val="32"/>
          <w:szCs w:val="20"/>
        </w:rPr>
      </w:pPr>
      <w:r>
        <w:rPr>
          <w:rFonts w:hint="eastAsia" w:ascii="宋体" w:hAnsi="宋体" w:cs="宋体"/>
          <w:bCs/>
        </w:rPr>
        <w:t>全流程电子文件</w:t>
      </w:r>
    </w:p>
    <w:p w14:paraId="784EE6E7">
      <w:pPr>
        <w:snapToGrid w:val="0"/>
        <w:spacing w:before="120" w:beforeLines="50" w:after="50" w:line="360" w:lineRule="auto"/>
        <w:rPr>
          <w:rFonts w:ascii="宋体" w:hAnsi="宋体" w:cs="宋体"/>
          <w:sz w:val="24"/>
          <w:szCs w:val="20"/>
        </w:rPr>
      </w:pPr>
    </w:p>
    <w:p w14:paraId="09540453">
      <w:pPr>
        <w:snapToGrid w:val="0"/>
        <w:spacing w:before="120" w:beforeLines="50" w:after="50" w:line="360" w:lineRule="auto"/>
        <w:rPr>
          <w:rFonts w:ascii="宋体" w:hAnsi="宋体" w:cs="宋体"/>
          <w:sz w:val="24"/>
          <w:szCs w:val="20"/>
        </w:rPr>
      </w:pPr>
    </w:p>
    <w:p w14:paraId="4A6571A1">
      <w:pPr>
        <w:snapToGrid w:val="0"/>
        <w:spacing w:before="120" w:beforeLines="50" w:after="50" w:line="360" w:lineRule="auto"/>
        <w:rPr>
          <w:rFonts w:ascii="宋体" w:hAnsi="宋体" w:cs="宋体"/>
          <w:sz w:val="24"/>
          <w:szCs w:val="20"/>
        </w:rPr>
      </w:pPr>
    </w:p>
    <w:p w14:paraId="667FB7E1">
      <w:pPr>
        <w:snapToGrid w:val="0"/>
        <w:spacing w:before="120" w:beforeLines="50" w:after="50" w:line="360" w:lineRule="auto"/>
        <w:jc w:val="center"/>
        <w:rPr>
          <w:rFonts w:ascii="宋体" w:hAnsi="宋体" w:cs="宋体"/>
          <w:b/>
          <w:sz w:val="44"/>
          <w:szCs w:val="44"/>
        </w:rPr>
      </w:pPr>
      <w:r>
        <w:rPr>
          <w:rFonts w:hint="eastAsia" w:ascii="宋体" w:hAnsi="宋体" w:cs="宋体"/>
          <w:b/>
          <w:sz w:val="44"/>
          <w:szCs w:val="44"/>
        </w:rPr>
        <w:t>报  价  文  件</w:t>
      </w:r>
    </w:p>
    <w:p w14:paraId="74E6F8E2">
      <w:pPr>
        <w:snapToGrid w:val="0"/>
        <w:spacing w:before="120" w:beforeLines="50" w:after="50" w:line="360" w:lineRule="auto"/>
        <w:rPr>
          <w:rFonts w:ascii="宋体" w:hAnsi="宋体" w:cs="宋体"/>
          <w:bCs/>
          <w:sz w:val="24"/>
          <w:szCs w:val="20"/>
        </w:rPr>
      </w:pPr>
    </w:p>
    <w:p w14:paraId="09BB4125">
      <w:pPr>
        <w:snapToGrid w:val="0"/>
        <w:spacing w:before="120" w:beforeLines="50" w:after="50" w:line="360" w:lineRule="auto"/>
        <w:rPr>
          <w:rFonts w:ascii="宋体" w:hAnsi="宋体" w:cs="宋体"/>
          <w:bCs/>
          <w:sz w:val="24"/>
          <w:szCs w:val="20"/>
        </w:rPr>
      </w:pPr>
    </w:p>
    <w:p w14:paraId="66E8985F">
      <w:pPr>
        <w:snapToGrid w:val="0"/>
        <w:spacing w:before="120" w:beforeLines="50" w:after="50" w:line="360" w:lineRule="auto"/>
        <w:rPr>
          <w:rFonts w:ascii="宋体" w:hAnsi="宋体" w:cs="宋体"/>
          <w:bCs/>
          <w:sz w:val="24"/>
          <w:szCs w:val="20"/>
        </w:rPr>
      </w:pPr>
    </w:p>
    <w:p w14:paraId="62391E85">
      <w:pPr>
        <w:snapToGrid w:val="0"/>
        <w:spacing w:before="120" w:beforeLines="50" w:after="50" w:line="360" w:lineRule="auto"/>
        <w:ind w:firstLine="640" w:firstLineChars="200"/>
        <w:rPr>
          <w:rFonts w:ascii="宋体" w:hAnsi="宋体" w:cs="宋体"/>
          <w:bCs/>
          <w:sz w:val="32"/>
          <w:szCs w:val="32"/>
        </w:rPr>
      </w:pPr>
      <w:r>
        <w:rPr>
          <w:rFonts w:hint="eastAsia" w:ascii="宋体" w:hAnsi="宋体" w:cs="宋体"/>
          <w:bCs/>
          <w:sz w:val="32"/>
          <w:szCs w:val="32"/>
        </w:rPr>
        <w:t>项目名称：</w:t>
      </w:r>
    </w:p>
    <w:p w14:paraId="50710DD1">
      <w:pPr>
        <w:snapToGrid w:val="0"/>
        <w:spacing w:before="120" w:beforeLines="50" w:after="50" w:line="360" w:lineRule="auto"/>
        <w:ind w:firstLine="720" w:firstLineChars="225"/>
        <w:rPr>
          <w:rFonts w:ascii="宋体" w:hAnsi="宋体" w:cs="宋体"/>
          <w:bCs/>
          <w:sz w:val="32"/>
          <w:szCs w:val="32"/>
        </w:rPr>
      </w:pPr>
    </w:p>
    <w:p w14:paraId="5250C8C1">
      <w:pPr>
        <w:snapToGrid w:val="0"/>
        <w:spacing w:before="120" w:beforeLines="50" w:after="50" w:line="360" w:lineRule="auto"/>
        <w:ind w:firstLine="640" w:firstLineChars="200"/>
        <w:rPr>
          <w:rFonts w:ascii="宋体" w:hAnsi="宋体" w:cs="宋体"/>
          <w:bCs/>
          <w:sz w:val="32"/>
          <w:szCs w:val="32"/>
        </w:rPr>
      </w:pPr>
      <w:r>
        <w:rPr>
          <w:rFonts w:hint="eastAsia" w:ascii="宋体" w:hAnsi="宋体" w:cs="宋体"/>
          <w:bCs/>
          <w:sz w:val="32"/>
          <w:szCs w:val="32"/>
        </w:rPr>
        <w:t>项目编号：</w:t>
      </w:r>
    </w:p>
    <w:p w14:paraId="08445B5B">
      <w:pPr>
        <w:snapToGrid w:val="0"/>
        <w:spacing w:before="120" w:beforeLines="50" w:after="50" w:line="360" w:lineRule="auto"/>
        <w:ind w:firstLine="720" w:firstLineChars="225"/>
        <w:rPr>
          <w:rFonts w:ascii="宋体" w:hAnsi="宋体" w:cs="宋体"/>
          <w:bCs/>
          <w:sz w:val="32"/>
          <w:szCs w:val="32"/>
        </w:rPr>
      </w:pPr>
      <w:r>
        <w:rPr>
          <w:rFonts w:hint="eastAsia" w:ascii="宋体" w:hAnsi="宋体" w:cs="宋体"/>
          <w:bCs/>
          <w:sz w:val="32"/>
          <w:szCs w:val="32"/>
        </w:rPr>
        <w:t xml:space="preserve"> </w:t>
      </w:r>
    </w:p>
    <w:p w14:paraId="7F5E668C">
      <w:pPr>
        <w:snapToGrid w:val="0"/>
        <w:spacing w:before="120" w:beforeLines="50" w:after="50" w:line="360" w:lineRule="auto"/>
        <w:ind w:firstLine="640" w:firstLineChars="200"/>
        <w:rPr>
          <w:rFonts w:ascii="宋体" w:hAnsi="宋体" w:cs="宋体"/>
          <w:bCs/>
          <w:sz w:val="32"/>
          <w:szCs w:val="32"/>
        </w:rPr>
      </w:pPr>
      <w:r>
        <w:rPr>
          <w:rFonts w:hint="eastAsia" w:ascii="宋体" w:hAnsi="宋体" w:cs="宋体"/>
          <w:bCs/>
          <w:sz w:val="32"/>
          <w:szCs w:val="32"/>
        </w:rPr>
        <w:t>所竞分标（如有则填写，无分标时填写“无”或者留空）：</w:t>
      </w:r>
    </w:p>
    <w:p w14:paraId="718A71A2">
      <w:pPr>
        <w:snapToGrid w:val="0"/>
        <w:spacing w:before="120" w:beforeLines="50" w:after="50" w:line="360" w:lineRule="auto"/>
        <w:ind w:firstLine="720" w:firstLineChars="225"/>
        <w:rPr>
          <w:rFonts w:ascii="宋体" w:hAnsi="宋体" w:cs="宋体"/>
          <w:bCs/>
          <w:sz w:val="32"/>
          <w:szCs w:val="32"/>
        </w:rPr>
      </w:pPr>
    </w:p>
    <w:p w14:paraId="3FC7016E">
      <w:pPr>
        <w:pStyle w:val="7"/>
        <w:snapToGrid w:val="0"/>
        <w:spacing w:before="50" w:after="50" w:line="360" w:lineRule="auto"/>
        <w:ind w:firstLine="640" w:firstLineChars="200"/>
        <w:rPr>
          <w:rFonts w:ascii="宋体" w:hAnsi="宋体" w:cs="宋体"/>
          <w:bCs/>
          <w:sz w:val="32"/>
          <w:szCs w:val="32"/>
        </w:rPr>
      </w:pPr>
      <w:r>
        <w:rPr>
          <w:rFonts w:hint="eastAsia" w:ascii="宋体" w:hAnsi="宋体" w:cs="宋体"/>
          <w:bCs/>
          <w:sz w:val="32"/>
          <w:szCs w:val="32"/>
        </w:rPr>
        <w:t>供应商名称：</w:t>
      </w:r>
    </w:p>
    <w:p w14:paraId="41E430EE">
      <w:pPr>
        <w:pStyle w:val="7"/>
        <w:snapToGrid w:val="0"/>
        <w:spacing w:before="50" w:after="50" w:line="360" w:lineRule="auto"/>
        <w:ind w:firstLine="0"/>
        <w:rPr>
          <w:rFonts w:ascii="宋体" w:hAnsi="宋体" w:cs="宋体"/>
          <w:bCs/>
          <w:sz w:val="32"/>
          <w:szCs w:val="32"/>
        </w:rPr>
      </w:pPr>
    </w:p>
    <w:p w14:paraId="552C3602">
      <w:pPr>
        <w:snapToGrid w:val="0"/>
        <w:spacing w:before="120" w:beforeLines="50" w:after="50" w:line="360" w:lineRule="auto"/>
        <w:jc w:val="center"/>
        <w:rPr>
          <w:rFonts w:ascii="宋体" w:hAnsi="宋体" w:cs="宋体"/>
          <w:sz w:val="32"/>
          <w:szCs w:val="32"/>
        </w:rPr>
      </w:pPr>
      <w:r>
        <w:rPr>
          <w:rFonts w:hint="eastAsia" w:ascii="宋体" w:hAnsi="宋体" w:cs="宋体"/>
          <w:sz w:val="32"/>
          <w:szCs w:val="32"/>
        </w:rPr>
        <w:t>年    月    日</w:t>
      </w:r>
    </w:p>
    <w:p w14:paraId="62A50D4C">
      <w:pPr>
        <w:snapToGrid w:val="0"/>
        <w:spacing w:before="120" w:beforeLines="50" w:after="50" w:line="360" w:lineRule="auto"/>
        <w:jc w:val="center"/>
        <w:rPr>
          <w:rFonts w:ascii="宋体" w:hAnsi="宋体" w:cs="宋体"/>
          <w:sz w:val="28"/>
          <w:szCs w:val="28"/>
        </w:rPr>
      </w:pPr>
      <w:r>
        <w:rPr>
          <w:rFonts w:hint="eastAsia" w:ascii="宋体" w:hAnsi="宋体" w:cs="宋体"/>
          <w:sz w:val="24"/>
        </w:rPr>
        <w:br w:type="page"/>
      </w:r>
      <w:r>
        <w:rPr>
          <w:rFonts w:hint="eastAsia" w:ascii="宋体" w:hAnsi="宋体" w:cs="宋体"/>
          <w:b/>
          <w:bCs/>
          <w:sz w:val="28"/>
          <w:szCs w:val="28"/>
        </w:rPr>
        <w:t>报价文件目录</w:t>
      </w:r>
    </w:p>
    <w:p w14:paraId="65470BA6">
      <w:pPr>
        <w:snapToGrid w:val="0"/>
        <w:spacing w:before="50" w:after="120" w:afterLines="50" w:line="360" w:lineRule="auto"/>
        <w:jc w:val="left"/>
        <w:rPr>
          <w:rFonts w:ascii="宋体" w:hAnsi="宋体" w:cs="宋体"/>
          <w:b/>
          <w:sz w:val="28"/>
          <w:szCs w:val="28"/>
        </w:rPr>
      </w:pPr>
      <w:r>
        <w:rPr>
          <w:rFonts w:hint="eastAsia" w:ascii="宋体" w:hAnsi="宋体" w:cs="宋体"/>
          <w:sz w:val="28"/>
          <w:szCs w:val="28"/>
        </w:rPr>
        <w:t>根据竞争性磋商文件规定及供应商提供的材料自行编写目录</w:t>
      </w:r>
      <w:r>
        <w:rPr>
          <w:rFonts w:hint="eastAsia" w:ascii="宋体" w:hAnsi="宋体" w:cs="宋体"/>
          <w:kern w:val="0"/>
          <w:sz w:val="28"/>
          <w:szCs w:val="28"/>
        </w:rPr>
        <w:t>（部分格式后附）</w:t>
      </w:r>
      <w:r>
        <w:rPr>
          <w:rFonts w:hint="eastAsia" w:ascii="宋体" w:hAnsi="宋体" w:cs="宋体"/>
          <w:sz w:val="28"/>
          <w:szCs w:val="28"/>
        </w:rPr>
        <w:t>。</w:t>
      </w:r>
    </w:p>
    <w:p w14:paraId="2376539D">
      <w:pPr>
        <w:spacing w:line="360" w:lineRule="auto"/>
        <w:rPr>
          <w:rFonts w:ascii="宋体" w:hAnsi="宋体" w:cs="宋体"/>
          <w:sz w:val="24"/>
        </w:rPr>
      </w:pPr>
    </w:p>
    <w:p w14:paraId="5BB3FB40">
      <w:pPr>
        <w:spacing w:line="520" w:lineRule="exact"/>
        <w:jc w:val="center"/>
        <w:rPr>
          <w:ins w:id="1788" w:author="Administrator" w:date="2026-04-14T10:29:04Z"/>
          <w:rFonts w:hint="eastAsia" w:ascii="宋体" w:hAnsi="宋体" w:eastAsia="宋体" w:cs="宋体"/>
          <w:bCs/>
          <w:sz w:val="24"/>
          <w:szCs w:val="24"/>
          <w:rPrChange w:id="1789" w:author="Administrator" w:date="2026-04-14T10:29:49Z">
            <w:rPr>
              <w:ins w:id="1790" w:author="Administrator" w:date="2026-04-14T10:29:04Z"/>
              <w:rFonts w:ascii="方正小标宋简体" w:hAnsi="方正小标宋简体" w:eastAsia="方正小标宋简体" w:cs="方正小标宋简体"/>
              <w:bCs/>
              <w:sz w:val="44"/>
              <w:szCs w:val="44"/>
            </w:rPr>
          </w:rPrChange>
        </w:rPr>
      </w:pPr>
      <w:ins w:id="1791" w:author="Administrator" w:date="2026-04-14T10:29:09Z">
        <w:r>
          <w:rPr>
            <w:rFonts w:hint="eastAsia" w:ascii="宋体" w:hAnsi="宋体" w:eastAsia="宋体" w:cs="宋体"/>
            <w:bCs/>
            <w:sz w:val="24"/>
            <w:szCs w:val="24"/>
            <w:lang w:eastAsia="zh-CN"/>
            <w:rPrChange w:id="1792" w:author="Administrator" w:date="2026-04-14T10:29:49Z">
              <w:rPr>
                <w:rFonts w:hint="eastAsia" w:ascii="方正小标宋简体" w:hAnsi="方正小标宋简体" w:eastAsia="方正小标宋简体" w:cs="方正小标宋简体"/>
                <w:bCs/>
                <w:sz w:val="44"/>
                <w:szCs w:val="44"/>
                <w:lang w:eastAsia="zh-CN"/>
              </w:rPr>
            </w:rPrChange>
          </w:rPr>
          <w:t>磋</w:t>
        </w:r>
      </w:ins>
      <w:ins w:id="1793" w:author="Administrator" w:date="2026-04-14T10:29:13Z">
        <w:r>
          <w:rPr>
            <w:rFonts w:hint="eastAsia" w:ascii="宋体" w:hAnsi="宋体" w:eastAsia="宋体" w:cs="宋体"/>
            <w:bCs/>
            <w:sz w:val="24"/>
            <w:szCs w:val="24"/>
            <w:lang w:val="en-US" w:eastAsia="zh-CN"/>
            <w:rPrChange w:id="1794" w:author="Administrator" w:date="2026-04-14T10:29:49Z">
              <w:rPr>
                <w:rFonts w:hint="eastAsia" w:ascii="方正小标宋简体" w:hAnsi="方正小标宋简体" w:eastAsia="方正小标宋简体" w:cs="方正小标宋简体"/>
                <w:bCs/>
                <w:sz w:val="44"/>
                <w:szCs w:val="44"/>
                <w:lang w:val="en-US" w:eastAsia="zh-CN"/>
              </w:rPr>
            </w:rPrChange>
          </w:rPr>
          <w:t xml:space="preserve">  </w:t>
        </w:r>
      </w:ins>
      <w:ins w:id="1795" w:author="Administrator" w:date="2026-04-14T10:29:09Z">
        <w:r>
          <w:rPr>
            <w:rFonts w:hint="eastAsia" w:ascii="宋体" w:hAnsi="宋体" w:eastAsia="宋体" w:cs="宋体"/>
            <w:bCs/>
            <w:sz w:val="24"/>
            <w:szCs w:val="24"/>
            <w:lang w:eastAsia="zh-CN"/>
            <w:rPrChange w:id="1796" w:author="Administrator" w:date="2026-04-14T10:29:49Z">
              <w:rPr>
                <w:rFonts w:hint="eastAsia" w:ascii="方正小标宋简体" w:hAnsi="方正小标宋简体" w:eastAsia="方正小标宋简体" w:cs="方正小标宋简体"/>
                <w:bCs/>
                <w:sz w:val="44"/>
                <w:szCs w:val="44"/>
                <w:lang w:eastAsia="zh-CN"/>
              </w:rPr>
            </w:rPrChange>
          </w:rPr>
          <w:t>商</w:t>
        </w:r>
      </w:ins>
      <w:ins w:id="1797" w:author="Administrator" w:date="2026-04-14T10:29:04Z">
        <w:r>
          <w:rPr>
            <w:rFonts w:hint="eastAsia" w:ascii="宋体" w:hAnsi="宋体" w:eastAsia="宋体" w:cs="宋体"/>
            <w:bCs/>
            <w:sz w:val="24"/>
            <w:szCs w:val="24"/>
            <w:rPrChange w:id="1798" w:author="Administrator" w:date="2026-04-14T10:29:49Z">
              <w:rPr>
                <w:rFonts w:hint="eastAsia" w:ascii="方正小标宋简体" w:hAnsi="方正小标宋简体" w:eastAsia="方正小标宋简体" w:cs="方正小标宋简体"/>
                <w:bCs/>
                <w:sz w:val="44"/>
                <w:szCs w:val="44"/>
              </w:rPr>
            </w:rPrChange>
          </w:rPr>
          <w:t xml:space="preserve">  报  价  表</w:t>
        </w:r>
      </w:ins>
    </w:p>
    <w:p w14:paraId="5279FD45">
      <w:pPr>
        <w:spacing w:line="360" w:lineRule="auto"/>
        <w:contextualSpacing/>
        <w:rPr>
          <w:ins w:id="1799" w:author="Administrator" w:date="2026-04-14T10:29:04Z"/>
          <w:rFonts w:hint="eastAsia" w:ascii="宋体" w:hAnsi="宋体" w:cs="宋体"/>
          <w:sz w:val="24"/>
          <w:rPrChange w:id="1800" w:author="Administrator" w:date="2026-04-14T10:29:49Z">
            <w:rPr>
              <w:ins w:id="1801" w:author="Administrator" w:date="2026-04-14T10:29:04Z"/>
              <w:rFonts w:ascii="宋体" w:hAnsi="宋体" w:cs="仿宋_GB2312"/>
              <w:sz w:val="24"/>
            </w:rPr>
          </w:rPrChange>
        </w:rPr>
      </w:pPr>
    </w:p>
    <w:p w14:paraId="3842E077">
      <w:pPr>
        <w:spacing w:line="360" w:lineRule="auto"/>
        <w:contextualSpacing/>
        <w:rPr>
          <w:ins w:id="1802" w:author="Administrator" w:date="2026-04-14T10:29:04Z"/>
          <w:rFonts w:hint="eastAsia" w:ascii="宋体" w:hAnsi="宋体" w:cs="宋体"/>
          <w:sz w:val="24"/>
          <w:rPrChange w:id="1803" w:author="Administrator" w:date="2026-04-14T10:29:49Z">
            <w:rPr>
              <w:ins w:id="1804" w:author="Administrator" w:date="2026-04-14T10:29:04Z"/>
              <w:rFonts w:hint="eastAsia" w:ascii="宋体" w:hAnsi="宋体" w:cs="仿宋_GB2312"/>
              <w:sz w:val="24"/>
            </w:rPr>
          </w:rPrChange>
        </w:rPr>
      </w:pPr>
      <w:ins w:id="1805" w:author="Administrator" w:date="2026-04-14T10:29:04Z">
        <w:r>
          <w:rPr>
            <w:rFonts w:hint="eastAsia" w:ascii="宋体" w:hAnsi="宋体" w:cs="宋体"/>
            <w:sz w:val="24"/>
            <w:rPrChange w:id="1806" w:author="Administrator" w:date="2026-04-14T10:29:49Z">
              <w:rPr>
                <w:rFonts w:hint="eastAsia" w:ascii="宋体" w:hAnsi="宋体" w:cs="仿宋_GB2312"/>
                <w:sz w:val="24"/>
              </w:rPr>
            </w:rPrChange>
          </w:rPr>
          <w:t>项目名称：</w:t>
        </w:r>
      </w:ins>
      <w:ins w:id="1807" w:author="Administrator" w:date="2026-04-14T10:29:04Z">
        <w:r>
          <w:rPr>
            <w:rFonts w:hint="eastAsia" w:ascii="宋体" w:hAnsi="宋体" w:cs="宋体"/>
            <w:sz w:val="24"/>
            <w:u w:val="single"/>
            <w:rPrChange w:id="1808" w:author="Administrator" w:date="2026-04-14T10:29:49Z">
              <w:rPr>
                <w:rFonts w:hint="eastAsia" w:ascii="宋体" w:hAnsi="宋体" w:cs="仿宋_GB2312"/>
                <w:sz w:val="24"/>
                <w:u w:val="single"/>
              </w:rPr>
            </w:rPrChange>
          </w:rPr>
          <w:t xml:space="preserve">            </w:t>
        </w:r>
      </w:ins>
      <w:ins w:id="1809" w:author="Administrator" w:date="2026-04-14T10:29:04Z">
        <w:r>
          <w:rPr>
            <w:rFonts w:hint="eastAsia" w:ascii="宋体" w:hAnsi="宋体" w:cs="宋体"/>
            <w:sz w:val="24"/>
            <w:rPrChange w:id="1810" w:author="Administrator" w:date="2026-04-14T10:29:49Z">
              <w:rPr>
                <w:rFonts w:hint="eastAsia" w:ascii="宋体" w:hAnsi="宋体" w:cs="仿宋_GB2312"/>
                <w:sz w:val="24"/>
              </w:rPr>
            </w:rPrChange>
          </w:rPr>
          <w:t>项目编号：</w:t>
        </w:r>
      </w:ins>
      <w:ins w:id="1811" w:author="Administrator" w:date="2026-04-14T10:29:04Z">
        <w:r>
          <w:rPr>
            <w:rFonts w:hint="eastAsia" w:ascii="宋体" w:hAnsi="宋体" w:cs="宋体"/>
            <w:sz w:val="24"/>
            <w:u w:val="single"/>
            <w:rPrChange w:id="1812" w:author="Administrator" w:date="2026-04-14T10:29:49Z">
              <w:rPr>
                <w:rFonts w:hint="eastAsia" w:ascii="宋体" w:hAnsi="宋体" w:cs="仿宋_GB2312"/>
                <w:sz w:val="24"/>
                <w:u w:val="single"/>
              </w:rPr>
            </w:rPrChange>
          </w:rPr>
          <w:t xml:space="preserve">          </w:t>
        </w:r>
      </w:ins>
    </w:p>
    <w:p w14:paraId="60F058E9">
      <w:pPr>
        <w:spacing w:line="360" w:lineRule="auto"/>
        <w:contextualSpacing/>
        <w:rPr>
          <w:ins w:id="1813" w:author="Administrator" w:date="2026-04-14T10:29:04Z"/>
          <w:rFonts w:hint="eastAsia" w:ascii="宋体" w:hAnsi="宋体" w:cs="宋体"/>
          <w:sz w:val="24"/>
          <w:rPrChange w:id="1814" w:author="Administrator" w:date="2026-04-14T10:29:49Z">
            <w:rPr>
              <w:ins w:id="1815" w:author="Administrator" w:date="2026-04-14T10:29:04Z"/>
              <w:rFonts w:ascii="宋体" w:hAnsi="宋体" w:cs="仿宋_GB2312"/>
              <w:sz w:val="24"/>
            </w:rPr>
          </w:rPrChange>
        </w:rPr>
      </w:pPr>
      <w:ins w:id="1816" w:author="Administrator" w:date="2026-04-14T10:29:04Z">
        <w:r>
          <w:rPr>
            <w:rFonts w:hint="eastAsia" w:ascii="宋体" w:hAnsi="宋体" w:cs="宋体"/>
            <w:sz w:val="24"/>
            <w:rPrChange w:id="1817" w:author="Administrator" w:date="2026-04-14T10:29:49Z">
              <w:rPr>
                <w:rFonts w:hint="eastAsia" w:ascii="宋体" w:hAnsi="宋体" w:cs="仿宋_GB2312"/>
                <w:sz w:val="24"/>
              </w:rPr>
            </w:rPrChange>
          </w:rPr>
          <w:t>供应商名称：</w:t>
        </w:r>
      </w:ins>
      <w:ins w:id="1818" w:author="Administrator" w:date="2026-04-14T10:29:04Z">
        <w:r>
          <w:rPr>
            <w:rFonts w:hint="eastAsia" w:ascii="宋体" w:hAnsi="宋体" w:cs="宋体"/>
            <w:sz w:val="24"/>
            <w:u w:val="single"/>
            <w:rPrChange w:id="1819" w:author="Administrator" w:date="2026-04-14T10:29:49Z">
              <w:rPr>
                <w:rFonts w:hint="eastAsia" w:ascii="宋体" w:hAnsi="宋体" w:cs="仿宋_GB2312"/>
                <w:sz w:val="24"/>
                <w:u w:val="single"/>
              </w:rPr>
            </w:rPrChange>
          </w:rPr>
          <w:t xml:space="preserve">                              </w:t>
        </w:r>
      </w:ins>
    </w:p>
    <w:p w14:paraId="7F8FF354">
      <w:pPr>
        <w:spacing w:line="360" w:lineRule="auto"/>
        <w:contextualSpacing/>
        <w:rPr>
          <w:ins w:id="1820" w:author="Administrator" w:date="2026-04-14T10:29:04Z"/>
          <w:rFonts w:hint="eastAsia" w:ascii="宋体" w:hAnsi="宋体" w:cs="宋体"/>
          <w:sz w:val="24"/>
          <w:rPrChange w:id="1821" w:author="Administrator" w:date="2026-04-14T10:29:49Z">
            <w:rPr>
              <w:ins w:id="1822" w:author="Administrator" w:date="2026-04-14T10:29:04Z"/>
              <w:rFonts w:hint="eastAsia" w:ascii="宋体" w:hAnsi="宋体" w:cs="仿宋_GB2312"/>
              <w:sz w:val="24"/>
            </w:rPr>
          </w:rPrChange>
        </w:rPr>
      </w:pPr>
      <w:ins w:id="1823" w:author="Administrator" w:date="2026-04-14T10:29:04Z">
        <w:r>
          <w:rPr>
            <w:rFonts w:hint="eastAsia" w:ascii="宋体" w:hAnsi="宋体" w:cs="宋体"/>
            <w:sz w:val="24"/>
            <w:rPrChange w:id="1824" w:author="Administrator" w:date="2026-04-14T10:29:49Z">
              <w:rPr>
                <w:rFonts w:hint="eastAsia" w:ascii="宋体" w:hAnsi="宋体" w:cs="仿宋_GB2312"/>
                <w:sz w:val="24"/>
              </w:rPr>
            </w:rPrChange>
          </w:rPr>
          <w:t>标项：</w:t>
        </w:r>
      </w:ins>
      <w:ins w:id="1825" w:author="Administrator" w:date="2026-04-14T10:29:04Z">
        <w:r>
          <w:rPr>
            <w:rFonts w:hint="eastAsia" w:ascii="宋体" w:hAnsi="宋体" w:cs="宋体"/>
            <w:sz w:val="24"/>
            <w:u w:val="single"/>
            <w:rPrChange w:id="1826" w:author="Administrator" w:date="2026-04-14T10:29:49Z">
              <w:rPr>
                <w:rFonts w:hint="eastAsia" w:ascii="宋体" w:hAnsi="宋体" w:cs="仿宋_GB2312"/>
                <w:sz w:val="24"/>
                <w:u w:val="single"/>
              </w:rPr>
            </w:rPrChange>
          </w:rPr>
          <w:t xml:space="preserve"> </w:t>
        </w:r>
      </w:ins>
      <w:ins w:id="1827" w:author="Administrator" w:date="2026-04-14T10:29:04Z">
        <w:r>
          <w:rPr>
            <w:rFonts w:hint="eastAsia" w:ascii="宋体" w:hAnsi="宋体" w:cs="宋体"/>
            <w:sz w:val="24"/>
            <w:u w:val="single"/>
            <w:rPrChange w:id="1828" w:author="Administrator" w:date="2026-04-14T10:29:49Z">
              <w:rPr>
                <w:rFonts w:ascii="宋体" w:hAnsi="宋体" w:cs="仿宋_GB2312"/>
                <w:sz w:val="24"/>
                <w:u w:val="single"/>
              </w:rPr>
            </w:rPrChange>
          </w:rPr>
          <w:t xml:space="preserve">         </w:t>
        </w:r>
      </w:ins>
      <w:ins w:id="1829" w:author="Administrator" w:date="2026-04-14T10:29:04Z">
        <w:r>
          <w:rPr>
            <w:rFonts w:hint="eastAsia" w:ascii="宋体" w:hAnsi="宋体" w:cs="宋体"/>
            <w:sz w:val="24"/>
            <w:rPrChange w:id="1830" w:author="Administrator" w:date="2026-04-14T10:29:49Z">
              <w:rPr>
                <w:rFonts w:ascii="宋体" w:hAnsi="宋体" w:cs="仿宋_GB2312"/>
                <w:sz w:val="24"/>
              </w:rPr>
            </w:rPrChange>
          </w:rPr>
          <w:t xml:space="preserve">                              </w:t>
        </w:r>
      </w:ins>
      <w:ins w:id="1831" w:author="Administrator" w:date="2026-04-14T10:29:04Z">
        <w:r>
          <w:rPr>
            <w:rFonts w:hint="eastAsia" w:ascii="宋体" w:hAnsi="宋体" w:cs="宋体"/>
            <w:sz w:val="24"/>
            <w:rPrChange w:id="1832" w:author="Administrator" w:date="2026-04-14T10:29:49Z">
              <w:rPr>
                <w:rFonts w:hint="eastAsia" w:ascii="宋体" w:hAnsi="宋体" w:cs="仿宋_GB2312"/>
                <w:sz w:val="24"/>
              </w:rPr>
            </w:rPrChange>
          </w:rPr>
          <w:t xml:space="preserve">      </w:t>
        </w:r>
      </w:ins>
      <w:ins w:id="1833" w:author="Administrator" w:date="2026-04-14T10:29:04Z">
        <w:r>
          <w:rPr>
            <w:rFonts w:hint="eastAsia" w:ascii="宋体" w:hAnsi="宋体" w:cs="宋体"/>
            <w:sz w:val="24"/>
            <w:rPrChange w:id="1834" w:author="Administrator" w:date="2026-04-14T10:29:49Z">
              <w:rPr>
                <w:rFonts w:ascii="宋体" w:hAnsi="宋体" w:cs="仿宋_GB2312"/>
                <w:sz w:val="24"/>
              </w:rPr>
            </w:rPrChange>
          </w:rPr>
          <w:t xml:space="preserve">           </w:t>
        </w:r>
      </w:ins>
      <w:ins w:id="1835" w:author="Administrator" w:date="2026-04-14T10:29:04Z">
        <w:r>
          <w:rPr>
            <w:rFonts w:hint="eastAsia" w:ascii="宋体" w:hAnsi="宋体" w:cs="宋体"/>
            <w:sz w:val="24"/>
            <w:rPrChange w:id="1836" w:author="Administrator" w:date="2026-04-14T10:29:49Z">
              <w:rPr>
                <w:rFonts w:hint="eastAsia" w:ascii="宋体" w:hAnsi="宋体" w:cs="仿宋_GB2312"/>
                <w:sz w:val="24"/>
              </w:rPr>
            </w:rPrChange>
          </w:rPr>
          <w:t>单位：元</w:t>
        </w:r>
      </w:ins>
    </w:p>
    <w:tbl>
      <w:tblPr>
        <w:tblStyle w:val="32"/>
        <w:tblW w:w="98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3"/>
        <w:gridCol w:w="2551"/>
        <w:gridCol w:w="2268"/>
        <w:gridCol w:w="3172"/>
        <w:gridCol w:w="1027"/>
        <w:tblGridChange w:id="1837">
          <w:tblGrid>
            <w:gridCol w:w="833"/>
            <w:gridCol w:w="2551"/>
            <w:gridCol w:w="2268"/>
            <w:gridCol w:w="3172"/>
            <w:gridCol w:w="1027"/>
          </w:tblGrid>
        </w:tblGridChange>
      </w:tblGrid>
      <w:tr w14:paraId="0D636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7" w:hRule="atLeast"/>
          <w:jc w:val="center"/>
          <w:ins w:id="1838" w:author="Administrator" w:date="2026-04-14T10:29:04Z"/>
        </w:trPr>
        <w:tc>
          <w:tcPr>
            <w:tcW w:w="833" w:type="dxa"/>
            <w:tcBorders>
              <w:top w:val="single" w:color="auto" w:sz="4" w:space="0"/>
              <w:left w:val="single" w:color="auto" w:sz="4" w:space="0"/>
              <w:bottom w:val="single" w:color="auto" w:sz="4" w:space="0"/>
              <w:right w:val="single" w:color="auto" w:sz="4" w:space="0"/>
            </w:tcBorders>
            <w:noWrap w:val="0"/>
            <w:vAlign w:val="center"/>
          </w:tcPr>
          <w:p w14:paraId="1202001D">
            <w:pPr>
              <w:spacing w:line="360" w:lineRule="auto"/>
              <w:contextualSpacing/>
              <w:rPr>
                <w:ins w:id="1839" w:author="Administrator" w:date="2026-04-14T10:29:04Z"/>
                <w:rFonts w:hint="eastAsia" w:ascii="宋体" w:hAnsi="宋体" w:cs="宋体"/>
                <w:sz w:val="24"/>
                <w:rPrChange w:id="1840" w:author="Administrator" w:date="2026-04-14T10:29:49Z">
                  <w:rPr>
                    <w:ins w:id="1841" w:author="Administrator" w:date="2026-04-14T10:29:04Z"/>
                    <w:rFonts w:hint="eastAsia" w:ascii="宋体" w:hAnsi="宋体" w:cs="仿宋_GB2312"/>
                    <w:sz w:val="24"/>
                  </w:rPr>
                </w:rPrChange>
              </w:rPr>
            </w:pPr>
            <w:ins w:id="1842" w:author="Administrator" w:date="2026-04-14T10:29:04Z">
              <w:r>
                <w:rPr>
                  <w:rFonts w:hint="eastAsia" w:ascii="宋体" w:hAnsi="宋体" w:cs="宋体"/>
                  <w:sz w:val="24"/>
                  <w:rPrChange w:id="1843" w:author="Administrator" w:date="2026-04-14T10:29:49Z">
                    <w:rPr>
                      <w:rFonts w:hint="eastAsia" w:ascii="宋体" w:hAnsi="宋体" w:cs="仿宋_GB2312"/>
                      <w:sz w:val="24"/>
                    </w:rPr>
                  </w:rPrChange>
                </w:rPr>
                <w:t xml:space="preserve"> 序号                                      </w:t>
              </w:r>
            </w:ins>
            <w:ins w:id="1844" w:author="Administrator" w:date="2026-04-14T10:29:04Z">
              <w:r>
                <w:rPr>
                  <w:rFonts w:hint="eastAsia" w:ascii="宋体" w:hAnsi="宋体" w:cs="宋体"/>
                  <w:sz w:val="24"/>
                  <w:rPrChange w:id="1845" w:author="Administrator" w:date="2026-04-14T10:29:49Z">
                    <w:rPr>
                      <w:rFonts w:ascii="宋体" w:hAnsi="宋体" w:cs="仿宋_GB2312"/>
                      <w:sz w:val="24"/>
                    </w:rPr>
                  </w:rPrChange>
                </w:rPr>
                <w:t xml:space="preserve">       </w:t>
              </w:r>
            </w:ins>
          </w:p>
        </w:tc>
        <w:tc>
          <w:tcPr>
            <w:tcW w:w="2551" w:type="dxa"/>
            <w:tcBorders>
              <w:top w:val="single" w:color="auto" w:sz="4" w:space="0"/>
              <w:left w:val="single" w:color="auto" w:sz="4" w:space="0"/>
              <w:bottom w:val="single" w:color="auto" w:sz="4" w:space="0"/>
              <w:right w:val="single" w:color="auto" w:sz="4" w:space="0"/>
            </w:tcBorders>
            <w:noWrap w:val="0"/>
            <w:vAlign w:val="center"/>
          </w:tcPr>
          <w:p w14:paraId="584CA820">
            <w:pPr>
              <w:spacing w:line="360" w:lineRule="auto"/>
              <w:contextualSpacing/>
              <w:jc w:val="center"/>
              <w:rPr>
                <w:ins w:id="1846" w:author="Administrator" w:date="2026-04-14T10:29:04Z"/>
                <w:rFonts w:hint="eastAsia" w:ascii="宋体" w:hAnsi="宋体" w:cs="宋体"/>
                <w:sz w:val="24"/>
                <w:rPrChange w:id="1847" w:author="Administrator" w:date="2026-04-14T10:29:49Z">
                  <w:rPr>
                    <w:ins w:id="1848" w:author="Administrator" w:date="2026-04-14T10:29:04Z"/>
                    <w:rFonts w:ascii="宋体" w:hAnsi="宋体" w:cs="仿宋_GB2312"/>
                    <w:sz w:val="24"/>
                  </w:rPr>
                </w:rPrChange>
              </w:rPr>
            </w:pPr>
            <w:ins w:id="1849" w:author="Administrator" w:date="2026-04-14T10:29:04Z">
              <w:r>
                <w:rPr>
                  <w:rFonts w:hint="eastAsia" w:ascii="宋体" w:hAnsi="宋体" w:cs="宋体"/>
                  <w:sz w:val="24"/>
                  <w:rPrChange w:id="1850" w:author="Administrator" w:date="2026-04-14T10:29:49Z">
                    <w:rPr>
                      <w:rFonts w:hint="eastAsia" w:ascii="宋体" w:hAnsi="宋体"/>
                      <w:sz w:val="24"/>
                    </w:rPr>
                  </w:rPrChange>
                </w:rPr>
                <w:t>服务内容、范围</w:t>
              </w:r>
            </w:ins>
          </w:p>
        </w:tc>
        <w:tc>
          <w:tcPr>
            <w:tcW w:w="2268" w:type="dxa"/>
            <w:tcBorders>
              <w:top w:val="single" w:color="auto" w:sz="4" w:space="0"/>
              <w:left w:val="single" w:color="auto" w:sz="4" w:space="0"/>
              <w:bottom w:val="single" w:color="auto" w:sz="4" w:space="0"/>
              <w:right w:val="single" w:color="auto" w:sz="4" w:space="0"/>
            </w:tcBorders>
            <w:noWrap w:val="0"/>
            <w:vAlign w:val="center"/>
          </w:tcPr>
          <w:p w14:paraId="65E48352">
            <w:pPr>
              <w:jc w:val="center"/>
              <w:rPr>
                <w:ins w:id="1851" w:author="Administrator" w:date="2026-04-14T10:29:04Z"/>
                <w:rFonts w:hint="eastAsia" w:ascii="宋体" w:hAnsi="宋体" w:cs="宋体"/>
                <w:sz w:val="24"/>
                <w:rPrChange w:id="1852" w:author="Administrator" w:date="2026-04-14T10:29:49Z">
                  <w:rPr>
                    <w:ins w:id="1853" w:author="Administrator" w:date="2026-04-14T10:29:04Z"/>
                    <w:rFonts w:hint="eastAsia" w:ascii="宋体" w:hAnsi="宋体"/>
                    <w:sz w:val="24"/>
                  </w:rPr>
                </w:rPrChange>
              </w:rPr>
            </w:pPr>
            <w:ins w:id="1854" w:author="Administrator" w:date="2026-04-14T10:29:04Z">
              <w:r>
                <w:rPr>
                  <w:rFonts w:hint="eastAsia" w:ascii="宋体" w:hAnsi="宋体" w:cs="宋体"/>
                  <w:sz w:val="24"/>
                  <w:rPrChange w:id="1855" w:author="Administrator" w:date="2026-04-14T10:29:49Z">
                    <w:rPr>
                      <w:rFonts w:hint="eastAsia" w:ascii="宋体" w:hAnsi="宋体"/>
                      <w:sz w:val="24"/>
                    </w:rPr>
                  </w:rPrChange>
                </w:rPr>
                <w:t>租用天数</w:t>
              </w:r>
            </w:ins>
          </w:p>
          <w:p w14:paraId="1AD56A35">
            <w:pPr>
              <w:spacing w:line="360" w:lineRule="auto"/>
              <w:contextualSpacing/>
              <w:jc w:val="center"/>
              <w:rPr>
                <w:ins w:id="1856" w:author="Administrator" w:date="2026-04-14T10:29:04Z"/>
                <w:rFonts w:hint="eastAsia" w:ascii="宋体" w:hAnsi="宋体" w:cs="宋体"/>
                <w:sz w:val="24"/>
                <w:rPrChange w:id="1857" w:author="Administrator" w:date="2026-04-14T10:29:49Z">
                  <w:rPr>
                    <w:ins w:id="1858" w:author="Administrator" w:date="2026-04-14T10:29:04Z"/>
                    <w:rFonts w:ascii="宋体" w:hAnsi="宋体" w:cs="仿宋_GB2312"/>
                    <w:sz w:val="24"/>
                  </w:rPr>
                </w:rPrChange>
              </w:rPr>
            </w:pPr>
            <w:ins w:id="1859" w:author="Administrator" w:date="2026-04-14T10:29:04Z">
              <w:r>
                <w:rPr>
                  <w:rFonts w:hint="eastAsia" w:ascii="宋体" w:hAnsi="宋体" w:cs="宋体"/>
                  <w:sz w:val="24"/>
                  <w:rPrChange w:id="1860" w:author="Administrator" w:date="2026-04-14T10:29:49Z">
                    <w:rPr>
                      <w:rFonts w:hint="eastAsia" w:ascii="宋体" w:hAnsi="宋体"/>
                      <w:sz w:val="24"/>
                    </w:rPr>
                  </w:rPrChange>
                </w:rPr>
                <w:t>（1）</w:t>
              </w:r>
            </w:ins>
          </w:p>
        </w:tc>
        <w:tc>
          <w:tcPr>
            <w:tcW w:w="3172" w:type="dxa"/>
            <w:tcBorders>
              <w:top w:val="single" w:color="auto" w:sz="4" w:space="0"/>
              <w:left w:val="single" w:color="auto" w:sz="4" w:space="0"/>
              <w:bottom w:val="single" w:color="auto" w:sz="4" w:space="0"/>
              <w:right w:val="single" w:color="auto" w:sz="4" w:space="0"/>
            </w:tcBorders>
            <w:noWrap w:val="0"/>
            <w:vAlign w:val="center"/>
          </w:tcPr>
          <w:p w14:paraId="5848A502">
            <w:pPr>
              <w:jc w:val="center"/>
              <w:rPr>
                <w:ins w:id="1861" w:author="Administrator" w:date="2026-04-14T10:29:04Z"/>
                <w:rFonts w:hint="eastAsia" w:ascii="宋体" w:hAnsi="宋体" w:cs="宋体"/>
                <w:sz w:val="24"/>
                <w:rPrChange w:id="1862" w:author="Administrator" w:date="2026-04-14T10:29:49Z">
                  <w:rPr>
                    <w:ins w:id="1863" w:author="Administrator" w:date="2026-04-14T10:29:04Z"/>
                    <w:rFonts w:hint="eastAsia" w:ascii="宋体" w:hAnsi="宋体"/>
                    <w:sz w:val="24"/>
                  </w:rPr>
                </w:rPrChange>
              </w:rPr>
            </w:pPr>
            <w:ins w:id="1864" w:author="Administrator" w:date="2026-04-14T10:29:04Z">
              <w:r>
                <w:rPr>
                  <w:rFonts w:hint="eastAsia" w:ascii="宋体" w:hAnsi="宋体" w:cs="宋体"/>
                  <w:sz w:val="24"/>
                  <w:rPrChange w:id="1865" w:author="Administrator" w:date="2026-04-14T10:29:49Z">
                    <w:rPr>
                      <w:rFonts w:hint="eastAsia" w:ascii="宋体" w:hAnsi="宋体"/>
                      <w:sz w:val="24"/>
                    </w:rPr>
                  </w:rPrChange>
                </w:rPr>
                <w:t>每天租金（含油费、税费）</w:t>
              </w:r>
            </w:ins>
          </w:p>
          <w:p w14:paraId="27C0D712">
            <w:pPr>
              <w:spacing w:line="360" w:lineRule="auto"/>
              <w:contextualSpacing/>
              <w:jc w:val="center"/>
              <w:rPr>
                <w:ins w:id="1866" w:author="Administrator" w:date="2026-04-14T10:29:04Z"/>
                <w:rFonts w:hint="eastAsia" w:ascii="宋体" w:hAnsi="宋体" w:cs="宋体"/>
                <w:sz w:val="24"/>
                <w:rPrChange w:id="1867" w:author="Administrator" w:date="2026-04-14T10:29:49Z">
                  <w:rPr>
                    <w:ins w:id="1868" w:author="Administrator" w:date="2026-04-14T10:29:04Z"/>
                    <w:rFonts w:ascii="宋体" w:hAnsi="宋体" w:cs="仿宋_GB2312"/>
                    <w:sz w:val="24"/>
                  </w:rPr>
                </w:rPrChange>
              </w:rPr>
            </w:pPr>
            <w:ins w:id="1869" w:author="Administrator" w:date="2026-04-14T10:29:04Z">
              <w:r>
                <w:rPr>
                  <w:rFonts w:hint="eastAsia" w:ascii="宋体" w:hAnsi="宋体" w:cs="宋体"/>
                  <w:sz w:val="24"/>
                  <w:rPrChange w:id="1870" w:author="Administrator" w:date="2026-04-14T10:29:49Z">
                    <w:rPr>
                      <w:rFonts w:hint="eastAsia" w:ascii="宋体" w:hAnsi="宋体"/>
                      <w:sz w:val="24"/>
                    </w:rPr>
                  </w:rPrChange>
                </w:rPr>
                <w:t>（2）</w:t>
              </w:r>
            </w:ins>
          </w:p>
        </w:tc>
        <w:tc>
          <w:tcPr>
            <w:tcW w:w="1027" w:type="dxa"/>
            <w:tcBorders>
              <w:top w:val="single" w:color="auto" w:sz="4" w:space="0"/>
              <w:left w:val="single" w:color="auto" w:sz="4" w:space="0"/>
              <w:bottom w:val="single" w:color="auto" w:sz="4" w:space="0"/>
              <w:right w:val="single" w:color="auto" w:sz="4" w:space="0"/>
            </w:tcBorders>
            <w:noWrap w:val="0"/>
            <w:vAlign w:val="center"/>
          </w:tcPr>
          <w:p w14:paraId="16C2A999">
            <w:pPr>
              <w:spacing w:line="360" w:lineRule="auto"/>
              <w:contextualSpacing/>
              <w:jc w:val="center"/>
              <w:rPr>
                <w:ins w:id="1871" w:author="Administrator" w:date="2026-04-14T10:29:04Z"/>
                <w:rFonts w:hint="eastAsia" w:ascii="宋体" w:hAnsi="宋体" w:cs="宋体"/>
                <w:sz w:val="24"/>
                <w:rPrChange w:id="1872" w:author="Administrator" w:date="2026-04-14T10:29:49Z">
                  <w:rPr>
                    <w:ins w:id="1873" w:author="Administrator" w:date="2026-04-14T10:29:04Z"/>
                    <w:rFonts w:ascii="宋体" w:hAnsi="宋体" w:cs="仿宋_GB2312"/>
                    <w:sz w:val="24"/>
                  </w:rPr>
                </w:rPrChange>
              </w:rPr>
            </w:pPr>
            <w:ins w:id="1874" w:author="Administrator" w:date="2026-04-14T10:29:04Z">
              <w:r>
                <w:rPr>
                  <w:rFonts w:hint="eastAsia" w:ascii="宋体" w:hAnsi="宋体" w:cs="宋体"/>
                  <w:sz w:val="24"/>
                  <w:rPrChange w:id="1875" w:author="Administrator" w:date="2026-04-14T10:29:49Z">
                    <w:rPr>
                      <w:rFonts w:ascii="宋体" w:hAnsi="宋体" w:cs="仿宋_GB2312"/>
                      <w:sz w:val="24"/>
                    </w:rPr>
                  </w:rPrChange>
                </w:rPr>
                <w:t>备注</w:t>
              </w:r>
            </w:ins>
          </w:p>
        </w:tc>
      </w:tr>
      <w:tr w14:paraId="0A4DA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7" w:hRule="atLeast"/>
          <w:jc w:val="center"/>
          <w:ins w:id="1876" w:author="Administrator" w:date="2026-04-14T10:29:04Z"/>
        </w:trPr>
        <w:tc>
          <w:tcPr>
            <w:tcW w:w="833" w:type="dxa"/>
            <w:tcBorders>
              <w:top w:val="single" w:color="auto" w:sz="4" w:space="0"/>
              <w:left w:val="single" w:color="auto" w:sz="4" w:space="0"/>
              <w:bottom w:val="single" w:color="auto" w:sz="4" w:space="0"/>
              <w:right w:val="single" w:color="auto" w:sz="4" w:space="0"/>
            </w:tcBorders>
            <w:noWrap w:val="0"/>
            <w:vAlign w:val="center"/>
          </w:tcPr>
          <w:p w14:paraId="7ACBAD37">
            <w:pPr>
              <w:spacing w:line="360" w:lineRule="auto"/>
              <w:contextualSpacing/>
              <w:jc w:val="center"/>
              <w:rPr>
                <w:ins w:id="1877" w:author="Administrator" w:date="2026-04-14T10:29:04Z"/>
                <w:rFonts w:hint="eastAsia" w:ascii="宋体" w:hAnsi="宋体" w:cs="宋体"/>
                <w:sz w:val="24"/>
                <w:rPrChange w:id="1878" w:author="Administrator" w:date="2026-04-14T10:29:49Z">
                  <w:rPr>
                    <w:ins w:id="1879" w:author="Administrator" w:date="2026-04-14T10:29:04Z"/>
                    <w:rFonts w:ascii="宋体" w:hAnsi="宋体" w:cs="仿宋_GB2312"/>
                    <w:sz w:val="24"/>
                  </w:rPr>
                </w:rPrChange>
              </w:rPr>
            </w:pPr>
            <w:ins w:id="1880" w:author="Administrator" w:date="2026-04-14T10:29:04Z">
              <w:r>
                <w:rPr>
                  <w:rFonts w:hint="eastAsia" w:ascii="宋体" w:hAnsi="宋体" w:cs="宋体"/>
                  <w:sz w:val="24"/>
                  <w:rPrChange w:id="1881" w:author="Administrator" w:date="2026-04-14T10:29:49Z">
                    <w:rPr>
                      <w:rFonts w:ascii="宋体" w:hAnsi="宋体" w:cs="仿宋_GB2312"/>
                      <w:sz w:val="24"/>
                    </w:rPr>
                  </w:rPrChange>
                </w:rPr>
                <w:t>1</w:t>
              </w:r>
            </w:ins>
          </w:p>
        </w:tc>
        <w:tc>
          <w:tcPr>
            <w:tcW w:w="2551" w:type="dxa"/>
            <w:tcBorders>
              <w:top w:val="single" w:color="auto" w:sz="4" w:space="0"/>
              <w:left w:val="single" w:color="auto" w:sz="4" w:space="0"/>
              <w:bottom w:val="single" w:color="auto" w:sz="4" w:space="0"/>
              <w:right w:val="single" w:color="auto" w:sz="4" w:space="0"/>
            </w:tcBorders>
            <w:noWrap w:val="0"/>
            <w:vAlign w:val="center"/>
          </w:tcPr>
          <w:p w14:paraId="6DB7D02F">
            <w:pPr>
              <w:spacing w:line="360" w:lineRule="auto"/>
              <w:contextualSpacing/>
              <w:jc w:val="center"/>
              <w:rPr>
                <w:ins w:id="1882" w:author="Administrator" w:date="2026-04-14T10:29:04Z"/>
                <w:rFonts w:hint="eastAsia" w:ascii="宋体" w:hAnsi="宋体" w:cs="宋体"/>
                <w:sz w:val="24"/>
                <w:rPrChange w:id="1883" w:author="Administrator" w:date="2026-04-14T10:29:49Z">
                  <w:rPr>
                    <w:ins w:id="1884" w:author="Administrator" w:date="2026-04-14T10:29:04Z"/>
                    <w:rFonts w:ascii="宋体" w:hAnsi="宋体" w:cs="仿宋_GB2312"/>
                    <w:sz w:val="24"/>
                  </w:rPr>
                </w:rPrChange>
              </w:rPr>
            </w:pPr>
            <w:ins w:id="1885" w:author="Administrator" w:date="2026-04-14T10:29:04Z">
              <w:r>
                <w:rPr>
                  <w:rFonts w:hint="eastAsia" w:ascii="宋体" w:hAnsi="宋体" w:cs="宋体"/>
                  <w:sz w:val="24"/>
                  <w:rPrChange w:id="1886" w:author="Administrator" w:date="2026-04-14T10:29:49Z">
                    <w:rPr>
                      <w:rFonts w:hint="eastAsia" w:ascii="宋体" w:hAnsi="宋体"/>
                      <w:sz w:val="24"/>
                    </w:rPr>
                  </w:rPrChange>
                </w:rPr>
                <w:t>防汛拖轮租赁服务</w:t>
              </w:r>
            </w:ins>
          </w:p>
        </w:tc>
        <w:tc>
          <w:tcPr>
            <w:tcW w:w="2268" w:type="dxa"/>
            <w:tcBorders>
              <w:top w:val="single" w:color="auto" w:sz="4" w:space="0"/>
              <w:left w:val="single" w:color="auto" w:sz="4" w:space="0"/>
              <w:bottom w:val="single" w:color="auto" w:sz="4" w:space="0"/>
              <w:right w:val="single" w:color="auto" w:sz="4" w:space="0"/>
            </w:tcBorders>
            <w:noWrap w:val="0"/>
            <w:vAlign w:val="center"/>
          </w:tcPr>
          <w:p w14:paraId="01C9FD67">
            <w:pPr>
              <w:spacing w:line="360" w:lineRule="auto"/>
              <w:contextualSpacing/>
              <w:jc w:val="center"/>
              <w:rPr>
                <w:ins w:id="1887" w:author="Administrator" w:date="2026-04-14T10:29:04Z"/>
                <w:rFonts w:hint="eastAsia" w:ascii="宋体" w:hAnsi="宋体" w:cs="宋体"/>
                <w:sz w:val="24"/>
                <w:rPrChange w:id="1888" w:author="Administrator" w:date="2026-04-14T10:29:49Z">
                  <w:rPr>
                    <w:ins w:id="1889" w:author="Administrator" w:date="2026-04-14T10:29:04Z"/>
                    <w:rFonts w:ascii="宋体" w:hAnsi="宋体" w:cs="仿宋_GB2312"/>
                    <w:sz w:val="24"/>
                  </w:rPr>
                </w:rPrChange>
              </w:rPr>
            </w:pPr>
          </w:p>
        </w:tc>
        <w:tc>
          <w:tcPr>
            <w:tcW w:w="3172" w:type="dxa"/>
            <w:tcBorders>
              <w:top w:val="single" w:color="auto" w:sz="4" w:space="0"/>
              <w:left w:val="single" w:color="auto" w:sz="4" w:space="0"/>
              <w:bottom w:val="single" w:color="auto" w:sz="4" w:space="0"/>
              <w:right w:val="single" w:color="auto" w:sz="4" w:space="0"/>
            </w:tcBorders>
            <w:noWrap w:val="0"/>
            <w:vAlign w:val="center"/>
          </w:tcPr>
          <w:p w14:paraId="2976F177">
            <w:pPr>
              <w:spacing w:line="360" w:lineRule="auto"/>
              <w:contextualSpacing/>
              <w:jc w:val="center"/>
              <w:rPr>
                <w:ins w:id="1890" w:author="Administrator" w:date="2026-04-14T10:29:04Z"/>
                <w:rFonts w:hint="eastAsia" w:ascii="宋体" w:hAnsi="宋体" w:cs="宋体"/>
                <w:sz w:val="24"/>
                <w:rPrChange w:id="1891" w:author="Administrator" w:date="2026-04-14T10:29:49Z">
                  <w:rPr>
                    <w:ins w:id="1892" w:author="Administrator" w:date="2026-04-14T10:29:04Z"/>
                    <w:rFonts w:ascii="宋体" w:hAnsi="宋体" w:cs="仿宋_GB2312"/>
                    <w:sz w:val="24"/>
                  </w:rPr>
                </w:rPrChange>
              </w:rPr>
            </w:pPr>
          </w:p>
        </w:tc>
        <w:tc>
          <w:tcPr>
            <w:tcW w:w="1027" w:type="dxa"/>
            <w:tcBorders>
              <w:top w:val="single" w:color="auto" w:sz="4" w:space="0"/>
              <w:left w:val="single" w:color="auto" w:sz="4" w:space="0"/>
              <w:bottom w:val="single" w:color="auto" w:sz="4" w:space="0"/>
              <w:right w:val="single" w:color="auto" w:sz="4" w:space="0"/>
            </w:tcBorders>
            <w:noWrap w:val="0"/>
            <w:vAlign w:val="center"/>
          </w:tcPr>
          <w:p w14:paraId="73D798CA">
            <w:pPr>
              <w:spacing w:line="360" w:lineRule="auto"/>
              <w:contextualSpacing/>
              <w:jc w:val="center"/>
              <w:rPr>
                <w:ins w:id="1893" w:author="Administrator" w:date="2026-04-14T10:29:04Z"/>
                <w:rFonts w:hint="eastAsia" w:ascii="宋体" w:hAnsi="宋体" w:cs="宋体"/>
                <w:sz w:val="24"/>
                <w:rPrChange w:id="1894" w:author="Administrator" w:date="2026-04-14T10:29:49Z">
                  <w:rPr>
                    <w:ins w:id="1895" w:author="Administrator" w:date="2026-04-14T10:29:04Z"/>
                    <w:rFonts w:ascii="宋体" w:hAnsi="宋体" w:cs="仿宋_GB2312"/>
                    <w:sz w:val="24"/>
                  </w:rPr>
                </w:rPrChange>
              </w:rPr>
            </w:pPr>
          </w:p>
        </w:tc>
      </w:tr>
      <w:tr w14:paraId="1273B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7" w:hRule="atLeast"/>
          <w:jc w:val="center"/>
          <w:ins w:id="1896" w:author="Administrator" w:date="2026-04-14T10:29:04Z"/>
        </w:trPr>
        <w:tc>
          <w:tcPr>
            <w:tcW w:w="9851" w:type="dxa"/>
            <w:gridSpan w:val="5"/>
            <w:tcBorders>
              <w:top w:val="single" w:color="auto" w:sz="4" w:space="0"/>
              <w:left w:val="single" w:color="auto" w:sz="4" w:space="0"/>
              <w:bottom w:val="single" w:color="auto" w:sz="4" w:space="0"/>
              <w:right w:val="single" w:color="auto" w:sz="4" w:space="0"/>
            </w:tcBorders>
            <w:noWrap w:val="0"/>
            <w:vAlign w:val="center"/>
          </w:tcPr>
          <w:p w14:paraId="3528B146">
            <w:pPr>
              <w:spacing w:line="360" w:lineRule="auto"/>
              <w:contextualSpacing/>
              <w:rPr>
                <w:ins w:id="1897" w:author="Administrator" w:date="2026-04-14T10:29:04Z"/>
                <w:rFonts w:hint="eastAsia" w:ascii="宋体" w:hAnsi="宋体" w:cs="宋体"/>
                <w:sz w:val="24"/>
                <w:rPrChange w:id="1898" w:author="Administrator" w:date="2026-04-14T10:29:49Z">
                  <w:rPr>
                    <w:ins w:id="1899" w:author="Administrator" w:date="2026-04-14T10:29:04Z"/>
                    <w:rFonts w:hint="eastAsia" w:ascii="宋体" w:hAnsi="宋体" w:cs="仿宋_GB2312"/>
                    <w:sz w:val="24"/>
                  </w:rPr>
                </w:rPrChange>
              </w:rPr>
            </w:pPr>
            <w:ins w:id="1900" w:author="Administrator" w:date="2026-04-14T10:29:04Z">
              <w:r>
                <w:rPr>
                  <w:rFonts w:hint="eastAsia" w:ascii="宋体" w:hAnsi="宋体" w:cs="宋体"/>
                  <w:sz w:val="24"/>
                  <w:rPrChange w:id="1901" w:author="Administrator" w:date="2026-04-14T10:29:49Z">
                    <w:rPr>
                      <w:rFonts w:hint="eastAsia" w:ascii="宋体" w:hAnsi="宋体" w:cs="仿宋_GB2312"/>
                      <w:sz w:val="24"/>
                    </w:rPr>
                  </w:rPrChange>
                </w:rPr>
                <w:t>合计金额大写：人民币（大写）</w:t>
              </w:r>
            </w:ins>
            <w:ins w:id="1902" w:author="Administrator" w:date="2026-04-14T10:29:04Z">
              <w:r>
                <w:rPr>
                  <w:rFonts w:hint="eastAsia" w:ascii="宋体" w:hAnsi="宋体" w:cs="宋体"/>
                  <w:sz w:val="24"/>
                  <w:u w:val="single"/>
                  <w:rPrChange w:id="1903" w:author="Administrator" w:date="2026-04-14T10:29:49Z">
                    <w:rPr>
                      <w:rFonts w:hint="eastAsia" w:ascii="宋体" w:hAnsi="宋体" w:cs="仿宋_GB2312"/>
                      <w:sz w:val="24"/>
                      <w:u w:val="single"/>
                    </w:rPr>
                  </w:rPrChange>
                </w:rPr>
                <w:t xml:space="preserve"> </w:t>
              </w:r>
            </w:ins>
            <w:ins w:id="1904" w:author="Administrator" w:date="2026-04-14T10:29:04Z">
              <w:r>
                <w:rPr>
                  <w:rFonts w:hint="eastAsia" w:ascii="宋体" w:hAnsi="宋体" w:cs="宋体"/>
                  <w:sz w:val="24"/>
                  <w:u w:val="single"/>
                  <w:rPrChange w:id="1905" w:author="Administrator" w:date="2026-04-14T10:29:49Z">
                    <w:rPr>
                      <w:rFonts w:ascii="宋体" w:hAnsi="宋体" w:cs="仿宋_GB2312"/>
                      <w:sz w:val="24"/>
                      <w:u w:val="single"/>
                    </w:rPr>
                  </w:rPrChange>
                </w:rPr>
                <w:t xml:space="preserve">             </w:t>
              </w:r>
            </w:ins>
            <w:ins w:id="1906" w:author="Administrator" w:date="2026-04-14T10:29:04Z">
              <w:r>
                <w:rPr>
                  <w:rFonts w:hint="eastAsia" w:ascii="宋体" w:hAnsi="宋体" w:cs="宋体"/>
                  <w:sz w:val="24"/>
                  <w:rPrChange w:id="1907" w:author="Administrator" w:date="2026-04-14T10:29:49Z">
                    <w:rPr>
                      <w:rFonts w:hint="eastAsia" w:ascii="宋体" w:hAnsi="宋体" w:cs="仿宋_GB2312"/>
                      <w:sz w:val="24"/>
                    </w:rPr>
                  </w:rPrChange>
                </w:rPr>
                <w:t>（￥</w:t>
              </w:r>
            </w:ins>
            <w:ins w:id="1908" w:author="Administrator" w:date="2026-04-14T10:29:04Z">
              <w:r>
                <w:rPr>
                  <w:rFonts w:hint="eastAsia" w:ascii="宋体" w:hAnsi="宋体" w:cs="宋体"/>
                  <w:sz w:val="24"/>
                  <w:u w:val="single"/>
                  <w:rPrChange w:id="1909" w:author="Administrator" w:date="2026-04-14T10:29:49Z">
                    <w:rPr>
                      <w:rFonts w:ascii="宋体" w:hAnsi="宋体" w:cs="仿宋_GB2312"/>
                      <w:sz w:val="24"/>
                      <w:u w:val="single"/>
                    </w:rPr>
                  </w:rPrChange>
                </w:rPr>
                <w:t xml:space="preserve">          </w:t>
              </w:r>
            </w:ins>
            <w:ins w:id="1910" w:author="Administrator" w:date="2026-04-14T10:29:04Z">
              <w:r>
                <w:rPr>
                  <w:rFonts w:hint="eastAsia" w:ascii="宋体" w:hAnsi="宋体" w:cs="宋体"/>
                  <w:sz w:val="24"/>
                  <w:rPrChange w:id="1911" w:author="Administrator" w:date="2026-04-14T10:29:49Z">
                    <w:rPr>
                      <w:rFonts w:hint="eastAsia" w:ascii="宋体" w:hAnsi="宋体" w:cs="仿宋_GB2312"/>
                      <w:sz w:val="24"/>
                    </w:rPr>
                  </w:rPrChange>
                </w:rPr>
                <w:t>）</w:t>
              </w:r>
            </w:ins>
          </w:p>
        </w:tc>
      </w:tr>
      <w:tr w14:paraId="2DD65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1913" w:author="Administrator" w:date="2026-04-14T10:29:58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cantSplit/>
          <w:trHeight w:val="594" w:hRule="atLeast"/>
          <w:jc w:val="center"/>
          <w:ins w:id="1912" w:author="Administrator" w:date="2026-04-14T10:29:04Z"/>
          <w:trPrChange w:id="1913" w:author="Administrator" w:date="2026-04-14T10:29:58Z">
            <w:trPr>
              <w:cantSplit/>
              <w:trHeight w:val="797" w:hRule="atLeast"/>
              <w:jc w:val="center"/>
            </w:trPr>
          </w:trPrChange>
        </w:trPr>
        <w:tc>
          <w:tcPr>
            <w:tcW w:w="9851" w:type="dxa"/>
            <w:gridSpan w:val="5"/>
            <w:tcBorders>
              <w:top w:val="single" w:color="auto" w:sz="4" w:space="0"/>
              <w:left w:val="single" w:color="auto" w:sz="4" w:space="0"/>
              <w:bottom w:val="single" w:color="auto" w:sz="4" w:space="0"/>
              <w:right w:val="single" w:color="auto" w:sz="4" w:space="0"/>
            </w:tcBorders>
            <w:noWrap w:val="0"/>
            <w:vAlign w:val="center"/>
            <w:tcPrChange w:id="1914" w:author="Administrator" w:date="2026-04-14T10:29:58Z">
              <w:tcPr>
                <w:tcW w:w="9851" w:type="dxa"/>
                <w:gridSpan w:val="5"/>
                <w:tcBorders>
                  <w:top w:val="single" w:color="auto" w:sz="4" w:space="0"/>
                  <w:left w:val="single" w:color="auto" w:sz="4" w:space="0"/>
                  <w:bottom w:val="single" w:color="auto" w:sz="4" w:space="0"/>
                  <w:right w:val="single" w:color="auto" w:sz="4" w:space="0"/>
                </w:tcBorders>
                <w:noWrap w:val="0"/>
                <w:vAlign w:val="center"/>
              </w:tcPr>
            </w:tcPrChange>
          </w:tcPr>
          <w:p w14:paraId="44F66D64">
            <w:pPr>
              <w:spacing w:line="360" w:lineRule="auto"/>
              <w:contextualSpacing/>
              <w:rPr>
                <w:ins w:id="1915" w:author="Administrator" w:date="2026-04-14T10:29:04Z"/>
                <w:rFonts w:hint="eastAsia" w:ascii="宋体" w:hAnsi="宋体" w:cs="宋体"/>
                <w:sz w:val="24"/>
                <w:rPrChange w:id="1916" w:author="Administrator" w:date="2026-04-14T10:29:49Z">
                  <w:rPr>
                    <w:ins w:id="1917" w:author="Administrator" w:date="2026-04-14T10:29:04Z"/>
                    <w:rFonts w:hint="eastAsia" w:ascii="宋体" w:hAnsi="宋体" w:cs="仿宋_GB2312"/>
                    <w:sz w:val="24"/>
                  </w:rPr>
                </w:rPrChange>
              </w:rPr>
            </w:pPr>
            <w:ins w:id="1918" w:author="Administrator" w:date="2026-04-14T10:29:04Z">
              <w:r>
                <w:rPr>
                  <w:rFonts w:hint="eastAsia" w:ascii="宋体" w:hAnsi="宋体" w:cs="宋体"/>
                  <w:sz w:val="24"/>
                  <w:rPrChange w:id="1919" w:author="Administrator" w:date="2026-04-14T10:29:49Z">
                    <w:rPr>
                      <w:rFonts w:hint="eastAsia" w:ascii="宋体" w:hAnsi="宋体" w:cs="仿宋_GB2312"/>
                      <w:sz w:val="24"/>
                    </w:rPr>
                  </w:rPrChange>
                </w:rPr>
                <w:t>所报拖轮号（或船名）：</w:t>
              </w:r>
            </w:ins>
          </w:p>
        </w:tc>
      </w:tr>
    </w:tbl>
    <w:p w14:paraId="7488C001">
      <w:pPr>
        <w:spacing w:line="360" w:lineRule="auto"/>
        <w:contextualSpacing/>
        <w:jc w:val="left"/>
        <w:rPr>
          <w:ins w:id="1920" w:author="Administrator" w:date="2026-04-14T10:29:04Z"/>
          <w:rFonts w:hint="eastAsia" w:ascii="宋体" w:hAnsi="宋体" w:cs="宋体"/>
          <w:sz w:val="24"/>
          <w:rPrChange w:id="1921" w:author="Administrator" w:date="2026-04-14T10:29:49Z">
            <w:rPr>
              <w:ins w:id="1922" w:author="Administrator" w:date="2026-04-14T10:29:04Z"/>
              <w:rFonts w:hint="eastAsia" w:ascii="宋体" w:hAnsi="宋体" w:cs="仿宋_GB2312"/>
              <w:sz w:val="24"/>
            </w:rPr>
          </w:rPrChange>
        </w:rPr>
      </w:pPr>
      <w:ins w:id="1923" w:author="Administrator" w:date="2026-04-14T10:29:04Z">
        <w:r>
          <w:rPr>
            <w:rFonts w:hint="eastAsia" w:ascii="宋体" w:hAnsi="宋体" w:cs="宋体"/>
            <w:sz w:val="24"/>
            <w:rPrChange w:id="1924" w:author="Administrator" w:date="2026-04-14T10:29:49Z">
              <w:rPr>
                <w:rFonts w:hint="eastAsia" w:ascii="宋体" w:hAnsi="宋体" w:cs="仿宋_GB2312"/>
                <w:sz w:val="24"/>
              </w:rPr>
            </w:rPrChange>
          </w:rPr>
          <w:t xml:space="preserve">注: </w:t>
        </w:r>
      </w:ins>
    </w:p>
    <w:p w14:paraId="61A0EB24">
      <w:pPr>
        <w:spacing w:line="360" w:lineRule="auto"/>
        <w:ind w:firstLine="480" w:firstLineChars="200"/>
        <w:contextualSpacing/>
        <w:jc w:val="left"/>
        <w:rPr>
          <w:ins w:id="1925" w:author="Administrator" w:date="2026-04-14T10:29:04Z"/>
          <w:rFonts w:hint="eastAsia" w:ascii="宋体" w:hAnsi="宋体" w:cs="宋体"/>
          <w:sz w:val="24"/>
          <w:rPrChange w:id="1926" w:author="Administrator" w:date="2026-04-14T10:29:49Z">
            <w:rPr>
              <w:ins w:id="1927" w:author="Administrator" w:date="2026-04-14T10:29:04Z"/>
              <w:rFonts w:hint="eastAsia" w:ascii="宋体" w:hAnsi="宋体" w:cs="仿宋_GB2312"/>
              <w:sz w:val="24"/>
            </w:rPr>
          </w:rPrChange>
        </w:rPr>
      </w:pPr>
      <w:ins w:id="1928" w:author="Administrator" w:date="2026-04-14T10:29:04Z">
        <w:r>
          <w:rPr>
            <w:rFonts w:hint="eastAsia" w:ascii="宋体" w:hAnsi="宋体" w:cs="宋体"/>
            <w:sz w:val="24"/>
            <w:rPrChange w:id="1929" w:author="Administrator" w:date="2026-04-14T10:29:49Z">
              <w:rPr>
                <w:rFonts w:hint="eastAsia" w:ascii="宋体" w:hAnsi="宋体" w:cs="仿宋_GB2312"/>
                <w:sz w:val="24"/>
              </w:rPr>
            </w:rPrChange>
          </w:rPr>
          <w:t>1.供应商的报价表必须加盖供应商公章并由法定代表人或者委托代理人签字，</w:t>
        </w:r>
      </w:ins>
      <w:ins w:id="1930" w:author="Administrator" w:date="2026-04-14T10:29:04Z">
        <w:r>
          <w:rPr>
            <w:rFonts w:hint="eastAsia" w:ascii="宋体" w:hAnsi="宋体" w:cs="宋体"/>
            <w:b/>
            <w:sz w:val="24"/>
            <w:rPrChange w:id="1931" w:author="Administrator" w:date="2026-04-14T10:29:49Z">
              <w:rPr>
                <w:rFonts w:hint="eastAsia" w:ascii="宋体" w:hAnsi="宋体" w:cs="仿宋_GB2312"/>
                <w:b/>
                <w:sz w:val="24"/>
              </w:rPr>
            </w:rPrChange>
          </w:rPr>
          <w:t>否则其响应文件按无效响应处理</w:t>
        </w:r>
      </w:ins>
      <w:ins w:id="1932" w:author="Administrator" w:date="2026-04-14T10:29:04Z">
        <w:r>
          <w:rPr>
            <w:rFonts w:hint="eastAsia" w:ascii="宋体" w:hAnsi="宋体" w:cs="宋体"/>
            <w:sz w:val="24"/>
            <w:rPrChange w:id="1933" w:author="Administrator" w:date="2026-04-14T10:29:49Z">
              <w:rPr>
                <w:rFonts w:hint="eastAsia" w:ascii="宋体" w:hAnsi="宋体" w:cs="仿宋_GB2312"/>
                <w:sz w:val="24"/>
              </w:rPr>
            </w:rPrChange>
          </w:rPr>
          <w:t>。</w:t>
        </w:r>
      </w:ins>
    </w:p>
    <w:p w14:paraId="18DB12E3">
      <w:pPr>
        <w:spacing w:line="360" w:lineRule="auto"/>
        <w:ind w:firstLine="480" w:firstLineChars="200"/>
        <w:contextualSpacing/>
        <w:jc w:val="left"/>
        <w:rPr>
          <w:ins w:id="1934" w:author="Administrator" w:date="2026-04-14T10:29:04Z"/>
          <w:rFonts w:hint="eastAsia" w:ascii="宋体" w:hAnsi="宋体" w:cs="宋体"/>
          <w:b/>
          <w:sz w:val="24"/>
          <w:rPrChange w:id="1935" w:author="Administrator" w:date="2026-04-14T10:29:49Z">
            <w:rPr>
              <w:ins w:id="1936" w:author="Administrator" w:date="2026-04-14T10:29:04Z"/>
              <w:rFonts w:hint="eastAsia" w:ascii="宋体" w:hAnsi="宋体" w:cs="仿宋_GB2312"/>
              <w:b/>
              <w:sz w:val="24"/>
            </w:rPr>
          </w:rPrChange>
        </w:rPr>
      </w:pPr>
      <w:ins w:id="1937" w:author="Administrator" w:date="2026-04-14T10:29:04Z">
        <w:r>
          <w:rPr>
            <w:rFonts w:hint="eastAsia" w:ascii="宋体" w:hAnsi="宋体" w:cs="宋体"/>
            <w:bCs/>
            <w:sz w:val="24"/>
            <w:rPrChange w:id="1938" w:author="Administrator" w:date="2026-04-14T10:29:49Z">
              <w:rPr>
                <w:rFonts w:hint="eastAsia" w:ascii="宋体" w:hAnsi="宋体" w:cs="仿宋_GB2312"/>
                <w:bCs/>
                <w:sz w:val="24"/>
              </w:rPr>
            </w:rPrChange>
          </w:rPr>
          <w:t>2.</w:t>
        </w:r>
      </w:ins>
      <w:ins w:id="1939" w:author="Administrator" w:date="2026-04-14T10:29:04Z">
        <w:r>
          <w:rPr>
            <w:rFonts w:hint="eastAsia" w:ascii="宋体" w:hAnsi="宋体" w:cs="宋体"/>
            <w:sz w:val="24"/>
            <w:rPrChange w:id="1940" w:author="Administrator" w:date="2026-04-14T10:29:49Z">
              <w:rPr>
                <w:rFonts w:hint="eastAsia" w:ascii="宋体" w:hAnsi="宋体" w:cs="仿宋_GB2312"/>
                <w:sz w:val="24"/>
              </w:rPr>
            </w:rPrChange>
          </w:rPr>
          <w:t>报价一经涂改，应在涂改处加盖供应商公章或者由法定代表人或者委托代理人签字或者盖章</w:t>
        </w:r>
      </w:ins>
      <w:ins w:id="1941" w:author="Administrator" w:date="2026-04-14T10:29:04Z">
        <w:r>
          <w:rPr>
            <w:rFonts w:hint="eastAsia" w:ascii="宋体" w:hAnsi="宋体" w:cs="宋体"/>
            <w:b/>
            <w:sz w:val="24"/>
            <w:rPrChange w:id="1942" w:author="Administrator" w:date="2026-04-14T10:29:49Z">
              <w:rPr>
                <w:rFonts w:hint="eastAsia" w:ascii="宋体" w:hAnsi="宋体" w:cs="仿宋_GB2312"/>
                <w:b/>
                <w:sz w:val="24"/>
              </w:rPr>
            </w:rPrChange>
          </w:rPr>
          <w:t>，否则其响应文件按无效响应处理。</w:t>
        </w:r>
      </w:ins>
    </w:p>
    <w:p w14:paraId="2D75EF71">
      <w:pPr>
        <w:spacing w:line="360" w:lineRule="auto"/>
        <w:ind w:firstLine="480" w:firstLineChars="200"/>
        <w:contextualSpacing/>
        <w:jc w:val="left"/>
        <w:rPr>
          <w:ins w:id="1943" w:author="Administrator" w:date="2026-04-14T10:29:04Z"/>
          <w:rFonts w:hint="eastAsia" w:ascii="宋体" w:hAnsi="宋体" w:cs="宋体"/>
          <w:sz w:val="24"/>
          <w:rPrChange w:id="1944" w:author="Administrator" w:date="2026-04-14T10:29:49Z">
            <w:rPr>
              <w:ins w:id="1945" w:author="Administrator" w:date="2026-04-14T10:29:04Z"/>
              <w:rFonts w:hint="eastAsia" w:ascii="宋体" w:hAnsi="宋体" w:cs="仿宋_GB2312"/>
              <w:sz w:val="24"/>
            </w:rPr>
          </w:rPrChange>
        </w:rPr>
      </w:pPr>
      <w:ins w:id="1946" w:author="Administrator" w:date="2026-04-14T10:29:04Z">
        <w:r>
          <w:rPr>
            <w:rFonts w:hint="eastAsia" w:ascii="宋体" w:hAnsi="宋体" w:cs="宋体"/>
            <w:sz w:val="24"/>
            <w:rPrChange w:id="1947" w:author="Administrator" w:date="2026-04-14T10:29:49Z">
              <w:rPr>
                <w:rFonts w:ascii="宋体" w:hAnsi="宋体" w:cs="仿宋_GB2312"/>
                <w:sz w:val="24"/>
              </w:rPr>
            </w:rPrChange>
          </w:rPr>
          <w:t>3</w:t>
        </w:r>
      </w:ins>
      <w:ins w:id="1948" w:author="Administrator" w:date="2026-04-14T10:29:04Z">
        <w:r>
          <w:rPr>
            <w:rFonts w:hint="eastAsia" w:ascii="宋体" w:hAnsi="宋体" w:cs="宋体"/>
            <w:sz w:val="24"/>
            <w:rPrChange w:id="1949" w:author="Administrator" w:date="2026-04-14T10:29:49Z">
              <w:rPr>
                <w:rFonts w:hint="eastAsia" w:ascii="宋体" w:hAnsi="宋体" w:cs="仿宋_GB2312"/>
                <w:sz w:val="24"/>
              </w:rPr>
            </w:rPrChange>
          </w:rPr>
          <w:t>.如为联合体竞标，“供应商名称”处必须列明联合体各方名称，标注联合体牵头人名称，</w:t>
        </w:r>
      </w:ins>
      <w:ins w:id="1950" w:author="Administrator" w:date="2026-04-14T10:29:04Z">
        <w:r>
          <w:rPr>
            <w:rFonts w:hint="eastAsia" w:ascii="宋体" w:hAnsi="宋体" w:cs="宋体"/>
            <w:b/>
            <w:sz w:val="24"/>
            <w:rPrChange w:id="1951" w:author="Administrator" w:date="2026-04-14T10:29:49Z">
              <w:rPr>
                <w:rFonts w:hint="eastAsia" w:ascii="宋体" w:hAnsi="宋体" w:cs="仿宋_GB2312"/>
                <w:b/>
                <w:sz w:val="24"/>
              </w:rPr>
            </w:rPrChange>
          </w:rPr>
          <w:t>否则其响应文件按无效响应处理。（采购人可根据项目情况自行修改是否需要联合体各方签字盖章）。</w:t>
        </w:r>
      </w:ins>
    </w:p>
    <w:p w14:paraId="699A865C">
      <w:pPr>
        <w:spacing w:line="360" w:lineRule="auto"/>
        <w:ind w:firstLine="480" w:firstLineChars="200"/>
        <w:contextualSpacing/>
        <w:jc w:val="left"/>
        <w:rPr>
          <w:ins w:id="1952" w:author="Administrator" w:date="2026-04-14T10:29:04Z"/>
          <w:rFonts w:hint="eastAsia" w:ascii="宋体" w:hAnsi="宋体" w:cs="宋体"/>
          <w:sz w:val="24"/>
          <w:rPrChange w:id="1953" w:author="Administrator" w:date="2026-04-14T10:29:49Z">
            <w:rPr>
              <w:ins w:id="1954" w:author="Administrator" w:date="2026-04-14T10:29:04Z"/>
              <w:rFonts w:hint="eastAsia" w:ascii="宋体" w:hAnsi="宋体" w:cs="仿宋_GB2312"/>
              <w:sz w:val="24"/>
            </w:rPr>
          </w:rPrChange>
        </w:rPr>
      </w:pPr>
      <w:ins w:id="1955" w:author="Administrator" w:date="2026-04-14T10:29:04Z">
        <w:r>
          <w:rPr>
            <w:rFonts w:hint="eastAsia" w:ascii="宋体" w:hAnsi="宋体" w:cs="宋体"/>
            <w:sz w:val="24"/>
            <w:rPrChange w:id="1956" w:author="Administrator" w:date="2026-04-14T10:29:49Z">
              <w:rPr>
                <w:rFonts w:ascii="宋体" w:hAnsi="宋体" w:cs="仿宋_GB2312"/>
                <w:sz w:val="24"/>
              </w:rPr>
            </w:rPrChange>
          </w:rPr>
          <w:t>4</w:t>
        </w:r>
      </w:ins>
      <w:ins w:id="1957" w:author="Administrator" w:date="2026-04-14T10:29:04Z">
        <w:r>
          <w:rPr>
            <w:rFonts w:hint="eastAsia" w:ascii="宋体" w:hAnsi="宋体" w:cs="宋体"/>
            <w:sz w:val="24"/>
            <w:rPrChange w:id="1958" w:author="Administrator" w:date="2026-04-14T10:29:49Z">
              <w:rPr>
                <w:rFonts w:hint="eastAsia" w:ascii="宋体" w:hAnsi="宋体" w:cs="仿宋_GB2312"/>
                <w:sz w:val="24"/>
              </w:rPr>
            </w:rPrChange>
          </w:rPr>
          <w:t>.如为联合体竞标，盖章处须加盖联合体各方公章，</w:t>
        </w:r>
      </w:ins>
      <w:ins w:id="1959" w:author="Administrator" w:date="2026-04-14T10:29:04Z">
        <w:bookmarkStart w:id="121" w:name="_Hlk65851776"/>
        <w:r>
          <w:rPr>
            <w:rFonts w:hint="eastAsia" w:ascii="宋体" w:hAnsi="宋体" w:cs="宋体"/>
            <w:b/>
            <w:sz w:val="24"/>
            <w:rPrChange w:id="1960" w:author="Administrator" w:date="2026-04-14T10:29:49Z">
              <w:rPr>
                <w:rFonts w:hint="eastAsia" w:ascii="宋体" w:hAnsi="宋体" w:cs="仿宋_GB2312"/>
                <w:b/>
                <w:sz w:val="24"/>
              </w:rPr>
            </w:rPrChange>
          </w:rPr>
          <w:t>否则其响应文件按无效响应处理。</w:t>
        </w:r>
        <w:bookmarkEnd w:id="121"/>
      </w:ins>
      <w:ins w:id="1961" w:author="Administrator" w:date="2026-04-14T10:29:04Z">
        <w:r>
          <w:rPr>
            <w:rFonts w:hint="eastAsia" w:ascii="宋体" w:hAnsi="宋体" w:cs="宋体"/>
            <w:b/>
            <w:sz w:val="24"/>
            <w:rPrChange w:id="1962" w:author="Administrator" w:date="2026-04-14T10:29:49Z">
              <w:rPr>
                <w:rFonts w:hint="eastAsia" w:ascii="宋体" w:hAnsi="宋体" w:cs="仿宋_GB2312"/>
                <w:b/>
                <w:sz w:val="24"/>
              </w:rPr>
            </w:rPrChange>
          </w:rPr>
          <w:t>（采购人可根据项目情况自行修改是否需要联合体各方签字盖章）。</w:t>
        </w:r>
      </w:ins>
    </w:p>
    <w:p w14:paraId="26E8052F">
      <w:pPr>
        <w:spacing w:line="360" w:lineRule="auto"/>
        <w:ind w:firstLine="480" w:firstLineChars="200"/>
        <w:contextualSpacing/>
        <w:rPr>
          <w:ins w:id="1963" w:author="Administrator" w:date="2026-04-14T10:29:04Z"/>
          <w:rFonts w:hint="eastAsia" w:ascii="宋体" w:hAnsi="宋体" w:cs="宋体"/>
          <w:b/>
          <w:spacing w:val="-6"/>
          <w:sz w:val="24"/>
          <w:rPrChange w:id="1964" w:author="Administrator" w:date="2026-04-14T10:29:49Z">
            <w:rPr>
              <w:ins w:id="1965" w:author="Administrator" w:date="2026-04-14T10:29:04Z"/>
              <w:rFonts w:ascii="宋体" w:hAnsi="宋体" w:cs="仿宋_GB2312"/>
              <w:b/>
              <w:spacing w:val="-6"/>
              <w:sz w:val="24"/>
            </w:rPr>
          </w:rPrChange>
        </w:rPr>
      </w:pPr>
      <w:ins w:id="1966" w:author="Administrator" w:date="2026-04-14T10:29:04Z">
        <w:r>
          <w:rPr>
            <w:rFonts w:hint="eastAsia" w:ascii="宋体" w:hAnsi="宋体" w:cs="宋体"/>
            <w:sz w:val="24"/>
            <w:rPrChange w:id="1967" w:author="Administrator" w:date="2026-04-14T10:29:49Z">
              <w:rPr>
                <w:rFonts w:ascii="宋体" w:hAnsi="宋体" w:cs="仿宋_GB2312"/>
                <w:sz w:val="24"/>
              </w:rPr>
            </w:rPrChange>
          </w:rPr>
          <w:t>5</w:t>
        </w:r>
      </w:ins>
      <w:ins w:id="1968" w:author="Administrator" w:date="2026-04-14T10:29:04Z">
        <w:r>
          <w:rPr>
            <w:rFonts w:hint="eastAsia" w:ascii="宋体" w:hAnsi="宋体" w:cs="宋体"/>
            <w:sz w:val="24"/>
            <w:rPrChange w:id="1969" w:author="Administrator" w:date="2026-04-14T10:29:49Z">
              <w:rPr>
                <w:rFonts w:hint="eastAsia" w:ascii="宋体" w:hAnsi="宋体" w:cs="仿宋_GB2312"/>
                <w:sz w:val="24"/>
              </w:rPr>
            </w:rPrChange>
          </w:rPr>
          <w:t>.</w:t>
        </w:r>
      </w:ins>
      <w:ins w:id="1970" w:author="Administrator" w:date="2026-04-14T10:29:04Z">
        <w:r>
          <w:rPr>
            <w:rFonts w:hint="eastAsia" w:ascii="宋体" w:hAnsi="宋体" w:cs="宋体"/>
            <w:spacing w:val="-6"/>
            <w:sz w:val="24"/>
            <w:rPrChange w:id="1971" w:author="Administrator" w:date="2026-04-14T10:29:49Z">
              <w:rPr>
                <w:rFonts w:hint="eastAsia" w:ascii="宋体" w:hAnsi="宋体" w:cs="仿宋_GB2312"/>
                <w:spacing w:val="-6"/>
                <w:sz w:val="24"/>
              </w:rPr>
            </w:rPrChange>
          </w:rPr>
          <w:t>如有多标项，分别列明各标项的报价表，</w:t>
        </w:r>
      </w:ins>
      <w:ins w:id="1972" w:author="Administrator" w:date="2026-04-14T10:29:04Z">
        <w:r>
          <w:rPr>
            <w:rFonts w:hint="eastAsia" w:ascii="宋体" w:hAnsi="宋体" w:cs="宋体"/>
            <w:b/>
            <w:spacing w:val="-6"/>
            <w:sz w:val="24"/>
            <w:rPrChange w:id="1973" w:author="Administrator" w:date="2026-04-14T10:29:49Z">
              <w:rPr>
                <w:rFonts w:hint="eastAsia" w:ascii="宋体" w:hAnsi="宋体" w:cs="仿宋_GB2312"/>
                <w:b/>
                <w:spacing w:val="-6"/>
                <w:sz w:val="24"/>
              </w:rPr>
            </w:rPrChange>
          </w:rPr>
          <w:t>否则其响应文件按无效响应处理。</w:t>
        </w:r>
      </w:ins>
    </w:p>
    <w:p w14:paraId="2D5E8CDA">
      <w:pPr>
        <w:spacing w:line="360" w:lineRule="auto"/>
        <w:ind w:firstLine="456" w:firstLineChars="200"/>
        <w:contextualSpacing/>
        <w:rPr>
          <w:ins w:id="1974" w:author="Administrator" w:date="2026-04-14T10:29:04Z"/>
          <w:rFonts w:hint="eastAsia" w:ascii="宋体" w:hAnsi="宋体" w:cs="宋体"/>
          <w:spacing w:val="-6"/>
          <w:sz w:val="24"/>
          <w:rPrChange w:id="1975" w:author="Administrator" w:date="2026-04-14T10:29:49Z">
            <w:rPr>
              <w:ins w:id="1976" w:author="Administrator" w:date="2026-04-14T10:29:04Z"/>
              <w:rFonts w:hint="eastAsia" w:ascii="宋体" w:hAnsi="宋体" w:cs="仿宋_GB2312"/>
              <w:spacing w:val="-6"/>
              <w:sz w:val="24"/>
            </w:rPr>
          </w:rPrChange>
        </w:rPr>
      </w:pPr>
      <w:ins w:id="1977" w:author="Administrator" w:date="2026-04-14T10:29:04Z">
        <w:r>
          <w:rPr>
            <w:rFonts w:hint="eastAsia" w:ascii="宋体" w:hAnsi="宋体" w:cs="宋体"/>
            <w:spacing w:val="-6"/>
            <w:sz w:val="24"/>
            <w:rPrChange w:id="1978" w:author="Administrator" w:date="2026-04-14T10:29:49Z">
              <w:rPr>
                <w:rFonts w:hint="eastAsia" w:ascii="宋体" w:hAnsi="宋体" w:cs="仿宋_GB2312"/>
                <w:spacing w:val="-6"/>
                <w:sz w:val="24"/>
              </w:rPr>
            </w:rPrChange>
          </w:rPr>
          <w:t>6</w:t>
        </w:r>
      </w:ins>
      <w:ins w:id="1979" w:author="Administrator" w:date="2026-04-14T10:29:04Z">
        <w:r>
          <w:rPr>
            <w:rFonts w:hint="eastAsia" w:ascii="宋体" w:hAnsi="宋体" w:cs="宋体"/>
            <w:spacing w:val="-6"/>
            <w:sz w:val="24"/>
            <w:rPrChange w:id="1980" w:author="Administrator" w:date="2026-04-14T10:29:49Z">
              <w:rPr>
                <w:rFonts w:ascii="宋体" w:hAnsi="宋体" w:cs="仿宋_GB2312"/>
                <w:spacing w:val="-6"/>
                <w:sz w:val="24"/>
              </w:rPr>
            </w:rPrChange>
          </w:rPr>
          <w:t>.</w:t>
        </w:r>
      </w:ins>
      <w:ins w:id="1981" w:author="Administrator" w:date="2026-04-14T10:29:04Z">
        <w:r>
          <w:rPr>
            <w:rFonts w:hint="eastAsia" w:ascii="宋体" w:hAnsi="宋体" w:cs="宋体"/>
            <w:spacing w:val="-6"/>
            <w:sz w:val="24"/>
            <w:rPrChange w:id="1982" w:author="Administrator" w:date="2026-04-14T10:29:49Z">
              <w:rPr>
                <w:rFonts w:hint="eastAsia" w:ascii="宋体" w:hAnsi="宋体" w:cs="仿宋_GB2312"/>
                <w:spacing w:val="-6"/>
                <w:sz w:val="24"/>
              </w:rPr>
            </w:rPrChange>
          </w:rPr>
          <w:t>若租期延长，延长天数则按每天租金单价进行结算。是否延长租期根据实际水情已定。</w:t>
        </w:r>
      </w:ins>
    </w:p>
    <w:p w14:paraId="726AD80C">
      <w:pPr>
        <w:spacing w:line="360" w:lineRule="auto"/>
        <w:ind w:right="-817" w:rightChars="-389" w:firstLine="2640" w:firstLineChars="1100"/>
        <w:contextualSpacing/>
        <w:rPr>
          <w:ins w:id="1983" w:author="Administrator" w:date="2026-04-14T10:29:04Z"/>
          <w:rFonts w:hint="eastAsia" w:ascii="宋体" w:hAnsi="宋体" w:cs="宋体"/>
          <w:sz w:val="24"/>
          <w:rPrChange w:id="1984" w:author="Administrator" w:date="2026-04-14T10:29:49Z">
            <w:rPr>
              <w:ins w:id="1985" w:author="Administrator" w:date="2026-04-14T10:29:04Z"/>
              <w:rFonts w:hint="eastAsia" w:ascii="宋体" w:hAnsi="宋体" w:cs="仿宋_GB2312"/>
              <w:sz w:val="24"/>
            </w:rPr>
          </w:rPrChange>
        </w:rPr>
      </w:pPr>
      <w:ins w:id="1986" w:author="Administrator" w:date="2026-04-14T10:29:04Z">
        <w:r>
          <w:rPr>
            <w:rFonts w:hint="eastAsia" w:ascii="宋体" w:hAnsi="宋体" w:cs="宋体"/>
            <w:sz w:val="24"/>
            <w:rPrChange w:id="1987" w:author="Administrator" w:date="2026-04-14T10:29:49Z">
              <w:rPr>
                <w:rFonts w:hint="eastAsia" w:ascii="宋体" w:hAnsi="宋体" w:cs="仿宋_GB2312"/>
                <w:sz w:val="24"/>
              </w:rPr>
            </w:rPrChange>
          </w:rPr>
          <w:t>法定代表人或者委托代理人</w:t>
        </w:r>
      </w:ins>
      <w:ins w:id="1988" w:author="Administrator" w:date="2026-04-14T10:29:04Z">
        <w:r>
          <w:rPr>
            <w:rFonts w:hint="eastAsia" w:ascii="宋体" w:hAnsi="宋体" w:cs="宋体"/>
            <w:sz w:val="24"/>
          </w:rPr>
          <w:t>（签字或电子签名）</w:t>
        </w:r>
      </w:ins>
      <w:ins w:id="1989" w:author="Administrator" w:date="2026-04-14T10:29:04Z">
        <w:r>
          <w:rPr>
            <w:rFonts w:hint="eastAsia" w:ascii="宋体" w:hAnsi="宋体" w:cs="宋体"/>
            <w:sz w:val="24"/>
            <w:rPrChange w:id="1990" w:author="Administrator" w:date="2026-04-14T10:29:49Z">
              <w:rPr>
                <w:rFonts w:hint="eastAsia" w:ascii="宋体" w:hAnsi="宋体" w:cs="仿宋_GB2312"/>
                <w:sz w:val="24"/>
              </w:rPr>
            </w:rPrChange>
          </w:rPr>
          <w:t>：</w:t>
        </w:r>
      </w:ins>
      <w:ins w:id="1991" w:author="Administrator" w:date="2026-04-14T10:29:04Z">
        <w:r>
          <w:rPr>
            <w:rFonts w:hint="eastAsia" w:ascii="宋体" w:hAnsi="宋体" w:cs="宋体"/>
            <w:sz w:val="24"/>
            <w:u w:val="single"/>
            <w:rPrChange w:id="1992" w:author="Administrator" w:date="2026-04-14T10:29:49Z">
              <w:rPr>
                <w:rFonts w:hint="eastAsia" w:ascii="宋体" w:hAnsi="宋体" w:cs="仿宋_GB2312"/>
                <w:sz w:val="24"/>
                <w:u w:val="single"/>
              </w:rPr>
            </w:rPrChange>
          </w:rPr>
          <w:t xml:space="preserve">                 </w:t>
        </w:r>
      </w:ins>
    </w:p>
    <w:p w14:paraId="2F6A441C">
      <w:pPr>
        <w:spacing w:line="360" w:lineRule="auto"/>
        <w:ind w:right="-817" w:rightChars="-389" w:firstLine="4800" w:firstLineChars="2000"/>
        <w:contextualSpacing/>
        <w:rPr>
          <w:ins w:id="1993" w:author="Administrator" w:date="2026-04-14T10:29:04Z"/>
          <w:rFonts w:hint="eastAsia" w:ascii="宋体" w:hAnsi="宋体" w:cs="宋体"/>
          <w:sz w:val="24"/>
          <w:rPrChange w:id="1994" w:author="Administrator" w:date="2026-04-14T10:29:49Z">
            <w:rPr>
              <w:ins w:id="1995" w:author="Administrator" w:date="2026-04-14T10:29:04Z"/>
              <w:rFonts w:hint="eastAsia" w:ascii="宋体" w:hAnsi="宋体" w:cs="仿宋_GB2312"/>
              <w:sz w:val="24"/>
            </w:rPr>
          </w:rPrChange>
        </w:rPr>
      </w:pPr>
      <w:ins w:id="1996" w:author="Administrator" w:date="2026-04-14T10:29:04Z">
        <w:r>
          <w:rPr>
            <w:rFonts w:hint="eastAsia" w:ascii="宋体" w:hAnsi="宋体" w:cs="宋体"/>
            <w:sz w:val="24"/>
            <w:rPrChange w:id="1997" w:author="Administrator" w:date="2026-04-14T10:29:49Z">
              <w:rPr>
                <w:rFonts w:hint="eastAsia" w:ascii="宋体" w:hAnsi="宋体" w:cs="仿宋_GB2312"/>
                <w:sz w:val="24"/>
              </w:rPr>
            </w:rPrChange>
          </w:rPr>
          <w:t>供应商（盖公章）：</w:t>
        </w:r>
      </w:ins>
      <w:ins w:id="1998" w:author="Administrator" w:date="2026-04-14T10:29:04Z">
        <w:r>
          <w:rPr>
            <w:rFonts w:hint="eastAsia" w:ascii="宋体" w:hAnsi="宋体" w:cs="宋体"/>
            <w:sz w:val="24"/>
            <w:u w:val="single"/>
            <w:rPrChange w:id="1999" w:author="Administrator" w:date="2026-04-14T10:29:49Z">
              <w:rPr>
                <w:rFonts w:hint="eastAsia" w:ascii="宋体" w:hAnsi="宋体" w:cs="仿宋_GB2312"/>
                <w:sz w:val="24"/>
                <w:u w:val="single"/>
              </w:rPr>
            </w:rPrChange>
          </w:rPr>
          <w:t xml:space="preserve"> </w:t>
        </w:r>
      </w:ins>
      <w:ins w:id="2000" w:author="Administrator" w:date="2026-04-14T10:29:04Z">
        <w:r>
          <w:rPr>
            <w:rFonts w:hint="eastAsia" w:ascii="宋体" w:hAnsi="宋体" w:cs="宋体"/>
            <w:sz w:val="24"/>
            <w:u w:val="single"/>
            <w:rPrChange w:id="2001" w:author="Administrator" w:date="2026-04-14T10:29:49Z">
              <w:rPr>
                <w:rFonts w:ascii="宋体" w:hAnsi="宋体" w:cs="仿宋_GB2312"/>
                <w:sz w:val="24"/>
                <w:u w:val="single"/>
              </w:rPr>
            </w:rPrChange>
          </w:rPr>
          <w:t xml:space="preserve">                   </w:t>
        </w:r>
      </w:ins>
      <w:ins w:id="2002" w:author="Administrator" w:date="2026-04-14T10:29:04Z">
        <w:r>
          <w:rPr>
            <w:rFonts w:hint="eastAsia" w:ascii="宋体" w:hAnsi="宋体" w:cs="宋体"/>
            <w:sz w:val="24"/>
            <w:u w:val="single"/>
            <w:rPrChange w:id="2003" w:author="Administrator" w:date="2026-04-14T10:29:49Z">
              <w:rPr>
                <w:rFonts w:hint="eastAsia" w:ascii="宋体" w:hAnsi="宋体" w:cs="仿宋_GB2312"/>
                <w:sz w:val="24"/>
                <w:u w:val="single"/>
              </w:rPr>
            </w:rPrChange>
          </w:rPr>
          <w:t xml:space="preserve">     </w:t>
        </w:r>
      </w:ins>
    </w:p>
    <w:p w14:paraId="75F2D6C5">
      <w:pPr>
        <w:snapToGrid w:val="0"/>
        <w:spacing w:before="120" w:beforeLines="50" w:after="50" w:line="360" w:lineRule="auto"/>
        <w:ind w:left="142" w:firstLine="640" w:firstLineChars="200"/>
        <w:jc w:val="right"/>
        <w:rPr>
          <w:rFonts w:hint="eastAsia" w:ascii="宋体" w:hAnsi="宋体" w:cs="宋体"/>
          <w:sz w:val="24"/>
          <w:szCs w:val="24"/>
          <w:rPrChange w:id="2005" w:author="Administrator" w:date="2026-04-14T10:29:49Z">
            <w:rPr>
              <w:rFonts w:ascii="宋体" w:hAnsi="宋体" w:cs="宋体"/>
              <w:sz w:val="32"/>
              <w:szCs w:val="32"/>
            </w:rPr>
          </w:rPrChange>
        </w:rPr>
        <w:pPrChange w:id="2004" w:author="Administrator" w:date="2026-04-14T10:29:54Z">
          <w:pPr>
            <w:snapToGrid w:val="0"/>
            <w:spacing w:before="120" w:beforeLines="50" w:after="50" w:line="360" w:lineRule="auto"/>
            <w:ind w:left="142" w:firstLine="640" w:firstLineChars="200"/>
            <w:jc w:val="left"/>
          </w:pPr>
        </w:pPrChange>
      </w:pPr>
      <w:ins w:id="2006" w:author="Administrator" w:date="2026-04-14T10:29:04Z">
        <w:r>
          <w:rPr>
            <w:rFonts w:hint="eastAsia" w:ascii="宋体" w:hAnsi="宋体" w:cs="宋体"/>
            <w:sz w:val="24"/>
            <w:rPrChange w:id="2007" w:author="Administrator" w:date="2026-04-14T10:29:49Z">
              <w:rPr>
                <w:rFonts w:hint="eastAsia" w:ascii="宋体" w:hAnsi="宋体" w:cs="仿宋_GB2312"/>
                <w:sz w:val="24"/>
              </w:rPr>
            </w:rPrChange>
          </w:rPr>
          <w:t>日期：   年   月   日</w:t>
        </w:r>
      </w:ins>
    </w:p>
    <w:p w14:paraId="69691050">
      <w:pPr>
        <w:snapToGrid w:val="0"/>
        <w:spacing w:before="120" w:beforeLines="50" w:after="50" w:line="360" w:lineRule="auto"/>
        <w:jc w:val="center"/>
        <w:rPr>
          <w:rFonts w:ascii="宋体" w:hAnsi="宋体" w:cs="宋体"/>
          <w:sz w:val="24"/>
        </w:rPr>
      </w:pPr>
      <w:r>
        <w:rPr>
          <w:rFonts w:hint="eastAsia" w:ascii="宋体" w:hAnsi="宋体" w:cs="宋体"/>
          <w:sz w:val="24"/>
        </w:rPr>
        <w:br w:type="page"/>
      </w:r>
      <w:bookmarkStart w:id="122" w:name="_Toc80205942"/>
      <w:bookmarkStart w:id="123" w:name="_Toc18482"/>
      <w:bookmarkStart w:id="124" w:name="_Toc13936"/>
      <w:bookmarkStart w:id="125" w:name="_Toc80886946"/>
      <w:r>
        <w:rPr>
          <w:rFonts w:hint="eastAsia" w:ascii="宋体" w:hAnsi="宋体" w:cs="宋体"/>
          <w:b/>
          <w:bCs/>
          <w:sz w:val="32"/>
          <w:szCs w:val="32"/>
        </w:rPr>
        <w:t>一、响应函</w:t>
      </w:r>
    </w:p>
    <w:p w14:paraId="3BDA9827">
      <w:pPr>
        <w:spacing w:line="500" w:lineRule="exact"/>
        <w:jc w:val="center"/>
        <w:rPr>
          <w:rFonts w:ascii="宋体" w:hAnsi="宋体" w:cs="宋体"/>
          <w:b/>
          <w:bCs/>
          <w:kern w:val="0"/>
          <w:sz w:val="30"/>
          <w:szCs w:val="30"/>
        </w:rPr>
      </w:pPr>
      <w:r>
        <w:rPr>
          <w:rFonts w:hint="eastAsia" w:ascii="宋体" w:hAnsi="宋体" w:cs="宋体"/>
          <w:b/>
          <w:bCs/>
          <w:kern w:val="0"/>
          <w:sz w:val="30"/>
          <w:szCs w:val="30"/>
        </w:rPr>
        <w:t>响应函</w:t>
      </w:r>
    </w:p>
    <w:p w14:paraId="1A448408">
      <w:pPr>
        <w:spacing w:line="360" w:lineRule="auto"/>
        <w:rPr>
          <w:rFonts w:ascii="宋体" w:hAnsi="宋体" w:cs="宋体"/>
          <w:kern w:val="0"/>
          <w:sz w:val="24"/>
          <w:u w:val="single"/>
        </w:rPr>
      </w:pPr>
      <w:r>
        <w:rPr>
          <w:rFonts w:hint="eastAsia" w:ascii="宋体" w:hAnsi="宋体" w:cs="宋体"/>
          <w:kern w:val="0"/>
          <w:sz w:val="24"/>
        </w:rPr>
        <w:t>致：</w:t>
      </w:r>
      <w:r>
        <w:rPr>
          <w:rFonts w:hint="eastAsia" w:ascii="宋体" w:hAnsi="宋体" w:cs="宋体"/>
          <w:spacing w:val="-16"/>
          <w:sz w:val="24"/>
          <w:u w:val="single"/>
        </w:rPr>
        <w:t>（</w:t>
      </w:r>
      <w:r>
        <w:rPr>
          <w:rFonts w:hint="eastAsia" w:ascii="宋体" w:hAnsi="宋体" w:cs="宋体"/>
          <w:spacing w:val="13"/>
          <w:sz w:val="24"/>
          <w:u w:val="single"/>
        </w:rPr>
        <w:t>采购代理机构名称）</w:t>
      </w:r>
    </w:p>
    <w:p w14:paraId="49D3E65B">
      <w:pPr>
        <w:spacing w:line="360" w:lineRule="auto"/>
        <w:ind w:firstLine="480" w:firstLineChars="200"/>
        <w:rPr>
          <w:rFonts w:ascii="宋体" w:hAnsi="宋体" w:cs="宋体"/>
          <w:kern w:val="0"/>
          <w:sz w:val="24"/>
        </w:rPr>
      </w:pPr>
      <w:r>
        <w:rPr>
          <w:rFonts w:hint="eastAsia" w:ascii="宋体" w:hAnsi="宋体" w:cs="宋体"/>
          <w:kern w:val="0"/>
          <w:sz w:val="24"/>
        </w:rPr>
        <w:t>我方已仔细阅读了贵方组织的</w:t>
      </w:r>
      <w:r>
        <w:rPr>
          <w:rFonts w:hint="eastAsia" w:ascii="宋体" w:hAnsi="宋体" w:cs="宋体"/>
          <w:kern w:val="0"/>
          <w:sz w:val="24"/>
          <w:u w:val="single"/>
        </w:rPr>
        <w:t xml:space="preserve">          </w:t>
      </w:r>
      <w:r>
        <w:rPr>
          <w:rFonts w:hint="eastAsia" w:ascii="宋体" w:hAnsi="宋体" w:cs="宋体"/>
          <w:kern w:val="0"/>
          <w:sz w:val="24"/>
        </w:rPr>
        <w:t>项目（项目编号：</w:t>
      </w:r>
      <w:r>
        <w:rPr>
          <w:rFonts w:hint="eastAsia" w:ascii="宋体" w:hAnsi="宋体" w:cs="宋体"/>
          <w:kern w:val="0"/>
          <w:sz w:val="24"/>
          <w:u w:val="single"/>
        </w:rPr>
        <w:t xml:space="preserve">         </w:t>
      </w:r>
      <w:r>
        <w:rPr>
          <w:rFonts w:hint="eastAsia" w:ascii="宋体" w:hAnsi="宋体" w:cs="宋体"/>
          <w:kern w:val="0"/>
          <w:sz w:val="24"/>
        </w:rPr>
        <w:t>）的竞争性磋商采购文件的全部内容，现正式递交下述文件参加贵方组织的本次政府采购活动：</w:t>
      </w:r>
    </w:p>
    <w:p w14:paraId="4542CEB1">
      <w:pPr>
        <w:numPr>
          <w:ilvl w:val="0"/>
          <w:numId w:val="1"/>
        </w:numPr>
        <w:spacing w:line="360" w:lineRule="auto"/>
        <w:ind w:firstLine="480" w:firstLineChars="200"/>
        <w:rPr>
          <w:rFonts w:ascii="宋体" w:hAnsi="宋体" w:cs="宋体"/>
          <w:kern w:val="0"/>
          <w:sz w:val="24"/>
        </w:rPr>
      </w:pPr>
      <w:r>
        <w:rPr>
          <w:rFonts w:hint="eastAsia" w:ascii="宋体" w:hAnsi="宋体" w:cs="宋体"/>
          <w:kern w:val="0"/>
          <w:sz w:val="24"/>
        </w:rPr>
        <w:t>首次报价文件电子版一份（包含按供应商须知前附表要求提交的全部文件）；</w:t>
      </w:r>
    </w:p>
    <w:p w14:paraId="608CB300">
      <w:pPr>
        <w:spacing w:line="360" w:lineRule="auto"/>
        <w:ind w:firstLine="480" w:firstLineChars="200"/>
        <w:rPr>
          <w:rFonts w:ascii="宋体" w:hAnsi="宋体" w:cs="宋体"/>
        </w:rPr>
      </w:pPr>
      <w:r>
        <w:rPr>
          <w:rFonts w:hint="eastAsia" w:ascii="宋体" w:hAnsi="宋体" w:cs="宋体"/>
          <w:kern w:val="0"/>
          <w:sz w:val="24"/>
        </w:rPr>
        <w:t>二、资格文件电子版一份（包含按供应商须知前附表要求提交的全部文件）；</w:t>
      </w:r>
    </w:p>
    <w:p w14:paraId="705E3209">
      <w:pPr>
        <w:spacing w:line="360" w:lineRule="auto"/>
        <w:ind w:firstLine="480" w:firstLineChars="200"/>
        <w:rPr>
          <w:rFonts w:ascii="宋体" w:hAnsi="宋体" w:cs="宋体"/>
          <w:kern w:val="0"/>
          <w:sz w:val="24"/>
        </w:rPr>
      </w:pPr>
      <w:r>
        <w:rPr>
          <w:rFonts w:hint="eastAsia" w:ascii="宋体" w:hAnsi="宋体" w:cs="宋体"/>
          <w:kern w:val="0"/>
          <w:sz w:val="24"/>
        </w:rPr>
        <w:t>三、技术文件电子版一份（包含按供应商须知前附表要求提交的全部文件）；</w:t>
      </w:r>
    </w:p>
    <w:p w14:paraId="1A602C8C">
      <w:pPr>
        <w:spacing w:line="360" w:lineRule="auto"/>
        <w:ind w:firstLine="480" w:firstLineChars="200"/>
        <w:rPr>
          <w:rFonts w:ascii="宋体" w:hAnsi="宋体" w:cs="宋体"/>
          <w:kern w:val="0"/>
          <w:sz w:val="24"/>
        </w:rPr>
      </w:pPr>
      <w:r>
        <w:rPr>
          <w:rFonts w:hint="eastAsia" w:ascii="宋体" w:hAnsi="宋体" w:cs="宋体"/>
          <w:kern w:val="0"/>
          <w:sz w:val="24"/>
        </w:rPr>
        <w:t>四、商务文件电子版一份（包含供应商须知前附表要求提交的全部文件）；</w:t>
      </w:r>
    </w:p>
    <w:p w14:paraId="4448B381">
      <w:pPr>
        <w:spacing w:line="360" w:lineRule="auto"/>
        <w:ind w:firstLine="480" w:firstLineChars="200"/>
        <w:rPr>
          <w:rFonts w:ascii="宋体" w:hAnsi="宋体" w:cs="宋体"/>
          <w:kern w:val="0"/>
          <w:sz w:val="24"/>
        </w:rPr>
      </w:pPr>
      <w:r>
        <w:rPr>
          <w:rFonts w:hint="eastAsia" w:ascii="宋体" w:hAnsi="宋体" w:cs="宋体"/>
          <w:kern w:val="0"/>
          <w:sz w:val="24"/>
        </w:rPr>
        <w:t>据此函，签字人兹宣布：</w:t>
      </w:r>
    </w:p>
    <w:p w14:paraId="2E9412F3">
      <w:pPr>
        <w:spacing w:line="360" w:lineRule="auto"/>
        <w:ind w:firstLine="482"/>
        <w:rPr>
          <w:rFonts w:ascii="宋体" w:hAnsi="宋体" w:cs="宋体"/>
          <w:kern w:val="0"/>
          <w:sz w:val="24"/>
        </w:rPr>
      </w:pPr>
      <w:r>
        <w:rPr>
          <w:rFonts w:hint="eastAsia" w:ascii="宋体" w:hAnsi="宋体" w:cs="宋体"/>
          <w:kern w:val="0"/>
          <w:sz w:val="24"/>
        </w:rPr>
        <w:t>1、我方愿意以承诺的报价提供本项目招标文件第二章“采购需求”中的相应的采购内容。</w:t>
      </w:r>
    </w:p>
    <w:p w14:paraId="2DCE6EB1">
      <w:pPr>
        <w:spacing w:line="360" w:lineRule="auto"/>
        <w:ind w:firstLine="482"/>
        <w:rPr>
          <w:rFonts w:ascii="宋体" w:hAnsi="宋体" w:cs="宋体"/>
          <w:kern w:val="0"/>
          <w:sz w:val="24"/>
        </w:rPr>
      </w:pPr>
      <w:r>
        <w:rPr>
          <w:rFonts w:hint="eastAsia" w:ascii="宋体" w:hAnsi="宋体" w:cs="宋体"/>
          <w:kern w:val="0"/>
          <w:sz w:val="24"/>
        </w:rPr>
        <w:t>2、我方同意自本项目竞争性磋商采购文件采购公告规定的递交响应文件截止时间起遵循本响应函，并承诺在“第三章供应商须知”规定的响应有效期内不修改、撤销响应文件。</w:t>
      </w:r>
    </w:p>
    <w:p w14:paraId="0DA9274A">
      <w:pPr>
        <w:spacing w:line="360" w:lineRule="auto"/>
        <w:ind w:firstLine="482"/>
        <w:rPr>
          <w:rFonts w:ascii="宋体" w:hAnsi="宋体" w:cs="宋体"/>
          <w:kern w:val="0"/>
          <w:sz w:val="24"/>
        </w:rPr>
      </w:pPr>
      <w:r>
        <w:rPr>
          <w:rFonts w:hint="eastAsia" w:ascii="宋体" w:hAnsi="宋体" w:cs="宋体"/>
          <w:kern w:val="0"/>
          <w:sz w:val="24"/>
        </w:rPr>
        <w:t>3、我方在此声明，所递交的响应文件及有关资料内容完整、真实和准确。</w:t>
      </w:r>
    </w:p>
    <w:p w14:paraId="7B0769B6">
      <w:pPr>
        <w:spacing w:line="360" w:lineRule="auto"/>
        <w:ind w:firstLine="482"/>
        <w:rPr>
          <w:rFonts w:ascii="宋体" w:hAnsi="宋体" w:cs="宋体"/>
          <w:kern w:val="0"/>
          <w:sz w:val="24"/>
        </w:rPr>
      </w:pPr>
      <w:r>
        <w:rPr>
          <w:rFonts w:hint="eastAsia" w:ascii="宋体" w:hAnsi="宋体" w:cs="宋体"/>
          <w:kern w:val="0"/>
          <w:sz w:val="24"/>
        </w:rPr>
        <w:t>4、如本项目采购内容涉及须符合国家强制规定的，我方承诺我方本次竞标均符合国家有关强制规定。</w:t>
      </w:r>
    </w:p>
    <w:p w14:paraId="1E546F14">
      <w:pPr>
        <w:spacing w:line="360" w:lineRule="auto"/>
        <w:ind w:firstLine="482"/>
        <w:rPr>
          <w:rFonts w:ascii="宋体" w:hAnsi="宋体" w:cs="宋体"/>
          <w:kern w:val="0"/>
          <w:sz w:val="24"/>
        </w:rPr>
      </w:pPr>
      <w:r>
        <w:rPr>
          <w:rFonts w:hint="eastAsia" w:ascii="宋体" w:hAnsi="宋体" w:cs="宋体"/>
          <w:kern w:val="0"/>
          <w:sz w:val="24"/>
        </w:rPr>
        <w:t>5、如我方成交，我方承诺在收到成交通知书后，在成交通知书规定的期限内，根据竞争性磋商采购文件、我方的响应文件及有关澄清承诺书的要求按第六章“合同文本”与采购人订立书面合同，并按照合同约定承担完成合同的责任和义务。</w:t>
      </w:r>
    </w:p>
    <w:p w14:paraId="3963AD44">
      <w:pPr>
        <w:spacing w:line="360" w:lineRule="auto"/>
        <w:ind w:firstLine="482"/>
        <w:rPr>
          <w:rFonts w:ascii="宋体" w:hAnsi="宋体" w:cs="宋体"/>
          <w:kern w:val="0"/>
          <w:sz w:val="24"/>
        </w:rPr>
      </w:pPr>
      <w:r>
        <w:rPr>
          <w:rFonts w:hint="eastAsia" w:ascii="宋体" w:hAnsi="宋体" w:cs="宋体"/>
          <w:kern w:val="0"/>
          <w:sz w:val="24"/>
        </w:rPr>
        <w:t>6、我方已详细审核竞争性磋商采购文件，我方知道必须放弃提出含糊不清或误解问题的权利。</w:t>
      </w:r>
    </w:p>
    <w:p w14:paraId="39212318">
      <w:pPr>
        <w:spacing w:line="360" w:lineRule="auto"/>
        <w:ind w:firstLine="482"/>
        <w:rPr>
          <w:rFonts w:ascii="宋体" w:hAnsi="宋体" w:cs="宋体"/>
          <w:kern w:val="0"/>
          <w:sz w:val="24"/>
        </w:rPr>
      </w:pPr>
      <w:r>
        <w:rPr>
          <w:rFonts w:hint="eastAsia" w:ascii="宋体" w:hAnsi="宋体" w:cs="宋体"/>
          <w:kern w:val="0"/>
          <w:sz w:val="24"/>
        </w:rPr>
        <w:t>7、我方承诺满足竞争性磋商采购文件第六章“合同文本”的条款，承担完成合同的责任和义务。</w:t>
      </w:r>
    </w:p>
    <w:p w14:paraId="6738AAA1">
      <w:pPr>
        <w:spacing w:line="360" w:lineRule="auto"/>
        <w:ind w:firstLine="482"/>
        <w:rPr>
          <w:rFonts w:ascii="宋体" w:hAnsi="宋体" w:cs="宋体"/>
          <w:kern w:val="0"/>
          <w:sz w:val="24"/>
        </w:rPr>
      </w:pPr>
      <w:r>
        <w:rPr>
          <w:rFonts w:hint="eastAsia" w:ascii="宋体" w:hAnsi="宋体" w:cs="宋体"/>
          <w:kern w:val="0"/>
          <w:sz w:val="24"/>
        </w:rPr>
        <w:t>8、我方同意应贵方要求提供与本竞标有关的任何数据或资料。若贵方需要，我方愿意提供我方作出的一切承诺的证明材料。</w:t>
      </w:r>
    </w:p>
    <w:p w14:paraId="4143AA46">
      <w:pPr>
        <w:spacing w:line="360" w:lineRule="auto"/>
        <w:ind w:firstLine="482"/>
        <w:rPr>
          <w:rFonts w:ascii="宋体" w:hAnsi="宋体" w:cs="宋体"/>
          <w:kern w:val="0"/>
          <w:sz w:val="24"/>
        </w:rPr>
      </w:pPr>
      <w:r>
        <w:rPr>
          <w:rFonts w:hint="eastAsia" w:ascii="宋体" w:hAnsi="宋体" w:cs="宋体"/>
          <w:kern w:val="0"/>
          <w:sz w:val="24"/>
        </w:rPr>
        <w:t>9、我方完全理解贵方不一定接受响应报价最低的竞标人为成交供应商的行为。</w:t>
      </w:r>
    </w:p>
    <w:p w14:paraId="39C51AE2">
      <w:pPr>
        <w:spacing w:line="360" w:lineRule="auto"/>
        <w:ind w:firstLine="482"/>
        <w:rPr>
          <w:rFonts w:ascii="宋体" w:hAnsi="宋体" w:cs="宋体"/>
          <w:kern w:val="0"/>
          <w:sz w:val="24"/>
        </w:rPr>
      </w:pPr>
      <w:r>
        <w:rPr>
          <w:rFonts w:hint="eastAsia" w:ascii="宋体" w:hAnsi="宋体" w:cs="宋体"/>
          <w:kern w:val="0"/>
          <w:sz w:val="24"/>
        </w:rPr>
        <w:t>10、我方将严格遵守《中华人民共和国政府采购法》第七十七条的规定，即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6EAE7194">
      <w:pPr>
        <w:numPr>
          <w:ilvl w:val="0"/>
          <w:numId w:val="2"/>
        </w:numPr>
        <w:tabs>
          <w:tab w:val="left" w:pos="945"/>
        </w:tabs>
        <w:spacing w:line="360" w:lineRule="auto"/>
        <w:rPr>
          <w:rFonts w:ascii="宋体" w:hAnsi="宋体" w:cs="宋体"/>
          <w:kern w:val="0"/>
          <w:sz w:val="24"/>
        </w:rPr>
      </w:pPr>
      <w:r>
        <w:rPr>
          <w:rFonts w:hint="eastAsia" w:ascii="宋体" w:hAnsi="宋体" w:cs="宋体"/>
          <w:kern w:val="0"/>
          <w:sz w:val="24"/>
        </w:rPr>
        <w:t>提供虚假材料谋取成交、成交的；</w:t>
      </w:r>
    </w:p>
    <w:p w14:paraId="6C089CEC">
      <w:pPr>
        <w:numPr>
          <w:ilvl w:val="0"/>
          <w:numId w:val="2"/>
        </w:numPr>
        <w:tabs>
          <w:tab w:val="left" w:pos="945"/>
        </w:tabs>
        <w:spacing w:line="360" w:lineRule="auto"/>
        <w:rPr>
          <w:rFonts w:ascii="宋体" w:hAnsi="宋体" w:cs="宋体"/>
          <w:kern w:val="0"/>
          <w:sz w:val="24"/>
        </w:rPr>
      </w:pPr>
      <w:r>
        <w:rPr>
          <w:rFonts w:hint="eastAsia" w:ascii="宋体" w:hAnsi="宋体" w:cs="宋体"/>
          <w:kern w:val="0"/>
          <w:sz w:val="24"/>
        </w:rPr>
        <w:t>采取不正当手段诋毁、排挤其他供应商的；</w:t>
      </w:r>
    </w:p>
    <w:p w14:paraId="7DF5C512">
      <w:pPr>
        <w:numPr>
          <w:ilvl w:val="0"/>
          <w:numId w:val="2"/>
        </w:numPr>
        <w:tabs>
          <w:tab w:val="left" w:pos="945"/>
        </w:tabs>
        <w:spacing w:line="360" w:lineRule="auto"/>
        <w:rPr>
          <w:rFonts w:ascii="宋体" w:hAnsi="宋体" w:cs="宋体"/>
          <w:kern w:val="0"/>
          <w:sz w:val="24"/>
        </w:rPr>
      </w:pPr>
      <w:r>
        <w:rPr>
          <w:rFonts w:hint="eastAsia" w:ascii="宋体" w:hAnsi="宋体" w:cs="宋体"/>
          <w:kern w:val="0"/>
          <w:sz w:val="24"/>
        </w:rPr>
        <w:t>与采购人、其他供应商或者采购代理机构恶意串通的；</w:t>
      </w:r>
    </w:p>
    <w:p w14:paraId="0DA39318">
      <w:pPr>
        <w:numPr>
          <w:ilvl w:val="0"/>
          <w:numId w:val="2"/>
        </w:numPr>
        <w:tabs>
          <w:tab w:val="left" w:pos="945"/>
        </w:tabs>
        <w:spacing w:line="360" w:lineRule="auto"/>
        <w:rPr>
          <w:rFonts w:ascii="宋体" w:hAnsi="宋体" w:cs="宋体"/>
          <w:kern w:val="0"/>
          <w:sz w:val="24"/>
        </w:rPr>
      </w:pPr>
      <w:r>
        <w:rPr>
          <w:rFonts w:hint="eastAsia" w:ascii="宋体" w:hAnsi="宋体" w:cs="宋体"/>
          <w:kern w:val="0"/>
          <w:sz w:val="24"/>
        </w:rPr>
        <w:t>向采购人、采购代理机构行贿或者提供其他不正当利益的；</w:t>
      </w:r>
    </w:p>
    <w:p w14:paraId="13D8600B">
      <w:pPr>
        <w:numPr>
          <w:ilvl w:val="0"/>
          <w:numId w:val="2"/>
        </w:numPr>
        <w:tabs>
          <w:tab w:val="left" w:pos="945"/>
        </w:tabs>
        <w:spacing w:line="360" w:lineRule="auto"/>
        <w:rPr>
          <w:rFonts w:ascii="宋体" w:hAnsi="宋体" w:cs="宋体"/>
          <w:kern w:val="0"/>
          <w:sz w:val="24"/>
        </w:rPr>
      </w:pPr>
      <w:r>
        <w:rPr>
          <w:rFonts w:hint="eastAsia" w:ascii="宋体" w:hAnsi="宋体" w:cs="宋体"/>
          <w:kern w:val="0"/>
          <w:sz w:val="24"/>
        </w:rPr>
        <w:t>在采购过程中与采购人进行协商谈判的；</w:t>
      </w:r>
    </w:p>
    <w:p w14:paraId="5C84A6B3">
      <w:pPr>
        <w:numPr>
          <w:ilvl w:val="0"/>
          <w:numId w:val="2"/>
        </w:numPr>
        <w:tabs>
          <w:tab w:val="left" w:pos="945"/>
        </w:tabs>
        <w:spacing w:line="360" w:lineRule="auto"/>
        <w:rPr>
          <w:rFonts w:ascii="宋体" w:hAnsi="宋体" w:cs="宋体"/>
          <w:kern w:val="0"/>
          <w:sz w:val="24"/>
        </w:rPr>
      </w:pPr>
      <w:r>
        <w:rPr>
          <w:rFonts w:hint="eastAsia" w:ascii="宋体" w:hAnsi="宋体" w:cs="宋体"/>
          <w:kern w:val="0"/>
          <w:sz w:val="24"/>
        </w:rPr>
        <w:t>拒绝有关部门监督检查或提供虚假情况的。</w:t>
      </w:r>
    </w:p>
    <w:p w14:paraId="76427CA8">
      <w:pPr>
        <w:tabs>
          <w:tab w:val="left" w:pos="945"/>
        </w:tabs>
        <w:spacing w:line="360" w:lineRule="auto"/>
        <w:ind w:firstLine="480" w:firstLineChars="200"/>
        <w:rPr>
          <w:rFonts w:ascii="宋体" w:hAnsi="宋体" w:cs="宋体"/>
          <w:kern w:val="0"/>
          <w:sz w:val="24"/>
        </w:rPr>
      </w:pPr>
      <w:r>
        <w:rPr>
          <w:rFonts w:hint="eastAsia" w:ascii="宋体" w:hAnsi="宋体" w:cs="宋体"/>
          <w:kern w:val="0"/>
          <w:sz w:val="24"/>
        </w:rPr>
        <w:t xml:space="preserve">11、我方及由本人担任法定代表人的其他机构最近三年内被处罚的违法行为有： </w:t>
      </w:r>
      <w:r>
        <w:rPr>
          <w:rFonts w:hint="eastAsia" w:ascii="宋体" w:hAnsi="宋体" w:cs="宋体"/>
          <w:kern w:val="0"/>
          <w:sz w:val="24"/>
          <w:u w:val="single"/>
        </w:rPr>
        <w:t xml:space="preserve">                                  </w:t>
      </w:r>
      <w:r>
        <w:rPr>
          <w:rFonts w:hint="eastAsia" w:ascii="宋体" w:hAnsi="宋体" w:cs="宋体"/>
          <w:kern w:val="0"/>
          <w:sz w:val="24"/>
        </w:rPr>
        <w:t xml:space="preserve">         </w:t>
      </w:r>
    </w:p>
    <w:p w14:paraId="7EC96DD1">
      <w:pPr>
        <w:tabs>
          <w:tab w:val="left" w:pos="945"/>
        </w:tabs>
        <w:spacing w:line="360" w:lineRule="auto"/>
        <w:ind w:left="420"/>
        <w:rPr>
          <w:rFonts w:ascii="宋体" w:hAnsi="宋体" w:cs="宋体"/>
          <w:kern w:val="0"/>
          <w:sz w:val="24"/>
        </w:rPr>
      </w:pPr>
      <w:r>
        <w:rPr>
          <w:rFonts w:hint="eastAsia" w:ascii="宋体" w:hAnsi="宋体" w:cs="宋体"/>
          <w:kern w:val="0"/>
          <w:sz w:val="24"/>
        </w:rPr>
        <w:t>12、以上事项如有虚假或隐瞒，我方愿意承担一切后果，并不再寻求任何旨在减轻或免除法律 责任的辩解。</w:t>
      </w:r>
    </w:p>
    <w:p w14:paraId="0A348BA3">
      <w:pPr>
        <w:spacing w:line="360" w:lineRule="auto"/>
        <w:ind w:firstLine="420"/>
        <w:rPr>
          <w:rFonts w:ascii="宋体" w:hAnsi="宋体" w:cs="宋体"/>
          <w:kern w:val="0"/>
          <w:sz w:val="24"/>
        </w:rPr>
      </w:pPr>
      <w:r>
        <w:rPr>
          <w:rFonts w:hint="eastAsia" w:ascii="宋体" w:hAnsi="宋体" w:cs="宋体"/>
          <w:kern w:val="0"/>
          <w:sz w:val="24"/>
        </w:rPr>
        <w:t>13、与本磋商有关的一切正式往来信函请寄：</w:t>
      </w:r>
    </w:p>
    <w:p w14:paraId="46C4C3BE">
      <w:pPr>
        <w:spacing w:line="360" w:lineRule="auto"/>
        <w:ind w:firstLine="420"/>
        <w:rPr>
          <w:rFonts w:ascii="宋体" w:hAnsi="宋体" w:cs="宋体"/>
          <w:kern w:val="0"/>
          <w:sz w:val="24"/>
        </w:rPr>
      </w:pPr>
      <w:r>
        <w:rPr>
          <w:rFonts w:hint="eastAsia" w:ascii="宋体" w:hAnsi="宋体" w:cs="宋体"/>
          <w:kern w:val="0"/>
          <w:sz w:val="24"/>
        </w:rPr>
        <w:t>地址：</w:t>
      </w:r>
      <w:r>
        <w:rPr>
          <w:rFonts w:hint="eastAsia" w:ascii="宋体" w:hAnsi="宋体" w:cs="宋体"/>
          <w:kern w:val="0"/>
          <w:sz w:val="24"/>
          <w:u w:val="single"/>
        </w:rPr>
        <w:t>　　　　　       　　　　</w:t>
      </w:r>
      <w:r>
        <w:rPr>
          <w:rFonts w:hint="eastAsia" w:ascii="宋体" w:hAnsi="宋体" w:cs="宋体"/>
          <w:kern w:val="0"/>
          <w:sz w:val="24"/>
        </w:rPr>
        <w:t xml:space="preserve">   </w:t>
      </w:r>
    </w:p>
    <w:p w14:paraId="05B795C3">
      <w:pPr>
        <w:spacing w:line="360" w:lineRule="auto"/>
        <w:ind w:firstLine="420"/>
        <w:rPr>
          <w:rFonts w:ascii="宋体" w:hAnsi="宋体" w:cs="宋体"/>
          <w:kern w:val="0"/>
          <w:sz w:val="24"/>
          <w:u w:val="single"/>
        </w:rPr>
      </w:pPr>
      <w:r>
        <w:rPr>
          <w:rFonts w:hint="eastAsia" w:ascii="宋体" w:hAnsi="宋体" w:cs="宋体"/>
          <w:kern w:val="0"/>
          <w:sz w:val="24"/>
        </w:rPr>
        <w:t>电话：</w:t>
      </w:r>
      <w:r>
        <w:rPr>
          <w:rFonts w:hint="eastAsia" w:ascii="宋体" w:hAnsi="宋体" w:cs="宋体"/>
          <w:kern w:val="0"/>
          <w:sz w:val="24"/>
          <w:u w:val="single"/>
        </w:rPr>
        <w:t>　　　　　       　　　　</w:t>
      </w:r>
    </w:p>
    <w:p w14:paraId="6E1365B0">
      <w:pPr>
        <w:spacing w:line="360" w:lineRule="auto"/>
        <w:ind w:firstLine="420"/>
        <w:rPr>
          <w:rFonts w:ascii="宋体" w:hAnsi="宋体" w:cs="宋体"/>
          <w:kern w:val="0"/>
          <w:sz w:val="24"/>
        </w:rPr>
      </w:pPr>
      <w:r>
        <w:rPr>
          <w:rFonts w:hint="eastAsia" w:ascii="宋体" w:hAnsi="宋体" w:cs="宋体"/>
          <w:kern w:val="0"/>
          <w:sz w:val="24"/>
        </w:rPr>
        <w:t>传真：</w:t>
      </w:r>
      <w:r>
        <w:rPr>
          <w:rFonts w:hint="eastAsia" w:ascii="宋体" w:hAnsi="宋体" w:cs="宋体"/>
          <w:kern w:val="0"/>
          <w:sz w:val="24"/>
          <w:u w:val="single"/>
        </w:rPr>
        <w:t>　　　　　         　　　</w:t>
      </w:r>
    </w:p>
    <w:p w14:paraId="37842175">
      <w:pPr>
        <w:spacing w:line="360" w:lineRule="auto"/>
        <w:ind w:firstLine="420"/>
        <w:rPr>
          <w:rFonts w:ascii="宋体" w:hAnsi="宋体" w:cs="宋体"/>
          <w:kern w:val="0"/>
          <w:sz w:val="24"/>
          <w:u w:val="single"/>
        </w:rPr>
      </w:pPr>
      <w:r>
        <w:rPr>
          <w:rFonts w:hint="eastAsia" w:ascii="宋体" w:hAnsi="宋体" w:cs="宋体"/>
          <w:kern w:val="0"/>
          <w:sz w:val="24"/>
        </w:rPr>
        <w:t xml:space="preserve">邮政编码：  </w:t>
      </w:r>
      <w:r>
        <w:rPr>
          <w:rFonts w:hint="eastAsia" w:ascii="宋体" w:hAnsi="宋体" w:cs="宋体"/>
          <w:kern w:val="0"/>
          <w:sz w:val="24"/>
          <w:u w:val="single"/>
        </w:rPr>
        <w:t>　　　　 　　　　　</w:t>
      </w:r>
      <w:r>
        <w:rPr>
          <w:rFonts w:hint="eastAsia" w:ascii="宋体" w:hAnsi="宋体" w:cs="宋体"/>
          <w:kern w:val="0"/>
          <w:sz w:val="24"/>
        </w:rPr>
        <w:t xml:space="preserve">            </w:t>
      </w:r>
    </w:p>
    <w:p w14:paraId="1E328DA8">
      <w:pPr>
        <w:spacing w:line="360" w:lineRule="auto"/>
        <w:ind w:firstLine="420"/>
        <w:rPr>
          <w:rFonts w:ascii="宋体" w:hAnsi="宋体" w:cs="宋体"/>
          <w:kern w:val="0"/>
          <w:sz w:val="24"/>
          <w:u w:val="single"/>
        </w:rPr>
      </w:pPr>
      <w:r>
        <w:rPr>
          <w:rFonts w:hint="eastAsia" w:ascii="宋体" w:hAnsi="宋体" w:cs="宋体"/>
          <w:kern w:val="0"/>
          <w:sz w:val="24"/>
        </w:rPr>
        <w:t>开户名称：</w:t>
      </w:r>
      <w:r>
        <w:rPr>
          <w:rFonts w:hint="eastAsia" w:ascii="宋体" w:hAnsi="宋体" w:cs="宋体"/>
          <w:kern w:val="0"/>
          <w:sz w:val="24"/>
          <w:u w:val="single"/>
        </w:rPr>
        <w:t>　　　　　  　　　　</w:t>
      </w:r>
    </w:p>
    <w:p w14:paraId="7A1D9464">
      <w:pPr>
        <w:spacing w:line="360" w:lineRule="auto"/>
        <w:ind w:firstLine="420"/>
        <w:rPr>
          <w:rFonts w:ascii="宋体" w:hAnsi="宋体" w:cs="宋体"/>
          <w:kern w:val="0"/>
          <w:sz w:val="24"/>
          <w:u w:val="single"/>
        </w:rPr>
      </w:pPr>
      <w:r>
        <w:rPr>
          <w:rFonts w:hint="eastAsia" w:ascii="宋体" w:hAnsi="宋体" w:cs="宋体"/>
          <w:kern w:val="0"/>
          <w:sz w:val="24"/>
        </w:rPr>
        <w:t>开户银行：</w:t>
      </w:r>
      <w:r>
        <w:rPr>
          <w:rFonts w:hint="eastAsia" w:ascii="宋体" w:hAnsi="宋体" w:cs="宋体"/>
          <w:kern w:val="0"/>
          <w:sz w:val="24"/>
          <w:u w:val="single"/>
        </w:rPr>
        <w:t>　　　　　　  　　　</w:t>
      </w:r>
    </w:p>
    <w:p w14:paraId="468233AA">
      <w:pPr>
        <w:spacing w:line="360" w:lineRule="auto"/>
        <w:ind w:firstLine="420"/>
        <w:rPr>
          <w:rFonts w:ascii="宋体" w:hAnsi="宋体" w:cs="宋体"/>
          <w:kern w:val="0"/>
          <w:sz w:val="24"/>
          <w:u w:val="single"/>
        </w:rPr>
      </w:pPr>
      <w:r>
        <w:rPr>
          <w:rFonts w:hint="eastAsia" w:ascii="宋体" w:hAnsi="宋体" w:cs="宋体"/>
          <w:kern w:val="0"/>
          <w:sz w:val="24"/>
        </w:rPr>
        <w:t>银行账号：</w:t>
      </w:r>
      <w:r>
        <w:rPr>
          <w:rFonts w:hint="eastAsia" w:ascii="宋体" w:hAnsi="宋体" w:cs="宋体"/>
          <w:kern w:val="0"/>
          <w:sz w:val="24"/>
          <w:u w:val="single"/>
        </w:rPr>
        <w:t>　　　　　　　  　　</w:t>
      </w:r>
    </w:p>
    <w:p w14:paraId="4F79EA87">
      <w:pPr>
        <w:rPr>
          <w:rFonts w:ascii="宋体" w:hAnsi="宋体" w:cs="宋体"/>
        </w:rPr>
      </w:pPr>
    </w:p>
    <w:p w14:paraId="278F08CD">
      <w:pPr>
        <w:autoSpaceDE w:val="0"/>
        <w:autoSpaceDN w:val="0"/>
        <w:spacing w:line="360" w:lineRule="auto"/>
        <w:ind w:left="4334" w:leftChars="2064"/>
        <w:rPr>
          <w:rFonts w:ascii="宋体" w:hAnsi="宋体" w:cs="宋体"/>
          <w:kern w:val="0"/>
          <w:sz w:val="24"/>
        </w:rPr>
      </w:pPr>
    </w:p>
    <w:p w14:paraId="1D67E866">
      <w:pPr>
        <w:autoSpaceDE w:val="0"/>
        <w:autoSpaceDN w:val="0"/>
        <w:spacing w:line="360" w:lineRule="auto"/>
        <w:ind w:left="4334" w:leftChars="2064"/>
        <w:rPr>
          <w:rFonts w:ascii="宋体" w:hAnsi="宋体" w:cs="宋体"/>
          <w:kern w:val="0"/>
          <w:sz w:val="24"/>
        </w:rPr>
      </w:pPr>
    </w:p>
    <w:p w14:paraId="55C59E76">
      <w:pPr>
        <w:autoSpaceDE w:val="0"/>
        <w:autoSpaceDN w:val="0"/>
        <w:spacing w:line="360" w:lineRule="auto"/>
        <w:ind w:left="4334" w:leftChars="2064"/>
        <w:rPr>
          <w:rFonts w:ascii="宋体" w:hAnsi="宋体" w:cs="宋体"/>
          <w:kern w:val="0"/>
          <w:sz w:val="24"/>
        </w:rPr>
      </w:pPr>
      <w:r>
        <w:rPr>
          <w:rFonts w:hint="eastAsia" w:ascii="宋体" w:hAnsi="宋体" w:cs="宋体"/>
          <w:kern w:val="0"/>
          <w:sz w:val="24"/>
        </w:rPr>
        <w:t>供应商名称（电子签章）：</w:t>
      </w:r>
    </w:p>
    <w:p w14:paraId="797D1C26">
      <w:pPr>
        <w:autoSpaceDE w:val="0"/>
        <w:autoSpaceDN w:val="0"/>
        <w:spacing w:line="360" w:lineRule="auto"/>
        <w:ind w:firstLine="6480" w:firstLineChars="2700"/>
        <w:rPr>
          <w:rFonts w:ascii="宋体" w:hAnsi="宋体" w:cs="宋体"/>
          <w:kern w:val="0"/>
          <w:sz w:val="24"/>
          <w:lang w:val="zh-CN"/>
        </w:rPr>
        <w:sectPr>
          <w:pgSz w:w="11911" w:h="16838"/>
          <w:pgMar w:top="1134" w:right="1134" w:bottom="1134" w:left="1417" w:header="850" w:footer="850" w:gutter="0"/>
          <w:cols w:space="0" w:num="1"/>
        </w:sectPr>
      </w:pPr>
      <w:r>
        <w:rPr>
          <w:rFonts w:hint="eastAsia" w:ascii="宋体" w:hAnsi="宋体" w:cs="宋体"/>
          <w:kern w:val="0"/>
          <w:sz w:val="24"/>
          <w:lang w:val="zh-CN"/>
        </w:rPr>
        <w:t>日期：</w:t>
      </w:r>
      <w:r>
        <w:rPr>
          <w:rFonts w:hint="eastAsia" w:ascii="宋体" w:hAnsi="宋体" w:cs="宋体"/>
          <w:kern w:val="0"/>
          <w:sz w:val="24"/>
        </w:rPr>
        <w:t xml:space="preserve"> </w:t>
      </w:r>
      <w:r>
        <w:rPr>
          <w:rFonts w:hint="eastAsia" w:ascii="宋体" w:hAnsi="宋体" w:cs="宋体"/>
          <w:kern w:val="0"/>
          <w:sz w:val="24"/>
          <w:lang w:val="zh-CN"/>
        </w:rPr>
        <w:t>年</w:t>
      </w:r>
      <w:r>
        <w:rPr>
          <w:rFonts w:hint="eastAsia" w:ascii="宋体" w:hAnsi="宋体" w:cs="宋体"/>
          <w:kern w:val="0"/>
          <w:sz w:val="24"/>
        </w:rPr>
        <w:t xml:space="preserve">  </w:t>
      </w:r>
      <w:r>
        <w:rPr>
          <w:rFonts w:hint="eastAsia" w:ascii="宋体" w:hAnsi="宋体" w:cs="宋体"/>
          <w:kern w:val="0"/>
          <w:sz w:val="24"/>
          <w:lang w:val="zh-CN"/>
        </w:rPr>
        <w:t>月</w:t>
      </w:r>
      <w:r>
        <w:rPr>
          <w:rFonts w:hint="eastAsia" w:ascii="宋体" w:hAnsi="宋体" w:cs="宋体"/>
          <w:kern w:val="0"/>
          <w:sz w:val="24"/>
        </w:rPr>
        <w:t xml:space="preserve">  </w:t>
      </w:r>
      <w:r>
        <w:rPr>
          <w:rFonts w:hint="eastAsia" w:ascii="宋体" w:hAnsi="宋体" w:cs="宋体"/>
          <w:kern w:val="0"/>
          <w:sz w:val="24"/>
          <w:lang w:val="zh-CN"/>
        </w:rPr>
        <w:t>日</w:t>
      </w:r>
    </w:p>
    <w:p w14:paraId="156078B7">
      <w:pPr>
        <w:snapToGrid w:val="0"/>
        <w:spacing w:before="120" w:beforeLines="50" w:after="50" w:line="360" w:lineRule="auto"/>
        <w:jc w:val="center"/>
        <w:rPr>
          <w:rFonts w:ascii="宋体" w:hAnsi="宋体" w:cs="宋体"/>
          <w:b/>
          <w:bCs/>
          <w:sz w:val="32"/>
          <w:szCs w:val="32"/>
        </w:rPr>
      </w:pPr>
      <w:r>
        <w:rPr>
          <w:rFonts w:hint="eastAsia" w:ascii="宋体" w:hAnsi="宋体" w:cs="宋体"/>
          <w:b/>
          <w:bCs/>
          <w:sz w:val="32"/>
          <w:szCs w:val="32"/>
        </w:rPr>
        <w:t>二、响应报价表</w:t>
      </w:r>
    </w:p>
    <w:p w14:paraId="592A8A80">
      <w:pPr>
        <w:spacing w:line="360" w:lineRule="auto"/>
        <w:contextualSpacing/>
        <w:rPr>
          <w:rFonts w:ascii="宋体" w:hAnsi="宋体" w:cs="宋体"/>
          <w:sz w:val="24"/>
        </w:rPr>
      </w:pPr>
    </w:p>
    <w:p w14:paraId="4E894825">
      <w:pPr>
        <w:spacing w:line="360" w:lineRule="auto"/>
        <w:contextualSpacing/>
        <w:rPr>
          <w:rFonts w:ascii="宋体" w:hAnsi="宋体" w:cs="宋体"/>
          <w:sz w:val="24"/>
        </w:rPr>
      </w:pPr>
      <w:r>
        <w:rPr>
          <w:rFonts w:hint="eastAsia" w:ascii="宋体" w:hAnsi="宋体" w:cs="宋体"/>
          <w:sz w:val="24"/>
        </w:rPr>
        <w:t>项目名称：</w:t>
      </w:r>
      <w:r>
        <w:rPr>
          <w:rFonts w:hint="eastAsia" w:ascii="宋体" w:hAnsi="宋体" w:cs="宋体"/>
          <w:sz w:val="24"/>
          <w:u w:val="single"/>
        </w:rPr>
        <w:t xml:space="preserve">                </w:t>
      </w:r>
      <w:r>
        <w:rPr>
          <w:rFonts w:hint="eastAsia" w:ascii="宋体" w:hAnsi="宋体" w:cs="宋体"/>
          <w:sz w:val="24"/>
        </w:rPr>
        <w:t>项目编号：</w:t>
      </w:r>
      <w:r>
        <w:rPr>
          <w:rFonts w:hint="eastAsia" w:ascii="宋体" w:hAnsi="宋体" w:cs="宋体"/>
          <w:sz w:val="24"/>
          <w:u w:val="single"/>
        </w:rPr>
        <w:t xml:space="preserve">                   </w:t>
      </w:r>
      <w:r>
        <w:rPr>
          <w:rFonts w:hint="eastAsia" w:ascii="宋体" w:hAnsi="宋体" w:cs="宋体"/>
          <w:sz w:val="24"/>
        </w:rPr>
        <w:t xml:space="preserve">     </w:t>
      </w:r>
    </w:p>
    <w:p w14:paraId="3908EE78">
      <w:pPr>
        <w:spacing w:line="360" w:lineRule="auto"/>
        <w:contextualSpacing/>
        <w:rPr>
          <w:rFonts w:ascii="宋体" w:hAnsi="宋体" w:cs="宋体"/>
          <w:sz w:val="24"/>
        </w:rPr>
      </w:pPr>
      <w:del w:id="2008" w:author="Administrator" w:date="2026-04-14T16:51:44Z">
        <w:r>
          <w:rPr>
            <w:rFonts w:hint="eastAsia" w:ascii="宋体" w:hAnsi="宋体" w:cs="宋体"/>
            <w:sz w:val="24"/>
          </w:rPr>
          <w:delText>分标</w:delText>
        </w:r>
      </w:del>
      <w:ins w:id="2009" w:author="Administrator" w:date="2026-04-14T16:51:44Z">
        <w:r>
          <w:rPr>
            <w:rFonts w:hint="eastAsia" w:ascii="宋体" w:hAnsi="宋体" w:cs="宋体"/>
            <w:sz w:val="24"/>
            <w:lang w:eastAsia="zh-CN"/>
          </w:rPr>
          <w:t>标项</w:t>
        </w:r>
      </w:ins>
      <w:r>
        <w:rPr>
          <w:rFonts w:hint="eastAsia" w:ascii="宋体" w:hAnsi="宋体" w:cs="宋体"/>
          <w:sz w:val="24"/>
        </w:rPr>
        <w:t>（如有）：</w:t>
      </w:r>
      <w:r>
        <w:rPr>
          <w:rFonts w:hint="eastAsia" w:ascii="宋体" w:hAnsi="宋体" w:cs="宋体"/>
          <w:sz w:val="24"/>
          <w:u w:val="single"/>
        </w:rPr>
        <w:t xml:space="preserve">         </w:t>
      </w:r>
      <w:r>
        <w:rPr>
          <w:rFonts w:hint="eastAsia" w:ascii="宋体" w:hAnsi="宋体" w:cs="宋体"/>
          <w:sz w:val="24"/>
        </w:rPr>
        <w:t xml:space="preserve">                                          </w:t>
      </w:r>
    </w:p>
    <w:tbl>
      <w:tblPr>
        <w:tblStyle w:val="32"/>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22"/>
        <w:gridCol w:w="2814"/>
        <w:gridCol w:w="1485"/>
        <w:gridCol w:w="1431"/>
        <w:gridCol w:w="2566"/>
      </w:tblGrid>
      <w:tr w14:paraId="0C0512D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8" w:hRule="atLeast"/>
          <w:jc w:val="center"/>
        </w:trPr>
        <w:tc>
          <w:tcPr>
            <w:tcW w:w="722" w:type="dxa"/>
            <w:tcBorders>
              <w:top w:val="single" w:color="auto" w:sz="4" w:space="0"/>
              <w:left w:val="single" w:color="auto" w:sz="4" w:space="0"/>
              <w:bottom w:val="single" w:color="auto" w:sz="4" w:space="0"/>
              <w:right w:val="single" w:color="auto" w:sz="4" w:space="0"/>
            </w:tcBorders>
            <w:vAlign w:val="center"/>
          </w:tcPr>
          <w:p w14:paraId="4D13D416">
            <w:pPr>
              <w:snapToGrid w:val="0"/>
              <w:spacing w:before="50" w:after="50"/>
              <w:jc w:val="center"/>
              <w:rPr>
                <w:rFonts w:ascii="宋体" w:hAnsi="宋体" w:cs="宋体"/>
                <w:b/>
                <w:sz w:val="24"/>
              </w:rPr>
            </w:pPr>
            <w:r>
              <w:rPr>
                <w:rFonts w:hint="eastAsia" w:ascii="宋体" w:hAnsi="宋体" w:cs="宋体"/>
                <w:b/>
                <w:sz w:val="24"/>
              </w:rPr>
              <w:t>序号</w:t>
            </w:r>
          </w:p>
        </w:tc>
        <w:tc>
          <w:tcPr>
            <w:tcW w:w="2814" w:type="dxa"/>
            <w:tcBorders>
              <w:top w:val="single" w:color="auto" w:sz="4" w:space="0"/>
              <w:left w:val="single" w:color="auto" w:sz="4" w:space="0"/>
              <w:bottom w:val="single" w:color="auto" w:sz="4" w:space="0"/>
              <w:right w:val="single" w:color="auto" w:sz="4" w:space="0"/>
            </w:tcBorders>
            <w:vAlign w:val="center"/>
          </w:tcPr>
          <w:p w14:paraId="6C5BBE2B">
            <w:pPr>
              <w:snapToGrid w:val="0"/>
              <w:spacing w:before="50" w:after="50"/>
              <w:jc w:val="center"/>
              <w:rPr>
                <w:rFonts w:ascii="宋体" w:hAnsi="宋体" w:cs="宋体"/>
                <w:b/>
                <w:sz w:val="24"/>
              </w:rPr>
            </w:pPr>
            <w:r>
              <w:rPr>
                <w:rFonts w:hint="eastAsia" w:ascii="宋体" w:hAnsi="宋体" w:cs="宋体"/>
                <w:b/>
                <w:sz w:val="24"/>
              </w:rPr>
              <w:t>服 务 内 容</w:t>
            </w:r>
          </w:p>
        </w:tc>
        <w:tc>
          <w:tcPr>
            <w:tcW w:w="1485" w:type="dxa"/>
            <w:tcBorders>
              <w:top w:val="single" w:color="auto" w:sz="4" w:space="0"/>
              <w:left w:val="single" w:color="auto" w:sz="4" w:space="0"/>
              <w:bottom w:val="single" w:color="auto" w:sz="4" w:space="0"/>
              <w:right w:val="single" w:color="auto" w:sz="4" w:space="0"/>
            </w:tcBorders>
            <w:vAlign w:val="center"/>
          </w:tcPr>
          <w:p w14:paraId="49407C5C">
            <w:pPr>
              <w:snapToGrid w:val="0"/>
              <w:spacing w:before="50" w:after="50"/>
              <w:jc w:val="center"/>
              <w:rPr>
                <w:rFonts w:ascii="宋体" w:hAnsi="宋体" w:cs="宋体"/>
                <w:b/>
                <w:sz w:val="24"/>
              </w:rPr>
            </w:pPr>
            <w:r>
              <w:rPr>
                <w:rFonts w:hint="eastAsia" w:ascii="宋体" w:hAnsi="宋体" w:cs="宋体"/>
                <w:b/>
                <w:sz w:val="24"/>
              </w:rPr>
              <w:t>数量及单位①</w:t>
            </w:r>
          </w:p>
        </w:tc>
        <w:tc>
          <w:tcPr>
            <w:tcW w:w="1431" w:type="dxa"/>
            <w:tcBorders>
              <w:top w:val="single" w:color="auto" w:sz="4" w:space="0"/>
              <w:left w:val="single" w:color="auto" w:sz="4" w:space="0"/>
              <w:bottom w:val="single" w:color="auto" w:sz="4" w:space="0"/>
              <w:right w:val="single" w:color="auto" w:sz="4" w:space="0"/>
            </w:tcBorders>
            <w:vAlign w:val="center"/>
          </w:tcPr>
          <w:p w14:paraId="12B32D4D">
            <w:pPr>
              <w:snapToGrid w:val="0"/>
              <w:spacing w:before="50" w:after="50"/>
              <w:jc w:val="center"/>
              <w:rPr>
                <w:rFonts w:ascii="宋体" w:hAnsi="宋体" w:cs="宋体"/>
                <w:b/>
                <w:sz w:val="24"/>
              </w:rPr>
            </w:pPr>
            <w:r>
              <w:rPr>
                <w:rFonts w:hint="eastAsia" w:ascii="宋体" w:hAnsi="宋体" w:cs="宋体"/>
                <w:b/>
                <w:sz w:val="24"/>
              </w:rPr>
              <w:t>单价</w:t>
            </w:r>
          </w:p>
          <w:p w14:paraId="25BE852B">
            <w:pPr>
              <w:snapToGrid w:val="0"/>
              <w:spacing w:before="50" w:after="50"/>
              <w:jc w:val="center"/>
              <w:rPr>
                <w:rFonts w:ascii="宋体" w:hAnsi="宋体" w:cs="宋体"/>
                <w:b/>
                <w:sz w:val="24"/>
              </w:rPr>
            </w:pPr>
            <w:r>
              <w:rPr>
                <w:rFonts w:hint="eastAsia" w:ascii="宋体" w:hAnsi="宋体" w:cs="宋体"/>
                <w:b/>
                <w:sz w:val="24"/>
              </w:rPr>
              <w:t>②</w:t>
            </w:r>
          </w:p>
        </w:tc>
        <w:tc>
          <w:tcPr>
            <w:tcW w:w="2566" w:type="dxa"/>
            <w:tcBorders>
              <w:top w:val="single" w:color="auto" w:sz="4" w:space="0"/>
              <w:left w:val="single" w:color="auto" w:sz="4" w:space="0"/>
              <w:bottom w:val="single" w:color="auto" w:sz="4" w:space="0"/>
              <w:right w:val="single" w:color="auto" w:sz="4" w:space="0"/>
            </w:tcBorders>
            <w:vAlign w:val="center"/>
          </w:tcPr>
          <w:p w14:paraId="35F5D50B">
            <w:pPr>
              <w:snapToGrid w:val="0"/>
              <w:spacing w:before="50" w:after="50"/>
              <w:jc w:val="center"/>
              <w:rPr>
                <w:rFonts w:ascii="宋体" w:hAnsi="宋体" w:cs="宋体"/>
                <w:b/>
                <w:sz w:val="24"/>
              </w:rPr>
            </w:pPr>
            <w:r>
              <w:rPr>
                <w:rFonts w:hint="eastAsia" w:ascii="宋体" w:hAnsi="宋体" w:cs="宋体"/>
                <w:b/>
                <w:sz w:val="24"/>
              </w:rPr>
              <w:t>磋商报价</w:t>
            </w:r>
          </w:p>
          <w:p w14:paraId="107F764F">
            <w:pPr>
              <w:snapToGrid w:val="0"/>
              <w:spacing w:before="50" w:after="50"/>
              <w:jc w:val="center"/>
              <w:rPr>
                <w:rFonts w:ascii="宋体" w:hAnsi="宋体" w:cs="宋体"/>
                <w:b/>
                <w:sz w:val="24"/>
              </w:rPr>
            </w:pPr>
            <w:r>
              <w:rPr>
                <w:rFonts w:hint="eastAsia" w:ascii="宋体" w:hAnsi="宋体" w:cs="宋体"/>
                <w:b/>
                <w:sz w:val="24"/>
              </w:rPr>
              <w:t>③=①×②</w:t>
            </w:r>
          </w:p>
        </w:tc>
      </w:tr>
      <w:tr w14:paraId="0566F0F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14" w:hRule="atLeast"/>
          <w:jc w:val="center"/>
        </w:trPr>
        <w:tc>
          <w:tcPr>
            <w:tcW w:w="722" w:type="dxa"/>
            <w:tcBorders>
              <w:top w:val="single" w:color="auto" w:sz="4" w:space="0"/>
              <w:left w:val="single" w:color="auto" w:sz="4" w:space="0"/>
              <w:bottom w:val="single" w:color="auto" w:sz="4" w:space="0"/>
              <w:right w:val="single" w:color="auto" w:sz="4" w:space="0"/>
            </w:tcBorders>
            <w:vAlign w:val="center"/>
          </w:tcPr>
          <w:p w14:paraId="1480B0EE">
            <w:pPr>
              <w:snapToGrid w:val="0"/>
              <w:spacing w:before="50" w:after="50"/>
              <w:jc w:val="center"/>
              <w:rPr>
                <w:rFonts w:ascii="宋体" w:hAnsi="宋体" w:cs="宋体"/>
                <w:b/>
                <w:sz w:val="24"/>
              </w:rPr>
            </w:pPr>
            <w:r>
              <w:rPr>
                <w:rFonts w:hint="eastAsia" w:ascii="宋体" w:hAnsi="宋体" w:cs="宋体"/>
                <w:b/>
                <w:sz w:val="24"/>
              </w:rPr>
              <w:t>1</w:t>
            </w:r>
          </w:p>
        </w:tc>
        <w:tc>
          <w:tcPr>
            <w:tcW w:w="2814" w:type="dxa"/>
            <w:tcBorders>
              <w:top w:val="single" w:color="auto" w:sz="4" w:space="0"/>
              <w:left w:val="single" w:color="auto" w:sz="4" w:space="0"/>
              <w:bottom w:val="single" w:color="auto" w:sz="4" w:space="0"/>
              <w:right w:val="single" w:color="auto" w:sz="4" w:space="0"/>
            </w:tcBorders>
            <w:vAlign w:val="center"/>
          </w:tcPr>
          <w:p w14:paraId="27E1B84E">
            <w:pPr>
              <w:snapToGrid w:val="0"/>
              <w:spacing w:before="50" w:after="50"/>
              <w:rPr>
                <w:rFonts w:ascii="宋体" w:hAnsi="宋体" w:cs="宋体"/>
                <w:sz w:val="24"/>
              </w:rPr>
            </w:pPr>
          </w:p>
        </w:tc>
        <w:tc>
          <w:tcPr>
            <w:tcW w:w="1485" w:type="dxa"/>
            <w:tcBorders>
              <w:top w:val="single" w:color="auto" w:sz="4" w:space="0"/>
              <w:left w:val="single" w:color="auto" w:sz="4" w:space="0"/>
              <w:bottom w:val="single" w:color="auto" w:sz="4" w:space="0"/>
              <w:right w:val="single" w:color="auto" w:sz="4" w:space="0"/>
            </w:tcBorders>
            <w:vAlign w:val="center"/>
          </w:tcPr>
          <w:p w14:paraId="1501AE9A">
            <w:pPr>
              <w:snapToGrid w:val="0"/>
              <w:spacing w:before="50" w:after="50"/>
              <w:rPr>
                <w:rFonts w:ascii="宋体" w:hAnsi="宋体" w:cs="宋体"/>
                <w:sz w:val="24"/>
              </w:rPr>
            </w:pPr>
          </w:p>
        </w:tc>
        <w:tc>
          <w:tcPr>
            <w:tcW w:w="1431" w:type="dxa"/>
            <w:tcBorders>
              <w:top w:val="single" w:color="auto" w:sz="4" w:space="0"/>
              <w:left w:val="single" w:color="auto" w:sz="4" w:space="0"/>
              <w:bottom w:val="single" w:color="auto" w:sz="4" w:space="0"/>
              <w:right w:val="single" w:color="auto" w:sz="4" w:space="0"/>
            </w:tcBorders>
            <w:vAlign w:val="center"/>
          </w:tcPr>
          <w:p w14:paraId="5BF9830C">
            <w:pPr>
              <w:snapToGrid w:val="0"/>
              <w:spacing w:before="50" w:after="50"/>
              <w:rPr>
                <w:rFonts w:ascii="宋体" w:hAnsi="宋体" w:cs="宋体"/>
                <w:sz w:val="24"/>
              </w:rPr>
            </w:pPr>
          </w:p>
        </w:tc>
        <w:tc>
          <w:tcPr>
            <w:tcW w:w="2566" w:type="dxa"/>
            <w:tcBorders>
              <w:top w:val="single" w:color="auto" w:sz="4" w:space="0"/>
              <w:left w:val="single" w:color="auto" w:sz="4" w:space="0"/>
              <w:bottom w:val="single" w:color="auto" w:sz="4" w:space="0"/>
              <w:right w:val="single" w:color="auto" w:sz="4" w:space="0"/>
            </w:tcBorders>
            <w:vAlign w:val="center"/>
          </w:tcPr>
          <w:p w14:paraId="73163654">
            <w:pPr>
              <w:snapToGrid w:val="0"/>
              <w:spacing w:before="50" w:after="50"/>
              <w:rPr>
                <w:rFonts w:ascii="宋体" w:hAnsi="宋体" w:cs="宋体"/>
                <w:sz w:val="24"/>
              </w:rPr>
            </w:pPr>
          </w:p>
        </w:tc>
      </w:tr>
      <w:tr w14:paraId="6093B5E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14" w:hRule="atLeast"/>
          <w:jc w:val="center"/>
        </w:trPr>
        <w:tc>
          <w:tcPr>
            <w:tcW w:w="722" w:type="dxa"/>
            <w:tcBorders>
              <w:top w:val="single" w:color="auto" w:sz="4" w:space="0"/>
              <w:left w:val="single" w:color="auto" w:sz="4" w:space="0"/>
              <w:bottom w:val="single" w:color="auto" w:sz="4" w:space="0"/>
              <w:right w:val="single" w:color="auto" w:sz="4" w:space="0"/>
            </w:tcBorders>
            <w:vAlign w:val="center"/>
          </w:tcPr>
          <w:p w14:paraId="4730AA89">
            <w:pPr>
              <w:snapToGrid w:val="0"/>
              <w:spacing w:before="50" w:after="50"/>
              <w:jc w:val="center"/>
              <w:rPr>
                <w:rFonts w:ascii="宋体" w:hAnsi="宋体" w:cs="宋体"/>
                <w:b/>
                <w:sz w:val="24"/>
              </w:rPr>
            </w:pPr>
            <w:r>
              <w:rPr>
                <w:rFonts w:hint="eastAsia" w:ascii="宋体" w:hAnsi="宋体" w:cs="宋体"/>
                <w:b/>
                <w:sz w:val="24"/>
              </w:rPr>
              <w:t>2</w:t>
            </w:r>
          </w:p>
        </w:tc>
        <w:tc>
          <w:tcPr>
            <w:tcW w:w="2814" w:type="dxa"/>
            <w:tcBorders>
              <w:top w:val="single" w:color="auto" w:sz="4" w:space="0"/>
              <w:left w:val="single" w:color="auto" w:sz="4" w:space="0"/>
              <w:bottom w:val="single" w:color="auto" w:sz="4" w:space="0"/>
              <w:right w:val="single" w:color="auto" w:sz="4" w:space="0"/>
            </w:tcBorders>
            <w:vAlign w:val="center"/>
          </w:tcPr>
          <w:p w14:paraId="44AC1A47">
            <w:pPr>
              <w:snapToGrid w:val="0"/>
              <w:spacing w:before="50" w:after="50"/>
              <w:rPr>
                <w:rFonts w:ascii="宋体" w:hAnsi="宋体" w:cs="宋体"/>
                <w:sz w:val="24"/>
              </w:rPr>
            </w:pPr>
          </w:p>
        </w:tc>
        <w:tc>
          <w:tcPr>
            <w:tcW w:w="1485" w:type="dxa"/>
            <w:tcBorders>
              <w:top w:val="single" w:color="auto" w:sz="4" w:space="0"/>
              <w:left w:val="single" w:color="auto" w:sz="4" w:space="0"/>
              <w:bottom w:val="single" w:color="auto" w:sz="4" w:space="0"/>
              <w:right w:val="single" w:color="auto" w:sz="4" w:space="0"/>
            </w:tcBorders>
            <w:vAlign w:val="center"/>
          </w:tcPr>
          <w:p w14:paraId="552AC1C3">
            <w:pPr>
              <w:snapToGrid w:val="0"/>
              <w:spacing w:before="50" w:after="50"/>
              <w:rPr>
                <w:rFonts w:ascii="宋体" w:hAnsi="宋体" w:cs="宋体"/>
                <w:sz w:val="24"/>
              </w:rPr>
            </w:pPr>
          </w:p>
        </w:tc>
        <w:tc>
          <w:tcPr>
            <w:tcW w:w="1431" w:type="dxa"/>
            <w:tcBorders>
              <w:top w:val="single" w:color="auto" w:sz="4" w:space="0"/>
              <w:left w:val="single" w:color="auto" w:sz="4" w:space="0"/>
              <w:bottom w:val="single" w:color="auto" w:sz="4" w:space="0"/>
              <w:right w:val="single" w:color="auto" w:sz="4" w:space="0"/>
            </w:tcBorders>
            <w:vAlign w:val="center"/>
          </w:tcPr>
          <w:p w14:paraId="11BDA182">
            <w:pPr>
              <w:snapToGrid w:val="0"/>
              <w:spacing w:before="50" w:after="50"/>
              <w:rPr>
                <w:rFonts w:ascii="宋体" w:hAnsi="宋体" w:cs="宋体"/>
                <w:sz w:val="24"/>
              </w:rPr>
            </w:pPr>
          </w:p>
        </w:tc>
        <w:tc>
          <w:tcPr>
            <w:tcW w:w="2566" w:type="dxa"/>
            <w:tcBorders>
              <w:top w:val="single" w:color="auto" w:sz="4" w:space="0"/>
              <w:left w:val="single" w:color="auto" w:sz="4" w:space="0"/>
              <w:bottom w:val="single" w:color="auto" w:sz="4" w:space="0"/>
              <w:right w:val="single" w:color="auto" w:sz="4" w:space="0"/>
            </w:tcBorders>
            <w:vAlign w:val="center"/>
          </w:tcPr>
          <w:p w14:paraId="7DF9B5D4">
            <w:pPr>
              <w:snapToGrid w:val="0"/>
              <w:spacing w:before="50" w:after="50"/>
              <w:rPr>
                <w:rFonts w:ascii="宋体" w:hAnsi="宋体" w:cs="宋体"/>
                <w:sz w:val="24"/>
              </w:rPr>
            </w:pPr>
          </w:p>
        </w:tc>
      </w:tr>
      <w:tr w14:paraId="526E4C1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14" w:hRule="atLeast"/>
          <w:jc w:val="center"/>
        </w:trPr>
        <w:tc>
          <w:tcPr>
            <w:tcW w:w="722" w:type="dxa"/>
            <w:tcBorders>
              <w:top w:val="single" w:color="auto" w:sz="4" w:space="0"/>
              <w:left w:val="single" w:color="auto" w:sz="4" w:space="0"/>
              <w:bottom w:val="single" w:color="auto" w:sz="4" w:space="0"/>
              <w:right w:val="single" w:color="auto" w:sz="4" w:space="0"/>
            </w:tcBorders>
            <w:vAlign w:val="center"/>
          </w:tcPr>
          <w:p w14:paraId="62237D0D">
            <w:pPr>
              <w:snapToGrid w:val="0"/>
              <w:spacing w:before="50" w:after="50"/>
              <w:jc w:val="center"/>
              <w:rPr>
                <w:rFonts w:ascii="宋体" w:hAnsi="宋体" w:cs="宋体"/>
                <w:b/>
                <w:sz w:val="24"/>
              </w:rPr>
            </w:pPr>
            <w:r>
              <w:rPr>
                <w:rFonts w:hint="eastAsia" w:ascii="宋体" w:hAnsi="宋体" w:cs="宋体"/>
                <w:b/>
                <w:sz w:val="24"/>
              </w:rPr>
              <w:t>3</w:t>
            </w:r>
          </w:p>
        </w:tc>
        <w:tc>
          <w:tcPr>
            <w:tcW w:w="2814" w:type="dxa"/>
            <w:tcBorders>
              <w:top w:val="single" w:color="auto" w:sz="4" w:space="0"/>
              <w:left w:val="single" w:color="auto" w:sz="4" w:space="0"/>
              <w:bottom w:val="single" w:color="auto" w:sz="4" w:space="0"/>
              <w:right w:val="single" w:color="auto" w:sz="4" w:space="0"/>
            </w:tcBorders>
            <w:vAlign w:val="center"/>
          </w:tcPr>
          <w:p w14:paraId="4EF35696">
            <w:pPr>
              <w:snapToGrid w:val="0"/>
              <w:spacing w:before="50" w:after="50"/>
              <w:rPr>
                <w:rFonts w:ascii="宋体" w:hAnsi="宋体" w:cs="宋体"/>
                <w:sz w:val="24"/>
              </w:rPr>
            </w:pPr>
          </w:p>
        </w:tc>
        <w:tc>
          <w:tcPr>
            <w:tcW w:w="1485" w:type="dxa"/>
            <w:tcBorders>
              <w:top w:val="single" w:color="auto" w:sz="4" w:space="0"/>
              <w:left w:val="single" w:color="auto" w:sz="4" w:space="0"/>
              <w:bottom w:val="single" w:color="auto" w:sz="4" w:space="0"/>
              <w:right w:val="single" w:color="auto" w:sz="4" w:space="0"/>
            </w:tcBorders>
            <w:vAlign w:val="center"/>
          </w:tcPr>
          <w:p w14:paraId="28EF0A35">
            <w:pPr>
              <w:snapToGrid w:val="0"/>
              <w:spacing w:before="50" w:after="50"/>
              <w:rPr>
                <w:rFonts w:ascii="宋体" w:hAnsi="宋体" w:cs="宋体"/>
                <w:sz w:val="24"/>
              </w:rPr>
            </w:pPr>
          </w:p>
        </w:tc>
        <w:tc>
          <w:tcPr>
            <w:tcW w:w="1431" w:type="dxa"/>
            <w:tcBorders>
              <w:top w:val="single" w:color="auto" w:sz="4" w:space="0"/>
              <w:left w:val="single" w:color="auto" w:sz="4" w:space="0"/>
              <w:bottom w:val="single" w:color="auto" w:sz="4" w:space="0"/>
              <w:right w:val="single" w:color="auto" w:sz="4" w:space="0"/>
            </w:tcBorders>
            <w:vAlign w:val="center"/>
          </w:tcPr>
          <w:p w14:paraId="3DA87636">
            <w:pPr>
              <w:snapToGrid w:val="0"/>
              <w:spacing w:before="50" w:after="50"/>
              <w:rPr>
                <w:rFonts w:ascii="宋体" w:hAnsi="宋体" w:cs="宋体"/>
                <w:sz w:val="24"/>
              </w:rPr>
            </w:pPr>
          </w:p>
        </w:tc>
        <w:tc>
          <w:tcPr>
            <w:tcW w:w="2566" w:type="dxa"/>
            <w:tcBorders>
              <w:top w:val="single" w:color="auto" w:sz="4" w:space="0"/>
              <w:left w:val="single" w:color="auto" w:sz="4" w:space="0"/>
              <w:bottom w:val="single" w:color="auto" w:sz="4" w:space="0"/>
              <w:right w:val="single" w:color="auto" w:sz="4" w:space="0"/>
            </w:tcBorders>
            <w:vAlign w:val="center"/>
          </w:tcPr>
          <w:p w14:paraId="4ACC24C1">
            <w:pPr>
              <w:snapToGrid w:val="0"/>
              <w:spacing w:before="50" w:after="50"/>
              <w:rPr>
                <w:rFonts w:ascii="宋体" w:hAnsi="宋体" w:cs="宋体"/>
                <w:sz w:val="24"/>
              </w:rPr>
            </w:pPr>
          </w:p>
        </w:tc>
      </w:tr>
      <w:tr w14:paraId="40B6991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14" w:hRule="atLeast"/>
          <w:jc w:val="center"/>
        </w:trPr>
        <w:tc>
          <w:tcPr>
            <w:tcW w:w="722" w:type="dxa"/>
            <w:tcBorders>
              <w:top w:val="single" w:color="auto" w:sz="4" w:space="0"/>
              <w:left w:val="single" w:color="auto" w:sz="4" w:space="0"/>
              <w:bottom w:val="single" w:color="auto" w:sz="4" w:space="0"/>
              <w:right w:val="single" w:color="auto" w:sz="4" w:space="0"/>
            </w:tcBorders>
            <w:vAlign w:val="center"/>
          </w:tcPr>
          <w:p w14:paraId="5461471F">
            <w:pPr>
              <w:snapToGrid w:val="0"/>
              <w:spacing w:before="50" w:after="50"/>
              <w:jc w:val="center"/>
              <w:rPr>
                <w:rFonts w:ascii="宋体" w:hAnsi="宋体" w:cs="宋体"/>
                <w:b/>
                <w:sz w:val="24"/>
              </w:rPr>
            </w:pPr>
            <w:r>
              <w:rPr>
                <w:rFonts w:hint="eastAsia" w:ascii="宋体" w:hAnsi="宋体" w:cs="宋体"/>
                <w:b/>
                <w:sz w:val="24"/>
              </w:rPr>
              <w:t>4</w:t>
            </w:r>
          </w:p>
        </w:tc>
        <w:tc>
          <w:tcPr>
            <w:tcW w:w="2814" w:type="dxa"/>
            <w:tcBorders>
              <w:top w:val="single" w:color="auto" w:sz="4" w:space="0"/>
              <w:left w:val="single" w:color="auto" w:sz="4" w:space="0"/>
              <w:bottom w:val="single" w:color="auto" w:sz="4" w:space="0"/>
              <w:right w:val="single" w:color="auto" w:sz="4" w:space="0"/>
            </w:tcBorders>
            <w:vAlign w:val="center"/>
          </w:tcPr>
          <w:p w14:paraId="2D1A0125">
            <w:pPr>
              <w:snapToGrid w:val="0"/>
              <w:spacing w:before="50" w:after="50"/>
              <w:rPr>
                <w:rFonts w:ascii="宋体" w:hAnsi="宋体" w:cs="宋体"/>
                <w:sz w:val="24"/>
              </w:rPr>
            </w:pPr>
          </w:p>
        </w:tc>
        <w:tc>
          <w:tcPr>
            <w:tcW w:w="1485" w:type="dxa"/>
            <w:tcBorders>
              <w:top w:val="single" w:color="auto" w:sz="4" w:space="0"/>
              <w:left w:val="single" w:color="auto" w:sz="4" w:space="0"/>
              <w:bottom w:val="single" w:color="auto" w:sz="4" w:space="0"/>
              <w:right w:val="single" w:color="auto" w:sz="4" w:space="0"/>
            </w:tcBorders>
            <w:vAlign w:val="center"/>
          </w:tcPr>
          <w:p w14:paraId="1F57F12C">
            <w:pPr>
              <w:snapToGrid w:val="0"/>
              <w:spacing w:before="50" w:after="50"/>
              <w:rPr>
                <w:rFonts w:ascii="宋体" w:hAnsi="宋体" w:cs="宋体"/>
                <w:sz w:val="24"/>
              </w:rPr>
            </w:pPr>
          </w:p>
        </w:tc>
        <w:tc>
          <w:tcPr>
            <w:tcW w:w="1431" w:type="dxa"/>
            <w:tcBorders>
              <w:top w:val="single" w:color="auto" w:sz="4" w:space="0"/>
              <w:left w:val="single" w:color="auto" w:sz="4" w:space="0"/>
              <w:bottom w:val="single" w:color="auto" w:sz="4" w:space="0"/>
              <w:right w:val="single" w:color="auto" w:sz="4" w:space="0"/>
            </w:tcBorders>
            <w:vAlign w:val="center"/>
          </w:tcPr>
          <w:p w14:paraId="1EFE3450">
            <w:pPr>
              <w:snapToGrid w:val="0"/>
              <w:spacing w:before="50" w:after="50"/>
              <w:rPr>
                <w:rFonts w:ascii="宋体" w:hAnsi="宋体" w:cs="宋体"/>
                <w:sz w:val="24"/>
              </w:rPr>
            </w:pPr>
          </w:p>
        </w:tc>
        <w:tc>
          <w:tcPr>
            <w:tcW w:w="2566" w:type="dxa"/>
            <w:tcBorders>
              <w:top w:val="single" w:color="auto" w:sz="4" w:space="0"/>
              <w:left w:val="single" w:color="auto" w:sz="4" w:space="0"/>
              <w:bottom w:val="single" w:color="auto" w:sz="4" w:space="0"/>
              <w:right w:val="single" w:color="auto" w:sz="4" w:space="0"/>
            </w:tcBorders>
            <w:vAlign w:val="center"/>
          </w:tcPr>
          <w:p w14:paraId="36AD6751">
            <w:pPr>
              <w:snapToGrid w:val="0"/>
              <w:spacing w:before="50" w:after="50"/>
              <w:rPr>
                <w:rFonts w:ascii="宋体" w:hAnsi="宋体" w:cs="宋体"/>
                <w:sz w:val="24"/>
              </w:rPr>
            </w:pPr>
          </w:p>
        </w:tc>
      </w:tr>
      <w:tr w14:paraId="0D52648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14" w:hRule="atLeast"/>
          <w:jc w:val="center"/>
        </w:trPr>
        <w:tc>
          <w:tcPr>
            <w:tcW w:w="722" w:type="dxa"/>
            <w:tcBorders>
              <w:top w:val="single" w:color="auto" w:sz="4" w:space="0"/>
              <w:left w:val="single" w:color="auto" w:sz="4" w:space="0"/>
              <w:bottom w:val="single" w:color="auto" w:sz="4" w:space="0"/>
              <w:right w:val="single" w:color="auto" w:sz="4" w:space="0"/>
            </w:tcBorders>
            <w:vAlign w:val="center"/>
          </w:tcPr>
          <w:p w14:paraId="7F2ACF31">
            <w:pPr>
              <w:snapToGrid w:val="0"/>
              <w:spacing w:before="50" w:after="50"/>
              <w:jc w:val="center"/>
              <w:rPr>
                <w:rFonts w:ascii="宋体" w:hAnsi="宋体" w:cs="宋体"/>
                <w:b/>
                <w:sz w:val="24"/>
              </w:rPr>
            </w:pPr>
            <w:r>
              <w:rPr>
                <w:rFonts w:hint="eastAsia" w:ascii="宋体" w:hAnsi="宋体" w:cs="宋体"/>
                <w:b/>
                <w:sz w:val="24"/>
              </w:rPr>
              <w:t>5</w:t>
            </w:r>
          </w:p>
        </w:tc>
        <w:tc>
          <w:tcPr>
            <w:tcW w:w="2814" w:type="dxa"/>
            <w:tcBorders>
              <w:top w:val="single" w:color="auto" w:sz="4" w:space="0"/>
              <w:left w:val="single" w:color="auto" w:sz="4" w:space="0"/>
              <w:bottom w:val="single" w:color="auto" w:sz="4" w:space="0"/>
              <w:right w:val="single" w:color="auto" w:sz="4" w:space="0"/>
            </w:tcBorders>
            <w:vAlign w:val="center"/>
          </w:tcPr>
          <w:p w14:paraId="0EFE25AB">
            <w:pPr>
              <w:snapToGrid w:val="0"/>
              <w:spacing w:before="50" w:after="50"/>
              <w:rPr>
                <w:rFonts w:ascii="宋体" w:hAnsi="宋体" w:cs="宋体"/>
                <w:sz w:val="24"/>
              </w:rPr>
            </w:pPr>
          </w:p>
        </w:tc>
        <w:tc>
          <w:tcPr>
            <w:tcW w:w="1485" w:type="dxa"/>
            <w:tcBorders>
              <w:top w:val="single" w:color="auto" w:sz="4" w:space="0"/>
              <w:left w:val="single" w:color="auto" w:sz="4" w:space="0"/>
              <w:bottom w:val="single" w:color="auto" w:sz="4" w:space="0"/>
              <w:right w:val="single" w:color="auto" w:sz="4" w:space="0"/>
            </w:tcBorders>
            <w:vAlign w:val="center"/>
          </w:tcPr>
          <w:p w14:paraId="7B394606">
            <w:pPr>
              <w:snapToGrid w:val="0"/>
              <w:spacing w:before="50" w:after="50"/>
              <w:rPr>
                <w:rFonts w:ascii="宋体" w:hAnsi="宋体" w:cs="宋体"/>
                <w:sz w:val="24"/>
              </w:rPr>
            </w:pPr>
          </w:p>
        </w:tc>
        <w:tc>
          <w:tcPr>
            <w:tcW w:w="1431" w:type="dxa"/>
            <w:tcBorders>
              <w:top w:val="single" w:color="auto" w:sz="4" w:space="0"/>
              <w:left w:val="single" w:color="auto" w:sz="4" w:space="0"/>
              <w:bottom w:val="single" w:color="auto" w:sz="4" w:space="0"/>
              <w:right w:val="single" w:color="auto" w:sz="4" w:space="0"/>
            </w:tcBorders>
            <w:vAlign w:val="center"/>
          </w:tcPr>
          <w:p w14:paraId="3E107A0C">
            <w:pPr>
              <w:snapToGrid w:val="0"/>
              <w:spacing w:before="50" w:after="50"/>
              <w:rPr>
                <w:rFonts w:ascii="宋体" w:hAnsi="宋体" w:cs="宋体"/>
                <w:sz w:val="24"/>
              </w:rPr>
            </w:pPr>
          </w:p>
        </w:tc>
        <w:tc>
          <w:tcPr>
            <w:tcW w:w="2566" w:type="dxa"/>
            <w:tcBorders>
              <w:top w:val="single" w:color="auto" w:sz="4" w:space="0"/>
              <w:left w:val="single" w:color="auto" w:sz="4" w:space="0"/>
              <w:bottom w:val="single" w:color="auto" w:sz="4" w:space="0"/>
              <w:right w:val="single" w:color="auto" w:sz="4" w:space="0"/>
            </w:tcBorders>
            <w:vAlign w:val="center"/>
          </w:tcPr>
          <w:p w14:paraId="3C0D12B8">
            <w:pPr>
              <w:snapToGrid w:val="0"/>
              <w:spacing w:before="50" w:after="50"/>
              <w:rPr>
                <w:rFonts w:ascii="宋体" w:hAnsi="宋体" w:cs="宋体"/>
                <w:sz w:val="24"/>
              </w:rPr>
            </w:pPr>
          </w:p>
        </w:tc>
      </w:tr>
      <w:tr w14:paraId="6AF7101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40" w:hRule="atLeast"/>
          <w:jc w:val="center"/>
        </w:trPr>
        <w:tc>
          <w:tcPr>
            <w:tcW w:w="722" w:type="dxa"/>
            <w:tcBorders>
              <w:top w:val="single" w:color="auto" w:sz="4" w:space="0"/>
              <w:left w:val="single" w:color="auto" w:sz="4" w:space="0"/>
              <w:bottom w:val="single" w:color="auto" w:sz="4" w:space="0"/>
              <w:right w:val="single" w:color="auto" w:sz="4" w:space="0"/>
            </w:tcBorders>
            <w:vAlign w:val="center"/>
          </w:tcPr>
          <w:p w14:paraId="7EEBBE15">
            <w:pPr>
              <w:snapToGrid w:val="0"/>
              <w:spacing w:before="50" w:after="50"/>
              <w:jc w:val="center"/>
              <w:rPr>
                <w:rFonts w:ascii="宋体" w:hAnsi="宋体" w:cs="宋体"/>
                <w:b/>
                <w:sz w:val="24"/>
              </w:rPr>
            </w:pPr>
            <w:r>
              <w:rPr>
                <w:rFonts w:hint="eastAsia" w:ascii="宋体" w:hAnsi="宋体" w:cs="宋体"/>
                <w:b/>
                <w:sz w:val="24"/>
              </w:rPr>
              <w:t>……</w:t>
            </w:r>
          </w:p>
        </w:tc>
        <w:tc>
          <w:tcPr>
            <w:tcW w:w="2814" w:type="dxa"/>
            <w:tcBorders>
              <w:top w:val="single" w:color="auto" w:sz="4" w:space="0"/>
              <w:left w:val="single" w:color="auto" w:sz="4" w:space="0"/>
              <w:bottom w:val="single" w:color="auto" w:sz="4" w:space="0"/>
              <w:right w:val="single" w:color="auto" w:sz="4" w:space="0"/>
            </w:tcBorders>
            <w:vAlign w:val="center"/>
          </w:tcPr>
          <w:p w14:paraId="41416A51">
            <w:pPr>
              <w:snapToGrid w:val="0"/>
              <w:spacing w:before="50" w:after="50"/>
              <w:rPr>
                <w:rFonts w:ascii="宋体" w:hAnsi="宋体" w:cs="宋体"/>
                <w:sz w:val="24"/>
              </w:rPr>
            </w:pPr>
            <w:r>
              <w:rPr>
                <w:rFonts w:hint="eastAsia" w:ascii="宋体" w:hAnsi="宋体" w:cs="宋体"/>
                <w:b/>
                <w:sz w:val="24"/>
              </w:rPr>
              <w:t>……</w:t>
            </w:r>
          </w:p>
        </w:tc>
        <w:tc>
          <w:tcPr>
            <w:tcW w:w="1485" w:type="dxa"/>
            <w:tcBorders>
              <w:top w:val="single" w:color="auto" w:sz="4" w:space="0"/>
              <w:left w:val="single" w:color="auto" w:sz="4" w:space="0"/>
              <w:bottom w:val="single" w:color="auto" w:sz="4" w:space="0"/>
              <w:right w:val="single" w:color="auto" w:sz="4" w:space="0"/>
            </w:tcBorders>
            <w:vAlign w:val="center"/>
          </w:tcPr>
          <w:p w14:paraId="57D17F14">
            <w:pPr>
              <w:snapToGrid w:val="0"/>
              <w:spacing w:before="50" w:after="50"/>
              <w:rPr>
                <w:rFonts w:ascii="宋体" w:hAnsi="宋体" w:cs="宋体"/>
                <w:sz w:val="24"/>
              </w:rPr>
            </w:pPr>
          </w:p>
        </w:tc>
        <w:tc>
          <w:tcPr>
            <w:tcW w:w="1431" w:type="dxa"/>
            <w:tcBorders>
              <w:top w:val="single" w:color="auto" w:sz="4" w:space="0"/>
              <w:left w:val="single" w:color="auto" w:sz="4" w:space="0"/>
              <w:bottom w:val="single" w:color="auto" w:sz="4" w:space="0"/>
              <w:right w:val="single" w:color="auto" w:sz="4" w:space="0"/>
            </w:tcBorders>
            <w:vAlign w:val="center"/>
          </w:tcPr>
          <w:p w14:paraId="0829CD84">
            <w:pPr>
              <w:snapToGrid w:val="0"/>
              <w:spacing w:before="50" w:after="50"/>
              <w:rPr>
                <w:rFonts w:ascii="宋体" w:hAnsi="宋体" w:cs="宋体"/>
                <w:sz w:val="24"/>
              </w:rPr>
            </w:pPr>
          </w:p>
        </w:tc>
        <w:tc>
          <w:tcPr>
            <w:tcW w:w="2566" w:type="dxa"/>
            <w:tcBorders>
              <w:top w:val="single" w:color="auto" w:sz="4" w:space="0"/>
              <w:left w:val="single" w:color="auto" w:sz="4" w:space="0"/>
              <w:bottom w:val="single" w:color="auto" w:sz="4" w:space="0"/>
              <w:right w:val="single" w:color="auto" w:sz="4" w:space="0"/>
            </w:tcBorders>
            <w:vAlign w:val="center"/>
          </w:tcPr>
          <w:p w14:paraId="581AF02A">
            <w:pPr>
              <w:snapToGrid w:val="0"/>
              <w:spacing w:before="50" w:after="50"/>
              <w:rPr>
                <w:rFonts w:ascii="宋体" w:hAnsi="宋体" w:cs="宋体"/>
                <w:sz w:val="24"/>
              </w:rPr>
            </w:pPr>
          </w:p>
        </w:tc>
      </w:tr>
      <w:tr w14:paraId="489D140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40" w:hRule="atLeast"/>
          <w:jc w:val="center"/>
        </w:trPr>
        <w:tc>
          <w:tcPr>
            <w:tcW w:w="9018" w:type="dxa"/>
            <w:gridSpan w:val="5"/>
            <w:tcBorders>
              <w:top w:val="single" w:color="auto" w:sz="4" w:space="0"/>
              <w:left w:val="single" w:color="auto" w:sz="4" w:space="0"/>
              <w:bottom w:val="single" w:color="auto" w:sz="4" w:space="0"/>
              <w:right w:val="single" w:color="auto" w:sz="4" w:space="0"/>
            </w:tcBorders>
            <w:vAlign w:val="center"/>
          </w:tcPr>
          <w:p w14:paraId="5ADE079A">
            <w:pPr>
              <w:snapToGrid w:val="0"/>
              <w:spacing w:before="50" w:after="50"/>
              <w:rPr>
                <w:rFonts w:ascii="宋体" w:hAnsi="宋体" w:cs="宋体"/>
                <w:sz w:val="24"/>
              </w:rPr>
            </w:pPr>
            <w:r>
              <w:rPr>
                <w:rFonts w:hint="eastAsia" w:ascii="宋体" w:hAnsi="宋体" w:cs="宋体"/>
                <w:sz w:val="24"/>
              </w:rPr>
              <w:t>合计金额大写：人民币</w:t>
            </w:r>
            <w:r>
              <w:rPr>
                <w:rFonts w:hint="eastAsia" w:ascii="宋体" w:hAnsi="宋体" w:cs="宋体"/>
                <w:sz w:val="24"/>
                <w:u w:val="single"/>
              </w:rPr>
              <w:t xml:space="preserve">           </w:t>
            </w:r>
            <w:r>
              <w:rPr>
                <w:rFonts w:hint="eastAsia" w:ascii="宋体" w:hAnsi="宋体" w:cs="宋体"/>
                <w:sz w:val="24"/>
              </w:rPr>
              <w:t>（￥</w:t>
            </w:r>
            <w:r>
              <w:rPr>
                <w:rFonts w:hint="eastAsia" w:ascii="宋体" w:hAnsi="宋体" w:cs="宋体"/>
                <w:sz w:val="24"/>
                <w:u w:val="single"/>
              </w:rPr>
              <w:t xml:space="preserve">           </w:t>
            </w:r>
            <w:r>
              <w:rPr>
                <w:rFonts w:hint="eastAsia" w:ascii="宋体" w:hAnsi="宋体" w:cs="宋体"/>
                <w:sz w:val="24"/>
              </w:rPr>
              <w:t>）</w:t>
            </w:r>
          </w:p>
        </w:tc>
      </w:tr>
      <w:tr w14:paraId="57E2351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50" w:hRule="atLeast"/>
          <w:jc w:val="center"/>
        </w:trPr>
        <w:tc>
          <w:tcPr>
            <w:tcW w:w="9018" w:type="dxa"/>
            <w:gridSpan w:val="5"/>
            <w:tcBorders>
              <w:top w:val="single" w:color="auto" w:sz="4" w:space="0"/>
              <w:left w:val="single" w:color="auto" w:sz="4" w:space="0"/>
              <w:bottom w:val="single" w:color="auto" w:sz="4" w:space="0"/>
              <w:right w:val="single" w:color="auto" w:sz="4" w:space="0"/>
            </w:tcBorders>
            <w:vAlign w:val="center"/>
          </w:tcPr>
          <w:p w14:paraId="59FD8F40">
            <w:pPr>
              <w:snapToGrid w:val="0"/>
              <w:spacing w:before="50" w:after="50"/>
              <w:rPr>
                <w:rFonts w:ascii="宋体" w:hAnsi="宋体" w:cs="宋体"/>
                <w:sz w:val="24"/>
              </w:rPr>
            </w:pPr>
            <w:r>
              <w:rPr>
                <w:rFonts w:hint="eastAsia" w:ascii="宋体" w:hAnsi="宋体" w:cs="宋体"/>
                <w:sz w:val="24"/>
              </w:rPr>
              <w:t>合同履行期限：</w:t>
            </w:r>
          </w:p>
        </w:tc>
      </w:tr>
    </w:tbl>
    <w:p w14:paraId="118D7338">
      <w:pPr>
        <w:spacing w:line="360" w:lineRule="exact"/>
        <w:rPr>
          <w:rFonts w:ascii="宋体" w:hAnsi="宋体" w:cs="宋体"/>
          <w:szCs w:val="21"/>
        </w:rPr>
      </w:pPr>
    </w:p>
    <w:p w14:paraId="17DD2DA4">
      <w:pPr>
        <w:contextualSpacing/>
        <w:jc w:val="left"/>
        <w:rPr>
          <w:rFonts w:ascii="宋体" w:hAnsi="宋体" w:cs="宋体"/>
          <w:sz w:val="24"/>
        </w:rPr>
      </w:pPr>
      <w:r>
        <w:rPr>
          <w:rFonts w:hint="eastAsia" w:ascii="宋体" w:hAnsi="宋体" w:cs="宋体"/>
          <w:sz w:val="24"/>
        </w:rPr>
        <w:t xml:space="preserve">注: </w:t>
      </w:r>
    </w:p>
    <w:p w14:paraId="24BE61E4">
      <w:pPr>
        <w:ind w:firstLine="480" w:firstLineChars="200"/>
        <w:contextualSpacing/>
        <w:jc w:val="left"/>
        <w:rPr>
          <w:rFonts w:ascii="宋体" w:hAnsi="宋体" w:cs="宋体"/>
          <w:sz w:val="24"/>
        </w:rPr>
      </w:pPr>
      <w:r>
        <w:rPr>
          <w:rFonts w:hint="eastAsia" w:ascii="宋体" w:hAnsi="宋体" w:cs="宋体"/>
          <w:sz w:val="24"/>
        </w:rPr>
        <w:t>1.供应商的报价表必须加盖供应商电子签章并由法定代表人或者委托代理人签字或者电子签名，</w:t>
      </w:r>
      <w:r>
        <w:rPr>
          <w:rFonts w:hint="eastAsia" w:ascii="宋体" w:hAnsi="宋体" w:cs="宋体"/>
          <w:b/>
          <w:sz w:val="24"/>
        </w:rPr>
        <w:t>否则其响应文件按无效处理</w:t>
      </w:r>
      <w:r>
        <w:rPr>
          <w:rFonts w:hint="eastAsia" w:ascii="宋体" w:hAnsi="宋体" w:cs="宋体"/>
          <w:sz w:val="24"/>
        </w:rPr>
        <w:t>。</w:t>
      </w:r>
    </w:p>
    <w:p w14:paraId="403999F4">
      <w:pPr>
        <w:ind w:firstLine="480" w:firstLineChars="200"/>
        <w:contextualSpacing/>
        <w:jc w:val="left"/>
        <w:rPr>
          <w:rFonts w:ascii="宋体" w:hAnsi="宋体" w:cs="宋体"/>
          <w:b/>
          <w:sz w:val="24"/>
        </w:rPr>
      </w:pPr>
      <w:r>
        <w:rPr>
          <w:rFonts w:hint="eastAsia" w:ascii="宋体" w:hAnsi="宋体" w:cs="宋体"/>
          <w:bCs/>
          <w:sz w:val="24"/>
        </w:rPr>
        <w:t>2.</w:t>
      </w:r>
      <w:r>
        <w:rPr>
          <w:rFonts w:hint="eastAsia" w:ascii="宋体" w:hAnsi="宋体" w:cs="宋体"/>
          <w:sz w:val="24"/>
        </w:rPr>
        <w:t>报价一经涂改，应在涂改处加盖供应商公章或者加盖电子签章或者由法定代表人或者授权委托人签字（或者电子签名）</w:t>
      </w:r>
      <w:r>
        <w:rPr>
          <w:rFonts w:hint="eastAsia" w:ascii="宋体" w:hAnsi="宋体" w:cs="宋体"/>
          <w:b/>
          <w:sz w:val="24"/>
        </w:rPr>
        <w:t>，否则其响应文件按无效处理。</w:t>
      </w:r>
    </w:p>
    <w:p w14:paraId="47A7ED85">
      <w:pPr>
        <w:ind w:firstLine="480" w:firstLineChars="200"/>
        <w:contextualSpacing/>
        <w:jc w:val="left"/>
        <w:rPr>
          <w:rFonts w:ascii="宋体" w:hAnsi="宋体" w:cs="宋体"/>
          <w:b/>
          <w:sz w:val="24"/>
        </w:rPr>
      </w:pPr>
      <w:r>
        <w:rPr>
          <w:rFonts w:hint="eastAsia" w:ascii="宋体" w:hAnsi="宋体" w:cs="宋体"/>
          <w:sz w:val="24"/>
        </w:rPr>
        <w:t>3.如为联合体竞标，“供应商名称”处必须列明联合体各方名称，标注联合体牵头人名称，</w:t>
      </w:r>
      <w:r>
        <w:rPr>
          <w:rFonts w:hint="eastAsia" w:ascii="宋体" w:hAnsi="宋体" w:cs="宋体"/>
          <w:b/>
          <w:sz w:val="24"/>
        </w:rPr>
        <w:t>否则其响应文件按无效响应处理。</w:t>
      </w:r>
    </w:p>
    <w:p w14:paraId="114D5F84">
      <w:pPr>
        <w:ind w:firstLine="480" w:firstLineChars="200"/>
        <w:contextualSpacing/>
        <w:jc w:val="left"/>
        <w:rPr>
          <w:rFonts w:ascii="宋体" w:hAnsi="宋体" w:cs="宋体"/>
          <w:sz w:val="24"/>
        </w:rPr>
      </w:pPr>
      <w:r>
        <w:rPr>
          <w:rFonts w:hint="eastAsia" w:ascii="宋体" w:hAnsi="宋体" w:cs="宋体"/>
          <w:sz w:val="24"/>
        </w:rPr>
        <w:t>4.如为联合体竞标，</w:t>
      </w:r>
      <w:r>
        <w:rPr>
          <w:rFonts w:hint="eastAsia" w:ascii="宋体" w:hAnsi="宋体" w:cs="宋体"/>
          <w:spacing w:val="-6"/>
          <w:sz w:val="24"/>
        </w:rPr>
        <w:t>盖章处须加盖联合体牵头人电子签章</w:t>
      </w:r>
      <w:r>
        <w:rPr>
          <w:rFonts w:hint="eastAsia" w:ascii="宋体" w:hAnsi="宋体" w:cs="宋体"/>
          <w:sz w:val="24"/>
        </w:rPr>
        <w:t>，</w:t>
      </w:r>
      <w:r>
        <w:rPr>
          <w:rFonts w:hint="eastAsia" w:ascii="宋体" w:hAnsi="宋体" w:cs="宋体"/>
          <w:b/>
          <w:sz w:val="24"/>
        </w:rPr>
        <w:t>否则其响应文件按无效处理。</w:t>
      </w:r>
    </w:p>
    <w:p w14:paraId="2C323B20">
      <w:pPr>
        <w:ind w:firstLine="480" w:firstLineChars="200"/>
        <w:contextualSpacing/>
        <w:rPr>
          <w:rFonts w:ascii="宋体" w:hAnsi="宋体" w:cs="宋体"/>
          <w:sz w:val="24"/>
        </w:rPr>
      </w:pPr>
      <w:r>
        <w:rPr>
          <w:rFonts w:hint="eastAsia" w:ascii="宋体" w:hAnsi="宋体" w:cs="宋体"/>
          <w:sz w:val="24"/>
        </w:rPr>
        <w:t>5.</w:t>
      </w:r>
      <w:r>
        <w:rPr>
          <w:rFonts w:hint="eastAsia" w:ascii="宋体" w:hAnsi="宋体" w:cs="宋体"/>
          <w:spacing w:val="-6"/>
          <w:sz w:val="24"/>
        </w:rPr>
        <w:t>如有多分标，分别列明各分标的报价表</w:t>
      </w:r>
      <w:r>
        <w:rPr>
          <w:rFonts w:hint="eastAsia" w:ascii="宋体" w:hAnsi="宋体" w:cs="宋体"/>
          <w:b/>
          <w:spacing w:val="-6"/>
          <w:sz w:val="24"/>
        </w:rPr>
        <w:t>。</w:t>
      </w:r>
    </w:p>
    <w:p w14:paraId="3CDC8350">
      <w:pPr>
        <w:ind w:right="-817" w:rightChars="-389"/>
        <w:contextualSpacing/>
        <w:rPr>
          <w:rFonts w:ascii="宋体" w:hAnsi="宋体" w:cs="宋体"/>
          <w:sz w:val="24"/>
        </w:rPr>
      </w:pPr>
    </w:p>
    <w:p w14:paraId="6DBA8864">
      <w:pPr>
        <w:ind w:right="-817" w:rightChars="-389"/>
        <w:contextualSpacing/>
        <w:rPr>
          <w:rFonts w:ascii="宋体" w:hAnsi="宋体" w:cs="宋体"/>
          <w:sz w:val="24"/>
        </w:rPr>
      </w:pPr>
    </w:p>
    <w:p w14:paraId="1681EA0C">
      <w:pPr>
        <w:ind w:right="-817" w:rightChars="-389"/>
        <w:contextualSpacing/>
        <w:rPr>
          <w:rFonts w:ascii="宋体" w:hAnsi="宋体" w:cs="宋体"/>
          <w:sz w:val="24"/>
        </w:rPr>
      </w:pPr>
    </w:p>
    <w:p w14:paraId="49B704EA">
      <w:pPr>
        <w:spacing w:line="360" w:lineRule="auto"/>
        <w:ind w:right="-817" w:rightChars="-389" w:firstLine="2640" w:firstLineChars="1100"/>
        <w:contextualSpacing/>
        <w:rPr>
          <w:rFonts w:ascii="宋体" w:hAnsi="宋体" w:cs="宋体"/>
          <w:sz w:val="24"/>
        </w:rPr>
      </w:pPr>
      <w:r>
        <w:rPr>
          <w:rFonts w:hint="eastAsia" w:ascii="宋体" w:hAnsi="宋体" w:cs="宋体"/>
          <w:sz w:val="24"/>
        </w:rPr>
        <w:t>法定代表人或者委托代理人（签字或者电子签名）：</w:t>
      </w:r>
    </w:p>
    <w:p w14:paraId="777498F1">
      <w:pPr>
        <w:spacing w:line="360" w:lineRule="auto"/>
        <w:ind w:right="-817" w:rightChars="-389" w:firstLine="2640" w:firstLineChars="1100"/>
        <w:contextualSpacing/>
        <w:rPr>
          <w:rFonts w:ascii="宋体" w:hAnsi="宋体" w:cs="宋体"/>
          <w:sz w:val="24"/>
        </w:rPr>
      </w:pPr>
      <w:r>
        <w:rPr>
          <w:rFonts w:hint="eastAsia" w:ascii="宋体" w:hAnsi="宋体" w:cs="宋体"/>
          <w:sz w:val="24"/>
        </w:rPr>
        <w:t xml:space="preserve">供应商（电子签章）：      </w:t>
      </w:r>
    </w:p>
    <w:p w14:paraId="46EC88D7">
      <w:pPr>
        <w:spacing w:line="360" w:lineRule="auto"/>
        <w:ind w:right="-817" w:rightChars="-389" w:firstLine="4080" w:firstLineChars="1700"/>
        <w:contextualSpacing/>
        <w:rPr>
          <w:rFonts w:ascii="宋体" w:hAnsi="宋体" w:cs="宋体"/>
          <w:sz w:val="24"/>
        </w:rPr>
      </w:pPr>
      <w:r>
        <w:rPr>
          <w:rFonts w:hint="eastAsia" w:ascii="宋体" w:hAnsi="宋体" w:cs="宋体"/>
          <w:sz w:val="24"/>
        </w:rPr>
        <w:t>日期：   年   月   日</w:t>
      </w:r>
    </w:p>
    <w:p w14:paraId="3B5A5202">
      <w:pPr>
        <w:rPr>
          <w:rFonts w:ascii="宋体" w:hAnsi="宋体" w:cs="宋体"/>
        </w:rPr>
      </w:pPr>
    </w:p>
    <w:p w14:paraId="5A07E7ED">
      <w:pPr>
        <w:pStyle w:val="4"/>
        <w:spacing w:line="360" w:lineRule="auto"/>
        <w:jc w:val="center"/>
        <w:rPr>
          <w:rFonts w:ascii="宋体" w:hAnsi="宋体" w:cs="宋体"/>
          <w:bCs w:val="0"/>
        </w:rPr>
        <w:sectPr>
          <w:footerReference r:id="rId18" w:type="default"/>
          <w:pgSz w:w="11911" w:h="16838"/>
          <w:pgMar w:top="1134" w:right="1134" w:bottom="1134" w:left="1417" w:header="850" w:footer="850" w:gutter="0"/>
          <w:cols w:space="0" w:num="1"/>
        </w:sectPr>
      </w:pPr>
    </w:p>
    <w:p w14:paraId="5499758E">
      <w:pPr>
        <w:pStyle w:val="4"/>
        <w:spacing w:line="360" w:lineRule="auto"/>
        <w:jc w:val="center"/>
        <w:rPr>
          <w:rFonts w:ascii="宋体" w:hAnsi="宋体" w:cs="宋体"/>
          <w:bCs w:val="0"/>
        </w:rPr>
      </w:pPr>
      <w:r>
        <w:rPr>
          <w:rFonts w:hint="eastAsia" w:ascii="宋体" w:hAnsi="宋体" w:cs="宋体"/>
          <w:bCs w:val="0"/>
        </w:rPr>
        <w:t>第三节 商务技术文件格式</w:t>
      </w:r>
    </w:p>
    <w:p w14:paraId="0869BB4F">
      <w:pPr>
        <w:snapToGrid w:val="0"/>
        <w:spacing w:before="120" w:beforeLines="50" w:after="50" w:line="360" w:lineRule="auto"/>
        <w:jc w:val="left"/>
        <w:rPr>
          <w:rFonts w:ascii="宋体" w:hAnsi="宋体" w:cs="宋体"/>
          <w:sz w:val="24"/>
        </w:rPr>
      </w:pPr>
      <w:r>
        <w:rPr>
          <w:rFonts w:hint="eastAsia" w:ascii="宋体" w:hAnsi="宋体" w:cs="宋体"/>
          <w:b/>
          <w:bCs/>
          <w:sz w:val="28"/>
          <w:szCs w:val="28"/>
        </w:rPr>
        <w:t>商务技术文件封面的格式：</w:t>
      </w:r>
      <w:r>
        <w:rPr>
          <w:rFonts w:hint="eastAsia" w:ascii="宋体" w:hAnsi="宋体" w:cs="宋体"/>
          <w:sz w:val="24"/>
        </w:rPr>
        <w:t xml:space="preserve">                                      </w:t>
      </w:r>
    </w:p>
    <w:p w14:paraId="5E31BA38">
      <w:pPr>
        <w:snapToGrid w:val="0"/>
        <w:spacing w:before="120" w:beforeLines="50" w:after="50" w:line="360" w:lineRule="auto"/>
        <w:ind w:firstLine="6930" w:firstLineChars="3300"/>
        <w:rPr>
          <w:rFonts w:ascii="宋体" w:hAnsi="宋体" w:cs="宋体"/>
          <w:bCs/>
          <w:sz w:val="32"/>
          <w:szCs w:val="20"/>
        </w:rPr>
      </w:pPr>
      <w:r>
        <w:rPr>
          <w:rFonts w:hint="eastAsia" w:ascii="宋体" w:hAnsi="宋体" w:cs="宋体"/>
          <w:bCs/>
        </w:rPr>
        <w:t>全流程电子文件</w:t>
      </w:r>
    </w:p>
    <w:p w14:paraId="3FBE742A">
      <w:pPr>
        <w:snapToGrid w:val="0"/>
        <w:spacing w:before="120" w:beforeLines="50" w:after="50" w:line="360" w:lineRule="auto"/>
        <w:rPr>
          <w:rFonts w:ascii="宋体" w:hAnsi="宋体" w:cs="宋体"/>
          <w:sz w:val="24"/>
          <w:szCs w:val="20"/>
        </w:rPr>
      </w:pPr>
    </w:p>
    <w:p w14:paraId="6FF19019">
      <w:pPr>
        <w:snapToGrid w:val="0"/>
        <w:spacing w:before="120" w:beforeLines="50" w:after="50" w:line="360" w:lineRule="auto"/>
        <w:rPr>
          <w:rFonts w:ascii="宋体" w:hAnsi="宋体" w:cs="宋体"/>
          <w:sz w:val="24"/>
          <w:szCs w:val="20"/>
        </w:rPr>
      </w:pPr>
    </w:p>
    <w:p w14:paraId="14C09E2A">
      <w:pPr>
        <w:snapToGrid w:val="0"/>
        <w:spacing w:before="120" w:beforeLines="50" w:after="50" w:line="360" w:lineRule="auto"/>
        <w:jc w:val="center"/>
        <w:rPr>
          <w:rFonts w:ascii="宋体" w:hAnsi="宋体" w:cs="宋体"/>
          <w:b/>
          <w:sz w:val="44"/>
          <w:szCs w:val="44"/>
        </w:rPr>
      </w:pPr>
      <w:r>
        <w:rPr>
          <w:rFonts w:hint="eastAsia" w:ascii="宋体" w:hAnsi="宋体" w:cs="宋体"/>
          <w:b/>
          <w:sz w:val="44"/>
          <w:szCs w:val="44"/>
        </w:rPr>
        <w:t>商  务  技  术  文  件</w:t>
      </w:r>
    </w:p>
    <w:p w14:paraId="6DB8FD40">
      <w:pPr>
        <w:snapToGrid w:val="0"/>
        <w:spacing w:before="120" w:beforeLines="50" w:after="50" w:line="360" w:lineRule="auto"/>
        <w:rPr>
          <w:rFonts w:ascii="宋体" w:hAnsi="宋体" w:cs="宋体"/>
          <w:bCs/>
          <w:sz w:val="24"/>
          <w:szCs w:val="20"/>
        </w:rPr>
      </w:pPr>
    </w:p>
    <w:p w14:paraId="1B3CC9FC">
      <w:pPr>
        <w:snapToGrid w:val="0"/>
        <w:spacing w:before="120" w:beforeLines="50" w:after="50" w:line="360" w:lineRule="auto"/>
        <w:rPr>
          <w:rFonts w:ascii="宋体" w:hAnsi="宋体" w:cs="宋体"/>
          <w:bCs/>
          <w:sz w:val="24"/>
          <w:szCs w:val="20"/>
        </w:rPr>
      </w:pPr>
    </w:p>
    <w:p w14:paraId="2B9FC2C3">
      <w:pPr>
        <w:snapToGrid w:val="0"/>
        <w:spacing w:before="120" w:beforeLines="50" w:after="50" w:line="360" w:lineRule="auto"/>
        <w:rPr>
          <w:rFonts w:ascii="宋体" w:hAnsi="宋体" w:cs="宋体"/>
          <w:bCs/>
          <w:sz w:val="24"/>
          <w:szCs w:val="20"/>
        </w:rPr>
      </w:pPr>
    </w:p>
    <w:p w14:paraId="3ED8B3D9">
      <w:pPr>
        <w:snapToGrid w:val="0"/>
        <w:spacing w:before="120" w:beforeLines="50" w:after="50" w:line="360" w:lineRule="auto"/>
        <w:rPr>
          <w:rFonts w:ascii="宋体" w:hAnsi="宋体" w:cs="宋体"/>
          <w:bCs/>
          <w:sz w:val="24"/>
          <w:szCs w:val="20"/>
        </w:rPr>
      </w:pPr>
    </w:p>
    <w:p w14:paraId="640A4B49">
      <w:pPr>
        <w:snapToGrid w:val="0"/>
        <w:spacing w:before="120" w:beforeLines="50" w:after="50" w:line="360" w:lineRule="auto"/>
        <w:ind w:firstLine="640" w:firstLineChars="200"/>
        <w:rPr>
          <w:rFonts w:ascii="宋体" w:hAnsi="宋体" w:cs="宋体"/>
          <w:bCs/>
          <w:sz w:val="32"/>
          <w:szCs w:val="32"/>
        </w:rPr>
      </w:pPr>
      <w:r>
        <w:rPr>
          <w:rFonts w:hint="eastAsia" w:ascii="宋体" w:hAnsi="宋体" w:cs="宋体"/>
          <w:bCs/>
          <w:sz w:val="32"/>
          <w:szCs w:val="32"/>
        </w:rPr>
        <w:t>项目名称：</w:t>
      </w:r>
    </w:p>
    <w:p w14:paraId="6B47D07E">
      <w:pPr>
        <w:snapToGrid w:val="0"/>
        <w:spacing w:before="120" w:beforeLines="50" w:after="50" w:line="360" w:lineRule="auto"/>
        <w:ind w:firstLine="720" w:firstLineChars="225"/>
        <w:rPr>
          <w:rFonts w:ascii="宋体" w:hAnsi="宋体" w:cs="宋体"/>
          <w:bCs/>
          <w:sz w:val="32"/>
          <w:szCs w:val="32"/>
        </w:rPr>
      </w:pPr>
    </w:p>
    <w:p w14:paraId="3A283976">
      <w:pPr>
        <w:snapToGrid w:val="0"/>
        <w:spacing w:before="120" w:beforeLines="50" w:after="50" w:line="360" w:lineRule="auto"/>
        <w:ind w:firstLine="720" w:firstLineChars="225"/>
        <w:rPr>
          <w:rFonts w:ascii="宋体" w:hAnsi="宋体" w:cs="宋体"/>
          <w:bCs/>
          <w:sz w:val="32"/>
          <w:szCs w:val="32"/>
        </w:rPr>
      </w:pPr>
      <w:r>
        <w:rPr>
          <w:rFonts w:hint="eastAsia" w:ascii="宋体" w:hAnsi="宋体" w:cs="宋体"/>
          <w:bCs/>
          <w:sz w:val="32"/>
          <w:szCs w:val="32"/>
        </w:rPr>
        <w:t>项目编号：</w:t>
      </w:r>
    </w:p>
    <w:p w14:paraId="4C7B936E">
      <w:pPr>
        <w:snapToGrid w:val="0"/>
        <w:spacing w:before="120" w:beforeLines="50" w:after="50" w:line="360" w:lineRule="auto"/>
        <w:ind w:firstLine="720" w:firstLineChars="225"/>
        <w:rPr>
          <w:rFonts w:ascii="宋体" w:hAnsi="宋体" w:cs="宋体"/>
          <w:bCs/>
          <w:sz w:val="32"/>
          <w:szCs w:val="32"/>
        </w:rPr>
      </w:pPr>
      <w:r>
        <w:rPr>
          <w:rFonts w:hint="eastAsia" w:ascii="宋体" w:hAnsi="宋体" w:cs="宋体"/>
          <w:bCs/>
          <w:sz w:val="32"/>
          <w:szCs w:val="32"/>
        </w:rPr>
        <w:t xml:space="preserve"> </w:t>
      </w:r>
    </w:p>
    <w:p w14:paraId="54EB4110">
      <w:pPr>
        <w:snapToGrid w:val="0"/>
        <w:spacing w:before="120" w:beforeLines="50" w:after="50" w:line="360" w:lineRule="auto"/>
        <w:ind w:firstLine="720" w:firstLineChars="225"/>
        <w:rPr>
          <w:rFonts w:ascii="宋体" w:hAnsi="宋体" w:cs="宋体"/>
          <w:bCs/>
          <w:sz w:val="32"/>
          <w:szCs w:val="32"/>
        </w:rPr>
      </w:pPr>
      <w:r>
        <w:rPr>
          <w:rFonts w:hint="eastAsia" w:ascii="宋体" w:hAnsi="宋体" w:cs="宋体"/>
          <w:bCs/>
          <w:sz w:val="32"/>
          <w:szCs w:val="32"/>
        </w:rPr>
        <w:t>所竞分标（如有则填写，无分标时填写“无”或者留空）：</w:t>
      </w:r>
    </w:p>
    <w:p w14:paraId="76E399A9">
      <w:pPr>
        <w:snapToGrid w:val="0"/>
        <w:spacing w:before="120" w:beforeLines="50" w:after="50" w:line="360" w:lineRule="auto"/>
        <w:ind w:firstLine="720" w:firstLineChars="225"/>
        <w:rPr>
          <w:rFonts w:ascii="宋体" w:hAnsi="宋体" w:cs="宋体"/>
          <w:bCs/>
          <w:sz w:val="32"/>
          <w:szCs w:val="32"/>
        </w:rPr>
      </w:pPr>
    </w:p>
    <w:p w14:paraId="7566A47C">
      <w:pPr>
        <w:pStyle w:val="7"/>
        <w:snapToGrid w:val="0"/>
        <w:spacing w:before="50" w:after="50" w:line="360" w:lineRule="auto"/>
        <w:ind w:firstLine="720" w:firstLineChars="225"/>
        <w:rPr>
          <w:rFonts w:ascii="宋体" w:hAnsi="宋体" w:cs="宋体"/>
          <w:bCs/>
          <w:sz w:val="32"/>
          <w:szCs w:val="32"/>
        </w:rPr>
      </w:pPr>
      <w:r>
        <w:rPr>
          <w:rFonts w:hint="eastAsia" w:ascii="宋体" w:hAnsi="宋体" w:cs="宋体"/>
          <w:bCs/>
          <w:sz w:val="32"/>
          <w:szCs w:val="32"/>
        </w:rPr>
        <w:t>供应商名称：</w:t>
      </w:r>
    </w:p>
    <w:p w14:paraId="12262136">
      <w:pPr>
        <w:pStyle w:val="7"/>
        <w:snapToGrid w:val="0"/>
        <w:spacing w:before="50" w:after="50" w:line="360" w:lineRule="auto"/>
        <w:ind w:firstLine="720" w:firstLineChars="225"/>
        <w:rPr>
          <w:rFonts w:ascii="宋体" w:hAnsi="宋体" w:cs="宋体"/>
          <w:bCs/>
          <w:sz w:val="32"/>
          <w:szCs w:val="32"/>
        </w:rPr>
      </w:pPr>
    </w:p>
    <w:p w14:paraId="72816E44">
      <w:pPr>
        <w:pStyle w:val="7"/>
        <w:snapToGrid w:val="0"/>
        <w:spacing w:before="50" w:after="50" w:line="360" w:lineRule="auto"/>
        <w:ind w:firstLine="1280" w:firstLineChars="400"/>
        <w:rPr>
          <w:rFonts w:ascii="宋体" w:hAnsi="宋体" w:cs="宋体"/>
          <w:bCs/>
          <w:sz w:val="32"/>
          <w:szCs w:val="32"/>
        </w:rPr>
      </w:pPr>
    </w:p>
    <w:p w14:paraId="507D1B3F">
      <w:pPr>
        <w:snapToGrid w:val="0"/>
        <w:spacing w:before="120" w:beforeLines="50" w:after="50" w:line="360" w:lineRule="auto"/>
        <w:jc w:val="center"/>
        <w:rPr>
          <w:rFonts w:ascii="宋体" w:hAnsi="宋体" w:cs="宋体"/>
          <w:sz w:val="32"/>
          <w:szCs w:val="32"/>
        </w:rPr>
      </w:pPr>
      <w:r>
        <w:rPr>
          <w:rFonts w:hint="eastAsia" w:ascii="宋体" w:hAnsi="宋体" w:cs="宋体"/>
          <w:sz w:val="32"/>
          <w:szCs w:val="32"/>
        </w:rPr>
        <w:t>年    月    日</w:t>
      </w:r>
    </w:p>
    <w:p w14:paraId="35288150">
      <w:pPr>
        <w:snapToGrid w:val="0"/>
        <w:spacing w:before="120" w:beforeLines="50" w:after="50" w:line="360" w:lineRule="auto"/>
        <w:jc w:val="center"/>
        <w:rPr>
          <w:rFonts w:ascii="宋体" w:hAnsi="宋体" w:cs="宋体"/>
          <w:b/>
          <w:bCs/>
          <w:sz w:val="28"/>
          <w:szCs w:val="28"/>
        </w:rPr>
      </w:pPr>
    </w:p>
    <w:p w14:paraId="72D6510E">
      <w:pPr>
        <w:snapToGrid w:val="0"/>
        <w:spacing w:before="120" w:beforeLines="50" w:after="50" w:line="360" w:lineRule="auto"/>
        <w:jc w:val="center"/>
        <w:rPr>
          <w:rFonts w:ascii="宋体" w:hAnsi="宋体" w:cs="宋体"/>
          <w:b/>
          <w:bCs/>
          <w:sz w:val="28"/>
          <w:szCs w:val="28"/>
        </w:rPr>
      </w:pPr>
      <w:r>
        <w:rPr>
          <w:rFonts w:hint="eastAsia" w:ascii="宋体" w:hAnsi="宋体" w:cs="宋体"/>
          <w:b/>
          <w:bCs/>
          <w:sz w:val="28"/>
          <w:szCs w:val="28"/>
        </w:rPr>
        <w:t>商务技术文件目录</w:t>
      </w:r>
    </w:p>
    <w:p w14:paraId="349C76AD">
      <w:pPr>
        <w:spacing w:line="360" w:lineRule="auto"/>
        <w:rPr>
          <w:rFonts w:ascii="宋体" w:hAnsi="宋体" w:cs="宋体"/>
          <w:b/>
          <w:bCs/>
          <w:sz w:val="24"/>
        </w:rPr>
      </w:pPr>
      <w:r>
        <w:rPr>
          <w:rFonts w:hint="eastAsia" w:ascii="宋体" w:hAnsi="宋体" w:cs="宋体"/>
          <w:sz w:val="28"/>
          <w:szCs w:val="28"/>
        </w:rPr>
        <w:t xml:space="preserve">  </w:t>
      </w:r>
      <w:r>
        <w:rPr>
          <w:rFonts w:hint="eastAsia" w:ascii="宋体" w:hAnsi="宋体" w:cs="宋体"/>
          <w:sz w:val="24"/>
        </w:rPr>
        <w:t xml:space="preserve">  根据竞争性磋商文件规定及供应商提供的材料自行编写目录（部分格式后附）。</w:t>
      </w:r>
    </w:p>
    <w:p w14:paraId="517501E2">
      <w:pPr>
        <w:spacing w:line="400" w:lineRule="exact"/>
        <w:rPr>
          <w:rFonts w:ascii="宋体" w:hAnsi="宋体" w:cs="宋体"/>
          <w:sz w:val="32"/>
          <w:szCs w:val="32"/>
        </w:rPr>
      </w:pPr>
    </w:p>
    <w:p w14:paraId="6CF53AC7">
      <w:pPr>
        <w:spacing w:line="500" w:lineRule="exact"/>
        <w:jc w:val="center"/>
        <w:rPr>
          <w:rFonts w:ascii="宋体" w:hAnsi="宋体" w:cs="宋体"/>
          <w:b/>
          <w:bCs/>
          <w:sz w:val="32"/>
          <w:szCs w:val="32"/>
        </w:rPr>
      </w:pPr>
      <w:r>
        <w:rPr>
          <w:rFonts w:hint="eastAsia" w:ascii="宋体" w:hAnsi="宋体" w:cs="宋体"/>
          <w:sz w:val="44"/>
          <w:szCs w:val="44"/>
        </w:rPr>
        <w:br w:type="page"/>
      </w:r>
      <w:r>
        <w:rPr>
          <w:rFonts w:hint="eastAsia" w:ascii="宋体" w:hAnsi="宋体" w:cs="宋体"/>
          <w:b/>
          <w:bCs/>
          <w:sz w:val="32"/>
          <w:szCs w:val="32"/>
        </w:rPr>
        <w:t>无串通竞标行为的承诺函</w:t>
      </w:r>
    </w:p>
    <w:p w14:paraId="448F3F17">
      <w:pPr>
        <w:spacing w:line="360" w:lineRule="auto"/>
        <w:ind w:firstLine="480" w:firstLineChars="200"/>
        <w:rPr>
          <w:rFonts w:ascii="宋体" w:hAnsi="宋体" w:cs="宋体"/>
          <w:sz w:val="24"/>
        </w:rPr>
      </w:pPr>
    </w:p>
    <w:p w14:paraId="4988C6D4">
      <w:pPr>
        <w:spacing w:line="360" w:lineRule="auto"/>
        <w:ind w:firstLine="482" w:firstLineChars="200"/>
        <w:contextualSpacing/>
        <w:rPr>
          <w:rFonts w:ascii="宋体" w:hAnsi="宋体" w:cs="宋体"/>
          <w:b/>
          <w:bCs/>
          <w:sz w:val="24"/>
        </w:rPr>
      </w:pPr>
      <w:r>
        <w:rPr>
          <w:rFonts w:hint="eastAsia" w:ascii="宋体" w:hAnsi="宋体" w:cs="宋体"/>
          <w:b/>
          <w:bCs/>
          <w:sz w:val="24"/>
        </w:rPr>
        <w:t>一、我方承诺无下列相互串通竞标的情形：</w:t>
      </w:r>
    </w:p>
    <w:p w14:paraId="798327A7">
      <w:pPr>
        <w:spacing w:line="360" w:lineRule="auto"/>
        <w:ind w:firstLine="480" w:firstLineChars="200"/>
        <w:contextualSpacing/>
        <w:rPr>
          <w:rFonts w:ascii="宋体" w:hAnsi="宋体" w:cs="宋体"/>
          <w:sz w:val="24"/>
        </w:rPr>
      </w:pPr>
      <w:r>
        <w:rPr>
          <w:rFonts w:hint="eastAsia" w:ascii="宋体" w:hAnsi="宋体" w:cs="宋体"/>
          <w:sz w:val="24"/>
        </w:rPr>
        <w:t>1.不同供应商的响应文件由同一单位或者个人编制；</w:t>
      </w:r>
    </w:p>
    <w:p w14:paraId="3D85C6AC">
      <w:pPr>
        <w:spacing w:line="360" w:lineRule="auto"/>
        <w:ind w:firstLine="480" w:firstLineChars="200"/>
        <w:contextualSpacing/>
        <w:rPr>
          <w:rFonts w:ascii="宋体" w:hAnsi="宋体" w:cs="宋体"/>
          <w:sz w:val="24"/>
        </w:rPr>
      </w:pPr>
      <w:r>
        <w:rPr>
          <w:rFonts w:hint="eastAsia" w:ascii="宋体" w:hAnsi="宋体" w:cs="宋体"/>
          <w:sz w:val="24"/>
        </w:rPr>
        <w:t>2.不同供应商委托同一单位或者个人办理竞标事宜；</w:t>
      </w:r>
    </w:p>
    <w:p w14:paraId="5EE9C4E1">
      <w:pPr>
        <w:spacing w:line="360" w:lineRule="auto"/>
        <w:ind w:firstLine="480" w:firstLineChars="200"/>
        <w:contextualSpacing/>
        <w:rPr>
          <w:rFonts w:ascii="宋体" w:hAnsi="宋体" w:cs="宋体"/>
          <w:sz w:val="24"/>
        </w:rPr>
      </w:pPr>
      <w:r>
        <w:rPr>
          <w:rFonts w:hint="eastAsia" w:ascii="宋体" w:hAnsi="宋体" w:cs="宋体"/>
          <w:sz w:val="24"/>
        </w:rPr>
        <w:t>3.不同供应商的响应文件载明的项目管理员为同一个人；</w:t>
      </w:r>
    </w:p>
    <w:p w14:paraId="0B0530F8">
      <w:pPr>
        <w:spacing w:line="360" w:lineRule="auto"/>
        <w:ind w:firstLine="480" w:firstLineChars="200"/>
        <w:contextualSpacing/>
        <w:rPr>
          <w:rFonts w:ascii="宋体" w:hAnsi="宋体" w:cs="宋体"/>
          <w:sz w:val="24"/>
        </w:rPr>
      </w:pPr>
      <w:r>
        <w:rPr>
          <w:rFonts w:hint="eastAsia" w:ascii="宋体" w:hAnsi="宋体" w:cs="宋体"/>
          <w:sz w:val="24"/>
        </w:rPr>
        <w:t>4.不</w:t>
      </w:r>
      <w:r>
        <w:rPr>
          <w:rFonts w:hint="eastAsia" w:ascii="宋体" w:hAnsi="宋体" w:cs="宋体"/>
          <w:spacing w:val="-6"/>
          <w:sz w:val="24"/>
        </w:rPr>
        <w:t>同供应商的响应文件异常一致或者响应报价呈规律性差异；</w:t>
      </w:r>
    </w:p>
    <w:p w14:paraId="1B8DA3D8">
      <w:pPr>
        <w:spacing w:line="360" w:lineRule="auto"/>
        <w:ind w:firstLine="480" w:firstLineChars="200"/>
        <w:contextualSpacing/>
        <w:rPr>
          <w:rFonts w:ascii="宋体" w:hAnsi="宋体" w:cs="宋体"/>
          <w:sz w:val="24"/>
        </w:rPr>
      </w:pPr>
      <w:r>
        <w:rPr>
          <w:rFonts w:hint="eastAsia" w:ascii="宋体" w:hAnsi="宋体" w:cs="宋体"/>
          <w:sz w:val="24"/>
        </w:rPr>
        <w:t>5.不同供应商的响应文件相互混装；</w:t>
      </w:r>
    </w:p>
    <w:p w14:paraId="59F41AC8">
      <w:pPr>
        <w:pStyle w:val="13"/>
        <w:spacing w:line="360" w:lineRule="auto"/>
        <w:ind w:firstLine="480" w:firstLineChars="200"/>
        <w:jc w:val="both"/>
        <w:rPr>
          <w:rFonts w:ascii="宋体" w:hAnsi="宋体" w:cs="宋体"/>
          <w:sz w:val="24"/>
        </w:rPr>
      </w:pPr>
      <w:r>
        <w:rPr>
          <w:rFonts w:hint="eastAsia" w:ascii="宋体" w:hAnsi="宋体" w:cs="宋体"/>
          <w:sz w:val="24"/>
        </w:rPr>
        <w:t>6.不同供应商的磋商保证金从同一单位或者个人账户转出。</w:t>
      </w:r>
    </w:p>
    <w:p w14:paraId="48118442">
      <w:pPr>
        <w:spacing w:line="360" w:lineRule="auto"/>
        <w:ind w:firstLine="482" w:firstLineChars="200"/>
        <w:contextualSpacing/>
        <w:rPr>
          <w:rFonts w:ascii="宋体" w:hAnsi="宋体" w:cs="宋体"/>
          <w:b/>
          <w:bCs/>
          <w:sz w:val="24"/>
        </w:rPr>
      </w:pPr>
      <w:r>
        <w:rPr>
          <w:rFonts w:hint="eastAsia" w:ascii="宋体" w:hAnsi="宋体" w:cs="宋体"/>
          <w:b/>
          <w:bCs/>
          <w:sz w:val="24"/>
        </w:rPr>
        <w:t>二、我方承诺无下列恶意串通的情形：</w:t>
      </w:r>
    </w:p>
    <w:p w14:paraId="6A77AEFF">
      <w:pPr>
        <w:spacing w:line="360" w:lineRule="auto"/>
        <w:ind w:firstLine="480" w:firstLineChars="200"/>
        <w:contextualSpacing/>
        <w:rPr>
          <w:rFonts w:ascii="宋体" w:hAnsi="宋体" w:cs="宋体"/>
          <w:sz w:val="24"/>
        </w:rPr>
      </w:pPr>
      <w:r>
        <w:rPr>
          <w:rFonts w:hint="eastAsia" w:ascii="宋体" w:hAnsi="宋体" w:cs="宋体"/>
          <w:sz w:val="24"/>
        </w:rPr>
        <w:t>1.供应商直接或者间接从采购人或者采购代理机构处获得其他供应商的相关信息并修改其响应文件；</w:t>
      </w:r>
    </w:p>
    <w:p w14:paraId="6E8C7254">
      <w:pPr>
        <w:spacing w:line="360" w:lineRule="auto"/>
        <w:ind w:firstLine="480" w:firstLineChars="200"/>
        <w:contextualSpacing/>
        <w:rPr>
          <w:rFonts w:ascii="宋体" w:hAnsi="宋体" w:cs="宋体"/>
          <w:sz w:val="24"/>
        </w:rPr>
      </w:pPr>
      <w:r>
        <w:rPr>
          <w:rFonts w:hint="eastAsia" w:ascii="宋体" w:hAnsi="宋体" w:cs="宋体"/>
          <w:sz w:val="24"/>
        </w:rPr>
        <w:t>2.供应商按照采购人或者采购代理机构的授意撤换、修改响应文件；</w:t>
      </w:r>
    </w:p>
    <w:p w14:paraId="14A0EC18">
      <w:pPr>
        <w:spacing w:line="360" w:lineRule="auto"/>
        <w:ind w:firstLine="480" w:firstLineChars="200"/>
        <w:contextualSpacing/>
        <w:rPr>
          <w:rFonts w:ascii="宋体" w:hAnsi="宋体" w:cs="宋体"/>
          <w:sz w:val="24"/>
        </w:rPr>
      </w:pPr>
      <w:r>
        <w:rPr>
          <w:rFonts w:hint="eastAsia" w:ascii="宋体" w:hAnsi="宋体" w:cs="宋体"/>
          <w:sz w:val="24"/>
        </w:rPr>
        <w:t>3.供</w:t>
      </w:r>
      <w:r>
        <w:rPr>
          <w:rFonts w:hint="eastAsia" w:ascii="宋体" w:hAnsi="宋体" w:cs="宋体"/>
          <w:spacing w:val="-6"/>
          <w:sz w:val="24"/>
        </w:rPr>
        <w:t>应商之间协商报价、技术方案等响应文件的实质性内容；</w:t>
      </w:r>
    </w:p>
    <w:p w14:paraId="55EC645A">
      <w:pPr>
        <w:spacing w:line="360" w:lineRule="auto"/>
        <w:ind w:firstLine="480" w:firstLineChars="200"/>
        <w:contextualSpacing/>
        <w:rPr>
          <w:rFonts w:ascii="宋体" w:hAnsi="宋体" w:cs="宋体"/>
          <w:sz w:val="24"/>
        </w:rPr>
      </w:pPr>
      <w:r>
        <w:rPr>
          <w:rFonts w:hint="eastAsia" w:ascii="宋体" w:hAnsi="宋体" w:cs="宋体"/>
          <w:sz w:val="24"/>
        </w:rPr>
        <w:t>4.属于同一集团、协会、商会等组织成员的供应商按照该组织要求协同参加政府采购活动；</w:t>
      </w:r>
    </w:p>
    <w:p w14:paraId="202188DE">
      <w:pPr>
        <w:spacing w:line="360" w:lineRule="auto"/>
        <w:ind w:firstLine="480" w:firstLineChars="200"/>
        <w:contextualSpacing/>
        <w:rPr>
          <w:rFonts w:ascii="宋体" w:hAnsi="宋体" w:cs="宋体"/>
          <w:sz w:val="24"/>
        </w:rPr>
      </w:pPr>
      <w:r>
        <w:rPr>
          <w:rFonts w:hint="eastAsia" w:ascii="宋体" w:hAnsi="宋体" w:cs="宋体"/>
          <w:sz w:val="24"/>
        </w:rPr>
        <w:t>5.供应商之间事先约定一致抬高或者压低响应报价，或者在竞争性磋商项目中事先约定轮流以高价位或者低价位成交，或者事先约定由某一特定供应商成交，然后再参加竞标；</w:t>
      </w:r>
    </w:p>
    <w:p w14:paraId="2ACE99C5">
      <w:pPr>
        <w:spacing w:line="360" w:lineRule="auto"/>
        <w:ind w:firstLine="480" w:firstLineChars="200"/>
        <w:contextualSpacing/>
        <w:rPr>
          <w:rFonts w:ascii="宋体" w:hAnsi="宋体" w:cs="宋体"/>
          <w:sz w:val="24"/>
        </w:rPr>
      </w:pPr>
      <w:r>
        <w:rPr>
          <w:rFonts w:hint="eastAsia" w:ascii="宋体" w:hAnsi="宋体" w:cs="宋体"/>
          <w:sz w:val="24"/>
        </w:rPr>
        <w:t>6.供应商之间商定部分供应商放弃参加政府采购活动或者放弃成交；</w:t>
      </w:r>
    </w:p>
    <w:p w14:paraId="0E4A791A">
      <w:pPr>
        <w:spacing w:line="360" w:lineRule="auto"/>
        <w:ind w:firstLine="480" w:firstLineChars="200"/>
        <w:contextualSpacing/>
        <w:rPr>
          <w:rFonts w:ascii="宋体" w:hAnsi="宋体" w:cs="宋体"/>
          <w:sz w:val="24"/>
        </w:rPr>
      </w:pPr>
      <w:r>
        <w:rPr>
          <w:rFonts w:hint="eastAsia" w:ascii="宋体" w:hAnsi="宋体" w:cs="宋体"/>
          <w:sz w:val="24"/>
        </w:rPr>
        <w:t>7.供应商与采购人或者采购代理机构之间、供应商相互之间，为</w:t>
      </w:r>
      <w:r>
        <w:rPr>
          <w:rFonts w:hint="eastAsia" w:ascii="宋体" w:hAnsi="宋体" w:cs="宋体"/>
          <w:spacing w:val="-6"/>
          <w:sz w:val="24"/>
        </w:rPr>
        <w:t>谋求特定供应商成交或者排斥其他供应商的其他串通行为。</w:t>
      </w:r>
    </w:p>
    <w:p w14:paraId="7839F6B5">
      <w:pPr>
        <w:spacing w:line="360" w:lineRule="auto"/>
        <w:ind w:firstLine="480" w:firstLineChars="200"/>
        <w:contextualSpacing/>
        <w:rPr>
          <w:rFonts w:ascii="宋体" w:hAnsi="宋体" w:cs="宋体"/>
          <w:sz w:val="24"/>
        </w:rPr>
      </w:pPr>
    </w:p>
    <w:p w14:paraId="78E136E4">
      <w:pPr>
        <w:spacing w:line="360" w:lineRule="auto"/>
        <w:ind w:firstLine="482" w:firstLineChars="200"/>
        <w:contextualSpacing/>
        <w:rPr>
          <w:rFonts w:ascii="宋体" w:hAnsi="宋体" w:cs="宋体"/>
          <w:b/>
          <w:bCs/>
          <w:sz w:val="24"/>
        </w:rPr>
      </w:pPr>
      <w:r>
        <w:rPr>
          <w:rFonts w:hint="eastAsia" w:ascii="宋体" w:hAnsi="宋体" w:cs="宋体"/>
          <w:b/>
          <w:bCs/>
          <w:sz w:val="24"/>
        </w:rPr>
        <w:t>以上情形一经核查属实，接受政府采购监管部门对我方认定存在围标串标行为，我方愿意承担一切后果，并不再寻求任何旨在减轻或者免除法律责任的辩解。</w:t>
      </w:r>
    </w:p>
    <w:p w14:paraId="5F8CE2BB">
      <w:pPr>
        <w:pStyle w:val="21"/>
        <w:spacing w:line="360" w:lineRule="auto"/>
        <w:rPr>
          <w:rFonts w:ascii="宋体" w:hAnsi="宋体" w:cs="宋体"/>
          <w:b/>
          <w:bCs/>
          <w:sz w:val="24"/>
          <w:szCs w:val="24"/>
        </w:rPr>
      </w:pPr>
    </w:p>
    <w:p w14:paraId="627D01CA">
      <w:pPr>
        <w:pStyle w:val="21"/>
        <w:spacing w:line="360" w:lineRule="auto"/>
        <w:rPr>
          <w:rFonts w:ascii="宋体" w:hAnsi="宋体" w:cs="宋体"/>
          <w:b/>
          <w:bCs/>
          <w:sz w:val="24"/>
          <w:szCs w:val="24"/>
        </w:rPr>
      </w:pPr>
    </w:p>
    <w:p w14:paraId="2D1513B3">
      <w:pPr>
        <w:spacing w:line="360" w:lineRule="auto"/>
        <w:ind w:firstLine="5040" w:firstLineChars="2100"/>
        <w:rPr>
          <w:rFonts w:ascii="宋体" w:hAnsi="宋体" w:cs="宋体"/>
          <w:sz w:val="24"/>
          <w:u w:val="single"/>
        </w:rPr>
      </w:pPr>
      <w:r>
        <w:rPr>
          <w:rFonts w:hint="eastAsia" w:ascii="宋体" w:hAnsi="宋体" w:cs="宋体"/>
          <w:sz w:val="24"/>
        </w:rPr>
        <w:t>供应商</w:t>
      </w:r>
      <w:r>
        <w:rPr>
          <w:rFonts w:hint="eastAsia" w:ascii="宋体" w:hAnsi="宋体" w:cs="宋体"/>
          <w:kern w:val="0"/>
          <w:sz w:val="24"/>
        </w:rPr>
        <w:t>名称</w:t>
      </w:r>
      <w:r>
        <w:rPr>
          <w:rFonts w:hint="eastAsia" w:ascii="宋体" w:hAnsi="宋体" w:cs="宋体"/>
          <w:sz w:val="24"/>
        </w:rPr>
        <w:t>（盖电子公章）：</w:t>
      </w:r>
      <w:r>
        <w:rPr>
          <w:rFonts w:hint="eastAsia" w:ascii="宋体" w:hAnsi="宋体" w:cs="宋体"/>
          <w:sz w:val="24"/>
          <w:u w:val="single"/>
        </w:rPr>
        <w:t xml:space="preserve">           </w:t>
      </w:r>
    </w:p>
    <w:p w14:paraId="5FD0A9CC">
      <w:pPr>
        <w:snapToGrid w:val="0"/>
        <w:spacing w:line="360" w:lineRule="auto"/>
        <w:ind w:firstLine="480" w:firstLineChars="200"/>
        <w:rPr>
          <w:rFonts w:ascii="宋体" w:hAnsi="宋体" w:cs="宋体"/>
          <w:b/>
          <w:sz w:val="24"/>
        </w:rPr>
      </w:pPr>
      <w:r>
        <w:rPr>
          <w:rFonts w:hint="eastAsia" w:ascii="宋体" w:hAnsi="宋体" w:cs="宋体"/>
          <w:sz w:val="24"/>
        </w:rPr>
        <w:t xml:space="preserve">                                      日期：</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22D095DF">
      <w:pPr>
        <w:spacing w:line="360" w:lineRule="auto"/>
        <w:jc w:val="left"/>
        <w:rPr>
          <w:rFonts w:ascii="宋体" w:hAnsi="宋体" w:cs="宋体"/>
          <w:b/>
          <w:bCs/>
          <w:sz w:val="28"/>
          <w:szCs w:val="28"/>
        </w:rPr>
      </w:pPr>
      <w:r>
        <w:rPr>
          <w:rFonts w:hint="eastAsia" w:ascii="宋体" w:hAnsi="宋体" w:cs="宋体"/>
          <w:b/>
          <w:bCs/>
          <w:szCs w:val="21"/>
        </w:rPr>
        <w:br w:type="page"/>
      </w:r>
      <w:r>
        <w:rPr>
          <w:rFonts w:hint="eastAsia" w:ascii="宋体" w:hAnsi="宋体" w:cs="宋体"/>
          <w:b/>
          <w:bCs/>
          <w:sz w:val="28"/>
          <w:szCs w:val="28"/>
        </w:rPr>
        <w:t>法定代表人身份证明的格式：</w:t>
      </w:r>
    </w:p>
    <w:p w14:paraId="360EFB2F">
      <w:pPr>
        <w:spacing w:line="360" w:lineRule="auto"/>
        <w:jc w:val="center"/>
        <w:rPr>
          <w:rFonts w:ascii="宋体" w:hAnsi="宋体" w:cs="宋体"/>
          <w:b/>
          <w:bCs/>
          <w:sz w:val="32"/>
          <w:szCs w:val="32"/>
        </w:rPr>
      </w:pPr>
      <w:r>
        <w:rPr>
          <w:rFonts w:hint="eastAsia" w:ascii="宋体" w:hAnsi="宋体" w:cs="宋体"/>
          <w:b/>
          <w:bCs/>
          <w:sz w:val="32"/>
          <w:szCs w:val="32"/>
        </w:rPr>
        <w:t>法定代表人身份证明</w:t>
      </w:r>
    </w:p>
    <w:p w14:paraId="51746B2D">
      <w:pPr>
        <w:spacing w:line="360" w:lineRule="auto"/>
        <w:ind w:left="540"/>
        <w:contextualSpacing/>
        <w:rPr>
          <w:rFonts w:ascii="宋体" w:hAnsi="宋体" w:cs="宋体"/>
          <w:sz w:val="24"/>
        </w:rPr>
      </w:pPr>
    </w:p>
    <w:p w14:paraId="7950FA21">
      <w:pPr>
        <w:spacing w:line="360" w:lineRule="auto"/>
        <w:ind w:firstLine="600" w:firstLineChars="250"/>
        <w:rPr>
          <w:rFonts w:ascii="宋体" w:hAnsi="宋体" w:cs="宋体"/>
          <w:sz w:val="24"/>
        </w:rPr>
      </w:pPr>
      <w:r>
        <w:rPr>
          <w:rFonts w:hint="eastAsia" w:ascii="宋体" w:hAnsi="宋体" w:cs="宋体"/>
          <w:sz w:val="24"/>
        </w:rPr>
        <w:t>供 应 商：</w:t>
      </w:r>
      <w:r>
        <w:rPr>
          <w:rFonts w:hint="eastAsia" w:ascii="宋体" w:hAnsi="宋体" w:cs="宋体"/>
          <w:sz w:val="24"/>
          <w:u w:val="single"/>
        </w:rPr>
        <w:t xml:space="preserve">                                                        </w:t>
      </w:r>
    </w:p>
    <w:p w14:paraId="190958ED">
      <w:pPr>
        <w:spacing w:line="360" w:lineRule="auto"/>
        <w:ind w:firstLine="600" w:firstLineChars="250"/>
        <w:rPr>
          <w:rFonts w:ascii="宋体" w:hAnsi="宋体" w:cs="宋体"/>
          <w:sz w:val="24"/>
        </w:rPr>
      </w:pPr>
      <w:r>
        <w:rPr>
          <w:rFonts w:hint="eastAsia" w:ascii="宋体" w:hAnsi="宋体" w:cs="宋体"/>
          <w:sz w:val="24"/>
        </w:rPr>
        <w:t>单位性质：</w:t>
      </w:r>
      <w:r>
        <w:rPr>
          <w:rFonts w:hint="eastAsia" w:ascii="宋体" w:hAnsi="宋体" w:cs="宋体"/>
          <w:sz w:val="24"/>
          <w:u w:val="single"/>
        </w:rPr>
        <w:t xml:space="preserve">                                                        </w:t>
      </w:r>
    </w:p>
    <w:p w14:paraId="02B213BE">
      <w:pPr>
        <w:spacing w:line="360" w:lineRule="auto"/>
        <w:ind w:firstLine="600" w:firstLineChars="250"/>
        <w:rPr>
          <w:rFonts w:ascii="宋体" w:hAnsi="宋体" w:cs="宋体"/>
          <w:sz w:val="24"/>
        </w:rPr>
      </w:pPr>
      <w:r>
        <w:rPr>
          <w:rFonts w:hint="eastAsia" w:ascii="宋体" w:hAnsi="宋体" w:cs="宋体"/>
          <w:sz w:val="24"/>
        </w:rPr>
        <w:t>地    址：</w:t>
      </w:r>
      <w:r>
        <w:rPr>
          <w:rFonts w:hint="eastAsia" w:ascii="宋体" w:hAnsi="宋体" w:cs="宋体"/>
          <w:sz w:val="24"/>
          <w:u w:val="single"/>
        </w:rPr>
        <w:t xml:space="preserve">                                                        </w:t>
      </w:r>
    </w:p>
    <w:p w14:paraId="47BFAA9E">
      <w:pPr>
        <w:spacing w:line="360" w:lineRule="auto"/>
        <w:ind w:firstLine="600" w:firstLineChars="250"/>
        <w:rPr>
          <w:rFonts w:ascii="宋体" w:hAnsi="宋体" w:cs="宋体"/>
          <w:sz w:val="24"/>
        </w:rPr>
      </w:pPr>
      <w:r>
        <w:rPr>
          <w:rFonts w:hint="eastAsia" w:ascii="宋体" w:hAnsi="宋体" w:cs="宋体"/>
          <w:sz w:val="24"/>
        </w:rPr>
        <w:t>成立时间：</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4DA8CFB9">
      <w:pPr>
        <w:spacing w:line="360" w:lineRule="auto"/>
        <w:ind w:firstLine="600" w:firstLineChars="250"/>
        <w:rPr>
          <w:rFonts w:ascii="宋体" w:hAnsi="宋体" w:cs="宋体"/>
          <w:sz w:val="24"/>
        </w:rPr>
      </w:pPr>
      <w:r>
        <w:rPr>
          <w:rFonts w:hint="eastAsia" w:ascii="宋体" w:hAnsi="宋体" w:cs="宋体"/>
          <w:sz w:val="24"/>
        </w:rPr>
        <w:t>经营期限：</w:t>
      </w:r>
      <w:r>
        <w:rPr>
          <w:rFonts w:hint="eastAsia" w:ascii="宋体" w:hAnsi="宋体" w:cs="宋体"/>
          <w:sz w:val="24"/>
          <w:u w:val="single"/>
        </w:rPr>
        <w:t xml:space="preserve">                                                        </w:t>
      </w:r>
    </w:p>
    <w:p w14:paraId="65DC8759">
      <w:pPr>
        <w:spacing w:line="360" w:lineRule="auto"/>
        <w:ind w:firstLine="600" w:firstLineChars="250"/>
        <w:rPr>
          <w:rFonts w:ascii="宋体" w:hAnsi="宋体" w:cs="宋体"/>
          <w:sz w:val="24"/>
        </w:rPr>
      </w:pPr>
      <w:r>
        <w:rPr>
          <w:rFonts w:hint="eastAsia" w:ascii="宋体" w:hAnsi="宋体" w:cs="宋体"/>
          <w:sz w:val="24"/>
        </w:rPr>
        <w:t>姓    名：</w:t>
      </w:r>
      <w:r>
        <w:rPr>
          <w:rFonts w:hint="eastAsia" w:ascii="宋体" w:hAnsi="宋体" w:cs="宋体"/>
          <w:sz w:val="24"/>
          <w:u w:val="single"/>
        </w:rPr>
        <w:t xml:space="preserve">                          </w:t>
      </w:r>
      <w:r>
        <w:rPr>
          <w:rFonts w:hint="eastAsia" w:ascii="宋体" w:hAnsi="宋体" w:cs="宋体"/>
          <w:sz w:val="24"/>
        </w:rPr>
        <w:t>性     别：</w:t>
      </w:r>
      <w:r>
        <w:rPr>
          <w:rFonts w:hint="eastAsia" w:ascii="宋体" w:hAnsi="宋体" w:cs="宋体"/>
          <w:sz w:val="24"/>
          <w:u w:val="single"/>
        </w:rPr>
        <w:t xml:space="preserve">                   </w:t>
      </w:r>
    </w:p>
    <w:p w14:paraId="7B4637EB">
      <w:pPr>
        <w:spacing w:line="360" w:lineRule="auto"/>
        <w:ind w:firstLine="600" w:firstLineChars="250"/>
        <w:rPr>
          <w:rFonts w:ascii="宋体" w:hAnsi="宋体" w:cs="宋体"/>
          <w:sz w:val="24"/>
        </w:rPr>
      </w:pPr>
      <w:r>
        <w:rPr>
          <w:rFonts w:hint="eastAsia" w:ascii="宋体" w:hAnsi="宋体" w:cs="宋体"/>
          <w:sz w:val="24"/>
        </w:rPr>
        <w:t>年    龄：</w:t>
      </w:r>
      <w:r>
        <w:rPr>
          <w:rFonts w:hint="eastAsia" w:ascii="宋体" w:hAnsi="宋体" w:cs="宋体"/>
          <w:sz w:val="24"/>
          <w:u w:val="single"/>
        </w:rPr>
        <w:t xml:space="preserve">                          </w:t>
      </w:r>
      <w:r>
        <w:rPr>
          <w:rFonts w:hint="eastAsia" w:ascii="宋体" w:hAnsi="宋体" w:cs="宋体"/>
          <w:sz w:val="24"/>
        </w:rPr>
        <w:t>职     务：</w:t>
      </w:r>
      <w:r>
        <w:rPr>
          <w:rFonts w:hint="eastAsia" w:ascii="宋体" w:hAnsi="宋体" w:cs="宋体"/>
          <w:sz w:val="24"/>
          <w:u w:val="single"/>
        </w:rPr>
        <w:t xml:space="preserve">                   </w:t>
      </w:r>
    </w:p>
    <w:p w14:paraId="0F13D85A">
      <w:pPr>
        <w:spacing w:line="360" w:lineRule="auto"/>
        <w:ind w:firstLine="600" w:firstLineChars="250"/>
        <w:rPr>
          <w:rFonts w:ascii="宋体" w:hAnsi="宋体" w:cs="宋体"/>
          <w:sz w:val="24"/>
        </w:rPr>
      </w:pPr>
      <w:r>
        <w:rPr>
          <w:rFonts w:hint="eastAsia" w:ascii="宋体" w:hAnsi="宋体" w:cs="宋体"/>
          <w:sz w:val="24"/>
        </w:rPr>
        <w:t>系</w:t>
      </w:r>
      <w:r>
        <w:rPr>
          <w:rFonts w:hint="eastAsia" w:ascii="宋体" w:hAnsi="宋体" w:cs="宋体"/>
          <w:sz w:val="24"/>
          <w:u w:val="single"/>
        </w:rPr>
        <w:t xml:space="preserve">                                   </w:t>
      </w:r>
      <w:r>
        <w:rPr>
          <w:rFonts w:hint="eastAsia" w:ascii="宋体" w:hAnsi="宋体" w:cs="宋体"/>
          <w:sz w:val="24"/>
        </w:rPr>
        <w:t>（供应商名称）的法定代表人。</w:t>
      </w:r>
    </w:p>
    <w:p w14:paraId="1B9605EF">
      <w:pPr>
        <w:spacing w:line="360" w:lineRule="auto"/>
        <w:ind w:firstLine="600" w:firstLineChars="250"/>
        <w:rPr>
          <w:rFonts w:ascii="宋体" w:hAnsi="宋体" w:cs="宋体"/>
          <w:sz w:val="24"/>
        </w:rPr>
      </w:pPr>
      <w:r>
        <w:rPr>
          <w:rFonts w:hint="eastAsia" w:ascii="宋体" w:hAnsi="宋体" w:cs="宋体"/>
          <w:sz w:val="24"/>
        </w:rPr>
        <w:t>特此证明。</w:t>
      </w:r>
    </w:p>
    <w:p w14:paraId="4BB1DEAD">
      <w:pPr>
        <w:spacing w:line="360" w:lineRule="auto"/>
        <w:ind w:left="540"/>
        <w:contextualSpacing/>
        <w:rPr>
          <w:rFonts w:ascii="宋体" w:hAnsi="宋体" w:cs="宋体"/>
          <w:sz w:val="24"/>
        </w:rPr>
      </w:pPr>
    </w:p>
    <w:p w14:paraId="561D0594">
      <w:pPr>
        <w:spacing w:line="360" w:lineRule="auto"/>
        <w:ind w:left="540"/>
        <w:contextualSpacing/>
        <w:rPr>
          <w:rFonts w:ascii="宋体" w:hAnsi="宋体" w:cs="宋体"/>
          <w:sz w:val="24"/>
        </w:rPr>
      </w:pPr>
    </w:p>
    <w:p w14:paraId="3706AA13">
      <w:pPr>
        <w:spacing w:line="360" w:lineRule="auto"/>
        <w:ind w:left="540"/>
        <w:contextualSpacing/>
        <w:rPr>
          <w:rFonts w:ascii="宋体" w:hAnsi="宋体" w:cs="宋体"/>
          <w:sz w:val="24"/>
        </w:rPr>
      </w:pPr>
    </w:p>
    <w:p w14:paraId="7B4AC842">
      <w:pPr>
        <w:spacing w:line="360" w:lineRule="auto"/>
        <w:ind w:left="540"/>
        <w:contextualSpacing/>
        <w:rPr>
          <w:rFonts w:ascii="宋体" w:hAnsi="宋体" w:cs="宋体"/>
          <w:sz w:val="24"/>
        </w:rPr>
      </w:pPr>
      <w:r>
        <w:rPr>
          <w:rFonts w:hint="eastAsia" w:ascii="宋体" w:hAnsi="宋体" w:cs="宋体"/>
          <w:sz w:val="24"/>
        </w:rPr>
        <w:t>附件：法定代表人有效身份证正反面复印件</w:t>
      </w:r>
    </w:p>
    <w:p w14:paraId="45060598">
      <w:pPr>
        <w:spacing w:line="360" w:lineRule="auto"/>
        <w:ind w:left="540"/>
        <w:contextualSpacing/>
        <w:rPr>
          <w:rFonts w:ascii="宋体" w:hAnsi="宋体" w:cs="宋体"/>
          <w:sz w:val="24"/>
        </w:rPr>
      </w:pPr>
    </w:p>
    <w:p w14:paraId="08264DC1">
      <w:pPr>
        <w:spacing w:line="360" w:lineRule="auto"/>
        <w:ind w:firstLine="5040" w:firstLineChars="2100"/>
        <w:rPr>
          <w:rFonts w:ascii="宋体" w:hAnsi="宋体" w:cs="宋体"/>
          <w:sz w:val="24"/>
          <w:u w:val="single"/>
        </w:rPr>
      </w:pPr>
      <w:r>
        <w:rPr>
          <w:rFonts w:hint="eastAsia" w:ascii="宋体" w:hAnsi="宋体" w:cs="宋体"/>
          <w:sz w:val="24"/>
        </w:rPr>
        <w:t>供应商</w:t>
      </w:r>
      <w:r>
        <w:rPr>
          <w:rFonts w:hint="eastAsia" w:ascii="宋体" w:hAnsi="宋体" w:cs="宋体"/>
          <w:kern w:val="0"/>
          <w:sz w:val="24"/>
        </w:rPr>
        <w:t>名称</w:t>
      </w:r>
      <w:r>
        <w:rPr>
          <w:rFonts w:hint="eastAsia" w:ascii="宋体" w:hAnsi="宋体" w:cs="宋体"/>
          <w:sz w:val="24"/>
        </w:rPr>
        <w:t>（盖电子公章）：</w:t>
      </w:r>
      <w:r>
        <w:rPr>
          <w:rFonts w:hint="eastAsia" w:ascii="宋体" w:hAnsi="宋体" w:cs="宋体"/>
          <w:sz w:val="24"/>
          <w:u w:val="single"/>
        </w:rPr>
        <w:t xml:space="preserve">          </w:t>
      </w:r>
    </w:p>
    <w:p w14:paraId="0FA62160">
      <w:pPr>
        <w:snapToGrid w:val="0"/>
        <w:spacing w:line="360" w:lineRule="auto"/>
        <w:ind w:firstLine="480" w:firstLineChars="200"/>
        <w:rPr>
          <w:rFonts w:ascii="宋体" w:hAnsi="宋体" w:cs="宋体"/>
          <w:b/>
          <w:sz w:val="24"/>
        </w:rPr>
      </w:pPr>
      <w:r>
        <w:rPr>
          <w:rFonts w:hint="eastAsia" w:ascii="宋体" w:hAnsi="宋体" w:cs="宋体"/>
          <w:sz w:val="24"/>
        </w:rPr>
        <w:t xml:space="preserve">                                      日期：</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79DA3427">
      <w:pPr>
        <w:spacing w:line="360" w:lineRule="auto"/>
        <w:contextualSpacing/>
        <w:jc w:val="left"/>
        <w:rPr>
          <w:rFonts w:ascii="宋体" w:hAnsi="宋体" w:cs="宋体"/>
          <w:sz w:val="24"/>
        </w:rPr>
      </w:pPr>
    </w:p>
    <w:p w14:paraId="485FBBF1">
      <w:pPr>
        <w:spacing w:line="360" w:lineRule="auto"/>
        <w:contextualSpacing/>
        <w:jc w:val="left"/>
        <w:rPr>
          <w:rFonts w:ascii="宋体" w:hAnsi="宋体" w:cs="宋体"/>
          <w:sz w:val="24"/>
        </w:rPr>
      </w:pPr>
    </w:p>
    <w:p w14:paraId="3A6AAE9B">
      <w:pPr>
        <w:spacing w:line="360" w:lineRule="auto"/>
        <w:ind w:firstLine="480" w:firstLineChars="200"/>
        <w:contextualSpacing/>
        <w:jc w:val="left"/>
        <w:rPr>
          <w:rFonts w:ascii="宋体" w:hAnsi="宋体" w:cs="宋体"/>
          <w:sz w:val="24"/>
        </w:rPr>
      </w:pPr>
      <w:r>
        <w:rPr>
          <w:rFonts w:hint="eastAsia" w:ascii="宋体" w:hAnsi="宋体" w:cs="宋体"/>
          <w:sz w:val="24"/>
        </w:rPr>
        <w:t>注：</w:t>
      </w:r>
    </w:p>
    <w:p w14:paraId="3151599D">
      <w:pPr>
        <w:spacing w:line="360" w:lineRule="auto"/>
        <w:ind w:firstLine="480" w:firstLineChars="200"/>
        <w:contextualSpacing/>
        <w:jc w:val="left"/>
        <w:rPr>
          <w:rFonts w:ascii="宋体" w:hAnsi="宋体" w:cs="宋体"/>
          <w:sz w:val="24"/>
        </w:rPr>
      </w:pPr>
      <w:r>
        <w:rPr>
          <w:rFonts w:hint="eastAsia" w:ascii="宋体" w:hAnsi="宋体" w:cs="宋体"/>
          <w:sz w:val="24"/>
        </w:rPr>
        <w:t>1.自然人竞标的无需提供，联合体竞标的只需牵头人出具。</w:t>
      </w:r>
    </w:p>
    <w:p w14:paraId="0E4BEA1E">
      <w:pPr>
        <w:spacing w:line="360" w:lineRule="auto"/>
        <w:ind w:firstLine="480" w:firstLineChars="200"/>
        <w:contextualSpacing/>
        <w:jc w:val="left"/>
        <w:rPr>
          <w:rFonts w:ascii="宋体" w:hAnsi="宋体" w:cs="宋体"/>
          <w:szCs w:val="21"/>
        </w:rPr>
        <w:sectPr>
          <w:pgSz w:w="11911" w:h="16838"/>
          <w:pgMar w:top="1134" w:right="1134" w:bottom="1134" w:left="1417" w:header="850" w:footer="850" w:gutter="0"/>
          <w:cols w:space="0" w:num="1"/>
        </w:sectPr>
      </w:pPr>
      <w:r>
        <w:rPr>
          <w:rFonts w:hint="eastAsia" w:ascii="宋体" w:hAnsi="宋体" w:cs="宋体"/>
          <w:sz w:val="24"/>
        </w:rPr>
        <w:t>2.供应商为其他组织或者自然人时，本磋商文件规定的法定代表人指负责人或者自然人。本磋商文件所称负责人是指参加竞标的其他组织营业执照上的负责人，本磋商文件所称自然人指参与竞标的自然人本人。</w:t>
      </w:r>
    </w:p>
    <w:p w14:paraId="10FCE9A8">
      <w:pPr>
        <w:spacing w:line="360" w:lineRule="auto"/>
        <w:ind w:firstLine="482" w:firstLineChars="200"/>
        <w:contextualSpacing/>
        <w:jc w:val="left"/>
        <w:rPr>
          <w:rFonts w:ascii="宋体" w:hAnsi="宋体" w:cs="宋体"/>
          <w:b/>
          <w:sz w:val="32"/>
          <w:szCs w:val="32"/>
        </w:rPr>
      </w:pPr>
      <w:r>
        <w:rPr>
          <w:rFonts w:hint="eastAsia" w:ascii="宋体" w:hAnsi="宋体" w:cs="宋体"/>
          <w:b/>
          <w:sz w:val="24"/>
        </w:rPr>
        <w:t>附件：</w:t>
      </w:r>
    </w:p>
    <w:p w14:paraId="642ED993">
      <w:pPr>
        <w:adjustRightInd w:val="0"/>
        <w:snapToGrid w:val="0"/>
        <w:spacing w:line="300" w:lineRule="auto"/>
        <w:jc w:val="left"/>
        <w:rPr>
          <w:rFonts w:ascii="宋体" w:hAnsi="宋体" w:cs="宋体"/>
          <w:b/>
          <w:szCs w:val="21"/>
        </w:rPr>
      </w:pPr>
    </w:p>
    <w:tbl>
      <w:tblPr>
        <w:tblStyle w:val="32"/>
        <w:tblpPr w:leftFromText="180" w:rightFromText="180" w:vertAnchor="text" w:horzAnchor="page" w:tblpX="1957" w:tblpY="3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1"/>
      </w:tblGrid>
      <w:tr w14:paraId="20316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5" w:hRule="atLeast"/>
        </w:trPr>
        <w:tc>
          <w:tcPr>
            <w:tcW w:w="8461" w:type="dxa"/>
          </w:tcPr>
          <w:p w14:paraId="16B235A0">
            <w:pPr>
              <w:spacing w:line="360" w:lineRule="auto"/>
              <w:rPr>
                <w:rFonts w:ascii="宋体" w:hAnsi="宋体" w:cs="宋体"/>
                <w:b/>
                <w:sz w:val="24"/>
              </w:rPr>
            </w:pPr>
          </w:p>
          <w:p w14:paraId="4E17F066">
            <w:pPr>
              <w:spacing w:line="360" w:lineRule="auto"/>
              <w:rPr>
                <w:rFonts w:ascii="宋体" w:hAnsi="宋体" w:cs="宋体"/>
                <w:b/>
                <w:sz w:val="24"/>
              </w:rPr>
            </w:pPr>
            <w:r>
              <w:rPr>
                <w:rFonts w:hint="eastAsia" w:ascii="宋体" w:hAnsi="宋体" w:cs="宋体"/>
                <w:b/>
                <w:sz w:val="24"/>
              </w:rPr>
              <w:t>法定代表人身份证复印件粘帖处（正、反面）</w:t>
            </w:r>
          </w:p>
        </w:tc>
      </w:tr>
    </w:tbl>
    <w:p w14:paraId="45EE3B1B">
      <w:pPr>
        <w:spacing w:line="520" w:lineRule="exact"/>
        <w:ind w:firstLine="880"/>
        <w:jc w:val="left"/>
        <w:rPr>
          <w:rFonts w:ascii="宋体" w:hAnsi="宋体" w:cs="宋体"/>
          <w:szCs w:val="21"/>
        </w:rPr>
      </w:pPr>
    </w:p>
    <w:p w14:paraId="211130CF">
      <w:pPr>
        <w:spacing w:line="520" w:lineRule="exact"/>
        <w:ind w:firstLine="880"/>
        <w:jc w:val="left"/>
        <w:rPr>
          <w:rFonts w:ascii="宋体" w:hAnsi="宋体" w:cs="宋体"/>
          <w:szCs w:val="21"/>
        </w:rPr>
      </w:pPr>
    </w:p>
    <w:p w14:paraId="0ABE6FE6">
      <w:pPr>
        <w:spacing w:line="520" w:lineRule="exact"/>
        <w:ind w:firstLine="880"/>
        <w:jc w:val="left"/>
        <w:rPr>
          <w:rFonts w:ascii="宋体" w:hAnsi="宋体" w:cs="宋体"/>
          <w:szCs w:val="21"/>
        </w:rPr>
      </w:pPr>
    </w:p>
    <w:p w14:paraId="2B3578F6">
      <w:pPr>
        <w:spacing w:line="520" w:lineRule="exact"/>
        <w:ind w:firstLine="880"/>
        <w:jc w:val="left"/>
        <w:rPr>
          <w:rFonts w:ascii="宋体" w:hAnsi="宋体" w:cs="宋体"/>
          <w:szCs w:val="21"/>
        </w:rPr>
      </w:pPr>
    </w:p>
    <w:p w14:paraId="5F5E4DDB">
      <w:pPr>
        <w:spacing w:line="520" w:lineRule="exact"/>
        <w:ind w:firstLine="880"/>
        <w:jc w:val="left"/>
        <w:rPr>
          <w:rFonts w:ascii="宋体" w:hAnsi="宋体" w:cs="宋体"/>
          <w:szCs w:val="21"/>
        </w:rPr>
      </w:pPr>
    </w:p>
    <w:p w14:paraId="5AA4FD3B">
      <w:pPr>
        <w:spacing w:line="520" w:lineRule="exact"/>
        <w:ind w:firstLine="880"/>
        <w:jc w:val="left"/>
        <w:rPr>
          <w:rFonts w:ascii="宋体" w:hAnsi="宋体" w:cs="宋体"/>
          <w:szCs w:val="21"/>
        </w:rPr>
        <w:sectPr>
          <w:pgSz w:w="11911" w:h="16838"/>
          <w:pgMar w:top="1134" w:right="1134" w:bottom="1134" w:left="1417" w:header="850" w:footer="850" w:gutter="0"/>
          <w:cols w:space="0" w:num="1"/>
        </w:sectPr>
      </w:pPr>
    </w:p>
    <w:p w14:paraId="276DA3A6">
      <w:pPr>
        <w:spacing w:line="360" w:lineRule="auto"/>
        <w:jc w:val="left"/>
        <w:rPr>
          <w:rFonts w:ascii="宋体" w:hAnsi="宋体" w:cs="宋体"/>
          <w:bCs/>
          <w:sz w:val="44"/>
          <w:szCs w:val="44"/>
        </w:rPr>
      </w:pPr>
      <w:r>
        <w:rPr>
          <w:rFonts w:hint="eastAsia" w:ascii="宋体" w:hAnsi="宋体" w:cs="宋体"/>
          <w:b/>
          <w:bCs/>
          <w:sz w:val="28"/>
          <w:szCs w:val="28"/>
        </w:rPr>
        <w:t>法定代表人授权委托书的格式：</w:t>
      </w:r>
    </w:p>
    <w:p w14:paraId="2068115D">
      <w:pPr>
        <w:spacing w:line="360" w:lineRule="auto"/>
        <w:jc w:val="center"/>
        <w:rPr>
          <w:rFonts w:ascii="宋体" w:hAnsi="宋体" w:cs="宋体"/>
          <w:b/>
          <w:bCs/>
          <w:sz w:val="32"/>
          <w:szCs w:val="32"/>
        </w:rPr>
      </w:pPr>
    </w:p>
    <w:p w14:paraId="708859F2">
      <w:pPr>
        <w:spacing w:line="360" w:lineRule="auto"/>
        <w:jc w:val="center"/>
        <w:rPr>
          <w:rFonts w:ascii="宋体" w:hAnsi="宋体" w:cs="宋体"/>
          <w:b/>
          <w:bCs/>
          <w:sz w:val="32"/>
          <w:szCs w:val="32"/>
        </w:rPr>
      </w:pPr>
      <w:r>
        <w:rPr>
          <w:rFonts w:hint="eastAsia" w:ascii="宋体" w:hAnsi="宋体" w:cs="宋体"/>
          <w:b/>
          <w:bCs/>
          <w:sz w:val="32"/>
          <w:szCs w:val="32"/>
        </w:rPr>
        <w:t>授权委托书（非联合体竞标格式）</w:t>
      </w:r>
    </w:p>
    <w:p w14:paraId="448F2E42">
      <w:pPr>
        <w:spacing w:line="360" w:lineRule="auto"/>
        <w:jc w:val="center"/>
        <w:rPr>
          <w:rFonts w:ascii="宋体" w:hAnsi="宋体" w:cs="宋体"/>
          <w:b/>
          <w:bCs/>
          <w:sz w:val="32"/>
          <w:szCs w:val="32"/>
        </w:rPr>
      </w:pPr>
      <w:r>
        <w:rPr>
          <w:rFonts w:hint="eastAsia" w:ascii="宋体" w:hAnsi="宋体" w:cs="宋体"/>
          <w:b/>
          <w:bCs/>
          <w:sz w:val="32"/>
          <w:szCs w:val="32"/>
        </w:rPr>
        <w:t>（如有委托时）</w:t>
      </w:r>
    </w:p>
    <w:p w14:paraId="77DD2420">
      <w:pPr>
        <w:spacing w:line="360" w:lineRule="auto"/>
        <w:rPr>
          <w:rFonts w:ascii="宋体" w:hAnsi="宋体" w:cs="宋体"/>
          <w:sz w:val="24"/>
        </w:rPr>
      </w:pPr>
    </w:p>
    <w:p w14:paraId="3CFAE82E">
      <w:pPr>
        <w:spacing w:line="360" w:lineRule="auto"/>
        <w:rPr>
          <w:rFonts w:ascii="宋体" w:hAnsi="宋体" w:cs="宋体"/>
          <w:sz w:val="24"/>
        </w:rPr>
      </w:pPr>
      <w:r>
        <w:rPr>
          <w:rFonts w:hint="eastAsia" w:ascii="宋体" w:hAnsi="宋体" w:cs="宋体"/>
          <w:sz w:val="24"/>
        </w:rPr>
        <w:t>致：</w:t>
      </w:r>
      <w:r>
        <w:rPr>
          <w:rFonts w:hint="eastAsia" w:ascii="宋体" w:hAnsi="宋体" w:cs="宋体"/>
          <w:sz w:val="24"/>
          <w:u w:val="single"/>
        </w:rPr>
        <w:t>（采购人名称）</w:t>
      </w:r>
      <w:r>
        <w:rPr>
          <w:rFonts w:hint="eastAsia" w:ascii="宋体" w:hAnsi="宋体" w:cs="宋体"/>
          <w:sz w:val="24"/>
        </w:rPr>
        <w:t>：</w:t>
      </w:r>
    </w:p>
    <w:p w14:paraId="0481B7AC">
      <w:pPr>
        <w:spacing w:line="360" w:lineRule="auto"/>
        <w:ind w:firstLine="480" w:firstLineChars="200"/>
        <w:rPr>
          <w:rFonts w:ascii="宋体" w:hAnsi="宋体" w:cs="宋体"/>
          <w:sz w:val="24"/>
        </w:rPr>
      </w:pPr>
      <w:r>
        <w:rPr>
          <w:rFonts w:hint="eastAsia" w:ascii="宋体" w:hAnsi="宋体" w:cs="宋体"/>
          <w:sz w:val="24"/>
        </w:rPr>
        <w:t>我</w:t>
      </w:r>
      <w:r>
        <w:rPr>
          <w:rFonts w:hint="eastAsia" w:ascii="宋体" w:hAnsi="宋体" w:cs="宋体"/>
          <w:sz w:val="24"/>
          <w:u w:val="single"/>
        </w:rPr>
        <w:t xml:space="preserve">  （姓名）  </w:t>
      </w:r>
      <w:r>
        <w:rPr>
          <w:rFonts w:hint="eastAsia" w:ascii="宋体" w:hAnsi="宋体" w:cs="宋体"/>
          <w:sz w:val="24"/>
        </w:rPr>
        <w:t>系</w:t>
      </w:r>
      <w:r>
        <w:rPr>
          <w:rFonts w:hint="eastAsia" w:ascii="宋体" w:hAnsi="宋体" w:cs="宋体"/>
          <w:sz w:val="24"/>
          <w:u w:val="single"/>
        </w:rPr>
        <w:t xml:space="preserve">  （供应商名称）  </w:t>
      </w:r>
      <w:r>
        <w:rPr>
          <w:rFonts w:hint="eastAsia" w:ascii="宋体" w:hAnsi="宋体" w:cs="宋体"/>
          <w:sz w:val="24"/>
        </w:rPr>
        <w:t>的（</w:t>
      </w:r>
      <w:r>
        <w:rPr>
          <w:rFonts w:hint="eastAsia" w:ascii="宋体" w:hAnsi="宋体" w:cs="宋体"/>
          <w:sz w:val="24"/>
          <w:u w:val="single"/>
        </w:rPr>
        <w:t>□法定代表人/□负责人/□自然人本人</w:t>
      </w:r>
      <w:r>
        <w:rPr>
          <w:rFonts w:hint="eastAsia" w:ascii="宋体" w:hAnsi="宋体" w:cs="宋体"/>
          <w:sz w:val="24"/>
        </w:rPr>
        <w:t>），现授权</w:t>
      </w:r>
      <w:r>
        <w:rPr>
          <w:rFonts w:hint="eastAsia" w:ascii="宋体" w:hAnsi="宋体" w:cs="宋体"/>
          <w:sz w:val="24"/>
          <w:u w:val="single"/>
        </w:rPr>
        <w:t xml:space="preserve"> （姓名） </w:t>
      </w:r>
      <w:r>
        <w:rPr>
          <w:rFonts w:hint="eastAsia" w:ascii="宋体" w:hAnsi="宋体" w:cs="宋体"/>
          <w:sz w:val="24"/>
        </w:rPr>
        <w:t>以我方的名义参加</w:t>
      </w:r>
      <w:r>
        <w:rPr>
          <w:rFonts w:hint="eastAsia" w:ascii="宋体" w:hAnsi="宋体" w:cs="宋体"/>
          <w:sz w:val="24"/>
          <w:u w:val="single"/>
        </w:rPr>
        <w:t xml:space="preserve">      （项目名称）        </w:t>
      </w:r>
      <w:r>
        <w:rPr>
          <w:rFonts w:hint="eastAsia" w:ascii="宋体" w:hAnsi="宋体" w:cs="宋体"/>
          <w:sz w:val="24"/>
        </w:rPr>
        <w:t>项目的竞标活动，并代表我方全权办理针对上述项目的所有采购程序和环节的具体事务和签署相关文件。</w:t>
      </w:r>
    </w:p>
    <w:p w14:paraId="4022FBAC">
      <w:pPr>
        <w:spacing w:line="360" w:lineRule="auto"/>
        <w:rPr>
          <w:rFonts w:ascii="宋体" w:hAnsi="宋体" w:cs="宋体"/>
          <w:sz w:val="24"/>
        </w:rPr>
      </w:pPr>
      <w:r>
        <w:rPr>
          <w:rFonts w:hint="eastAsia" w:ascii="宋体" w:hAnsi="宋体" w:cs="宋体"/>
          <w:sz w:val="24"/>
        </w:rPr>
        <w:t xml:space="preserve">    我方对委托代理人的签字事项负全部责任。</w:t>
      </w:r>
    </w:p>
    <w:p w14:paraId="6C4AC685">
      <w:pPr>
        <w:spacing w:line="360" w:lineRule="auto"/>
        <w:ind w:firstLine="480" w:firstLineChars="200"/>
        <w:rPr>
          <w:rFonts w:ascii="宋体" w:hAnsi="宋体" w:cs="宋体"/>
          <w:sz w:val="24"/>
        </w:rPr>
      </w:pPr>
      <w:r>
        <w:rPr>
          <w:rFonts w:hint="eastAsia" w:ascii="宋体" w:hAnsi="宋体" w:cs="宋体"/>
          <w:sz w:val="24"/>
        </w:rPr>
        <w:t>本授权书自签署之日起生效，在撤销授权的书面通知以前，本授权书一直有效。委托代理人在授权书有效期内签署的所有文件不因授权的撤销而失效。</w:t>
      </w:r>
    </w:p>
    <w:p w14:paraId="7BFFB164">
      <w:pPr>
        <w:spacing w:line="360" w:lineRule="auto"/>
        <w:ind w:firstLine="480" w:firstLineChars="200"/>
        <w:rPr>
          <w:rFonts w:ascii="宋体" w:hAnsi="宋体" w:cs="宋体"/>
          <w:sz w:val="24"/>
        </w:rPr>
      </w:pPr>
      <w:r>
        <w:rPr>
          <w:rFonts w:hint="eastAsia" w:ascii="宋体" w:hAnsi="宋体" w:cs="宋体"/>
          <w:sz w:val="24"/>
        </w:rPr>
        <w:t>委托代理人无转委托权，特此委托。</w:t>
      </w:r>
    </w:p>
    <w:p w14:paraId="56CF384B">
      <w:pPr>
        <w:spacing w:line="360" w:lineRule="auto"/>
        <w:ind w:firstLine="480" w:firstLineChars="200"/>
        <w:rPr>
          <w:rFonts w:ascii="宋体" w:hAnsi="宋体" w:cs="宋体"/>
          <w:sz w:val="24"/>
        </w:rPr>
      </w:pPr>
      <w:r>
        <w:rPr>
          <w:rFonts w:hint="eastAsia" w:ascii="宋体" w:hAnsi="宋体" w:cs="宋体"/>
          <w:sz w:val="24"/>
        </w:rPr>
        <w:t>附：委托代理人有效身份证正反面复印件</w:t>
      </w:r>
    </w:p>
    <w:p w14:paraId="40E5E12B">
      <w:pPr>
        <w:spacing w:line="360" w:lineRule="auto"/>
        <w:rPr>
          <w:rFonts w:ascii="宋体" w:hAnsi="宋体" w:cs="宋体"/>
          <w:sz w:val="24"/>
        </w:rPr>
      </w:pPr>
    </w:p>
    <w:p w14:paraId="1047EB90">
      <w:pPr>
        <w:spacing w:line="360" w:lineRule="auto"/>
        <w:rPr>
          <w:rFonts w:ascii="宋体" w:hAnsi="宋体" w:cs="宋体"/>
          <w:sz w:val="24"/>
        </w:rPr>
      </w:pPr>
      <w:r>
        <w:rPr>
          <w:rFonts w:hint="eastAsia" w:ascii="宋体" w:hAnsi="宋体" w:cs="宋体"/>
          <w:sz w:val="24"/>
        </w:rPr>
        <w:t xml:space="preserve">委托代理人（签字）：         法定代表人（签字）：                    </w:t>
      </w:r>
    </w:p>
    <w:p w14:paraId="33961788">
      <w:pPr>
        <w:spacing w:line="360" w:lineRule="auto"/>
        <w:rPr>
          <w:rFonts w:ascii="宋体" w:hAnsi="宋体" w:cs="宋体"/>
          <w:sz w:val="24"/>
        </w:rPr>
      </w:pPr>
      <w:r>
        <w:rPr>
          <w:rFonts w:hint="eastAsia" w:ascii="宋体" w:hAnsi="宋体" w:cs="宋体"/>
          <w:sz w:val="24"/>
        </w:rPr>
        <w:t xml:space="preserve">委托代理人身份证号码：                              </w:t>
      </w:r>
    </w:p>
    <w:p w14:paraId="0DAED07F">
      <w:pPr>
        <w:spacing w:line="360" w:lineRule="auto"/>
        <w:rPr>
          <w:rFonts w:ascii="宋体" w:hAnsi="宋体" w:cs="宋体"/>
          <w:sz w:val="24"/>
        </w:rPr>
      </w:pPr>
      <w:r>
        <w:rPr>
          <w:rFonts w:hint="eastAsia" w:ascii="宋体" w:hAnsi="宋体" w:cs="宋体"/>
          <w:sz w:val="24"/>
        </w:rPr>
        <w:t xml:space="preserve">                                </w:t>
      </w:r>
    </w:p>
    <w:p w14:paraId="71EE1B8F">
      <w:pPr>
        <w:spacing w:line="360" w:lineRule="auto"/>
        <w:rPr>
          <w:rFonts w:ascii="宋体" w:hAnsi="宋体" w:cs="宋体"/>
          <w:sz w:val="24"/>
        </w:rPr>
      </w:pPr>
      <w:r>
        <w:rPr>
          <w:rFonts w:hint="eastAsia" w:ascii="宋体" w:hAnsi="宋体" w:cs="宋体"/>
          <w:sz w:val="24"/>
        </w:rPr>
        <w:t xml:space="preserve">                                                     </w:t>
      </w:r>
      <w:r>
        <w:rPr>
          <w:rFonts w:hint="eastAsia" w:ascii="宋体" w:hAnsi="宋体" w:cs="宋体"/>
          <w:kern w:val="0"/>
          <w:sz w:val="24"/>
        </w:rPr>
        <w:t>供应商名称</w:t>
      </w:r>
      <w:r>
        <w:rPr>
          <w:rFonts w:hint="eastAsia" w:ascii="宋体" w:hAnsi="宋体" w:cs="宋体"/>
          <w:sz w:val="24"/>
        </w:rPr>
        <w:t>（盖电子公章）</w:t>
      </w:r>
      <w:r>
        <w:rPr>
          <w:rFonts w:hint="eastAsia" w:ascii="宋体" w:hAnsi="宋体" w:cs="宋体"/>
          <w:kern w:val="0"/>
          <w:sz w:val="24"/>
        </w:rPr>
        <w:t>：</w:t>
      </w:r>
    </w:p>
    <w:p w14:paraId="6C3314A0">
      <w:pPr>
        <w:spacing w:line="360" w:lineRule="auto"/>
        <w:contextualSpacing/>
        <w:jc w:val="center"/>
        <w:rPr>
          <w:rFonts w:ascii="宋体" w:hAnsi="宋体" w:cs="宋体"/>
          <w:b/>
          <w:sz w:val="24"/>
        </w:rPr>
      </w:pPr>
      <w:r>
        <w:rPr>
          <w:rFonts w:hint="eastAsia" w:ascii="宋体" w:hAnsi="宋体" w:cs="宋体"/>
          <w:kern w:val="0"/>
          <w:sz w:val="24"/>
          <w:lang w:val="zh-CN"/>
        </w:rPr>
        <w:t xml:space="preserve">                                                   日期：  年  月   日</w:t>
      </w:r>
    </w:p>
    <w:p w14:paraId="36030BA1">
      <w:pPr>
        <w:spacing w:line="360" w:lineRule="auto"/>
        <w:rPr>
          <w:rFonts w:ascii="宋体" w:hAnsi="宋体" w:cs="宋体"/>
          <w:sz w:val="24"/>
        </w:rPr>
      </w:pPr>
    </w:p>
    <w:p w14:paraId="18F6325F">
      <w:pPr>
        <w:spacing w:line="360" w:lineRule="auto"/>
        <w:ind w:firstLine="480" w:firstLineChars="200"/>
        <w:rPr>
          <w:rFonts w:ascii="宋体" w:hAnsi="宋体" w:cs="宋体"/>
          <w:sz w:val="24"/>
        </w:rPr>
      </w:pPr>
      <w:r>
        <w:rPr>
          <w:rFonts w:hint="eastAsia" w:ascii="宋体" w:hAnsi="宋体" w:cs="宋体"/>
          <w:sz w:val="24"/>
        </w:rPr>
        <w:t>注：</w:t>
      </w:r>
    </w:p>
    <w:p w14:paraId="3D57197E">
      <w:pPr>
        <w:spacing w:line="360" w:lineRule="auto"/>
        <w:ind w:firstLine="480" w:firstLineChars="200"/>
        <w:rPr>
          <w:rFonts w:ascii="宋体" w:hAnsi="宋体" w:cs="宋体"/>
          <w:sz w:val="24"/>
        </w:rPr>
      </w:pPr>
      <w:r>
        <w:rPr>
          <w:rFonts w:hint="eastAsia" w:ascii="宋体" w:hAnsi="宋体" w:cs="宋体"/>
          <w:sz w:val="24"/>
        </w:rPr>
        <w:t>1.法定代表人和委托代理人必须在授权委托书上签字，</w:t>
      </w:r>
      <w:r>
        <w:rPr>
          <w:rFonts w:hint="eastAsia" w:ascii="宋体" w:hAnsi="宋体" w:cs="宋体"/>
          <w:b/>
          <w:sz w:val="24"/>
        </w:rPr>
        <w:t>否则其响应文件按无效响应处理。</w:t>
      </w:r>
    </w:p>
    <w:p w14:paraId="76E0FE4C">
      <w:pPr>
        <w:spacing w:line="360" w:lineRule="auto"/>
        <w:ind w:firstLine="480" w:firstLineChars="200"/>
        <w:jc w:val="left"/>
        <w:rPr>
          <w:rFonts w:ascii="宋体" w:hAnsi="宋体" w:cs="宋体"/>
          <w:sz w:val="24"/>
        </w:rPr>
      </w:pPr>
      <w:r>
        <w:rPr>
          <w:rFonts w:hint="eastAsia" w:ascii="宋体" w:hAnsi="宋体" w:cs="宋体"/>
          <w:sz w:val="24"/>
        </w:rPr>
        <w:t>2.供应商为其他组织或者自然人时，本磋商文件规定的法定代表人指负责人或者自然人。本磋商文件所称负责人是指参加竞标的其他组织营业执照上的负责人，本磋商文件所称自然人指参与竞标的自然人本人。</w:t>
      </w:r>
    </w:p>
    <w:p w14:paraId="21BB6199">
      <w:pPr>
        <w:spacing w:line="360" w:lineRule="auto"/>
        <w:ind w:firstLine="480" w:firstLineChars="200"/>
        <w:jc w:val="left"/>
        <w:rPr>
          <w:rFonts w:ascii="宋体" w:hAnsi="宋体" w:cs="宋体"/>
          <w:sz w:val="24"/>
        </w:rPr>
      </w:pPr>
      <w:r>
        <w:rPr>
          <w:rFonts w:hint="eastAsia" w:ascii="宋体" w:hAnsi="宋体" w:cs="宋体"/>
          <w:sz w:val="24"/>
        </w:rPr>
        <w:t>3.法人、其他组织竞标时“我方”是指“我单位”，自然人竞标时“我方”是指“本人”。</w:t>
      </w:r>
    </w:p>
    <w:p w14:paraId="38BFFAEB">
      <w:pPr>
        <w:spacing w:line="360" w:lineRule="auto"/>
        <w:jc w:val="center"/>
        <w:rPr>
          <w:rFonts w:ascii="宋体" w:hAnsi="宋体" w:cs="宋体"/>
          <w:b/>
          <w:bCs/>
          <w:sz w:val="32"/>
          <w:szCs w:val="32"/>
        </w:rPr>
      </w:pPr>
      <w:r>
        <w:rPr>
          <w:rFonts w:hint="eastAsia" w:ascii="宋体" w:hAnsi="宋体" w:cs="宋体"/>
          <w:szCs w:val="21"/>
        </w:rPr>
        <w:br w:type="page"/>
      </w:r>
      <w:r>
        <w:rPr>
          <w:rFonts w:hint="eastAsia" w:ascii="宋体" w:hAnsi="宋体" w:cs="宋体"/>
          <w:b/>
          <w:bCs/>
          <w:sz w:val="32"/>
          <w:szCs w:val="32"/>
        </w:rPr>
        <w:t>授权委托书（联合体竞标格式）</w:t>
      </w:r>
    </w:p>
    <w:p w14:paraId="400E573D">
      <w:pPr>
        <w:spacing w:line="360" w:lineRule="auto"/>
        <w:jc w:val="center"/>
        <w:rPr>
          <w:rFonts w:ascii="宋体" w:hAnsi="宋体" w:cs="宋体"/>
          <w:b/>
          <w:bCs/>
          <w:sz w:val="32"/>
          <w:szCs w:val="32"/>
        </w:rPr>
      </w:pPr>
      <w:r>
        <w:rPr>
          <w:rFonts w:hint="eastAsia" w:ascii="宋体" w:hAnsi="宋体" w:cs="宋体"/>
          <w:b/>
          <w:bCs/>
          <w:sz w:val="32"/>
          <w:szCs w:val="32"/>
        </w:rPr>
        <w:t>（如有委托时）</w:t>
      </w:r>
    </w:p>
    <w:p w14:paraId="7BA8A2BC">
      <w:pPr>
        <w:jc w:val="center"/>
        <w:rPr>
          <w:rFonts w:ascii="宋体" w:hAnsi="宋体" w:cs="宋体"/>
          <w:sz w:val="44"/>
          <w:szCs w:val="44"/>
        </w:rPr>
      </w:pPr>
    </w:p>
    <w:p w14:paraId="18330BC7">
      <w:pPr>
        <w:spacing w:line="360" w:lineRule="auto"/>
        <w:ind w:firstLine="480" w:firstLineChars="200"/>
        <w:jc w:val="left"/>
        <w:rPr>
          <w:rFonts w:ascii="宋体" w:hAnsi="宋体" w:cs="宋体"/>
          <w:sz w:val="24"/>
        </w:rPr>
      </w:pPr>
      <w:r>
        <w:rPr>
          <w:rFonts w:hint="eastAsia" w:ascii="宋体" w:hAnsi="宋体" w:cs="宋体"/>
          <w:sz w:val="24"/>
        </w:rPr>
        <w:t>本授权委托书声明：根据</w:t>
      </w:r>
      <w:r>
        <w:rPr>
          <w:rFonts w:hint="eastAsia" w:ascii="宋体" w:hAnsi="宋体" w:cs="宋体"/>
          <w:sz w:val="24"/>
          <w:u w:val="single"/>
        </w:rPr>
        <w:t xml:space="preserve">                </w:t>
      </w:r>
      <w:r>
        <w:rPr>
          <w:rFonts w:hint="eastAsia" w:ascii="宋体" w:hAnsi="宋体" w:cs="宋体"/>
          <w:sz w:val="24"/>
        </w:rPr>
        <w:t>（牵头人名称）与</w:t>
      </w:r>
      <w:r>
        <w:rPr>
          <w:rFonts w:hint="eastAsia" w:ascii="宋体" w:hAnsi="宋体" w:cs="宋体"/>
          <w:sz w:val="24"/>
          <w:u w:val="single"/>
        </w:rPr>
        <w:t xml:space="preserve">              </w:t>
      </w:r>
      <w:r>
        <w:rPr>
          <w:rFonts w:hint="eastAsia" w:ascii="宋体" w:hAnsi="宋体" w:cs="宋体"/>
          <w:sz w:val="24"/>
        </w:rPr>
        <w:t>（联合体其他成员名称）签订的《联合体竞标协议书》的内容，</w:t>
      </w:r>
      <w:r>
        <w:rPr>
          <w:rFonts w:hint="eastAsia" w:ascii="宋体" w:hAnsi="宋体" w:cs="宋体"/>
          <w:sz w:val="24"/>
          <w:u w:val="single"/>
        </w:rPr>
        <w:t xml:space="preserve">                       </w:t>
      </w:r>
      <w:r>
        <w:rPr>
          <w:rFonts w:hint="eastAsia" w:ascii="宋体" w:hAnsi="宋体" w:cs="宋体"/>
          <w:sz w:val="24"/>
        </w:rPr>
        <w:t>（牵头人名称）的法定代表人</w:t>
      </w:r>
      <w:r>
        <w:rPr>
          <w:rFonts w:hint="eastAsia" w:ascii="宋体" w:hAnsi="宋体" w:cs="宋体"/>
          <w:sz w:val="24"/>
          <w:u w:val="single"/>
        </w:rPr>
        <w:t xml:space="preserve">      （姓名）</w:t>
      </w:r>
      <w:r>
        <w:rPr>
          <w:rFonts w:hint="eastAsia" w:ascii="宋体" w:hAnsi="宋体" w:cs="宋体"/>
          <w:sz w:val="24"/>
        </w:rPr>
        <w:t>现授权</w:t>
      </w:r>
      <w:r>
        <w:rPr>
          <w:rFonts w:hint="eastAsia" w:ascii="宋体" w:hAnsi="宋体" w:cs="宋体"/>
          <w:sz w:val="24"/>
          <w:u w:val="single"/>
        </w:rPr>
        <w:t xml:space="preserve">      （姓名）</w:t>
      </w:r>
      <w:r>
        <w:rPr>
          <w:rFonts w:hint="eastAsia" w:ascii="宋体" w:hAnsi="宋体" w:cs="宋体"/>
          <w:sz w:val="24"/>
        </w:rPr>
        <w:t>为联合委托代理人，并代表我方全权办理针对上述项目的所有采购程序和环节的具体事务和签署相关文件。</w:t>
      </w:r>
    </w:p>
    <w:p w14:paraId="235C051B">
      <w:pPr>
        <w:spacing w:line="360" w:lineRule="auto"/>
        <w:ind w:firstLine="480" w:firstLineChars="200"/>
        <w:rPr>
          <w:rFonts w:ascii="宋体" w:hAnsi="宋体" w:cs="宋体"/>
          <w:sz w:val="24"/>
        </w:rPr>
      </w:pPr>
      <w:r>
        <w:rPr>
          <w:rFonts w:hint="eastAsia" w:ascii="宋体" w:hAnsi="宋体" w:cs="宋体"/>
          <w:sz w:val="24"/>
        </w:rPr>
        <w:t>我方对委托代理人的签字事项负全部责任。</w:t>
      </w:r>
    </w:p>
    <w:p w14:paraId="2EA0210B">
      <w:pPr>
        <w:spacing w:line="360" w:lineRule="auto"/>
        <w:ind w:firstLine="480" w:firstLineChars="200"/>
        <w:rPr>
          <w:rFonts w:ascii="宋体" w:hAnsi="宋体" w:cs="宋体"/>
          <w:sz w:val="24"/>
        </w:rPr>
      </w:pPr>
      <w:r>
        <w:rPr>
          <w:rFonts w:hint="eastAsia" w:ascii="宋体" w:hAnsi="宋体" w:cs="宋体"/>
          <w:sz w:val="24"/>
        </w:rPr>
        <w:t>本授权书自签署之日起生效，在撤销授权的书面通知以前，本授权书一直有效。委托代理人在授权书有效期内签署的所有文件不因授权的撤销而失效。</w:t>
      </w:r>
    </w:p>
    <w:p w14:paraId="1F970084">
      <w:pPr>
        <w:spacing w:line="360" w:lineRule="auto"/>
        <w:ind w:firstLine="480" w:firstLineChars="200"/>
        <w:rPr>
          <w:rFonts w:ascii="宋体" w:hAnsi="宋体" w:cs="宋体"/>
          <w:sz w:val="24"/>
        </w:rPr>
      </w:pPr>
      <w:r>
        <w:rPr>
          <w:rFonts w:hint="eastAsia" w:ascii="宋体" w:hAnsi="宋体" w:cs="宋体"/>
          <w:sz w:val="24"/>
        </w:rPr>
        <w:t>委托代理人无转委托权，特此委托。</w:t>
      </w:r>
    </w:p>
    <w:p w14:paraId="464F385A">
      <w:pPr>
        <w:spacing w:line="360" w:lineRule="auto"/>
        <w:rPr>
          <w:rFonts w:ascii="宋体" w:hAnsi="宋体" w:cs="宋体"/>
          <w:sz w:val="24"/>
        </w:rPr>
      </w:pPr>
      <w:r>
        <w:rPr>
          <w:rFonts w:hint="eastAsia" w:ascii="宋体" w:hAnsi="宋体" w:cs="宋体"/>
          <w:sz w:val="24"/>
        </w:rPr>
        <w:t xml:space="preserve">    </w:t>
      </w:r>
    </w:p>
    <w:p w14:paraId="7F6E234B">
      <w:pPr>
        <w:spacing w:line="360" w:lineRule="auto"/>
        <w:ind w:firstLine="1560" w:firstLineChars="650"/>
        <w:rPr>
          <w:rFonts w:ascii="宋体" w:hAnsi="宋体" w:cs="宋体"/>
          <w:sz w:val="24"/>
        </w:rPr>
      </w:pPr>
      <w:r>
        <w:rPr>
          <w:rFonts w:hint="eastAsia" w:ascii="宋体" w:hAnsi="宋体" w:cs="宋体"/>
          <w:sz w:val="24"/>
        </w:rPr>
        <w:t>牵头人法定代表人（签字）：</w:t>
      </w:r>
    </w:p>
    <w:p w14:paraId="7F2FF569">
      <w:pPr>
        <w:spacing w:line="360" w:lineRule="auto"/>
        <w:ind w:firstLine="3120" w:firstLineChars="1300"/>
        <w:rPr>
          <w:rFonts w:ascii="宋体" w:hAnsi="宋体" w:cs="宋体"/>
          <w:sz w:val="24"/>
        </w:rPr>
      </w:pPr>
      <w:r>
        <w:rPr>
          <w:rFonts w:hint="eastAsia" w:ascii="宋体" w:hAnsi="宋体" w:cs="宋体"/>
          <w:sz w:val="24"/>
        </w:rPr>
        <w:t>牵头人名称（盖电子公章）：</w:t>
      </w:r>
    </w:p>
    <w:p w14:paraId="27665F2E">
      <w:pPr>
        <w:spacing w:line="360" w:lineRule="auto"/>
        <w:ind w:firstLine="3840" w:firstLineChars="1600"/>
        <w:rPr>
          <w:rFonts w:ascii="宋体" w:hAnsi="宋体" w:cs="宋体"/>
          <w:sz w:val="24"/>
        </w:rPr>
      </w:pPr>
      <w:r>
        <w:rPr>
          <w:rFonts w:hint="eastAsia" w:ascii="宋体" w:hAnsi="宋体" w:cs="宋体"/>
          <w:sz w:val="24"/>
        </w:rPr>
        <w:t>日期：    年   月   日</w:t>
      </w:r>
    </w:p>
    <w:p w14:paraId="6BF75A99">
      <w:pPr>
        <w:spacing w:line="360" w:lineRule="auto"/>
        <w:rPr>
          <w:rFonts w:ascii="宋体" w:hAnsi="宋体" w:cs="宋体"/>
          <w:sz w:val="24"/>
        </w:rPr>
      </w:pPr>
    </w:p>
    <w:p w14:paraId="6B49C4A3">
      <w:pPr>
        <w:spacing w:line="360" w:lineRule="auto"/>
        <w:ind w:firstLine="3120" w:firstLineChars="1300"/>
        <w:rPr>
          <w:rFonts w:ascii="宋体" w:hAnsi="宋体" w:cs="宋体"/>
          <w:sz w:val="24"/>
        </w:rPr>
      </w:pPr>
      <w:r>
        <w:rPr>
          <w:rFonts w:hint="eastAsia" w:ascii="宋体" w:hAnsi="宋体" w:cs="宋体"/>
          <w:sz w:val="24"/>
        </w:rPr>
        <w:t>委托代理人（签字）：</w:t>
      </w:r>
    </w:p>
    <w:p w14:paraId="79ABCFA8">
      <w:pPr>
        <w:spacing w:line="360" w:lineRule="auto"/>
        <w:ind w:firstLine="3840" w:firstLineChars="1600"/>
        <w:rPr>
          <w:rFonts w:ascii="宋体" w:hAnsi="宋体" w:cs="宋体"/>
          <w:sz w:val="24"/>
        </w:rPr>
      </w:pPr>
      <w:r>
        <w:rPr>
          <w:rFonts w:hint="eastAsia" w:ascii="宋体" w:hAnsi="宋体" w:cs="宋体"/>
          <w:sz w:val="24"/>
        </w:rPr>
        <w:t>日期：    年   月   日</w:t>
      </w:r>
    </w:p>
    <w:p w14:paraId="46952270">
      <w:pPr>
        <w:spacing w:line="360" w:lineRule="auto"/>
        <w:rPr>
          <w:rFonts w:ascii="宋体" w:hAnsi="宋体" w:cs="宋体"/>
          <w:sz w:val="24"/>
        </w:rPr>
      </w:pPr>
    </w:p>
    <w:p w14:paraId="083013A9">
      <w:pPr>
        <w:spacing w:line="360" w:lineRule="auto"/>
        <w:ind w:firstLine="480" w:firstLineChars="200"/>
        <w:rPr>
          <w:rFonts w:ascii="宋体" w:hAnsi="宋体" w:cs="宋体"/>
          <w:sz w:val="24"/>
        </w:rPr>
      </w:pPr>
      <w:r>
        <w:rPr>
          <w:rFonts w:hint="eastAsia" w:ascii="宋体" w:hAnsi="宋体" w:cs="宋体"/>
          <w:sz w:val="24"/>
        </w:rPr>
        <w:t>注：</w:t>
      </w:r>
    </w:p>
    <w:p w14:paraId="42773066">
      <w:pPr>
        <w:spacing w:line="360" w:lineRule="auto"/>
        <w:ind w:firstLine="480" w:firstLineChars="200"/>
        <w:rPr>
          <w:rFonts w:ascii="宋体" w:hAnsi="宋体" w:cs="宋体"/>
          <w:sz w:val="24"/>
        </w:rPr>
      </w:pPr>
      <w:r>
        <w:rPr>
          <w:rFonts w:hint="eastAsia" w:ascii="宋体" w:hAnsi="宋体" w:cs="宋体"/>
          <w:sz w:val="24"/>
        </w:rPr>
        <w:t>1. 法定代表人和委托代理人必须在授权委托书上签字，</w:t>
      </w:r>
      <w:r>
        <w:rPr>
          <w:rFonts w:hint="eastAsia" w:ascii="宋体" w:hAnsi="宋体" w:cs="宋体"/>
          <w:b/>
          <w:sz w:val="24"/>
        </w:rPr>
        <w:t>否则其响应文件按无效响应处理。</w:t>
      </w:r>
    </w:p>
    <w:p w14:paraId="30F7201E">
      <w:pPr>
        <w:spacing w:line="360" w:lineRule="auto"/>
        <w:ind w:firstLine="480" w:firstLineChars="200"/>
        <w:jc w:val="left"/>
        <w:rPr>
          <w:rFonts w:ascii="宋体" w:hAnsi="宋体" w:cs="宋体"/>
          <w:sz w:val="24"/>
        </w:rPr>
      </w:pPr>
      <w:r>
        <w:rPr>
          <w:rFonts w:hint="eastAsia" w:ascii="宋体" w:hAnsi="宋体" w:cs="宋体"/>
          <w:sz w:val="24"/>
        </w:rPr>
        <w:t>2.本授权委托书应由联合体牵头人的法定代表人按上述规定签署。</w:t>
      </w:r>
    </w:p>
    <w:p w14:paraId="6CCF6FDC">
      <w:pPr>
        <w:spacing w:line="360" w:lineRule="auto"/>
        <w:ind w:firstLine="480" w:firstLineChars="200"/>
        <w:jc w:val="left"/>
        <w:rPr>
          <w:rFonts w:ascii="宋体" w:hAnsi="宋体" w:cs="宋体"/>
          <w:sz w:val="24"/>
        </w:rPr>
      </w:pPr>
      <w:r>
        <w:rPr>
          <w:rFonts w:hint="eastAsia" w:ascii="宋体" w:hAnsi="宋体" w:cs="宋体"/>
          <w:sz w:val="24"/>
        </w:rPr>
        <w:t>3.供应商为其他组织或者自然人时，本磋商文件规定的法定代表人指负责人或者自然人。本磋商文件所称负责人是指参加竞标的其他组织营业执照上的负责人，本磋商文件所称自然人指参与竞标的自然人本人。</w:t>
      </w:r>
    </w:p>
    <w:p w14:paraId="72352ABA">
      <w:pPr>
        <w:spacing w:line="360" w:lineRule="auto"/>
        <w:ind w:firstLine="480" w:firstLineChars="200"/>
        <w:jc w:val="left"/>
        <w:rPr>
          <w:rFonts w:ascii="宋体" w:hAnsi="宋体" w:cs="宋体"/>
          <w:sz w:val="24"/>
        </w:rPr>
      </w:pPr>
      <w:r>
        <w:rPr>
          <w:rFonts w:hint="eastAsia" w:ascii="宋体" w:hAnsi="宋体" w:cs="宋体"/>
          <w:sz w:val="24"/>
        </w:rPr>
        <w:t>4.法人、其他组织竞标时“我方”是指“我单位”，自然人竞标时“我方”是指“本人”。</w:t>
      </w:r>
    </w:p>
    <w:p w14:paraId="0C6CB4ED">
      <w:pPr>
        <w:spacing w:line="360" w:lineRule="auto"/>
        <w:ind w:firstLine="480" w:firstLineChars="200"/>
        <w:jc w:val="left"/>
        <w:rPr>
          <w:rFonts w:ascii="宋体" w:hAnsi="宋体" w:cs="宋体"/>
          <w:sz w:val="24"/>
        </w:rPr>
      </w:pPr>
    </w:p>
    <w:p w14:paraId="5811A162">
      <w:pPr>
        <w:spacing w:line="360" w:lineRule="auto"/>
        <w:jc w:val="left"/>
        <w:rPr>
          <w:rFonts w:ascii="宋体" w:hAnsi="宋体" w:cs="宋体"/>
          <w:b/>
          <w:sz w:val="30"/>
          <w:szCs w:val="30"/>
        </w:rPr>
      </w:pPr>
      <w:r>
        <w:rPr>
          <w:rFonts w:hint="eastAsia" w:ascii="宋体" w:hAnsi="宋体" w:cs="宋体"/>
          <w:sz w:val="32"/>
          <w:szCs w:val="32"/>
        </w:rPr>
        <w:br w:type="page"/>
      </w:r>
      <w:r>
        <w:rPr>
          <w:rFonts w:hint="eastAsia" w:ascii="宋体" w:hAnsi="宋体" w:cs="宋体"/>
          <w:b/>
          <w:sz w:val="28"/>
          <w:szCs w:val="28"/>
        </w:rPr>
        <w:t>商务条款偏离表的格式：</w:t>
      </w:r>
    </w:p>
    <w:p w14:paraId="00435C80">
      <w:pPr>
        <w:pStyle w:val="21"/>
        <w:spacing w:line="360" w:lineRule="auto"/>
        <w:rPr>
          <w:rFonts w:ascii="宋体" w:hAnsi="宋体" w:cs="宋体"/>
        </w:rPr>
      </w:pPr>
    </w:p>
    <w:p w14:paraId="7FC7486A">
      <w:pPr>
        <w:spacing w:line="360" w:lineRule="auto"/>
        <w:jc w:val="center"/>
        <w:rPr>
          <w:rFonts w:ascii="宋体" w:hAnsi="宋体" w:cs="宋体"/>
          <w:b/>
          <w:bCs/>
          <w:sz w:val="32"/>
          <w:szCs w:val="32"/>
        </w:rPr>
      </w:pPr>
      <w:r>
        <w:rPr>
          <w:rFonts w:hint="eastAsia" w:ascii="宋体" w:hAnsi="宋体" w:cs="宋体"/>
          <w:b/>
          <w:bCs/>
          <w:sz w:val="32"/>
          <w:szCs w:val="32"/>
        </w:rPr>
        <w:t>商务条款偏离表</w:t>
      </w:r>
    </w:p>
    <w:p w14:paraId="7C45DB13">
      <w:pPr>
        <w:spacing w:line="360" w:lineRule="auto"/>
        <w:rPr>
          <w:rFonts w:ascii="宋体" w:hAnsi="宋体" w:cs="宋体"/>
          <w:sz w:val="24"/>
        </w:rPr>
      </w:pPr>
    </w:p>
    <w:p w14:paraId="6742C964">
      <w:pPr>
        <w:spacing w:line="360" w:lineRule="auto"/>
        <w:contextualSpacing/>
        <w:rPr>
          <w:rFonts w:ascii="宋体" w:hAnsi="宋体" w:cs="宋体"/>
          <w:sz w:val="24"/>
          <w:u w:val="single"/>
        </w:rPr>
      </w:pPr>
      <w:r>
        <w:rPr>
          <w:rFonts w:hint="eastAsia" w:ascii="宋体" w:hAnsi="宋体" w:cs="宋体"/>
          <w:sz w:val="24"/>
        </w:rPr>
        <w:t>项目名称：</w:t>
      </w:r>
      <w:r>
        <w:rPr>
          <w:rFonts w:hint="eastAsia" w:ascii="宋体" w:hAnsi="宋体" w:cs="宋体"/>
          <w:sz w:val="24"/>
          <w:u w:val="single"/>
        </w:rPr>
        <w:t xml:space="preserve">                 </w:t>
      </w:r>
    </w:p>
    <w:p w14:paraId="45873591">
      <w:pPr>
        <w:spacing w:line="360" w:lineRule="auto"/>
        <w:contextualSpacing/>
        <w:rPr>
          <w:rFonts w:ascii="宋体" w:hAnsi="宋体" w:cs="宋体"/>
          <w:sz w:val="24"/>
          <w:u w:val="single"/>
        </w:rPr>
      </w:pPr>
      <w:r>
        <w:rPr>
          <w:rFonts w:hint="eastAsia" w:ascii="宋体" w:hAnsi="宋体" w:cs="宋体"/>
          <w:sz w:val="24"/>
        </w:rPr>
        <w:t>项目编号：</w:t>
      </w:r>
      <w:r>
        <w:rPr>
          <w:rFonts w:hint="eastAsia" w:ascii="宋体" w:hAnsi="宋体" w:cs="宋体"/>
          <w:sz w:val="24"/>
          <w:u w:val="single"/>
        </w:rPr>
        <w:t xml:space="preserve">                 </w:t>
      </w:r>
    </w:p>
    <w:p w14:paraId="452B5EFD">
      <w:pPr>
        <w:spacing w:line="360" w:lineRule="auto"/>
        <w:contextualSpacing/>
        <w:rPr>
          <w:rFonts w:ascii="宋体" w:hAnsi="宋体" w:cs="宋体"/>
          <w:sz w:val="24"/>
          <w:u w:val="single"/>
        </w:rPr>
      </w:pPr>
      <w:del w:id="2010" w:author="Administrator" w:date="2026-04-14T16:52:05Z">
        <w:r>
          <w:rPr>
            <w:rFonts w:hint="eastAsia" w:ascii="宋体" w:hAnsi="宋体" w:cs="宋体"/>
            <w:sz w:val="24"/>
          </w:rPr>
          <w:delText>所竞分标</w:delText>
        </w:r>
      </w:del>
      <w:ins w:id="2011" w:author="Administrator" w:date="2026-04-14T16:52:05Z">
        <w:r>
          <w:rPr>
            <w:rFonts w:hint="eastAsia" w:ascii="宋体" w:hAnsi="宋体" w:cs="宋体"/>
            <w:sz w:val="24"/>
            <w:lang w:eastAsia="zh-CN"/>
          </w:rPr>
          <w:t>标项</w:t>
        </w:r>
      </w:ins>
      <w:r>
        <w:rPr>
          <w:rFonts w:hint="eastAsia" w:ascii="宋体" w:hAnsi="宋体" w:cs="宋体"/>
          <w:sz w:val="24"/>
        </w:rPr>
        <w:t>（如有则填写，无分标时填写“无”或者留空）：</w:t>
      </w:r>
      <w:r>
        <w:rPr>
          <w:rFonts w:hint="eastAsia" w:ascii="宋体" w:hAnsi="宋体" w:cs="宋体"/>
          <w:sz w:val="24"/>
          <w:u w:val="single"/>
        </w:rPr>
        <w:t xml:space="preserve">                </w:t>
      </w:r>
    </w:p>
    <w:tbl>
      <w:tblPr>
        <w:tblStyle w:val="32"/>
        <w:tblpPr w:leftFromText="180" w:rightFromText="180" w:vertAnchor="text" w:horzAnchor="page" w:tblpXSpec="center" w:tblpY="37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7"/>
        <w:gridCol w:w="3852"/>
        <w:gridCol w:w="3520"/>
        <w:gridCol w:w="1249"/>
      </w:tblGrid>
      <w:tr w14:paraId="45867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4" w:hRule="atLeast"/>
          <w:jc w:val="center"/>
        </w:trPr>
        <w:tc>
          <w:tcPr>
            <w:tcW w:w="677" w:type="dxa"/>
            <w:tcBorders>
              <w:top w:val="single" w:color="auto" w:sz="4" w:space="0"/>
              <w:left w:val="single" w:color="auto" w:sz="4" w:space="0"/>
              <w:bottom w:val="single" w:color="auto" w:sz="4" w:space="0"/>
              <w:right w:val="single" w:color="auto" w:sz="4" w:space="0"/>
            </w:tcBorders>
            <w:vAlign w:val="center"/>
          </w:tcPr>
          <w:p w14:paraId="78A86119">
            <w:pPr>
              <w:jc w:val="center"/>
              <w:rPr>
                <w:rFonts w:ascii="宋体" w:hAnsi="宋体" w:cs="宋体"/>
                <w:sz w:val="24"/>
              </w:rPr>
            </w:pPr>
            <w:r>
              <w:rPr>
                <w:rFonts w:hint="eastAsia" w:ascii="宋体" w:hAnsi="宋体" w:cs="宋体"/>
                <w:sz w:val="24"/>
              </w:rPr>
              <w:t>项号</w:t>
            </w:r>
          </w:p>
        </w:tc>
        <w:tc>
          <w:tcPr>
            <w:tcW w:w="3852" w:type="dxa"/>
            <w:tcBorders>
              <w:top w:val="single" w:color="auto" w:sz="4" w:space="0"/>
              <w:left w:val="single" w:color="auto" w:sz="4" w:space="0"/>
              <w:bottom w:val="single" w:color="auto" w:sz="4" w:space="0"/>
              <w:right w:val="single" w:color="auto" w:sz="4" w:space="0"/>
            </w:tcBorders>
            <w:vAlign w:val="center"/>
          </w:tcPr>
          <w:p w14:paraId="7DD2A122">
            <w:pPr>
              <w:jc w:val="center"/>
              <w:rPr>
                <w:rFonts w:ascii="宋体" w:hAnsi="宋体" w:cs="宋体"/>
                <w:sz w:val="24"/>
              </w:rPr>
            </w:pPr>
            <w:r>
              <w:rPr>
                <w:rFonts w:hint="eastAsia" w:ascii="宋体" w:hAnsi="宋体" w:cs="宋体"/>
                <w:sz w:val="24"/>
              </w:rPr>
              <w:t>竞争性磋商文件的商务需求</w:t>
            </w:r>
          </w:p>
        </w:tc>
        <w:tc>
          <w:tcPr>
            <w:tcW w:w="3520" w:type="dxa"/>
            <w:tcBorders>
              <w:top w:val="single" w:color="auto" w:sz="4" w:space="0"/>
              <w:left w:val="single" w:color="auto" w:sz="4" w:space="0"/>
              <w:bottom w:val="single" w:color="auto" w:sz="4" w:space="0"/>
              <w:right w:val="single" w:color="auto" w:sz="4" w:space="0"/>
            </w:tcBorders>
            <w:vAlign w:val="center"/>
          </w:tcPr>
          <w:p w14:paraId="53270ED7">
            <w:pPr>
              <w:jc w:val="center"/>
              <w:rPr>
                <w:rFonts w:ascii="宋体" w:hAnsi="宋体" w:cs="宋体"/>
                <w:sz w:val="24"/>
              </w:rPr>
            </w:pPr>
            <w:r>
              <w:rPr>
                <w:rFonts w:hint="eastAsia" w:ascii="宋体" w:hAnsi="宋体" w:cs="宋体"/>
                <w:sz w:val="24"/>
              </w:rPr>
              <w:t>响应文件承诺的商务条款</w:t>
            </w:r>
          </w:p>
        </w:tc>
        <w:tc>
          <w:tcPr>
            <w:tcW w:w="1249" w:type="dxa"/>
            <w:tcBorders>
              <w:top w:val="single" w:color="auto" w:sz="4" w:space="0"/>
              <w:left w:val="single" w:color="auto" w:sz="4" w:space="0"/>
              <w:bottom w:val="single" w:color="auto" w:sz="4" w:space="0"/>
              <w:right w:val="single" w:color="auto" w:sz="4" w:space="0"/>
            </w:tcBorders>
            <w:vAlign w:val="center"/>
          </w:tcPr>
          <w:p w14:paraId="41DFDEBC">
            <w:pPr>
              <w:jc w:val="center"/>
              <w:rPr>
                <w:rFonts w:ascii="宋体" w:hAnsi="宋体" w:cs="宋体"/>
                <w:sz w:val="24"/>
              </w:rPr>
            </w:pPr>
            <w:r>
              <w:rPr>
                <w:rFonts w:hint="eastAsia" w:ascii="宋体" w:hAnsi="宋体" w:cs="宋体"/>
                <w:sz w:val="24"/>
              </w:rPr>
              <w:t>偏离说明</w:t>
            </w:r>
          </w:p>
        </w:tc>
      </w:tr>
      <w:tr w14:paraId="2EA24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677" w:type="dxa"/>
            <w:tcBorders>
              <w:top w:val="single" w:color="auto" w:sz="4" w:space="0"/>
              <w:left w:val="single" w:color="auto" w:sz="4" w:space="0"/>
              <w:bottom w:val="single" w:color="auto" w:sz="4" w:space="0"/>
              <w:right w:val="single" w:color="auto" w:sz="4" w:space="0"/>
            </w:tcBorders>
            <w:vAlign w:val="center"/>
          </w:tcPr>
          <w:p w14:paraId="0D85F6AE">
            <w:pPr>
              <w:jc w:val="center"/>
              <w:rPr>
                <w:rFonts w:ascii="宋体" w:hAnsi="宋体" w:cs="宋体"/>
                <w:sz w:val="24"/>
              </w:rPr>
            </w:pPr>
            <w:r>
              <w:rPr>
                <w:rFonts w:hint="eastAsia" w:ascii="宋体" w:hAnsi="宋体" w:cs="宋体"/>
                <w:sz w:val="24"/>
              </w:rPr>
              <w:t>1</w:t>
            </w:r>
          </w:p>
        </w:tc>
        <w:tc>
          <w:tcPr>
            <w:tcW w:w="3852" w:type="dxa"/>
            <w:tcBorders>
              <w:top w:val="single" w:color="auto" w:sz="4" w:space="0"/>
              <w:left w:val="single" w:color="auto" w:sz="4" w:space="0"/>
              <w:bottom w:val="single" w:color="auto" w:sz="4" w:space="0"/>
              <w:right w:val="single" w:color="auto" w:sz="4" w:space="0"/>
            </w:tcBorders>
            <w:vAlign w:val="center"/>
          </w:tcPr>
          <w:p w14:paraId="6C3FEE02">
            <w:pPr>
              <w:rPr>
                <w:rFonts w:ascii="宋体" w:hAnsi="宋体" w:cs="宋体"/>
                <w:sz w:val="24"/>
              </w:rPr>
            </w:pPr>
          </w:p>
        </w:tc>
        <w:tc>
          <w:tcPr>
            <w:tcW w:w="3520" w:type="dxa"/>
            <w:tcBorders>
              <w:top w:val="single" w:color="auto" w:sz="4" w:space="0"/>
              <w:left w:val="single" w:color="auto" w:sz="4" w:space="0"/>
              <w:bottom w:val="single" w:color="auto" w:sz="4" w:space="0"/>
              <w:right w:val="single" w:color="auto" w:sz="4" w:space="0"/>
            </w:tcBorders>
            <w:vAlign w:val="center"/>
          </w:tcPr>
          <w:p w14:paraId="2379F615">
            <w:pPr>
              <w:rPr>
                <w:rFonts w:ascii="宋体" w:hAnsi="宋体" w:cs="宋体"/>
                <w:sz w:val="24"/>
              </w:rPr>
            </w:pPr>
          </w:p>
        </w:tc>
        <w:tc>
          <w:tcPr>
            <w:tcW w:w="1249" w:type="dxa"/>
            <w:tcBorders>
              <w:top w:val="single" w:color="auto" w:sz="4" w:space="0"/>
              <w:left w:val="single" w:color="auto" w:sz="4" w:space="0"/>
              <w:bottom w:val="single" w:color="auto" w:sz="4" w:space="0"/>
              <w:right w:val="single" w:color="auto" w:sz="4" w:space="0"/>
            </w:tcBorders>
            <w:vAlign w:val="center"/>
          </w:tcPr>
          <w:p w14:paraId="2CD91C35">
            <w:pPr>
              <w:rPr>
                <w:rFonts w:ascii="宋体" w:hAnsi="宋体" w:cs="宋体"/>
                <w:sz w:val="24"/>
              </w:rPr>
            </w:pPr>
          </w:p>
        </w:tc>
      </w:tr>
      <w:tr w14:paraId="09986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jc w:val="center"/>
        </w:trPr>
        <w:tc>
          <w:tcPr>
            <w:tcW w:w="677" w:type="dxa"/>
            <w:tcBorders>
              <w:top w:val="single" w:color="auto" w:sz="4" w:space="0"/>
              <w:left w:val="single" w:color="auto" w:sz="4" w:space="0"/>
              <w:bottom w:val="single" w:color="auto" w:sz="4" w:space="0"/>
              <w:right w:val="single" w:color="auto" w:sz="4" w:space="0"/>
            </w:tcBorders>
            <w:vAlign w:val="center"/>
          </w:tcPr>
          <w:p w14:paraId="134397D8">
            <w:pPr>
              <w:jc w:val="center"/>
              <w:rPr>
                <w:rFonts w:ascii="宋体" w:hAnsi="宋体" w:cs="宋体"/>
                <w:sz w:val="24"/>
              </w:rPr>
            </w:pPr>
            <w:r>
              <w:rPr>
                <w:rFonts w:hint="eastAsia" w:ascii="宋体" w:hAnsi="宋体" w:cs="宋体"/>
                <w:sz w:val="24"/>
              </w:rPr>
              <w:t>2</w:t>
            </w:r>
          </w:p>
        </w:tc>
        <w:tc>
          <w:tcPr>
            <w:tcW w:w="3852" w:type="dxa"/>
            <w:tcBorders>
              <w:top w:val="single" w:color="auto" w:sz="4" w:space="0"/>
              <w:left w:val="single" w:color="auto" w:sz="4" w:space="0"/>
              <w:bottom w:val="single" w:color="auto" w:sz="4" w:space="0"/>
              <w:right w:val="single" w:color="auto" w:sz="4" w:space="0"/>
            </w:tcBorders>
            <w:vAlign w:val="center"/>
          </w:tcPr>
          <w:p w14:paraId="47EB2A7F">
            <w:pPr>
              <w:rPr>
                <w:rFonts w:ascii="宋体" w:hAnsi="宋体" w:cs="宋体"/>
                <w:sz w:val="24"/>
              </w:rPr>
            </w:pPr>
          </w:p>
        </w:tc>
        <w:tc>
          <w:tcPr>
            <w:tcW w:w="3520" w:type="dxa"/>
            <w:tcBorders>
              <w:top w:val="single" w:color="auto" w:sz="4" w:space="0"/>
              <w:left w:val="single" w:color="auto" w:sz="4" w:space="0"/>
              <w:bottom w:val="single" w:color="auto" w:sz="4" w:space="0"/>
              <w:right w:val="single" w:color="auto" w:sz="4" w:space="0"/>
            </w:tcBorders>
            <w:vAlign w:val="center"/>
          </w:tcPr>
          <w:p w14:paraId="12EA16B9">
            <w:pPr>
              <w:rPr>
                <w:rFonts w:ascii="宋体" w:hAnsi="宋体" w:cs="宋体"/>
                <w:sz w:val="24"/>
              </w:rPr>
            </w:pPr>
          </w:p>
        </w:tc>
        <w:tc>
          <w:tcPr>
            <w:tcW w:w="1249" w:type="dxa"/>
            <w:tcBorders>
              <w:top w:val="single" w:color="auto" w:sz="4" w:space="0"/>
              <w:left w:val="single" w:color="auto" w:sz="4" w:space="0"/>
              <w:bottom w:val="single" w:color="auto" w:sz="4" w:space="0"/>
              <w:right w:val="single" w:color="auto" w:sz="4" w:space="0"/>
            </w:tcBorders>
            <w:vAlign w:val="center"/>
          </w:tcPr>
          <w:p w14:paraId="7A0812F0">
            <w:pPr>
              <w:rPr>
                <w:rFonts w:ascii="宋体" w:hAnsi="宋体" w:cs="宋体"/>
                <w:sz w:val="24"/>
              </w:rPr>
            </w:pPr>
          </w:p>
        </w:tc>
      </w:tr>
      <w:tr w14:paraId="6154A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677" w:type="dxa"/>
            <w:tcBorders>
              <w:top w:val="single" w:color="auto" w:sz="4" w:space="0"/>
              <w:left w:val="single" w:color="auto" w:sz="4" w:space="0"/>
              <w:bottom w:val="single" w:color="auto" w:sz="4" w:space="0"/>
              <w:right w:val="single" w:color="auto" w:sz="4" w:space="0"/>
            </w:tcBorders>
            <w:vAlign w:val="center"/>
          </w:tcPr>
          <w:p w14:paraId="4F1D9D9B">
            <w:pPr>
              <w:jc w:val="center"/>
              <w:rPr>
                <w:rFonts w:ascii="宋体" w:hAnsi="宋体" w:cs="宋体"/>
                <w:sz w:val="24"/>
              </w:rPr>
            </w:pPr>
            <w:r>
              <w:rPr>
                <w:rFonts w:hint="eastAsia" w:ascii="宋体" w:hAnsi="宋体" w:cs="宋体"/>
                <w:sz w:val="24"/>
              </w:rPr>
              <w:t>3</w:t>
            </w:r>
          </w:p>
        </w:tc>
        <w:tc>
          <w:tcPr>
            <w:tcW w:w="3852" w:type="dxa"/>
            <w:tcBorders>
              <w:top w:val="single" w:color="auto" w:sz="4" w:space="0"/>
              <w:left w:val="single" w:color="auto" w:sz="4" w:space="0"/>
              <w:bottom w:val="single" w:color="auto" w:sz="4" w:space="0"/>
              <w:right w:val="single" w:color="auto" w:sz="4" w:space="0"/>
            </w:tcBorders>
            <w:vAlign w:val="center"/>
          </w:tcPr>
          <w:p w14:paraId="4D71ACD7">
            <w:pPr>
              <w:rPr>
                <w:rFonts w:ascii="宋体" w:hAnsi="宋体" w:cs="宋体"/>
                <w:sz w:val="24"/>
              </w:rPr>
            </w:pPr>
          </w:p>
        </w:tc>
        <w:tc>
          <w:tcPr>
            <w:tcW w:w="3520" w:type="dxa"/>
            <w:tcBorders>
              <w:top w:val="single" w:color="auto" w:sz="4" w:space="0"/>
              <w:left w:val="single" w:color="auto" w:sz="4" w:space="0"/>
              <w:bottom w:val="single" w:color="auto" w:sz="4" w:space="0"/>
              <w:right w:val="single" w:color="auto" w:sz="4" w:space="0"/>
            </w:tcBorders>
            <w:vAlign w:val="center"/>
          </w:tcPr>
          <w:p w14:paraId="1811B251">
            <w:pPr>
              <w:rPr>
                <w:rFonts w:ascii="宋体" w:hAnsi="宋体" w:cs="宋体"/>
                <w:sz w:val="24"/>
              </w:rPr>
            </w:pPr>
          </w:p>
        </w:tc>
        <w:tc>
          <w:tcPr>
            <w:tcW w:w="1249" w:type="dxa"/>
            <w:tcBorders>
              <w:top w:val="single" w:color="auto" w:sz="4" w:space="0"/>
              <w:left w:val="single" w:color="auto" w:sz="4" w:space="0"/>
              <w:bottom w:val="single" w:color="auto" w:sz="4" w:space="0"/>
              <w:right w:val="single" w:color="auto" w:sz="4" w:space="0"/>
            </w:tcBorders>
            <w:vAlign w:val="center"/>
          </w:tcPr>
          <w:p w14:paraId="581295F4">
            <w:pPr>
              <w:rPr>
                <w:rFonts w:ascii="宋体" w:hAnsi="宋体" w:cs="宋体"/>
                <w:sz w:val="24"/>
              </w:rPr>
            </w:pPr>
          </w:p>
        </w:tc>
      </w:tr>
      <w:tr w14:paraId="1051B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jc w:val="center"/>
        </w:trPr>
        <w:tc>
          <w:tcPr>
            <w:tcW w:w="677" w:type="dxa"/>
            <w:tcBorders>
              <w:top w:val="single" w:color="auto" w:sz="4" w:space="0"/>
              <w:left w:val="single" w:color="auto" w:sz="4" w:space="0"/>
              <w:bottom w:val="single" w:color="auto" w:sz="4" w:space="0"/>
              <w:right w:val="single" w:color="auto" w:sz="4" w:space="0"/>
            </w:tcBorders>
            <w:vAlign w:val="center"/>
          </w:tcPr>
          <w:p w14:paraId="5828D627">
            <w:pPr>
              <w:jc w:val="center"/>
              <w:rPr>
                <w:rFonts w:ascii="宋体" w:hAnsi="宋体" w:cs="宋体"/>
                <w:sz w:val="24"/>
              </w:rPr>
            </w:pPr>
            <w:r>
              <w:rPr>
                <w:rFonts w:hint="eastAsia" w:ascii="宋体" w:hAnsi="宋体" w:cs="宋体"/>
                <w:sz w:val="24"/>
              </w:rPr>
              <w:t>4</w:t>
            </w:r>
          </w:p>
        </w:tc>
        <w:tc>
          <w:tcPr>
            <w:tcW w:w="3852" w:type="dxa"/>
            <w:tcBorders>
              <w:top w:val="single" w:color="auto" w:sz="4" w:space="0"/>
              <w:left w:val="single" w:color="auto" w:sz="4" w:space="0"/>
              <w:bottom w:val="single" w:color="auto" w:sz="4" w:space="0"/>
              <w:right w:val="single" w:color="auto" w:sz="4" w:space="0"/>
            </w:tcBorders>
            <w:vAlign w:val="center"/>
          </w:tcPr>
          <w:p w14:paraId="7E59B11E">
            <w:pPr>
              <w:rPr>
                <w:rFonts w:ascii="宋体" w:hAnsi="宋体" w:cs="宋体"/>
                <w:sz w:val="24"/>
              </w:rPr>
            </w:pPr>
          </w:p>
        </w:tc>
        <w:tc>
          <w:tcPr>
            <w:tcW w:w="3520" w:type="dxa"/>
            <w:tcBorders>
              <w:top w:val="single" w:color="auto" w:sz="4" w:space="0"/>
              <w:left w:val="single" w:color="auto" w:sz="4" w:space="0"/>
              <w:bottom w:val="single" w:color="auto" w:sz="4" w:space="0"/>
              <w:right w:val="single" w:color="auto" w:sz="4" w:space="0"/>
            </w:tcBorders>
            <w:vAlign w:val="center"/>
          </w:tcPr>
          <w:p w14:paraId="304F0A39">
            <w:pPr>
              <w:rPr>
                <w:rFonts w:ascii="宋体" w:hAnsi="宋体" w:cs="宋体"/>
                <w:sz w:val="24"/>
              </w:rPr>
            </w:pPr>
          </w:p>
        </w:tc>
        <w:tc>
          <w:tcPr>
            <w:tcW w:w="1249" w:type="dxa"/>
            <w:tcBorders>
              <w:top w:val="single" w:color="auto" w:sz="4" w:space="0"/>
              <w:left w:val="single" w:color="auto" w:sz="4" w:space="0"/>
              <w:bottom w:val="single" w:color="auto" w:sz="4" w:space="0"/>
              <w:right w:val="single" w:color="auto" w:sz="4" w:space="0"/>
            </w:tcBorders>
            <w:vAlign w:val="center"/>
          </w:tcPr>
          <w:p w14:paraId="73EFB89C">
            <w:pPr>
              <w:rPr>
                <w:rFonts w:ascii="宋体" w:hAnsi="宋体" w:cs="宋体"/>
                <w:sz w:val="24"/>
              </w:rPr>
            </w:pPr>
          </w:p>
        </w:tc>
      </w:tr>
      <w:tr w14:paraId="29F45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jc w:val="center"/>
        </w:trPr>
        <w:tc>
          <w:tcPr>
            <w:tcW w:w="677" w:type="dxa"/>
            <w:tcBorders>
              <w:top w:val="single" w:color="auto" w:sz="4" w:space="0"/>
              <w:left w:val="single" w:color="auto" w:sz="4" w:space="0"/>
              <w:bottom w:val="single" w:color="auto" w:sz="4" w:space="0"/>
              <w:right w:val="single" w:color="auto" w:sz="4" w:space="0"/>
            </w:tcBorders>
            <w:vAlign w:val="center"/>
          </w:tcPr>
          <w:p w14:paraId="44DBC37C">
            <w:pPr>
              <w:jc w:val="center"/>
              <w:rPr>
                <w:rFonts w:ascii="宋体" w:hAnsi="宋体" w:cs="宋体"/>
                <w:sz w:val="24"/>
              </w:rPr>
            </w:pPr>
            <w:r>
              <w:rPr>
                <w:rFonts w:hint="eastAsia" w:ascii="宋体" w:hAnsi="宋体" w:cs="宋体"/>
                <w:sz w:val="24"/>
              </w:rPr>
              <w:t>5</w:t>
            </w:r>
          </w:p>
        </w:tc>
        <w:tc>
          <w:tcPr>
            <w:tcW w:w="3852" w:type="dxa"/>
            <w:tcBorders>
              <w:top w:val="single" w:color="auto" w:sz="4" w:space="0"/>
              <w:left w:val="single" w:color="auto" w:sz="4" w:space="0"/>
              <w:bottom w:val="single" w:color="auto" w:sz="4" w:space="0"/>
              <w:right w:val="single" w:color="auto" w:sz="4" w:space="0"/>
            </w:tcBorders>
            <w:vAlign w:val="center"/>
          </w:tcPr>
          <w:p w14:paraId="5C3D45B1">
            <w:pPr>
              <w:rPr>
                <w:rFonts w:ascii="宋体" w:hAnsi="宋体" w:cs="宋体"/>
                <w:sz w:val="24"/>
              </w:rPr>
            </w:pPr>
          </w:p>
        </w:tc>
        <w:tc>
          <w:tcPr>
            <w:tcW w:w="3520" w:type="dxa"/>
            <w:tcBorders>
              <w:top w:val="single" w:color="auto" w:sz="4" w:space="0"/>
              <w:left w:val="single" w:color="auto" w:sz="4" w:space="0"/>
              <w:bottom w:val="single" w:color="auto" w:sz="4" w:space="0"/>
              <w:right w:val="single" w:color="auto" w:sz="4" w:space="0"/>
            </w:tcBorders>
            <w:vAlign w:val="center"/>
          </w:tcPr>
          <w:p w14:paraId="13071C9C">
            <w:pPr>
              <w:rPr>
                <w:rFonts w:ascii="宋体" w:hAnsi="宋体" w:cs="宋体"/>
                <w:sz w:val="24"/>
              </w:rPr>
            </w:pPr>
          </w:p>
        </w:tc>
        <w:tc>
          <w:tcPr>
            <w:tcW w:w="1249" w:type="dxa"/>
            <w:tcBorders>
              <w:top w:val="single" w:color="auto" w:sz="4" w:space="0"/>
              <w:left w:val="single" w:color="auto" w:sz="4" w:space="0"/>
              <w:bottom w:val="single" w:color="auto" w:sz="4" w:space="0"/>
              <w:right w:val="single" w:color="auto" w:sz="4" w:space="0"/>
            </w:tcBorders>
            <w:vAlign w:val="center"/>
          </w:tcPr>
          <w:p w14:paraId="43C8002F">
            <w:pPr>
              <w:rPr>
                <w:rFonts w:ascii="宋体" w:hAnsi="宋体" w:cs="宋体"/>
                <w:sz w:val="24"/>
              </w:rPr>
            </w:pPr>
          </w:p>
        </w:tc>
      </w:tr>
      <w:tr w14:paraId="03AD96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677" w:type="dxa"/>
            <w:tcBorders>
              <w:top w:val="single" w:color="auto" w:sz="4" w:space="0"/>
              <w:left w:val="single" w:color="auto" w:sz="4" w:space="0"/>
              <w:bottom w:val="single" w:color="auto" w:sz="4" w:space="0"/>
              <w:right w:val="single" w:color="auto" w:sz="4" w:space="0"/>
            </w:tcBorders>
            <w:vAlign w:val="center"/>
          </w:tcPr>
          <w:p w14:paraId="0CF22514">
            <w:pPr>
              <w:jc w:val="center"/>
              <w:rPr>
                <w:rFonts w:ascii="宋体" w:hAnsi="宋体" w:cs="宋体"/>
                <w:sz w:val="24"/>
              </w:rPr>
            </w:pPr>
          </w:p>
        </w:tc>
        <w:tc>
          <w:tcPr>
            <w:tcW w:w="3852" w:type="dxa"/>
            <w:tcBorders>
              <w:top w:val="single" w:color="auto" w:sz="4" w:space="0"/>
              <w:left w:val="single" w:color="auto" w:sz="4" w:space="0"/>
              <w:bottom w:val="single" w:color="auto" w:sz="4" w:space="0"/>
              <w:right w:val="single" w:color="auto" w:sz="4" w:space="0"/>
            </w:tcBorders>
            <w:vAlign w:val="center"/>
          </w:tcPr>
          <w:p w14:paraId="13E20B14">
            <w:pPr>
              <w:rPr>
                <w:rFonts w:ascii="宋体" w:hAnsi="宋体" w:cs="宋体"/>
                <w:sz w:val="24"/>
              </w:rPr>
            </w:pPr>
            <w:r>
              <w:rPr>
                <w:rFonts w:hint="eastAsia" w:ascii="宋体" w:hAnsi="宋体" w:cs="宋体"/>
                <w:sz w:val="24"/>
              </w:rPr>
              <w:t>......</w:t>
            </w:r>
          </w:p>
        </w:tc>
        <w:tc>
          <w:tcPr>
            <w:tcW w:w="3520" w:type="dxa"/>
            <w:tcBorders>
              <w:top w:val="single" w:color="auto" w:sz="4" w:space="0"/>
              <w:left w:val="single" w:color="auto" w:sz="4" w:space="0"/>
              <w:bottom w:val="single" w:color="auto" w:sz="4" w:space="0"/>
              <w:right w:val="single" w:color="auto" w:sz="4" w:space="0"/>
            </w:tcBorders>
            <w:vAlign w:val="center"/>
          </w:tcPr>
          <w:p w14:paraId="032C8ED1">
            <w:pPr>
              <w:rPr>
                <w:rFonts w:ascii="宋体" w:hAnsi="宋体" w:cs="宋体"/>
                <w:sz w:val="24"/>
              </w:rPr>
            </w:pPr>
          </w:p>
        </w:tc>
        <w:tc>
          <w:tcPr>
            <w:tcW w:w="1249" w:type="dxa"/>
            <w:tcBorders>
              <w:top w:val="single" w:color="auto" w:sz="4" w:space="0"/>
              <w:left w:val="single" w:color="auto" w:sz="4" w:space="0"/>
              <w:bottom w:val="single" w:color="auto" w:sz="4" w:space="0"/>
              <w:right w:val="single" w:color="auto" w:sz="4" w:space="0"/>
            </w:tcBorders>
            <w:vAlign w:val="center"/>
          </w:tcPr>
          <w:p w14:paraId="7C9EC26A">
            <w:pPr>
              <w:rPr>
                <w:rFonts w:ascii="宋体" w:hAnsi="宋体" w:cs="宋体"/>
                <w:sz w:val="24"/>
              </w:rPr>
            </w:pPr>
          </w:p>
        </w:tc>
      </w:tr>
    </w:tbl>
    <w:p w14:paraId="6F01D4F3">
      <w:pPr>
        <w:pStyle w:val="14"/>
        <w:spacing w:line="360" w:lineRule="auto"/>
        <w:ind w:firstLine="0" w:firstLineChars="0"/>
        <w:contextualSpacing/>
        <w:rPr>
          <w:rFonts w:ascii="宋体" w:hAnsi="宋体" w:eastAsia="宋体" w:cs="宋体"/>
          <w:sz w:val="24"/>
          <w:szCs w:val="24"/>
        </w:rPr>
      </w:pPr>
    </w:p>
    <w:p w14:paraId="6F1B0218">
      <w:pPr>
        <w:pStyle w:val="14"/>
        <w:spacing w:line="360" w:lineRule="auto"/>
        <w:ind w:firstLine="0" w:firstLineChars="0"/>
        <w:contextualSpacing/>
        <w:rPr>
          <w:rFonts w:ascii="宋体" w:hAnsi="宋体" w:eastAsia="宋体" w:cs="宋体"/>
          <w:sz w:val="24"/>
          <w:szCs w:val="24"/>
        </w:rPr>
      </w:pPr>
      <w:r>
        <w:rPr>
          <w:rFonts w:hint="eastAsia" w:ascii="宋体" w:hAnsi="宋体" w:eastAsia="宋体" w:cs="宋体"/>
          <w:sz w:val="24"/>
          <w:szCs w:val="24"/>
        </w:rPr>
        <w:t>注：</w:t>
      </w:r>
    </w:p>
    <w:p w14:paraId="1784CE8B">
      <w:pPr>
        <w:pStyle w:val="14"/>
        <w:spacing w:line="360" w:lineRule="auto"/>
        <w:ind w:firstLine="480" w:firstLineChars="200"/>
        <w:contextualSpacing/>
        <w:rPr>
          <w:rFonts w:ascii="宋体" w:hAnsi="宋体" w:eastAsia="宋体" w:cs="宋体"/>
          <w:sz w:val="24"/>
          <w:szCs w:val="24"/>
        </w:rPr>
      </w:pPr>
      <w:r>
        <w:rPr>
          <w:rFonts w:hint="eastAsia" w:ascii="宋体" w:hAnsi="宋体" w:eastAsia="宋体" w:cs="宋体"/>
          <w:sz w:val="24"/>
          <w:szCs w:val="24"/>
        </w:rPr>
        <w:t>1.应对照磋商文件“第二章 采购需求”中的商务条款逐条作出明确响应，并作出偏离说明。</w:t>
      </w:r>
    </w:p>
    <w:p w14:paraId="1C1382DF">
      <w:pPr>
        <w:pStyle w:val="14"/>
        <w:spacing w:line="360" w:lineRule="auto"/>
        <w:ind w:firstLine="480" w:firstLineChars="200"/>
        <w:contextualSpacing/>
        <w:rPr>
          <w:rFonts w:ascii="宋体" w:hAnsi="宋体" w:eastAsia="宋体" w:cs="宋体"/>
          <w:sz w:val="24"/>
          <w:szCs w:val="24"/>
        </w:rPr>
      </w:pPr>
      <w:r>
        <w:rPr>
          <w:rFonts w:hint="eastAsia" w:ascii="宋体" w:hAnsi="宋体" w:eastAsia="宋体" w:cs="宋体"/>
          <w:sz w:val="24"/>
          <w:szCs w:val="24"/>
        </w:rPr>
        <w:t>2.供应商应根据自身的承诺，对照磋商文件要求，在“偏离说明”中注明“正偏离”或者“负偏离”或者“无偏离”。既不属于“正偏离”也不属于“负偏离”即为“无偏离”。 当响应文件的商务内容低于竞争性磋商文件要求时，供应商应当如实写明“负偏离”，否则视为虚假应标</w:t>
      </w:r>
    </w:p>
    <w:p w14:paraId="6AE87443">
      <w:pPr>
        <w:spacing w:line="360" w:lineRule="auto"/>
        <w:ind w:firstLine="480" w:firstLineChars="200"/>
        <w:rPr>
          <w:rFonts w:ascii="宋体" w:hAnsi="宋体" w:cs="宋体"/>
          <w:kern w:val="0"/>
          <w:sz w:val="24"/>
        </w:rPr>
      </w:pPr>
      <w:r>
        <w:rPr>
          <w:rFonts w:hint="eastAsia" w:ascii="宋体" w:hAnsi="宋体" w:cs="宋体"/>
          <w:kern w:val="0"/>
          <w:sz w:val="24"/>
        </w:rPr>
        <w:t>3.表格内容均需按要求填写，不得留空，</w:t>
      </w:r>
      <w:r>
        <w:rPr>
          <w:rFonts w:hint="eastAsia" w:ascii="宋体" w:hAnsi="宋体" w:cs="宋体"/>
          <w:b/>
          <w:bCs/>
          <w:kern w:val="0"/>
          <w:sz w:val="24"/>
        </w:rPr>
        <w:t>否则按竞标无效处理。</w:t>
      </w:r>
    </w:p>
    <w:p w14:paraId="12CB8333">
      <w:pPr>
        <w:spacing w:line="360" w:lineRule="auto"/>
        <w:ind w:firstLine="480" w:firstLineChars="200"/>
        <w:contextualSpacing/>
        <w:rPr>
          <w:rFonts w:ascii="宋体" w:hAnsi="宋体" w:cs="宋体"/>
          <w:kern w:val="0"/>
          <w:sz w:val="24"/>
        </w:rPr>
      </w:pPr>
    </w:p>
    <w:p w14:paraId="6E7214D2">
      <w:pPr>
        <w:spacing w:line="360" w:lineRule="auto"/>
        <w:ind w:firstLine="5040" w:firstLineChars="2100"/>
        <w:rPr>
          <w:rFonts w:ascii="宋体" w:hAnsi="宋体" w:cs="宋体"/>
          <w:sz w:val="24"/>
          <w:u w:val="single"/>
        </w:rPr>
      </w:pPr>
      <w:r>
        <w:rPr>
          <w:rFonts w:hint="eastAsia" w:ascii="宋体" w:hAnsi="宋体" w:cs="宋体"/>
          <w:sz w:val="24"/>
        </w:rPr>
        <w:t>供应商</w:t>
      </w:r>
      <w:r>
        <w:rPr>
          <w:rFonts w:hint="eastAsia" w:ascii="宋体" w:hAnsi="宋体" w:cs="宋体"/>
          <w:kern w:val="0"/>
          <w:sz w:val="24"/>
        </w:rPr>
        <w:t>名称</w:t>
      </w:r>
      <w:r>
        <w:rPr>
          <w:rFonts w:hint="eastAsia" w:ascii="宋体" w:hAnsi="宋体" w:cs="宋体"/>
          <w:sz w:val="24"/>
        </w:rPr>
        <w:t>（盖电子公章）：</w:t>
      </w:r>
      <w:r>
        <w:rPr>
          <w:rFonts w:hint="eastAsia" w:ascii="宋体" w:hAnsi="宋体" w:cs="宋体"/>
          <w:sz w:val="24"/>
          <w:u w:val="single"/>
        </w:rPr>
        <w:t xml:space="preserve">          </w:t>
      </w:r>
    </w:p>
    <w:p w14:paraId="4BA81260">
      <w:pPr>
        <w:snapToGrid w:val="0"/>
        <w:spacing w:line="360" w:lineRule="auto"/>
        <w:ind w:firstLine="480" w:firstLineChars="200"/>
        <w:rPr>
          <w:rFonts w:ascii="宋体" w:hAnsi="宋体" w:cs="宋体"/>
          <w:sz w:val="24"/>
        </w:rPr>
        <w:sectPr>
          <w:pgSz w:w="11911" w:h="16838"/>
          <w:pgMar w:top="1134" w:right="1134" w:bottom="1134" w:left="1417" w:header="850" w:footer="850" w:gutter="0"/>
          <w:cols w:space="0" w:num="1"/>
        </w:sectPr>
      </w:pPr>
      <w:r>
        <w:rPr>
          <w:rFonts w:hint="eastAsia" w:ascii="宋体" w:hAnsi="宋体" w:cs="宋体"/>
          <w:sz w:val="24"/>
        </w:rPr>
        <w:t xml:space="preserve">                                      日期：</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7F9C24ED">
      <w:pPr>
        <w:snapToGrid w:val="0"/>
        <w:spacing w:line="360" w:lineRule="auto"/>
        <w:rPr>
          <w:rFonts w:ascii="宋体" w:hAnsi="宋体" w:cs="宋体"/>
          <w:sz w:val="28"/>
          <w:szCs w:val="28"/>
        </w:rPr>
      </w:pPr>
      <w:r>
        <w:rPr>
          <w:rFonts w:hint="eastAsia" w:ascii="宋体" w:hAnsi="宋体" w:cs="宋体"/>
          <w:b/>
          <w:sz w:val="28"/>
          <w:szCs w:val="28"/>
        </w:rPr>
        <w:t>技术需求偏离表的格式：</w:t>
      </w:r>
    </w:p>
    <w:p w14:paraId="53675EC2">
      <w:pPr>
        <w:spacing w:line="500" w:lineRule="exact"/>
        <w:jc w:val="center"/>
        <w:rPr>
          <w:rFonts w:ascii="宋体" w:hAnsi="宋体" w:cs="宋体"/>
          <w:b/>
          <w:bCs/>
          <w:sz w:val="32"/>
          <w:szCs w:val="32"/>
        </w:rPr>
      </w:pPr>
      <w:r>
        <w:rPr>
          <w:rFonts w:hint="eastAsia" w:ascii="宋体" w:hAnsi="宋体" w:cs="宋体"/>
          <w:b/>
          <w:bCs/>
          <w:sz w:val="32"/>
          <w:szCs w:val="32"/>
        </w:rPr>
        <w:t>技术需求偏离表</w:t>
      </w:r>
    </w:p>
    <w:p w14:paraId="3854D284">
      <w:pPr>
        <w:spacing w:line="500" w:lineRule="exact"/>
        <w:jc w:val="center"/>
        <w:rPr>
          <w:rFonts w:ascii="宋体" w:hAnsi="宋体" w:cs="宋体"/>
          <w:b/>
          <w:bCs/>
          <w:sz w:val="32"/>
          <w:szCs w:val="32"/>
        </w:rPr>
      </w:pPr>
      <w:r>
        <w:rPr>
          <w:rFonts w:hint="eastAsia" w:ascii="宋体" w:hAnsi="宋体" w:cs="宋体"/>
          <w:b/>
          <w:bCs/>
          <w:sz w:val="32"/>
          <w:szCs w:val="32"/>
        </w:rPr>
        <w:t>(注：按采购需求具体条款修改)</w:t>
      </w:r>
    </w:p>
    <w:p w14:paraId="4174E3BB">
      <w:pPr>
        <w:spacing w:line="360" w:lineRule="auto"/>
        <w:contextualSpacing/>
        <w:jc w:val="left"/>
        <w:rPr>
          <w:rFonts w:ascii="宋体" w:hAnsi="宋体" w:cs="宋体"/>
          <w:sz w:val="24"/>
        </w:rPr>
      </w:pPr>
    </w:p>
    <w:p w14:paraId="03CED94D">
      <w:pPr>
        <w:spacing w:line="360" w:lineRule="auto"/>
        <w:ind w:firstLine="218" w:firstLineChars="91"/>
        <w:contextualSpacing/>
        <w:rPr>
          <w:rFonts w:ascii="宋体" w:hAnsi="宋体" w:cs="宋体"/>
          <w:sz w:val="24"/>
          <w:u w:val="single"/>
        </w:rPr>
      </w:pPr>
      <w:r>
        <w:rPr>
          <w:rFonts w:hint="eastAsia" w:ascii="宋体" w:hAnsi="宋体" w:cs="宋体"/>
          <w:sz w:val="24"/>
        </w:rPr>
        <w:t>项目名称：</w:t>
      </w:r>
      <w:r>
        <w:rPr>
          <w:rFonts w:hint="eastAsia" w:ascii="宋体" w:hAnsi="宋体" w:cs="宋体"/>
          <w:sz w:val="24"/>
          <w:u w:val="single"/>
        </w:rPr>
        <w:t xml:space="preserve">                 </w:t>
      </w:r>
    </w:p>
    <w:p w14:paraId="716B98DB">
      <w:pPr>
        <w:spacing w:line="360" w:lineRule="auto"/>
        <w:ind w:firstLine="218" w:firstLineChars="91"/>
        <w:contextualSpacing/>
        <w:rPr>
          <w:rFonts w:ascii="宋体" w:hAnsi="宋体" w:cs="宋体"/>
          <w:sz w:val="24"/>
          <w:u w:val="single"/>
        </w:rPr>
      </w:pPr>
      <w:r>
        <w:rPr>
          <w:rFonts w:hint="eastAsia" w:ascii="宋体" w:hAnsi="宋体" w:cs="宋体"/>
          <w:sz w:val="24"/>
        </w:rPr>
        <w:t>项目编号：</w:t>
      </w:r>
      <w:r>
        <w:rPr>
          <w:rFonts w:hint="eastAsia" w:ascii="宋体" w:hAnsi="宋体" w:cs="宋体"/>
          <w:sz w:val="24"/>
          <w:u w:val="single"/>
        </w:rPr>
        <w:t xml:space="preserve">                 </w:t>
      </w:r>
    </w:p>
    <w:p w14:paraId="0D7C15A2">
      <w:pPr>
        <w:spacing w:line="360" w:lineRule="auto"/>
        <w:ind w:firstLine="199" w:firstLineChars="83"/>
        <w:contextualSpacing/>
        <w:rPr>
          <w:rFonts w:ascii="宋体" w:hAnsi="宋体" w:cs="宋体"/>
          <w:sz w:val="24"/>
          <w:u w:val="single"/>
        </w:rPr>
      </w:pPr>
      <w:del w:id="2012" w:author="Administrator" w:date="2026-04-14T16:52:09Z">
        <w:r>
          <w:rPr>
            <w:rFonts w:hint="eastAsia" w:ascii="宋体" w:hAnsi="宋体" w:cs="宋体"/>
            <w:sz w:val="24"/>
          </w:rPr>
          <w:delText>所竞分标</w:delText>
        </w:r>
      </w:del>
      <w:ins w:id="2013" w:author="Administrator" w:date="2026-04-14T16:52:09Z">
        <w:r>
          <w:rPr>
            <w:rFonts w:hint="eastAsia" w:ascii="宋体" w:hAnsi="宋体" w:cs="宋体"/>
            <w:sz w:val="24"/>
            <w:lang w:eastAsia="zh-CN"/>
          </w:rPr>
          <w:t>标项</w:t>
        </w:r>
      </w:ins>
      <w:r>
        <w:rPr>
          <w:rFonts w:hint="eastAsia" w:ascii="宋体" w:hAnsi="宋体" w:cs="宋体"/>
          <w:sz w:val="24"/>
        </w:rPr>
        <w:t>（如有则填写，无分标时填写“无”或者留空）：</w:t>
      </w:r>
      <w:r>
        <w:rPr>
          <w:rFonts w:hint="eastAsia" w:ascii="宋体" w:hAnsi="宋体" w:cs="宋体"/>
          <w:sz w:val="24"/>
          <w:u w:val="single"/>
        </w:rPr>
        <w:t xml:space="preserve">              </w:t>
      </w:r>
    </w:p>
    <w:tbl>
      <w:tblPr>
        <w:tblStyle w:val="32"/>
        <w:tblpPr w:leftFromText="180" w:rightFromText="180" w:vertAnchor="text" w:horzAnchor="page" w:tblpXSpec="center" w:tblpY="3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8"/>
        <w:gridCol w:w="3743"/>
        <w:gridCol w:w="3422"/>
        <w:gridCol w:w="1214"/>
      </w:tblGrid>
      <w:tr w14:paraId="6DA98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658" w:type="dxa"/>
            <w:tcBorders>
              <w:top w:val="single" w:color="auto" w:sz="4" w:space="0"/>
              <w:left w:val="single" w:color="auto" w:sz="4" w:space="0"/>
              <w:bottom w:val="single" w:color="auto" w:sz="4" w:space="0"/>
              <w:right w:val="single" w:color="auto" w:sz="4" w:space="0"/>
            </w:tcBorders>
            <w:vAlign w:val="center"/>
          </w:tcPr>
          <w:p w14:paraId="23BCC484">
            <w:pPr>
              <w:jc w:val="center"/>
              <w:rPr>
                <w:rFonts w:ascii="宋体" w:hAnsi="宋体" w:cs="宋体"/>
                <w:sz w:val="24"/>
              </w:rPr>
            </w:pPr>
            <w:r>
              <w:rPr>
                <w:rFonts w:hint="eastAsia" w:ascii="宋体" w:hAnsi="宋体" w:cs="宋体"/>
                <w:sz w:val="24"/>
              </w:rPr>
              <w:t>项号</w:t>
            </w:r>
          </w:p>
        </w:tc>
        <w:tc>
          <w:tcPr>
            <w:tcW w:w="3743" w:type="dxa"/>
            <w:tcBorders>
              <w:top w:val="single" w:color="auto" w:sz="4" w:space="0"/>
              <w:left w:val="single" w:color="auto" w:sz="4" w:space="0"/>
              <w:bottom w:val="single" w:color="auto" w:sz="4" w:space="0"/>
              <w:right w:val="single" w:color="auto" w:sz="4" w:space="0"/>
            </w:tcBorders>
            <w:vAlign w:val="center"/>
          </w:tcPr>
          <w:p w14:paraId="1A59CF87">
            <w:pPr>
              <w:jc w:val="center"/>
              <w:rPr>
                <w:rFonts w:ascii="宋体" w:hAnsi="宋体" w:cs="宋体"/>
                <w:sz w:val="24"/>
              </w:rPr>
            </w:pPr>
            <w:r>
              <w:rPr>
                <w:rFonts w:hint="eastAsia" w:ascii="宋体" w:hAnsi="宋体" w:cs="宋体"/>
                <w:sz w:val="24"/>
              </w:rPr>
              <w:t>竞争性磋商文件的技术要求</w:t>
            </w:r>
          </w:p>
        </w:tc>
        <w:tc>
          <w:tcPr>
            <w:tcW w:w="3422" w:type="dxa"/>
            <w:tcBorders>
              <w:top w:val="single" w:color="auto" w:sz="4" w:space="0"/>
              <w:left w:val="single" w:color="auto" w:sz="4" w:space="0"/>
              <w:bottom w:val="single" w:color="auto" w:sz="4" w:space="0"/>
              <w:right w:val="single" w:color="auto" w:sz="4" w:space="0"/>
            </w:tcBorders>
            <w:vAlign w:val="center"/>
          </w:tcPr>
          <w:p w14:paraId="7FF7603E">
            <w:pPr>
              <w:jc w:val="center"/>
              <w:rPr>
                <w:rFonts w:ascii="宋体" w:hAnsi="宋体" w:cs="宋体"/>
                <w:sz w:val="24"/>
              </w:rPr>
            </w:pPr>
            <w:r>
              <w:rPr>
                <w:rFonts w:hint="eastAsia" w:ascii="宋体" w:hAnsi="宋体" w:cs="宋体"/>
                <w:sz w:val="24"/>
              </w:rPr>
              <w:t>响应文件承诺的技术要求</w:t>
            </w:r>
          </w:p>
        </w:tc>
        <w:tc>
          <w:tcPr>
            <w:tcW w:w="1214" w:type="dxa"/>
            <w:tcBorders>
              <w:top w:val="single" w:color="auto" w:sz="4" w:space="0"/>
              <w:left w:val="single" w:color="auto" w:sz="4" w:space="0"/>
              <w:bottom w:val="single" w:color="auto" w:sz="4" w:space="0"/>
              <w:right w:val="single" w:color="auto" w:sz="4" w:space="0"/>
            </w:tcBorders>
            <w:vAlign w:val="center"/>
          </w:tcPr>
          <w:p w14:paraId="7E04C66A">
            <w:pPr>
              <w:jc w:val="center"/>
              <w:rPr>
                <w:rFonts w:ascii="宋体" w:hAnsi="宋体" w:cs="宋体"/>
                <w:sz w:val="24"/>
              </w:rPr>
            </w:pPr>
            <w:r>
              <w:rPr>
                <w:rFonts w:hint="eastAsia" w:ascii="宋体" w:hAnsi="宋体" w:cs="宋体"/>
                <w:sz w:val="24"/>
              </w:rPr>
              <w:t>偏离说明</w:t>
            </w:r>
          </w:p>
        </w:tc>
      </w:tr>
      <w:tr w14:paraId="6591E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658" w:type="dxa"/>
            <w:tcBorders>
              <w:top w:val="single" w:color="auto" w:sz="4" w:space="0"/>
              <w:left w:val="single" w:color="auto" w:sz="4" w:space="0"/>
              <w:bottom w:val="single" w:color="auto" w:sz="4" w:space="0"/>
              <w:right w:val="single" w:color="auto" w:sz="4" w:space="0"/>
            </w:tcBorders>
            <w:vAlign w:val="center"/>
          </w:tcPr>
          <w:p w14:paraId="063E4557">
            <w:pPr>
              <w:jc w:val="center"/>
              <w:rPr>
                <w:rFonts w:ascii="宋体" w:hAnsi="宋体" w:cs="宋体"/>
                <w:sz w:val="24"/>
              </w:rPr>
            </w:pPr>
          </w:p>
        </w:tc>
        <w:tc>
          <w:tcPr>
            <w:tcW w:w="3743" w:type="dxa"/>
            <w:tcBorders>
              <w:top w:val="single" w:color="auto" w:sz="4" w:space="0"/>
              <w:left w:val="single" w:color="auto" w:sz="4" w:space="0"/>
              <w:bottom w:val="single" w:color="auto" w:sz="4" w:space="0"/>
              <w:right w:val="single" w:color="auto" w:sz="4" w:space="0"/>
            </w:tcBorders>
            <w:vAlign w:val="center"/>
          </w:tcPr>
          <w:p w14:paraId="7CA91A4A">
            <w:pPr>
              <w:rPr>
                <w:rFonts w:ascii="宋体" w:hAnsi="宋体" w:cs="宋体"/>
                <w:sz w:val="24"/>
              </w:rPr>
            </w:pPr>
          </w:p>
        </w:tc>
        <w:tc>
          <w:tcPr>
            <w:tcW w:w="3422" w:type="dxa"/>
            <w:tcBorders>
              <w:top w:val="single" w:color="auto" w:sz="4" w:space="0"/>
              <w:left w:val="single" w:color="auto" w:sz="4" w:space="0"/>
              <w:bottom w:val="single" w:color="auto" w:sz="4" w:space="0"/>
              <w:right w:val="single" w:color="auto" w:sz="4" w:space="0"/>
            </w:tcBorders>
            <w:vAlign w:val="center"/>
          </w:tcPr>
          <w:p w14:paraId="3DACF27F">
            <w:pPr>
              <w:rPr>
                <w:rFonts w:ascii="宋体" w:hAnsi="宋体" w:cs="宋体"/>
                <w:sz w:val="24"/>
              </w:rPr>
            </w:pPr>
          </w:p>
        </w:tc>
        <w:tc>
          <w:tcPr>
            <w:tcW w:w="1214" w:type="dxa"/>
            <w:tcBorders>
              <w:top w:val="single" w:color="auto" w:sz="4" w:space="0"/>
              <w:left w:val="single" w:color="auto" w:sz="4" w:space="0"/>
              <w:bottom w:val="single" w:color="auto" w:sz="4" w:space="0"/>
              <w:right w:val="single" w:color="auto" w:sz="4" w:space="0"/>
            </w:tcBorders>
            <w:vAlign w:val="center"/>
          </w:tcPr>
          <w:p w14:paraId="292EEAAC">
            <w:pPr>
              <w:rPr>
                <w:rFonts w:ascii="宋体" w:hAnsi="宋体" w:cs="宋体"/>
                <w:sz w:val="24"/>
              </w:rPr>
            </w:pPr>
          </w:p>
        </w:tc>
      </w:tr>
      <w:tr w14:paraId="68A1AE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jc w:val="center"/>
        </w:trPr>
        <w:tc>
          <w:tcPr>
            <w:tcW w:w="658" w:type="dxa"/>
            <w:tcBorders>
              <w:top w:val="single" w:color="auto" w:sz="4" w:space="0"/>
              <w:left w:val="single" w:color="auto" w:sz="4" w:space="0"/>
              <w:bottom w:val="single" w:color="auto" w:sz="4" w:space="0"/>
              <w:right w:val="single" w:color="auto" w:sz="4" w:space="0"/>
            </w:tcBorders>
            <w:vAlign w:val="center"/>
          </w:tcPr>
          <w:p w14:paraId="026A2E17">
            <w:pPr>
              <w:jc w:val="center"/>
              <w:rPr>
                <w:rFonts w:ascii="宋体" w:hAnsi="宋体" w:cs="宋体"/>
                <w:sz w:val="24"/>
              </w:rPr>
            </w:pPr>
          </w:p>
        </w:tc>
        <w:tc>
          <w:tcPr>
            <w:tcW w:w="3743" w:type="dxa"/>
            <w:tcBorders>
              <w:top w:val="single" w:color="auto" w:sz="4" w:space="0"/>
              <w:left w:val="single" w:color="auto" w:sz="4" w:space="0"/>
              <w:bottom w:val="single" w:color="auto" w:sz="4" w:space="0"/>
              <w:right w:val="single" w:color="auto" w:sz="4" w:space="0"/>
            </w:tcBorders>
            <w:vAlign w:val="center"/>
          </w:tcPr>
          <w:p w14:paraId="076F86B1">
            <w:pPr>
              <w:rPr>
                <w:rFonts w:ascii="宋体" w:hAnsi="宋体" w:cs="宋体"/>
                <w:sz w:val="24"/>
              </w:rPr>
            </w:pPr>
          </w:p>
        </w:tc>
        <w:tc>
          <w:tcPr>
            <w:tcW w:w="3422" w:type="dxa"/>
            <w:tcBorders>
              <w:top w:val="single" w:color="auto" w:sz="4" w:space="0"/>
              <w:left w:val="single" w:color="auto" w:sz="4" w:space="0"/>
              <w:bottom w:val="single" w:color="auto" w:sz="4" w:space="0"/>
              <w:right w:val="single" w:color="auto" w:sz="4" w:space="0"/>
            </w:tcBorders>
            <w:vAlign w:val="center"/>
          </w:tcPr>
          <w:p w14:paraId="5900CC0D">
            <w:pPr>
              <w:rPr>
                <w:rFonts w:ascii="宋体" w:hAnsi="宋体" w:cs="宋体"/>
                <w:sz w:val="24"/>
              </w:rPr>
            </w:pPr>
          </w:p>
        </w:tc>
        <w:tc>
          <w:tcPr>
            <w:tcW w:w="1214" w:type="dxa"/>
            <w:tcBorders>
              <w:top w:val="single" w:color="auto" w:sz="4" w:space="0"/>
              <w:left w:val="single" w:color="auto" w:sz="4" w:space="0"/>
              <w:bottom w:val="single" w:color="auto" w:sz="4" w:space="0"/>
              <w:right w:val="single" w:color="auto" w:sz="4" w:space="0"/>
            </w:tcBorders>
            <w:vAlign w:val="center"/>
          </w:tcPr>
          <w:p w14:paraId="19598944">
            <w:pPr>
              <w:rPr>
                <w:rFonts w:ascii="宋体" w:hAnsi="宋体" w:cs="宋体"/>
                <w:sz w:val="24"/>
              </w:rPr>
            </w:pPr>
          </w:p>
        </w:tc>
      </w:tr>
      <w:tr w14:paraId="4BFE9C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658" w:type="dxa"/>
            <w:tcBorders>
              <w:top w:val="single" w:color="auto" w:sz="4" w:space="0"/>
              <w:left w:val="single" w:color="auto" w:sz="4" w:space="0"/>
              <w:bottom w:val="single" w:color="auto" w:sz="4" w:space="0"/>
              <w:right w:val="single" w:color="auto" w:sz="4" w:space="0"/>
            </w:tcBorders>
            <w:vAlign w:val="center"/>
          </w:tcPr>
          <w:p w14:paraId="4354C3C1">
            <w:pPr>
              <w:jc w:val="center"/>
              <w:rPr>
                <w:rFonts w:ascii="宋体" w:hAnsi="宋体" w:cs="宋体"/>
                <w:sz w:val="24"/>
              </w:rPr>
            </w:pPr>
          </w:p>
        </w:tc>
        <w:tc>
          <w:tcPr>
            <w:tcW w:w="3743" w:type="dxa"/>
            <w:tcBorders>
              <w:top w:val="single" w:color="auto" w:sz="4" w:space="0"/>
              <w:left w:val="single" w:color="auto" w:sz="4" w:space="0"/>
              <w:bottom w:val="single" w:color="auto" w:sz="4" w:space="0"/>
              <w:right w:val="single" w:color="auto" w:sz="4" w:space="0"/>
            </w:tcBorders>
            <w:vAlign w:val="center"/>
          </w:tcPr>
          <w:p w14:paraId="1E67B7FC">
            <w:pPr>
              <w:rPr>
                <w:rFonts w:ascii="宋体" w:hAnsi="宋体" w:cs="宋体"/>
                <w:sz w:val="24"/>
              </w:rPr>
            </w:pPr>
          </w:p>
        </w:tc>
        <w:tc>
          <w:tcPr>
            <w:tcW w:w="3422" w:type="dxa"/>
            <w:tcBorders>
              <w:top w:val="single" w:color="auto" w:sz="4" w:space="0"/>
              <w:left w:val="single" w:color="auto" w:sz="4" w:space="0"/>
              <w:bottom w:val="single" w:color="auto" w:sz="4" w:space="0"/>
              <w:right w:val="single" w:color="auto" w:sz="4" w:space="0"/>
            </w:tcBorders>
            <w:vAlign w:val="center"/>
          </w:tcPr>
          <w:p w14:paraId="2A667E35">
            <w:pPr>
              <w:rPr>
                <w:rFonts w:ascii="宋体" w:hAnsi="宋体" w:cs="宋体"/>
                <w:sz w:val="24"/>
              </w:rPr>
            </w:pPr>
          </w:p>
        </w:tc>
        <w:tc>
          <w:tcPr>
            <w:tcW w:w="1214" w:type="dxa"/>
            <w:tcBorders>
              <w:top w:val="single" w:color="auto" w:sz="4" w:space="0"/>
              <w:left w:val="single" w:color="auto" w:sz="4" w:space="0"/>
              <w:bottom w:val="single" w:color="auto" w:sz="4" w:space="0"/>
              <w:right w:val="single" w:color="auto" w:sz="4" w:space="0"/>
            </w:tcBorders>
            <w:vAlign w:val="center"/>
          </w:tcPr>
          <w:p w14:paraId="51E732BE">
            <w:pPr>
              <w:rPr>
                <w:rFonts w:ascii="宋体" w:hAnsi="宋体" w:cs="宋体"/>
                <w:sz w:val="24"/>
              </w:rPr>
            </w:pPr>
          </w:p>
        </w:tc>
      </w:tr>
      <w:tr w14:paraId="13EC0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658" w:type="dxa"/>
            <w:tcBorders>
              <w:top w:val="single" w:color="auto" w:sz="4" w:space="0"/>
              <w:left w:val="single" w:color="auto" w:sz="4" w:space="0"/>
              <w:bottom w:val="single" w:color="auto" w:sz="4" w:space="0"/>
              <w:right w:val="single" w:color="auto" w:sz="4" w:space="0"/>
            </w:tcBorders>
            <w:vAlign w:val="center"/>
          </w:tcPr>
          <w:p w14:paraId="24107BE8">
            <w:pPr>
              <w:jc w:val="center"/>
              <w:rPr>
                <w:rFonts w:ascii="宋体" w:hAnsi="宋体" w:cs="宋体"/>
                <w:sz w:val="24"/>
              </w:rPr>
            </w:pPr>
          </w:p>
        </w:tc>
        <w:tc>
          <w:tcPr>
            <w:tcW w:w="3743" w:type="dxa"/>
            <w:tcBorders>
              <w:top w:val="single" w:color="auto" w:sz="4" w:space="0"/>
              <w:left w:val="single" w:color="auto" w:sz="4" w:space="0"/>
              <w:bottom w:val="single" w:color="auto" w:sz="4" w:space="0"/>
              <w:right w:val="single" w:color="auto" w:sz="4" w:space="0"/>
            </w:tcBorders>
            <w:vAlign w:val="center"/>
          </w:tcPr>
          <w:p w14:paraId="3A43FF9A">
            <w:pPr>
              <w:rPr>
                <w:rFonts w:ascii="宋体" w:hAnsi="宋体" w:cs="宋体"/>
                <w:sz w:val="24"/>
              </w:rPr>
            </w:pPr>
          </w:p>
        </w:tc>
        <w:tc>
          <w:tcPr>
            <w:tcW w:w="3422" w:type="dxa"/>
            <w:tcBorders>
              <w:top w:val="single" w:color="auto" w:sz="4" w:space="0"/>
              <w:left w:val="single" w:color="auto" w:sz="4" w:space="0"/>
              <w:bottom w:val="single" w:color="auto" w:sz="4" w:space="0"/>
              <w:right w:val="single" w:color="auto" w:sz="4" w:space="0"/>
            </w:tcBorders>
            <w:vAlign w:val="center"/>
          </w:tcPr>
          <w:p w14:paraId="597CFD78">
            <w:pPr>
              <w:rPr>
                <w:rFonts w:ascii="宋体" w:hAnsi="宋体" w:cs="宋体"/>
                <w:sz w:val="24"/>
              </w:rPr>
            </w:pPr>
          </w:p>
        </w:tc>
        <w:tc>
          <w:tcPr>
            <w:tcW w:w="1214" w:type="dxa"/>
            <w:tcBorders>
              <w:top w:val="single" w:color="auto" w:sz="4" w:space="0"/>
              <w:left w:val="single" w:color="auto" w:sz="4" w:space="0"/>
              <w:bottom w:val="single" w:color="auto" w:sz="4" w:space="0"/>
              <w:right w:val="single" w:color="auto" w:sz="4" w:space="0"/>
            </w:tcBorders>
            <w:vAlign w:val="center"/>
          </w:tcPr>
          <w:p w14:paraId="15859948">
            <w:pPr>
              <w:rPr>
                <w:rFonts w:ascii="宋体" w:hAnsi="宋体" w:cs="宋体"/>
                <w:sz w:val="24"/>
              </w:rPr>
            </w:pPr>
          </w:p>
        </w:tc>
      </w:tr>
      <w:tr w14:paraId="50A8D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jc w:val="center"/>
        </w:trPr>
        <w:tc>
          <w:tcPr>
            <w:tcW w:w="658" w:type="dxa"/>
            <w:tcBorders>
              <w:top w:val="single" w:color="auto" w:sz="4" w:space="0"/>
              <w:left w:val="single" w:color="auto" w:sz="4" w:space="0"/>
              <w:bottom w:val="single" w:color="auto" w:sz="4" w:space="0"/>
              <w:right w:val="single" w:color="auto" w:sz="4" w:space="0"/>
            </w:tcBorders>
            <w:vAlign w:val="center"/>
          </w:tcPr>
          <w:p w14:paraId="016D9446">
            <w:pPr>
              <w:jc w:val="center"/>
              <w:rPr>
                <w:rFonts w:ascii="宋体" w:hAnsi="宋体" w:cs="宋体"/>
                <w:sz w:val="24"/>
              </w:rPr>
            </w:pPr>
          </w:p>
        </w:tc>
        <w:tc>
          <w:tcPr>
            <w:tcW w:w="3743" w:type="dxa"/>
            <w:tcBorders>
              <w:top w:val="single" w:color="auto" w:sz="4" w:space="0"/>
              <w:left w:val="single" w:color="auto" w:sz="4" w:space="0"/>
              <w:bottom w:val="single" w:color="auto" w:sz="4" w:space="0"/>
              <w:right w:val="single" w:color="auto" w:sz="4" w:space="0"/>
            </w:tcBorders>
            <w:vAlign w:val="center"/>
          </w:tcPr>
          <w:p w14:paraId="509B7E41">
            <w:pPr>
              <w:rPr>
                <w:rFonts w:ascii="宋体" w:hAnsi="宋体" w:cs="宋体"/>
                <w:sz w:val="24"/>
              </w:rPr>
            </w:pPr>
            <w:r>
              <w:rPr>
                <w:rFonts w:hint="eastAsia" w:ascii="宋体" w:hAnsi="宋体" w:cs="宋体"/>
                <w:sz w:val="24"/>
              </w:rPr>
              <w:t>......</w:t>
            </w:r>
          </w:p>
        </w:tc>
        <w:tc>
          <w:tcPr>
            <w:tcW w:w="3422" w:type="dxa"/>
            <w:tcBorders>
              <w:top w:val="single" w:color="auto" w:sz="4" w:space="0"/>
              <w:left w:val="single" w:color="auto" w:sz="4" w:space="0"/>
              <w:bottom w:val="single" w:color="auto" w:sz="4" w:space="0"/>
              <w:right w:val="single" w:color="auto" w:sz="4" w:space="0"/>
            </w:tcBorders>
            <w:vAlign w:val="center"/>
          </w:tcPr>
          <w:p w14:paraId="1E9EBADE">
            <w:pPr>
              <w:rPr>
                <w:rFonts w:ascii="宋体" w:hAnsi="宋体" w:cs="宋体"/>
                <w:sz w:val="24"/>
              </w:rPr>
            </w:pPr>
          </w:p>
        </w:tc>
        <w:tc>
          <w:tcPr>
            <w:tcW w:w="1214" w:type="dxa"/>
            <w:tcBorders>
              <w:top w:val="single" w:color="auto" w:sz="4" w:space="0"/>
              <w:left w:val="single" w:color="auto" w:sz="4" w:space="0"/>
              <w:bottom w:val="single" w:color="auto" w:sz="4" w:space="0"/>
              <w:right w:val="single" w:color="auto" w:sz="4" w:space="0"/>
            </w:tcBorders>
            <w:vAlign w:val="center"/>
          </w:tcPr>
          <w:p w14:paraId="03F5D7A4">
            <w:pPr>
              <w:rPr>
                <w:rFonts w:ascii="宋体" w:hAnsi="宋体" w:cs="宋体"/>
                <w:sz w:val="24"/>
              </w:rPr>
            </w:pPr>
          </w:p>
        </w:tc>
      </w:tr>
    </w:tbl>
    <w:p w14:paraId="0A5AFBA2">
      <w:pPr>
        <w:pStyle w:val="12"/>
        <w:spacing w:after="0" w:line="360" w:lineRule="auto"/>
        <w:ind w:firstLine="480" w:firstLineChars="200"/>
        <w:contextualSpacing/>
        <w:rPr>
          <w:rFonts w:ascii="宋体" w:hAnsi="宋体" w:cs="宋体"/>
          <w:kern w:val="0"/>
          <w:sz w:val="24"/>
          <w:szCs w:val="24"/>
        </w:rPr>
      </w:pPr>
    </w:p>
    <w:p w14:paraId="304337C1">
      <w:pPr>
        <w:pStyle w:val="12"/>
        <w:spacing w:after="0" w:line="360" w:lineRule="auto"/>
        <w:ind w:firstLine="480" w:firstLineChars="200"/>
        <w:contextualSpacing/>
        <w:rPr>
          <w:rFonts w:ascii="宋体" w:hAnsi="宋体" w:cs="宋体"/>
          <w:kern w:val="0"/>
          <w:sz w:val="24"/>
          <w:szCs w:val="24"/>
        </w:rPr>
      </w:pPr>
      <w:r>
        <w:rPr>
          <w:rFonts w:hint="eastAsia" w:ascii="宋体" w:hAnsi="宋体" w:cs="宋体"/>
          <w:kern w:val="0"/>
          <w:sz w:val="24"/>
          <w:szCs w:val="24"/>
        </w:rPr>
        <w:t>注：</w:t>
      </w:r>
    </w:p>
    <w:p w14:paraId="07906A5E">
      <w:pPr>
        <w:pStyle w:val="12"/>
        <w:spacing w:after="0" w:line="360" w:lineRule="auto"/>
        <w:ind w:firstLine="480" w:firstLineChars="200"/>
        <w:contextualSpacing/>
        <w:rPr>
          <w:rFonts w:ascii="宋体" w:hAnsi="宋体" w:cs="宋体"/>
          <w:kern w:val="0"/>
          <w:sz w:val="24"/>
          <w:szCs w:val="24"/>
        </w:rPr>
      </w:pPr>
      <w:r>
        <w:rPr>
          <w:rFonts w:hint="eastAsia" w:ascii="宋体" w:hAnsi="宋体" w:cs="宋体"/>
          <w:kern w:val="0"/>
          <w:sz w:val="24"/>
          <w:szCs w:val="24"/>
        </w:rPr>
        <w:t>1.说明：应对照磋商文件“第二章”中“需求一览表”的技术要求逐条作出明确响应，并作出偏离说明。</w:t>
      </w:r>
    </w:p>
    <w:p w14:paraId="2BE06E75">
      <w:pPr>
        <w:pStyle w:val="14"/>
        <w:spacing w:line="360" w:lineRule="auto"/>
        <w:ind w:firstLine="480" w:firstLineChars="200"/>
        <w:contextualSpacing/>
        <w:rPr>
          <w:rFonts w:ascii="宋体" w:hAnsi="宋体" w:eastAsia="宋体" w:cs="宋体"/>
          <w:sz w:val="24"/>
          <w:szCs w:val="24"/>
        </w:rPr>
      </w:pPr>
      <w:r>
        <w:rPr>
          <w:rFonts w:hint="eastAsia" w:ascii="宋体" w:hAnsi="宋体" w:eastAsia="宋体" w:cs="宋体"/>
          <w:sz w:val="24"/>
          <w:szCs w:val="24"/>
        </w:rPr>
        <w:t>2.供应商应根据自身的承诺，对照磋商文件要求，在“偏离说明”中注明“正偏离”或者“负偏离”或者“无偏离”。既不属于“正偏离”也不属于“负偏离”即为“无偏离”。 当响应文件的技术内容低于竞争性磋商文件要求时，供应商应当如实写明“负偏离”，否则视为虚假应标。</w:t>
      </w:r>
    </w:p>
    <w:p w14:paraId="50753E72">
      <w:pPr>
        <w:spacing w:line="360" w:lineRule="auto"/>
        <w:ind w:firstLine="480" w:firstLineChars="200"/>
        <w:rPr>
          <w:rFonts w:ascii="宋体" w:hAnsi="宋体" w:cs="宋体"/>
          <w:kern w:val="0"/>
          <w:sz w:val="24"/>
        </w:rPr>
      </w:pPr>
      <w:r>
        <w:rPr>
          <w:rFonts w:hint="eastAsia" w:ascii="宋体" w:hAnsi="宋体" w:cs="宋体"/>
          <w:kern w:val="0"/>
          <w:sz w:val="24"/>
        </w:rPr>
        <w:t>3.表格内容均需按要求填写并盖章，不得留空，</w:t>
      </w:r>
      <w:r>
        <w:rPr>
          <w:rFonts w:hint="eastAsia" w:ascii="宋体" w:hAnsi="宋体" w:cs="宋体"/>
          <w:b/>
          <w:bCs/>
          <w:kern w:val="0"/>
          <w:sz w:val="24"/>
        </w:rPr>
        <w:t>否则按竞标无效处理。</w:t>
      </w:r>
    </w:p>
    <w:p w14:paraId="33D51CF5">
      <w:pPr>
        <w:pStyle w:val="14"/>
        <w:spacing w:line="360" w:lineRule="auto"/>
        <w:ind w:firstLine="480" w:firstLineChars="200"/>
        <w:contextualSpacing/>
        <w:rPr>
          <w:rFonts w:ascii="宋体" w:hAnsi="宋体" w:eastAsia="宋体" w:cs="宋体"/>
          <w:sz w:val="24"/>
          <w:szCs w:val="24"/>
        </w:rPr>
      </w:pPr>
      <w:r>
        <w:rPr>
          <w:rFonts w:hint="eastAsia" w:ascii="宋体" w:hAnsi="宋体" w:eastAsia="宋体" w:cs="宋体"/>
          <w:sz w:val="24"/>
          <w:szCs w:val="24"/>
        </w:rPr>
        <w:t>4. 如技术偏离表中的竞标响应与佐证材料不一致的，以佐证材料为准。</w:t>
      </w:r>
    </w:p>
    <w:p w14:paraId="3277ED36">
      <w:pPr>
        <w:snapToGrid w:val="0"/>
        <w:spacing w:line="360" w:lineRule="auto"/>
        <w:ind w:firstLine="482" w:firstLineChars="200"/>
        <w:rPr>
          <w:rFonts w:ascii="宋体" w:hAnsi="宋体" w:cs="宋体"/>
          <w:b/>
          <w:sz w:val="24"/>
        </w:rPr>
      </w:pPr>
    </w:p>
    <w:p w14:paraId="370E64A6">
      <w:pPr>
        <w:spacing w:line="400" w:lineRule="exact"/>
        <w:ind w:firstLine="5040" w:firstLineChars="2100"/>
        <w:rPr>
          <w:rFonts w:ascii="宋体" w:hAnsi="宋体" w:cs="宋体"/>
          <w:sz w:val="24"/>
          <w:u w:val="single"/>
        </w:rPr>
      </w:pPr>
      <w:r>
        <w:rPr>
          <w:rFonts w:hint="eastAsia" w:ascii="宋体" w:hAnsi="宋体" w:cs="宋体"/>
          <w:sz w:val="24"/>
        </w:rPr>
        <w:t>供应商</w:t>
      </w:r>
      <w:r>
        <w:rPr>
          <w:rFonts w:hint="eastAsia" w:ascii="宋体" w:hAnsi="宋体" w:cs="宋体"/>
          <w:kern w:val="0"/>
          <w:sz w:val="24"/>
        </w:rPr>
        <w:t>名称</w:t>
      </w:r>
      <w:r>
        <w:rPr>
          <w:rFonts w:hint="eastAsia" w:ascii="宋体" w:hAnsi="宋体" w:cs="宋体"/>
          <w:sz w:val="24"/>
        </w:rPr>
        <w:t>（盖电子公章）：</w:t>
      </w:r>
      <w:r>
        <w:rPr>
          <w:rFonts w:hint="eastAsia" w:ascii="宋体" w:hAnsi="宋体" w:cs="宋体"/>
          <w:sz w:val="24"/>
          <w:u w:val="single"/>
        </w:rPr>
        <w:t xml:space="preserve">          </w:t>
      </w:r>
    </w:p>
    <w:p w14:paraId="46238B4A">
      <w:pPr>
        <w:snapToGrid w:val="0"/>
        <w:spacing w:line="360" w:lineRule="auto"/>
        <w:ind w:firstLine="480" w:firstLineChars="200"/>
        <w:rPr>
          <w:del w:id="2014" w:author="Administrator" w:date="2026-04-14T10:22:19Z"/>
          <w:rFonts w:ascii="宋体" w:hAnsi="宋体" w:cs="宋体"/>
          <w:sz w:val="24"/>
        </w:rPr>
        <w:sectPr>
          <w:footerReference r:id="rId19" w:type="default"/>
          <w:pgSz w:w="11911" w:h="16838"/>
          <w:pgMar w:top="1134" w:right="1134" w:bottom="1134" w:left="1417" w:header="850" w:footer="850" w:gutter="0"/>
          <w:cols w:space="0" w:num="1"/>
        </w:sectPr>
      </w:pPr>
      <w:r>
        <w:rPr>
          <w:rFonts w:hint="eastAsia" w:ascii="宋体" w:hAnsi="宋体" w:cs="宋体"/>
          <w:sz w:val="24"/>
        </w:rPr>
        <w:t xml:space="preserve">                                      日期：</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4C0C4996">
      <w:pPr>
        <w:snapToGrid w:val="0"/>
        <w:spacing w:line="360" w:lineRule="auto"/>
        <w:ind w:firstLine="480" w:firstLineChars="200"/>
        <w:rPr>
          <w:del w:id="2015" w:author="Administrator" w:date="2026-04-14T10:22:11Z"/>
          <w:rFonts w:ascii="宋体" w:hAnsi="宋体" w:cs="宋体"/>
          <w:sz w:val="24"/>
        </w:rPr>
      </w:pPr>
    </w:p>
    <w:p w14:paraId="0B47B3A7">
      <w:pPr>
        <w:snapToGrid w:val="0"/>
        <w:spacing w:before="57" w:line="360" w:lineRule="auto"/>
        <w:ind w:left="261" w:right="2648" w:firstLine="550" w:firstLineChars="200"/>
        <w:rPr>
          <w:del w:id="2017" w:author="Administrator" w:date="2026-04-14T10:22:11Z"/>
          <w:rFonts w:ascii="宋体" w:hAnsi="宋体" w:cs="宋体"/>
          <w:spacing w:val="6"/>
          <w:sz w:val="28"/>
          <w:szCs w:val="28"/>
        </w:rPr>
        <w:pPrChange w:id="2016" w:author="Administrator" w:date="2026-04-14T10:22:19Z">
          <w:pPr>
            <w:pStyle w:val="13"/>
            <w:spacing w:before="57" w:line="344" w:lineRule="auto"/>
            <w:ind w:left="261" w:right="2648" w:firstLine="2439"/>
          </w:pPr>
        </w:pPrChange>
      </w:pPr>
      <w:del w:id="2018" w:author="Administrator" w:date="2026-04-14T10:22:11Z">
        <w:r>
          <w:rPr>
            <w:rFonts w:hint="eastAsia" w:ascii="宋体" w:hAnsi="宋体" w:cs="宋体"/>
            <w:b/>
            <w:bCs/>
            <w:spacing w:val="-3"/>
            <w:sz w:val="28"/>
            <w:szCs w:val="28"/>
          </w:rPr>
          <w:delText>供应商同类业绩的证明文件</w:delText>
        </w:r>
      </w:del>
      <w:del w:id="2019" w:author="Administrator" w:date="2026-04-14T10:22:11Z">
        <w:r>
          <w:rPr>
            <w:rFonts w:hint="eastAsia" w:ascii="宋体" w:hAnsi="宋体" w:cs="宋体"/>
            <w:spacing w:val="6"/>
            <w:sz w:val="28"/>
            <w:szCs w:val="28"/>
          </w:rPr>
          <w:delText xml:space="preserve"> </w:delText>
        </w:r>
      </w:del>
    </w:p>
    <w:p w14:paraId="741C6912">
      <w:pPr>
        <w:snapToGrid w:val="0"/>
        <w:spacing w:before="57" w:line="360" w:lineRule="auto"/>
        <w:ind w:right="2648" w:firstLine="462" w:firstLineChars="200"/>
        <w:jc w:val="both"/>
        <w:rPr>
          <w:del w:id="2021" w:author="Administrator" w:date="2026-04-14T10:22:11Z"/>
          <w:rFonts w:ascii="宋体" w:hAnsi="宋体" w:cs="宋体"/>
          <w:sz w:val="24"/>
        </w:rPr>
        <w:pPrChange w:id="2020" w:author="Administrator" w:date="2026-04-14T10:22:19Z">
          <w:pPr>
            <w:pStyle w:val="13"/>
            <w:spacing w:before="57" w:line="344" w:lineRule="auto"/>
            <w:ind w:right="2648"/>
            <w:jc w:val="both"/>
          </w:pPr>
        </w:pPrChange>
      </w:pPr>
      <w:del w:id="2022" w:author="Administrator" w:date="2026-04-14T10:22:11Z">
        <w:r>
          <w:rPr>
            <w:rFonts w:hint="eastAsia" w:ascii="宋体" w:hAnsi="宋体" w:cs="宋体"/>
            <w:b/>
            <w:bCs/>
            <w:spacing w:val="-5"/>
            <w:sz w:val="24"/>
          </w:rPr>
          <w:delText>附表：相关项目业绩一览表：</w:delText>
        </w:r>
      </w:del>
    </w:p>
    <w:p w14:paraId="501F0F4B">
      <w:pPr>
        <w:snapToGrid w:val="0"/>
        <w:spacing w:line="360" w:lineRule="auto"/>
        <w:ind w:firstLine="40" w:firstLineChars="200"/>
        <w:rPr>
          <w:del w:id="2024" w:author="Administrator" w:date="2026-04-14T10:22:11Z"/>
          <w:rFonts w:ascii="宋体" w:hAnsi="宋体" w:cs="宋体"/>
          <w:sz w:val="2"/>
        </w:rPr>
        <w:pPrChange w:id="2023" w:author="Administrator" w:date="2026-04-14T10:22:19Z">
          <w:pPr>
            <w:spacing w:line="15" w:lineRule="auto"/>
          </w:pPr>
        </w:pPrChange>
      </w:pPr>
    </w:p>
    <w:tbl>
      <w:tblPr>
        <w:tblStyle w:val="32"/>
        <w:tblW w:w="947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65"/>
        <w:gridCol w:w="1955"/>
        <w:gridCol w:w="2317"/>
        <w:gridCol w:w="2018"/>
        <w:gridCol w:w="2022"/>
      </w:tblGrid>
      <w:tr w14:paraId="33B98A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1" w:hRule="atLeast"/>
          <w:del w:id="2025" w:author="Administrator" w:date="2026-04-14T10:22:11Z"/>
        </w:trPr>
        <w:tc>
          <w:tcPr>
            <w:tcW w:w="1165" w:type="dxa"/>
            <w:vAlign w:val="center"/>
          </w:tcPr>
          <w:p w14:paraId="38CBAABE">
            <w:pPr>
              <w:snapToGrid w:val="0"/>
              <w:spacing w:line="360" w:lineRule="auto"/>
              <w:ind w:left="42" w:leftChars="20" w:right="113" w:firstLine="460" w:firstLineChars="200"/>
              <w:jc w:val="center"/>
              <w:rPr>
                <w:del w:id="2027" w:author="Administrator" w:date="2026-04-14T10:22:11Z"/>
                <w:sz w:val="24"/>
                <w:szCs w:val="24"/>
              </w:rPr>
              <w:pPrChange w:id="2026" w:author="Administrator" w:date="2026-04-14T10:22:19Z">
                <w:pPr>
                  <w:pStyle w:val="126"/>
                  <w:ind w:left="42" w:leftChars="20" w:right="113"/>
                  <w:jc w:val="center"/>
                </w:pPr>
              </w:pPrChange>
            </w:pPr>
            <w:del w:id="2028" w:author="Administrator" w:date="2026-04-14T10:22:11Z">
              <w:r>
                <w:rPr>
                  <w:rFonts w:hint="eastAsia"/>
                  <w:spacing w:val="-5"/>
                  <w:sz w:val="24"/>
                  <w:szCs w:val="24"/>
                </w:rPr>
                <w:delText>序号</w:delText>
              </w:r>
            </w:del>
          </w:p>
        </w:tc>
        <w:tc>
          <w:tcPr>
            <w:tcW w:w="1955" w:type="dxa"/>
            <w:vAlign w:val="center"/>
          </w:tcPr>
          <w:p w14:paraId="1E5964DD">
            <w:pPr>
              <w:snapToGrid w:val="0"/>
              <w:spacing w:line="360" w:lineRule="auto"/>
              <w:ind w:left="42" w:leftChars="20" w:right="113" w:firstLine="464" w:firstLineChars="200"/>
              <w:jc w:val="center"/>
              <w:rPr>
                <w:del w:id="2030" w:author="Administrator" w:date="2026-04-14T10:22:11Z"/>
                <w:sz w:val="24"/>
                <w:szCs w:val="24"/>
              </w:rPr>
              <w:pPrChange w:id="2029" w:author="Administrator" w:date="2026-04-14T10:22:19Z">
                <w:pPr>
                  <w:pStyle w:val="126"/>
                  <w:ind w:left="42" w:leftChars="20" w:right="113"/>
                  <w:jc w:val="center"/>
                </w:pPr>
              </w:pPrChange>
            </w:pPr>
            <w:del w:id="2031" w:author="Administrator" w:date="2026-04-14T10:22:11Z">
              <w:r>
                <w:rPr>
                  <w:rFonts w:hint="eastAsia"/>
                  <w:spacing w:val="-4"/>
                  <w:sz w:val="24"/>
                  <w:szCs w:val="24"/>
                </w:rPr>
                <w:delText>项目名称</w:delText>
              </w:r>
            </w:del>
          </w:p>
        </w:tc>
        <w:tc>
          <w:tcPr>
            <w:tcW w:w="2317" w:type="dxa"/>
            <w:vAlign w:val="center"/>
          </w:tcPr>
          <w:p w14:paraId="45C48988">
            <w:pPr>
              <w:snapToGrid w:val="0"/>
              <w:spacing w:line="360" w:lineRule="auto"/>
              <w:ind w:left="42" w:leftChars="20" w:right="113" w:firstLine="472" w:firstLineChars="200"/>
              <w:jc w:val="center"/>
              <w:rPr>
                <w:del w:id="2033" w:author="Administrator" w:date="2026-04-14T10:22:11Z"/>
                <w:sz w:val="24"/>
                <w:szCs w:val="24"/>
              </w:rPr>
              <w:pPrChange w:id="2032" w:author="Administrator" w:date="2026-04-14T10:22:19Z">
                <w:pPr>
                  <w:pStyle w:val="126"/>
                  <w:ind w:left="42" w:leftChars="20" w:right="113"/>
                  <w:jc w:val="center"/>
                </w:pPr>
              </w:pPrChange>
            </w:pPr>
            <w:del w:id="2034" w:author="Administrator" w:date="2026-04-14T10:22:11Z">
              <w:r>
                <w:rPr>
                  <w:rFonts w:hint="eastAsia"/>
                  <w:spacing w:val="-2"/>
                  <w:sz w:val="24"/>
                  <w:szCs w:val="24"/>
                </w:rPr>
                <w:delText>合同金额（万元）</w:delText>
              </w:r>
            </w:del>
          </w:p>
        </w:tc>
        <w:tc>
          <w:tcPr>
            <w:tcW w:w="2018" w:type="dxa"/>
            <w:vAlign w:val="center"/>
          </w:tcPr>
          <w:p w14:paraId="377E7206">
            <w:pPr>
              <w:snapToGrid w:val="0"/>
              <w:spacing w:line="360" w:lineRule="auto"/>
              <w:ind w:left="42" w:leftChars="20" w:right="113" w:firstLine="472" w:firstLineChars="200"/>
              <w:jc w:val="center"/>
              <w:rPr>
                <w:del w:id="2036" w:author="Administrator" w:date="2026-04-14T10:22:11Z"/>
                <w:sz w:val="24"/>
                <w:szCs w:val="24"/>
              </w:rPr>
              <w:pPrChange w:id="2035" w:author="Administrator" w:date="2026-04-14T10:22:19Z">
                <w:pPr>
                  <w:pStyle w:val="126"/>
                  <w:ind w:left="42" w:leftChars="20" w:right="113"/>
                  <w:jc w:val="center"/>
                </w:pPr>
              </w:pPrChange>
            </w:pPr>
            <w:del w:id="2037" w:author="Administrator" w:date="2026-04-14T10:22:11Z">
              <w:r>
                <w:rPr>
                  <w:rFonts w:hint="eastAsia"/>
                  <w:spacing w:val="-2"/>
                  <w:sz w:val="24"/>
                  <w:szCs w:val="24"/>
                </w:rPr>
                <w:delText>采购人名称</w:delText>
              </w:r>
            </w:del>
          </w:p>
        </w:tc>
        <w:tc>
          <w:tcPr>
            <w:tcW w:w="2022" w:type="dxa"/>
            <w:vAlign w:val="center"/>
          </w:tcPr>
          <w:p w14:paraId="3BE6A24E">
            <w:pPr>
              <w:snapToGrid w:val="0"/>
              <w:spacing w:line="360" w:lineRule="auto"/>
              <w:ind w:left="42" w:leftChars="20" w:right="113" w:firstLine="460" w:firstLineChars="200"/>
              <w:jc w:val="center"/>
              <w:rPr>
                <w:del w:id="2039" w:author="Administrator" w:date="2026-04-14T10:22:11Z"/>
                <w:sz w:val="24"/>
                <w:szCs w:val="24"/>
                <w:lang w:eastAsia="zh-CN"/>
              </w:rPr>
              <w:pPrChange w:id="2038" w:author="Administrator" w:date="2026-04-14T10:22:19Z">
                <w:pPr>
                  <w:pStyle w:val="126"/>
                  <w:ind w:left="525" w:leftChars="20" w:right="113" w:hanging="483"/>
                  <w:jc w:val="center"/>
                </w:pPr>
              </w:pPrChange>
            </w:pPr>
            <w:del w:id="2040" w:author="Administrator" w:date="2026-04-14T10:22:11Z">
              <w:r>
                <w:rPr>
                  <w:rFonts w:hint="eastAsia"/>
                  <w:spacing w:val="-5"/>
                  <w:sz w:val="24"/>
                  <w:szCs w:val="24"/>
                  <w:lang w:eastAsia="zh-CN"/>
                </w:rPr>
                <w:delText>附件在响应文件</w:delText>
              </w:r>
            </w:del>
            <w:del w:id="2041" w:author="Administrator" w:date="2026-04-14T10:22:11Z">
              <w:r>
                <w:rPr>
                  <w:rFonts w:hint="eastAsia"/>
                  <w:spacing w:val="5"/>
                  <w:sz w:val="24"/>
                  <w:szCs w:val="24"/>
                  <w:lang w:eastAsia="zh-CN"/>
                </w:rPr>
                <w:delText xml:space="preserve"> </w:delText>
              </w:r>
            </w:del>
            <w:del w:id="2042" w:author="Administrator" w:date="2026-04-14T10:22:11Z">
              <w:r>
                <w:rPr>
                  <w:rFonts w:hint="eastAsia"/>
                  <w:spacing w:val="-11"/>
                  <w:sz w:val="24"/>
                  <w:szCs w:val="24"/>
                  <w:lang w:eastAsia="zh-CN"/>
                </w:rPr>
                <w:delText>中页码</w:delText>
              </w:r>
            </w:del>
          </w:p>
        </w:tc>
      </w:tr>
      <w:tr w14:paraId="0C0A5B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0" w:hRule="atLeast"/>
          <w:del w:id="2043" w:author="Administrator" w:date="2026-04-14T10:22:11Z"/>
        </w:trPr>
        <w:tc>
          <w:tcPr>
            <w:tcW w:w="1165" w:type="dxa"/>
            <w:vAlign w:val="center"/>
          </w:tcPr>
          <w:p w14:paraId="3EAAD553">
            <w:pPr>
              <w:snapToGrid w:val="0"/>
              <w:spacing w:line="360" w:lineRule="auto"/>
              <w:ind w:left="0" w:leftChars="0" w:right="0" w:firstLine="420" w:firstLineChars="200"/>
              <w:jc w:val="left"/>
              <w:rPr>
                <w:del w:id="2045" w:author="Administrator" w:date="2026-04-14T10:22:11Z"/>
                <w:rFonts w:ascii="宋体" w:hAnsi="宋体" w:cs="宋体"/>
              </w:rPr>
              <w:pPrChange w:id="2044" w:author="Administrator" w:date="2026-04-14T10:22:19Z">
                <w:pPr>
                  <w:ind w:left="42" w:leftChars="20" w:right="113"/>
                  <w:jc w:val="center"/>
                </w:pPr>
              </w:pPrChange>
            </w:pPr>
          </w:p>
        </w:tc>
        <w:tc>
          <w:tcPr>
            <w:tcW w:w="1955" w:type="dxa"/>
            <w:vAlign w:val="center"/>
          </w:tcPr>
          <w:p w14:paraId="24BF78BA">
            <w:pPr>
              <w:snapToGrid w:val="0"/>
              <w:spacing w:line="360" w:lineRule="auto"/>
              <w:ind w:left="0" w:leftChars="0" w:right="0" w:firstLine="420" w:firstLineChars="200"/>
              <w:jc w:val="left"/>
              <w:rPr>
                <w:del w:id="2047" w:author="Administrator" w:date="2026-04-14T10:22:11Z"/>
                <w:rFonts w:ascii="宋体" w:hAnsi="宋体" w:cs="宋体"/>
              </w:rPr>
              <w:pPrChange w:id="2046" w:author="Administrator" w:date="2026-04-14T10:22:19Z">
                <w:pPr>
                  <w:ind w:left="42" w:leftChars="20" w:right="113"/>
                  <w:jc w:val="center"/>
                </w:pPr>
              </w:pPrChange>
            </w:pPr>
          </w:p>
        </w:tc>
        <w:tc>
          <w:tcPr>
            <w:tcW w:w="2317" w:type="dxa"/>
            <w:vAlign w:val="center"/>
          </w:tcPr>
          <w:p w14:paraId="1D0850D9">
            <w:pPr>
              <w:snapToGrid w:val="0"/>
              <w:spacing w:line="360" w:lineRule="auto"/>
              <w:ind w:left="0" w:leftChars="0" w:right="0" w:firstLine="420" w:firstLineChars="200"/>
              <w:jc w:val="left"/>
              <w:rPr>
                <w:del w:id="2049" w:author="Administrator" w:date="2026-04-14T10:22:11Z"/>
                <w:rFonts w:ascii="宋体" w:hAnsi="宋体" w:cs="宋体"/>
              </w:rPr>
              <w:pPrChange w:id="2048" w:author="Administrator" w:date="2026-04-14T10:22:19Z">
                <w:pPr>
                  <w:ind w:left="42" w:leftChars="20" w:right="113"/>
                  <w:jc w:val="center"/>
                </w:pPr>
              </w:pPrChange>
            </w:pPr>
          </w:p>
        </w:tc>
        <w:tc>
          <w:tcPr>
            <w:tcW w:w="2018" w:type="dxa"/>
            <w:vAlign w:val="center"/>
          </w:tcPr>
          <w:p w14:paraId="7A94BAD9">
            <w:pPr>
              <w:snapToGrid w:val="0"/>
              <w:spacing w:line="360" w:lineRule="auto"/>
              <w:ind w:left="0" w:leftChars="0" w:right="0" w:firstLine="420" w:firstLineChars="200"/>
              <w:jc w:val="left"/>
              <w:rPr>
                <w:del w:id="2051" w:author="Administrator" w:date="2026-04-14T10:22:11Z"/>
                <w:rFonts w:ascii="宋体" w:hAnsi="宋体" w:cs="宋体"/>
              </w:rPr>
              <w:pPrChange w:id="2050" w:author="Administrator" w:date="2026-04-14T10:22:19Z">
                <w:pPr>
                  <w:ind w:left="42" w:leftChars="20" w:right="113"/>
                  <w:jc w:val="center"/>
                </w:pPr>
              </w:pPrChange>
            </w:pPr>
          </w:p>
        </w:tc>
        <w:tc>
          <w:tcPr>
            <w:tcW w:w="2022" w:type="dxa"/>
            <w:vAlign w:val="center"/>
          </w:tcPr>
          <w:p w14:paraId="745C51D0">
            <w:pPr>
              <w:snapToGrid w:val="0"/>
              <w:spacing w:line="360" w:lineRule="auto"/>
              <w:ind w:left="0" w:leftChars="0" w:right="0" w:firstLine="420" w:firstLineChars="200"/>
              <w:jc w:val="left"/>
              <w:rPr>
                <w:del w:id="2053" w:author="Administrator" w:date="2026-04-14T10:22:11Z"/>
                <w:rFonts w:ascii="宋体" w:hAnsi="宋体" w:cs="宋体"/>
              </w:rPr>
              <w:pPrChange w:id="2052" w:author="Administrator" w:date="2026-04-14T10:22:19Z">
                <w:pPr>
                  <w:ind w:left="42" w:leftChars="20" w:right="113"/>
                  <w:jc w:val="center"/>
                </w:pPr>
              </w:pPrChange>
            </w:pPr>
          </w:p>
        </w:tc>
      </w:tr>
      <w:tr w14:paraId="518C3D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7" w:hRule="atLeast"/>
          <w:del w:id="2054" w:author="Administrator" w:date="2026-04-14T10:22:11Z"/>
        </w:trPr>
        <w:tc>
          <w:tcPr>
            <w:tcW w:w="1165" w:type="dxa"/>
            <w:vAlign w:val="center"/>
          </w:tcPr>
          <w:p w14:paraId="64C1330C">
            <w:pPr>
              <w:snapToGrid w:val="0"/>
              <w:spacing w:line="360" w:lineRule="auto"/>
              <w:ind w:left="0" w:leftChars="0" w:right="0" w:firstLine="420" w:firstLineChars="200"/>
              <w:jc w:val="left"/>
              <w:rPr>
                <w:del w:id="2056" w:author="Administrator" w:date="2026-04-14T10:22:11Z"/>
                <w:rFonts w:ascii="宋体" w:hAnsi="宋体" w:cs="宋体"/>
              </w:rPr>
              <w:pPrChange w:id="2055" w:author="Administrator" w:date="2026-04-14T10:22:19Z">
                <w:pPr>
                  <w:ind w:left="42" w:leftChars="20" w:right="113"/>
                  <w:jc w:val="center"/>
                </w:pPr>
              </w:pPrChange>
            </w:pPr>
          </w:p>
        </w:tc>
        <w:tc>
          <w:tcPr>
            <w:tcW w:w="1955" w:type="dxa"/>
            <w:vAlign w:val="center"/>
          </w:tcPr>
          <w:p w14:paraId="75C13846">
            <w:pPr>
              <w:snapToGrid w:val="0"/>
              <w:spacing w:line="360" w:lineRule="auto"/>
              <w:ind w:left="0" w:leftChars="0" w:right="0" w:firstLine="420" w:firstLineChars="200"/>
              <w:jc w:val="left"/>
              <w:rPr>
                <w:del w:id="2058" w:author="Administrator" w:date="2026-04-14T10:22:11Z"/>
                <w:rFonts w:ascii="宋体" w:hAnsi="宋体" w:cs="宋体"/>
              </w:rPr>
              <w:pPrChange w:id="2057" w:author="Administrator" w:date="2026-04-14T10:22:19Z">
                <w:pPr>
                  <w:ind w:left="42" w:leftChars="20" w:right="113"/>
                  <w:jc w:val="center"/>
                </w:pPr>
              </w:pPrChange>
            </w:pPr>
          </w:p>
        </w:tc>
        <w:tc>
          <w:tcPr>
            <w:tcW w:w="2317" w:type="dxa"/>
            <w:vAlign w:val="center"/>
          </w:tcPr>
          <w:p w14:paraId="499D46EF">
            <w:pPr>
              <w:snapToGrid w:val="0"/>
              <w:spacing w:line="360" w:lineRule="auto"/>
              <w:ind w:left="0" w:leftChars="0" w:right="0" w:firstLine="420" w:firstLineChars="200"/>
              <w:jc w:val="left"/>
              <w:rPr>
                <w:del w:id="2060" w:author="Administrator" w:date="2026-04-14T10:22:11Z"/>
                <w:rFonts w:ascii="宋体" w:hAnsi="宋体" w:cs="宋体"/>
              </w:rPr>
              <w:pPrChange w:id="2059" w:author="Administrator" w:date="2026-04-14T10:22:19Z">
                <w:pPr>
                  <w:ind w:left="42" w:leftChars="20" w:right="113"/>
                  <w:jc w:val="center"/>
                </w:pPr>
              </w:pPrChange>
            </w:pPr>
          </w:p>
        </w:tc>
        <w:tc>
          <w:tcPr>
            <w:tcW w:w="2018" w:type="dxa"/>
            <w:vAlign w:val="center"/>
          </w:tcPr>
          <w:p w14:paraId="46B0240C">
            <w:pPr>
              <w:snapToGrid w:val="0"/>
              <w:spacing w:line="360" w:lineRule="auto"/>
              <w:ind w:left="0" w:leftChars="0" w:right="0" w:firstLine="420" w:firstLineChars="200"/>
              <w:jc w:val="left"/>
              <w:rPr>
                <w:del w:id="2062" w:author="Administrator" w:date="2026-04-14T10:22:11Z"/>
                <w:rFonts w:ascii="宋体" w:hAnsi="宋体" w:cs="宋体"/>
              </w:rPr>
              <w:pPrChange w:id="2061" w:author="Administrator" w:date="2026-04-14T10:22:19Z">
                <w:pPr>
                  <w:ind w:left="42" w:leftChars="20" w:right="113"/>
                  <w:jc w:val="center"/>
                </w:pPr>
              </w:pPrChange>
            </w:pPr>
          </w:p>
        </w:tc>
        <w:tc>
          <w:tcPr>
            <w:tcW w:w="2022" w:type="dxa"/>
            <w:vAlign w:val="center"/>
          </w:tcPr>
          <w:p w14:paraId="7EFD3A74">
            <w:pPr>
              <w:snapToGrid w:val="0"/>
              <w:spacing w:line="360" w:lineRule="auto"/>
              <w:ind w:left="0" w:leftChars="0" w:right="0" w:firstLine="420" w:firstLineChars="200"/>
              <w:jc w:val="left"/>
              <w:rPr>
                <w:del w:id="2064" w:author="Administrator" w:date="2026-04-14T10:22:11Z"/>
                <w:rFonts w:ascii="宋体" w:hAnsi="宋体" w:cs="宋体"/>
              </w:rPr>
              <w:pPrChange w:id="2063" w:author="Administrator" w:date="2026-04-14T10:22:19Z">
                <w:pPr>
                  <w:ind w:left="42" w:leftChars="20" w:right="113"/>
                  <w:jc w:val="center"/>
                </w:pPr>
              </w:pPrChange>
            </w:pPr>
          </w:p>
        </w:tc>
      </w:tr>
      <w:tr w14:paraId="6AC3F2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1" w:hRule="atLeast"/>
          <w:del w:id="2065" w:author="Administrator" w:date="2026-04-14T10:22:11Z"/>
        </w:trPr>
        <w:tc>
          <w:tcPr>
            <w:tcW w:w="1165" w:type="dxa"/>
            <w:vAlign w:val="center"/>
          </w:tcPr>
          <w:p w14:paraId="6ED98F27">
            <w:pPr>
              <w:snapToGrid w:val="0"/>
              <w:spacing w:line="360" w:lineRule="auto"/>
              <w:ind w:left="0" w:leftChars="0" w:right="0" w:firstLine="420" w:firstLineChars="200"/>
              <w:jc w:val="left"/>
              <w:rPr>
                <w:del w:id="2067" w:author="Administrator" w:date="2026-04-14T10:22:11Z"/>
                <w:rFonts w:ascii="宋体" w:hAnsi="宋体" w:cs="宋体"/>
              </w:rPr>
              <w:pPrChange w:id="2066" w:author="Administrator" w:date="2026-04-14T10:22:19Z">
                <w:pPr>
                  <w:ind w:left="42" w:leftChars="20" w:right="113"/>
                  <w:jc w:val="center"/>
                </w:pPr>
              </w:pPrChange>
            </w:pPr>
          </w:p>
        </w:tc>
        <w:tc>
          <w:tcPr>
            <w:tcW w:w="1955" w:type="dxa"/>
            <w:vAlign w:val="center"/>
          </w:tcPr>
          <w:p w14:paraId="0141EDBA">
            <w:pPr>
              <w:snapToGrid w:val="0"/>
              <w:spacing w:line="360" w:lineRule="auto"/>
              <w:ind w:left="0" w:leftChars="0" w:right="0" w:firstLine="420" w:firstLineChars="200"/>
              <w:jc w:val="left"/>
              <w:rPr>
                <w:del w:id="2069" w:author="Administrator" w:date="2026-04-14T10:22:11Z"/>
                <w:rFonts w:ascii="宋体" w:hAnsi="宋体" w:cs="宋体"/>
              </w:rPr>
              <w:pPrChange w:id="2068" w:author="Administrator" w:date="2026-04-14T10:22:19Z">
                <w:pPr>
                  <w:ind w:left="42" w:leftChars="20" w:right="113"/>
                  <w:jc w:val="center"/>
                </w:pPr>
              </w:pPrChange>
            </w:pPr>
          </w:p>
        </w:tc>
        <w:tc>
          <w:tcPr>
            <w:tcW w:w="2317" w:type="dxa"/>
            <w:vAlign w:val="center"/>
          </w:tcPr>
          <w:p w14:paraId="58109FFE">
            <w:pPr>
              <w:snapToGrid w:val="0"/>
              <w:spacing w:line="360" w:lineRule="auto"/>
              <w:ind w:left="0" w:leftChars="0" w:right="0" w:firstLine="420" w:firstLineChars="200"/>
              <w:jc w:val="left"/>
              <w:rPr>
                <w:del w:id="2071" w:author="Administrator" w:date="2026-04-14T10:22:11Z"/>
                <w:rFonts w:ascii="宋体" w:hAnsi="宋体" w:cs="宋体"/>
              </w:rPr>
              <w:pPrChange w:id="2070" w:author="Administrator" w:date="2026-04-14T10:22:19Z">
                <w:pPr>
                  <w:ind w:left="42" w:leftChars="20" w:right="113"/>
                  <w:jc w:val="center"/>
                </w:pPr>
              </w:pPrChange>
            </w:pPr>
          </w:p>
        </w:tc>
        <w:tc>
          <w:tcPr>
            <w:tcW w:w="2018" w:type="dxa"/>
            <w:vAlign w:val="center"/>
          </w:tcPr>
          <w:p w14:paraId="33F25EFF">
            <w:pPr>
              <w:snapToGrid w:val="0"/>
              <w:spacing w:line="360" w:lineRule="auto"/>
              <w:ind w:left="0" w:leftChars="0" w:right="0" w:firstLine="420" w:firstLineChars="200"/>
              <w:jc w:val="left"/>
              <w:rPr>
                <w:del w:id="2073" w:author="Administrator" w:date="2026-04-14T10:22:11Z"/>
                <w:rFonts w:ascii="宋体" w:hAnsi="宋体" w:cs="宋体"/>
              </w:rPr>
              <w:pPrChange w:id="2072" w:author="Administrator" w:date="2026-04-14T10:22:19Z">
                <w:pPr>
                  <w:ind w:left="42" w:leftChars="20" w:right="113"/>
                  <w:jc w:val="center"/>
                </w:pPr>
              </w:pPrChange>
            </w:pPr>
          </w:p>
        </w:tc>
        <w:tc>
          <w:tcPr>
            <w:tcW w:w="2022" w:type="dxa"/>
            <w:vAlign w:val="center"/>
          </w:tcPr>
          <w:p w14:paraId="460D0B5C">
            <w:pPr>
              <w:snapToGrid w:val="0"/>
              <w:spacing w:line="360" w:lineRule="auto"/>
              <w:ind w:left="0" w:leftChars="0" w:right="0" w:firstLine="420" w:firstLineChars="200"/>
              <w:jc w:val="left"/>
              <w:rPr>
                <w:del w:id="2075" w:author="Administrator" w:date="2026-04-14T10:22:11Z"/>
                <w:rFonts w:ascii="宋体" w:hAnsi="宋体" w:cs="宋体"/>
              </w:rPr>
              <w:pPrChange w:id="2074" w:author="Administrator" w:date="2026-04-14T10:22:19Z">
                <w:pPr>
                  <w:ind w:left="42" w:leftChars="20" w:right="113"/>
                  <w:jc w:val="center"/>
                </w:pPr>
              </w:pPrChange>
            </w:pPr>
          </w:p>
        </w:tc>
      </w:tr>
      <w:tr w14:paraId="493776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7" w:hRule="atLeast"/>
          <w:del w:id="2076" w:author="Administrator" w:date="2026-04-14T10:22:11Z"/>
        </w:trPr>
        <w:tc>
          <w:tcPr>
            <w:tcW w:w="1165" w:type="dxa"/>
            <w:vAlign w:val="center"/>
          </w:tcPr>
          <w:p w14:paraId="109BB285">
            <w:pPr>
              <w:snapToGrid w:val="0"/>
              <w:spacing w:line="360" w:lineRule="auto"/>
              <w:ind w:left="0" w:leftChars="0" w:right="0" w:firstLine="420" w:firstLineChars="200"/>
              <w:jc w:val="left"/>
              <w:rPr>
                <w:del w:id="2078" w:author="Administrator" w:date="2026-04-14T10:22:11Z"/>
                <w:rFonts w:ascii="宋体" w:hAnsi="宋体" w:cs="宋体"/>
              </w:rPr>
              <w:pPrChange w:id="2077" w:author="Administrator" w:date="2026-04-14T10:22:19Z">
                <w:pPr>
                  <w:ind w:left="42" w:leftChars="20" w:right="113"/>
                  <w:jc w:val="center"/>
                </w:pPr>
              </w:pPrChange>
            </w:pPr>
          </w:p>
        </w:tc>
        <w:tc>
          <w:tcPr>
            <w:tcW w:w="1955" w:type="dxa"/>
            <w:vAlign w:val="center"/>
          </w:tcPr>
          <w:p w14:paraId="24E92E15">
            <w:pPr>
              <w:snapToGrid w:val="0"/>
              <w:spacing w:line="360" w:lineRule="auto"/>
              <w:ind w:left="0" w:leftChars="0" w:right="0" w:firstLine="420" w:firstLineChars="200"/>
              <w:jc w:val="left"/>
              <w:rPr>
                <w:del w:id="2080" w:author="Administrator" w:date="2026-04-14T10:22:11Z"/>
                <w:rFonts w:ascii="宋体" w:hAnsi="宋体" w:cs="宋体"/>
              </w:rPr>
              <w:pPrChange w:id="2079" w:author="Administrator" w:date="2026-04-14T10:22:19Z">
                <w:pPr>
                  <w:ind w:left="42" w:leftChars="20" w:right="113"/>
                  <w:jc w:val="center"/>
                </w:pPr>
              </w:pPrChange>
            </w:pPr>
          </w:p>
        </w:tc>
        <w:tc>
          <w:tcPr>
            <w:tcW w:w="2317" w:type="dxa"/>
            <w:vAlign w:val="center"/>
          </w:tcPr>
          <w:p w14:paraId="062ACA69">
            <w:pPr>
              <w:snapToGrid w:val="0"/>
              <w:spacing w:line="360" w:lineRule="auto"/>
              <w:ind w:left="0" w:leftChars="0" w:right="0" w:firstLine="420" w:firstLineChars="200"/>
              <w:jc w:val="left"/>
              <w:rPr>
                <w:del w:id="2082" w:author="Administrator" w:date="2026-04-14T10:22:11Z"/>
                <w:rFonts w:ascii="宋体" w:hAnsi="宋体" w:cs="宋体"/>
              </w:rPr>
              <w:pPrChange w:id="2081" w:author="Administrator" w:date="2026-04-14T10:22:19Z">
                <w:pPr>
                  <w:ind w:left="42" w:leftChars="20" w:right="113"/>
                  <w:jc w:val="center"/>
                </w:pPr>
              </w:pPrChange>
            </w:pPr>
          </w:p>
        </w:tc>
        <w:tc>
          <w:tcPr>
            <w:tcW w:w="2018" w:type="dxa"/>
            <w:vAlign w:val="center"/>
          </w:tcPr>
          <w:p w14:paraId="46AEA1EA">
            <w:pPr>
              <w:snapToGrid w:val="0"/>
              <w:spacing w:line="360" w:lineRule="auto"/>
              <w:ind w:left="0" w:leftChars="0" w:right="0" w:firstLine="420" w:firstLineChars="200"/>
              <w:jc w:val="left"/>
              <w:rPr>
                <w:del w:id="2084" w:author="Administrator" w:date="2026-04-14T10:22:11Z"/>
                <w:rFonts w:ascii="宋体" w:hAnsi="宋体" w:cs="宋体"/>
              </w:rPr>
              <w:pPrChange w:id="2083" w:author="Administrator" w:date="2026-04-14T10:22:19Z">
                <w:pPr>
                  <w:ind w:left="42" w:leftChars="20" w:right="113"/>
                  <w:jc w:val="center"/>
                </w:pPr>
              </w:pPrChange>
            </w:pPr>
          </w:p>
        </w:tc>
        <w:tc>
          <w:tcPr>
            <w:tcW w:w="2022" w:type="dxa"/>
            <w:vAlign w:val="center"/>
          </w:tcPr>
          <w:p w14:paraId="2108B3ED">
            <w:pPr>
              <w:snapToGrid w:val="0"/>
              <w:spacing w:line="360" w:lineRule="auto"/>
              <w:ind w:left="0" w:leftChars="0" w:right="0" w:firstLine="420" w:firstLineChars="200"/>
              <w:jc w:val="left"/>
              <w:rPr>
                <w:del w:id="2086" w:author="Administrator" w:date="2026-04-14T10:22:11Z"/>
                <w:rFonts w:ascii="宋体" w:hAnsi="宋体" w:cs="宋体"/>
              </w:rPr>
              <w:pPrChange w:id="2085" w:author="Administrator" w:date="2026-04-14T10:22:19Z">
                <w:pPr>
                  <w:ind w:left="42" w:leftChars="20" w:right="113"/>
                  <w:jc w:val="center"/>
                </w:pPr>
              </w:pPrChange>
            </w:pPr>
          </w:p>
        </w:tc>
      </w:tr>
      <w:tr w14:paraId="134C5C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del w:id="2087" w:author="Administrator" w:date="2026-04-14T10:22:11Z"/>
        </w:trPr>
        <w:tc>
          <w:tcPr>
            <w:tcW w:w="1165" w:type="dxa"/>
            <w:vAlign w:val="center"/>
          </w:tcPr>
          <w:p w14:paraId="6B05A3BF">
            <w:pPr>
              <w:snapToGrid w:val="0"/>
              <w:spacing w:line="360" w:lineRule="auto"/>
              <w:ind w:left="0" w:leftChars="0" w:right="0" w:firstLine="420" w:firstLineChars="200"/>
              <w:jc w:val="left"/>
              <w:rPr>
                <w:del w:id="2089" w:author="Administrator" w:date="2026-04-14T10:22:11Z"/>
                <w:rFonts w:ascii="宋体" w:hAnsi="宋体" w:cs="宋体"/>
              </w:rPr>
              <w:pPrChange w:id="2088" w:author="Administrator" w:date="2026-04-14T10:22:19Z">
                <w:pPr>
                  <w:ind w:left="42" w:leftChars="20" w:right="113"/>
                  <w:jc w:val="center"/>
                </w:pPr>
              </w:pPrChange>
            </w:pPr>
          </w:p>
        </w:tc>
        <w:tc>
          <w:tcPr>
            <w:tcW w:w="1955" w:type="dxa"/>
            <w:vAlign w:val="center"/>
          </w:tcPr>
          <w:p w14:paraId="75949D34">
            <w:pPr>
              <w:snapToGrid w:val="0"/>
              <w:spacing w:line="360" w:lineRule="auto"/>
              <w:ind w:left="0" w:leftChars="0" w:right="0" w:firstLine="420" w:firstLineChars="200"/>
              <w:jc w:val="left"/>
              <w:rPr>
                <w:del w:id="2091" w:author="Administrator" w:date="2026-04-14T10:22:11Z"/>
                <w:rFonts w:ascii="宋体" w:hAnsi="宋体" w:cs="宋体"/>
              </w:rPr>
              <w:pPrChange w:id="2090" w:author="Administrator" w:date="2026-04-14T10:22:19Z">
                <w:pPr>
                  <w:ind w:left="42" w:leftChars="20" w:right="113"/>
                  <w:jc w:val="center"/>
                </w:pPr>
              </w:pPrChange>
            </w:pPr>
          </w:p>
        </w:tc>
        <w:tc>
          <w:tcPr>
            <w:tcW w:w="2317" w:type="dxa"/>
            <w:vAlign w:val="center"/>
          </w:tcPr>
          <w:p w14:paraId="7CAD7829">
            <w:pPr>
              <w:snapToGrid w:val="0"/>
              <w:spacing w:line="360" w:lineRule="auto"/>
              <w:ind w:left="0" w:leftChars="0" w:right="0" w:firstLine="420" w:firstLineChars="200"/>
              <w:jc w:val="left"/>
              <w:rPr>
                <w:del w:id="2093" w:author="Administrator" w:date="2026-04-14T10:22:11Z"/>
                <w:rFonts w:ascii="宋体" w:hAnsi="宋体" w:cs="宋体"/>
              </w:rPr>
              <w:pPrChange w:id="2092" w:author="Administrator" w:date="2026-04-14T10:22:19Z">
                <w:pPr>
                  <w:ind w:left="42" w:leftChars="20" w:right="113"/>
                  <w:jc w:val="center"/>
                </w:pPr>
              </w:pPrChange>
            </w:pPr>
          </w:p>
        </w:tc>
        <w:tc>
          <w:tcPr>
            <w:tcW w:w="2018" w:type="dxa"/>
            <w:vAlign w:val="center"/>
          </w:tcPr>
          <w:p w14:paraId="71E81FC6">
            <w:pPr>
              <w:snapToGrid w:val="0"/>
              <w:spacing w:line="360" w:lineRule="auto"/>
              <w:ind w:left="0" w:leftChars="0" w:right="0" w:firstLine="420" w:firstLineChars="200"/>
              <w:jc w:val="left"/>
              <w:rPr>
                <w:del w:id="2095" w:author="Administrator" w:date="2026-04-14T10:22:11Z"/>
                <w:rFonts w:ascii="宋体" w:hAnsi="宋体" w:cs="宋体"/>
              </w:rPr>
              <w:pPrChange w:id="2094" w:author="Administrator" w:date="2026-04-14T10:22:19Z">
                <w:pPr>
                  <w:ind w:left="42" w:leftChars="20" w:right="113"/>
                  <w:jc w:val="center"/>
                </w:pPr>
              </w:pPrChange>
            </w:pPr>
          </w:p>
        </w:tc>
        <w:tc>
          <w:tcPr>
            <w:tcW w:w="2022" w:type="dxa"/>
            <w:vAlign w:val="center"/>
          </w:tcPr>
          <w:p w14:paraId="58BA7248">
            <w:pPr>
              <w:snapToGrid w:val="0"/>
              <w:spacing w:line="360" w:lineRule="auto"/>
              <w:ind w:left="0" w:leftChars="0" w:right="0" w:firstLine="420" w:firstLineChars="200"/>
              <w:jc w:val="left"/>
              <w:rPr>
                <w:del w:id="2097" w:author="Administrator" w:date="2026-04-14T10:22:11Z"/>
                <w:rFonts w:ascii="宋体" w:hAnsi="宋体" w:cs="宋体"/>
              </w:rPr>
              <w:pPrChange w:id="2096" w:author="Administrator" w:date="2026-04-14T10:22:19Z">
                <w:pPr>
                  <w:ind w:left="42" w:leftChars="20" w:right="113"/>
                  <w:jc w:val="center"/>
                </w:pPr>
              </w:pPrChange>
            </w:pPr>
          </w:p>
        </w:tc>
      </w:tr>
      <w:tr w14:paraId="10FD3A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del w:id="2098" w:author="Administrator" w:date="2026-04-14T10:22:11Z"/>
        </w:trPr>
        <w:tc>
          <w:tcPr>
            <w:tcW w:w="1165" w:type="dxa"/>
            <w:vAlign w:val="center"/>
          </w:tcPr>
          <w:p w14:paraId="31CDDB50">
            <w:pPr>
              <w:snapToGrid w:val="0"/>
              <w:spacing w:line="360" w:lineRule="auto"/>
              <w:ind w:left="0" w:leftChars="0" w:right="0" w:firstLine="420" w:firstLineChars="200"/>
              <w:jc w:val="left"/>
              <w:rPr>
                <w:del w:id="2100" w:author="Administrator" w:date="2026-04-14T10:22:11Z"/>
                <w:rFonts w:ascii="宋体" w:hAnsi="宋体" w:cs="宋体"/>
              </w:rPr>
              <w:pPrChange w:id="2099" w:author="Administrator" w:date="2026-04-14T10:22:19Z">
                <w:pPr>
                  <w:ind w:left="42" w:leftChars="20" w:right="113"/>
                  <w:jc w:val="center"/>
                </w:pPr>
              </w:pPrChange>
            </w:pPr>
          </w:p>
        </w:tc>
        <w:tc>
          <w:tcPr>
            <w:tcW w:w="1955" w:type="dxa"/>
            <w:vAlign w:val="center"/>
          </w:tcPr>
          <w:p w14:paraId="7E3B2F8E">
            <w:pPr>
              <w:snapToGrid w:val="0"/>
              <w:spacing w:line="360" w:lineRule="auto"/>
              <w:ind w:left="0" w:leftChars="0" w:right="0" w:firstLine="420" w:firstLineChars="200"/>
              <w:jc w:val="left"/>
              <w:rPr>
                <w:del w:id="2102" w:author="Administrator" w:date="2026-04-14T10:22:11Z"/>
                <w:rFonts w:ascii="宋体" w:hAnsi="宋体" w:cs="宋体"/>
              </w:rPr>
              <w:pPrChange w:id="2101" w:author="Administrator" w:date="2026-04-14T10:22:19Z">
                <w:pPr>
                  <w:ind w:left="42" w:leftChars="20" w:right="113"/>
                  <w:jc w:val="center"/>
                </w:pPr>
              </w:pPrChange>
            </w:pPr>
          </w:p>
        </w:tc>
        <w:tc>
          <w:tcPr>
            <w:tcW w:w="2317" w:type="dxa"/>
            <w:vAlign w:val="center"/>
          </w:tcPr>
          <w:p w14:paraId="14D9C8EC">
            <w:pPr>
              <w:snapToGrid w:val="0"/>
              <w:spacing w:line="360" w:lineRule="auto"/>
              <w:ind w:left="0" w:leftChars="0" w:right="0" w:firstLine="420" w:firstLineChars="200"/>
              <w:jc w:val="left"/>
              <w:rPr>
                <w:del w:id="2104" w:author="Administrator" w:date="2026-04-14T10:22:11Z"/>
                <w:rFonts w:ascii="宋体" w:hAnsi="宋体" w:cs="宋体"/>
              </w:rPr>
              <w:pPrChange w:id="2103" w:author="Administrator" w:date="2026-04-14T10:22:19Z">
                <w:pPr>
                  <w:ind w:left="42" w:leftChars="20" w:right="113"/>
                  <w:jc w:val="center"/>
                </w:pPr>
              </w:pPrChange>
            </w:pPr>
          </w:p>
        </w:tc>
        <w:tc>
          <w:tcPr>
            <w:tcW w:w="2018" w:type="dxa"/>
            <w:vAlign w:val="center"/>
          </w:tcPr>
          <w:p w14:paraId="328C95BB">
            <w:pPr>
              <w:snapToGrid w:val="0"/>
              <w:spacing w:line="360" w:lineRule="auto"/>
              <w:ind w:left="0" w:leftChars="0" w:right="0" w:firstLine="420" w:firstLineChars="200"/>
              <w:jc w:val="left"/>
              <w:rPr>
                <w:del w:id="2106" w:author="Administrator" w:date="2026-04-14T10:22:11Z"/>
                <w:rFonts w:ascii="宋体" w:hAnsi="宋体" w:cs="宋体"/>
              </w:rPr>
              <w:pPrChange w:id="2105" w:author="Administrator" w:date="2026-04-14T10:22:19Z">
                <w:pPr>
                  <w:ind w:left="42" w:leftChars="20" w:right="113"/>
                  <w:jc w:val="center"/>
                </w:pPr>
              </w:pPrChange>
            </w:pPr>
          </w:p>
        </w:tc>
        <w:tc>
          <w:tcPr>
            <w:tcW w:w="2022" w:type="dxa"/>
            <w:vAlign w:val="center"/>
          </w:tcPr>
          <w:p w14:paraId="1A15E876">
            <w:pPr>
              <w:snapToGrid w:val="0"/>
              <w:spacing w:line="360" w:lineRule="auto"/>
              <w:ind w:left="0" w:leftChars="0" w:right="0" w:firstLine="420" w:firstLineChars="200"/>
              <w:jc w:val="left"/>
              <w:rPr>
                <w:del w:id="2108" w:author="Administrator" w:date="2026-04-14T10:22:11Z"/>
                <w:rFonts w:ascii="宋体" w:hAnsi="宋体" w:cs="宋体"/>
              </w:rPr>
              <w:pPrChange w:id="2107" w:author="Administrator" w:date="2026-04-14T10:22:19Z">
                <w:pPr>
                  <w:ind w:left="42" w:leftChars="20" w:right="113"/>
                  <w:jc w:val="center"/>
                </w:pPr>
              </w:pPrChange>
            </w:pPr>
          </w:p>
        </w:tc>
      </w:tr>
      <w:tr w14:paraId="1661F9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del w:id="2109" w:author="Administrator" w:date="2026-04-14T10:22:11Z"/>
        </w:trPr>
        <w:tc>
          <w:tcPr>
            <w:tcW w:w="1165" w:type="dxa"/>
            <w:vAlign w:val="center"/>
          </w:tcPr>
          <w:p w14:paraId="32BAABAA">
            <w:pPr>
              <w:snapToGrid w:val="0"/>
              <w:spacing w:line="360" w:lineRule="auto"/>
              <w:ind w:left="0" w:leftChars="0" w:right="0" w:firstLine="420" w:firstLineChars="200"/>
              <w:jc w:val="left"/>
              <w:rPr>
                <w:del w:id="2111" w:author="Administrator" w:date="2026-04-14T10:22:11Z"/>
                <w:rFonts w:ascii="宋体" w:hAnsi="宋体" w:cs="宋体"/>
              </w:rPr>
              <w:pPrChange w:id="2110" w:author="Administrator" w:date="2026-04-14T10:22:19Z">
                <w:pPr>
                  <w:ind w:left="42" w:leftChars="20" w:right="113"/>
                  <w:jc w:val="center"/>
                </w:pPr>
              </w:pPrChange>
            </w:pPr>
          </w:p>
        </w:tc>
        <w:tc>
          <w:tcPr>
            <w:tcW w:w="1955" w:type="dxa"/>
            <w:vAlign w:val="center"/>
          </w:tcPr>
          <w:p w14:paraId="686E5161">
            <w:pPr>
              <w:snapToGrid w:val="0"/>
              <w:spacing w:line="360" w:lineRule="auto"/>
              <w:ind w:left="0" w:leftChars="0" w:right="0" w:firstLine="420" w:firstLineChars="200"/>
              <w:jc w:val="left"/>
              <w:rPr>
                <w:del w:id="2113" w:author="Administrator" w:date="2026-04-14T10:22:11Z"/>
                <w:rFonts w:ascii="宋体" w:hAnsi="宋体" w:cs="宋体"/>
              </w:rPr>
              <w:pPrChange w:id="2112" w:author="Administrator" w:date="2026-04-14T10:22:19Z">
                <w:pPr>
                  <w:ind w:left="42" w:leftChars="20" w:right="113"/>
                  <w:jc w:val="center"/>
                </w:pPr>
              </w:pPrChange>
            </w:pPr>
          </w:p>
        </w:tc>
        <w:tc>
          <w:tcPr>
            <w:tcW w:w="2317" w:type="dxa"/>
            <w:vAlign w:val="center"/>
          </w:tcPr>
          <w:p w14:paraId="190DBE24">
            <w:pPr>
              <w:snapToGrid w:val="0"/>
              <w:spacing w:line="360" w:lineRule="auto"/>
              <w:ind w:left="0" w:leftChars="0" w:right="0" w:firstLine="420" w:firstLineChars="200"/>
              <w:jc w:val="left"/>
              <w:rPr>
                <w:del w:id="2115" w:author="Administrator" w:date="2026-04-14T10:22:11Z"/>
                <w:rFonts w:ascii="宋体" w:hAnsi="宋体" w:cs="宋体"/>
              </w:rPr>
              <w:pPrChange w:id="2114" w:author="Administrator" w:date="2026-04-14T10:22:19Z">
                <w:pPr>
                  <w:ind w:left="42" w:leftChars="20" w:right="113"/>
                  <w:jc w:val="center"/>
                </w:pPr>
              </w:pPrChange>
            </w:pPr>
          </w:p>
        </w:tc>
        <w:tc>
          <w:tcPr>
            <w:tcW w:w="2018" w:type="dxa"/>
            <w:vAlign w:val="center"/>
          </w:tcPr>
          <w:p w14:paraId="25638338">
            <w:pPr>
              <w:snapToGrid w:val="0"/>
              <w:spacing w:line="360" w:lineRule="auto"/>
              <w:ind w:left="0" w:leftChars="0" w:right="0" w:firstLine="420" w:firstLineChars="200"/>
              <w:jc w:val="left"/>
              <w:rPr>
                <w:del w:id="2117" w:author="Administrator" w:date="2026-04-14T10:22:11Z"/>
                <w:rFonts w:ascii="宋体" w:hAnsi="宋体" w:cs="宋体"/>
              </w:rPr>
              <w:pPrChange w:id="2116" w:author="Administrator" w:date="2026-04-14T10:22:19Z">
                <w:pPr>
                  <w:ind w:left="42" w:leftChars="20" w:right="113"/>
                  <w:jc w:val="center"/>
                </w:pPr>
              </w:pPrChange>
            </w:pPr>
          </w:p>
        </w:tc>
        <w:tc>
          <w:tcPr>
            <w:tcW w:w="2022" w:type="dxa"/>
            <w:vAlign w:val="center"/>
          </w:tcPr>
          <w:p w14:paraId="41DC1C89">
            <w:pPr>
              <w:snapToGrid w:val="0"/>
              <w:spacing w:line="360" w:lineRule="auto"/>
              <w:ind w:left="0" w:leftChars="0" w:right="0" w:firstLine="420" w:firstLineChars="200"/>
              <w:jc w:val="left"/>
              <w:rPr>
                <w:del w:id="2119" w:author="Administrator" w:date="2026-04-14T10:22:11Z"/>
                <w:rFonts w:ascii="宋体" w:hAnsi="宋体" w:cs="宋体"/>
              </w:rPr>
              <w:pPrChange w:id="2118" w:author="Administrator" w:date="2026-04-14T10:22:19Z">
                <w:pPr>
                  <w:ind w:left="42" w:leftChars="20" w:right="113"/>
                  <w:jc w:val="center"/>
                </w:pPr>
              </w:pPrChange>
            </w:pPr>
          </w:p>
        </w:tc>
      </w:tr>
      <w:tr w14:paraId="385E94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7" w:hRule="atLeast"/>
          <w:del w:id="2120" w:author="Administrator" w:date="2026-04-14T10:22:11Z"/>
        </w:trPr>
        <w:tc>
          <w:tcPr>
            <w:tcW w:w="1165" w:type="dxa"/>
            <w:vAlign w:val="center"/>
          </w:tcPr>
          <w:p w14:paraId="334F9787">
            <w:pPr>
              <w:snapToGrid w:val="0"/>
              <w:spacing w:line="360" w:lineRule="auto"/>
              <w:ind w:left="0" w:leftChars="0" w:right="0" w:firstLine="420" w:firstLineChars="200"/>
              <w:jc w:val="left"/>
              <w:rPr>
                <w:del w:id="2122" w:author="Administrator" w:date="2026-04-14T10:22:11Z"/>
                <w:rFonts w:ascii="宋体" w:hAnsi="宋体" w:cs="宋体"/>
              </w:rPr>
              <w:pPrChange w:id="2121" w:author="Administrator" w:date="2026-04-14T10:22:19Z">
                <w:pPr>
                  <w:ind w:left="42" w:leftChars="20" w:right="113"/>
                  <w:jc w:val="center"/>
                </w:pPr>
              </w:pPrChange>
            </w:pPr>
          </w:p>
        </w:tc>
        <w:tc>
          <w:tcPr>
            <w:tcW w:w="1955" w:type="dxa"/>
            <w:vAlign w:val="center"/>
          </w:tcPr>
          <w:p w14:paraId="25036D4D">
            <w:pPr>
              <w:snapToGrid w:val="0"/>
              <w:spacing w:line="360" w:lineRule="auto"/>
              <w:ind w:left="0" w:leftChars="0" w:right="0" w:firstLine="420" w:firstLineChars="200"/>
              <w:jc w:val="left"/>
              <w:rPr>
                <w:del w:id="2124" w:author="Administrator" w:date="2026-04-14T10:22:11Z"/>
                <w:rFonts w:ascii="宋体" w:hAnsi="宋体" w:cs="宋体"/>
              </w:rPr>
              <w:pPrChange w:id="2123" w:author="Administrator" w:date="2026-04-14T10:22:19Z">
                <w:pPr>
                  <w:ind w:left="42" w:leftChars="20" w:right="113"/>
                  <w:jc w:val="center"/>
                </w:pPr>
              </w:pPrChange>
            </w:pPr>
          </w:p>
        </w:tc>
        <w:tc>
          <w:tcPr>
            <w:tcW w:w="2317" w:type="dxa"/>
            <w:vAlign w:val="center"/>
          </w:tcPr>
          <w:p w14:paraId="343F62C6">
            <w:pPr>
              <w:snapToGrid w:val="0"/>
              <w:spacing w:line="360" w:lineRule="auto"/>
              <w:ind w:left="0" w:leftChars="0" w:right="0" w:firstLine="420" w:firstLineChars="200"/>
              <w:jc w:val="left"/>
              <w:rPr>
                <w:del w:id="2126" w:author="Administrator" w:date="2026-04-14T10:22:11Z"/>
                <w:rFonts w:ascii="宋体" w:hAnsi="宋体" w:cs="宋体"/>
              </w:rPr>
              <w:pPrChange w:id="2125" w:author="Administrator" w:date="2026-04-14T10:22:19Z">
                <w:pPr>
                  <w:ind w:left="42" w:leftChars="20" w:right="113"/>
                  <w:jc w:val="center"/>
                </w:pPr>
              </w:pPrChange>
            </w:pPr>
          </w:p>
        </w:tc>
        <w:tc>
          <w:tcPr>
            <w:tcW w:w="2018" w:type="dxa"/>
            <w:vAlign w:val="center"/>
          </w:tcPr>
          <w:p w14:paraId="20E28A85">
            <w:pPr>
              <w:snapToGrid w:val="0"/>
              <w:spacing w:line="360" w:lineRule="auto"/>
              <w:ind w:left="0" w:leftChars="0" w:right="0" w:firstLine="420" w:firstLineChars="200"/>
              <w:jc w:val="left"/>
              <w:rPr>
                <w:del w:id="2128" w:author="Administrator" w:date="2026-04-14T10:22:11Z"/>
                <w:rFonts w:ascii="宋体" w:hAnsi="宋体" w:cs="宋体"/>
              </w:rPr>
              <w:pPrChange w:id="2127" w:author="Administrator" w:date="2026-04-14T10:22:19Z">
                <w:pPr>
                  <w:ind w:left="42" w:leftChars="20" w:right="113"/>
                  <w:jc w:val="center"/>
                </w:pPr>
              </w:pPrChange>
            </w:pPr>
          </w:p>
        </w:tc>
        <w:tc>
          <w:tcPr>
            <w:tcW w:w="2022" w:type="dxa"/>
            <w:vAlign w:val="center"/>
          </w:tcPr>
          <w:p w14:paraId="32871E70">
            <w:pPr>
              <w:snapToGrid w:val="0"/>
              <w:spacing w:line="360" w:lineRule="auto"/>
              <w:ind w:left="0" w:leftChars="0" w:right="0" w:firstLine="420" w:firstLineChars="200"/>
              <w:jc w:val="left"/>
              <w:rPr>
                <w:del w:id="2130" w:author="Administrator" w:date="2026-04-14T10:22:11Z"/>
                <w:rFonts w:ascii="宋体" w:hAnsi="宋体" w:cs="宋体"/>
              </w:rPr>
              <w:pPrChange w:id="2129" w:author="Administrator" w:date="2026-04-14T10:22:19Z">
                <w:pPr>
                  <w:ind w:left="42" w:leftChars="20" w:right="113"/>
                  <w:jc w:val="center"/>
                </w:pPr>
              </w:pPrChange>
            </w:pPr>
          </w:p>
        </w:tc>
      </w:tr>
    </w:tbl>
    <w:p w14:paraId="0195DCFB">
      <w:pPr>
        <w:snapToGrid w:val="0"/>
        <w:spacing w:before="32" w:line="360" w:lineRule="auto"/>
        <w:ind w:firstLine="504" w:firstLineChars="200"/>
        <w:jc w:val="right"/>
        <w:rPr>
          <w:del w:id="2132" w:author="Administrator" w:date="2026-04-14T10:22:11Z"/>
          <w:rFonts w:ascii="宋体" w:hAnsi="宋体" w:cs="宋体"/>
          <w:sz w:val="24"/>
        </w:rPr>
        <w:pPrChange w:id="2131" w:author="Administrator" w:date="2026-04-14T10:22:19Z">
          <w:pPr>
            <w:pStyle w:val="13"/>
            <w:spacing w:before="32" w:line="227" w:lineRule="auto"/>
            <w:jc w:val="right"/>
          </w:pPr>
        </w:pPrChange>
      </w:pPr>
      <w:del w:id="2133" w:author="Administrator" w:date="2026-04-14T10:22:11Z">
        <w:r>
          <w:rPr>
            <w:rFonts w:hint="eastAsia" w:ascii="宋体" w:hAnsi="宋体" w:cs="宋体"/>
            <w:spacing w:val="6"/>
            <w:sz w:val="24"/>
          </w:rPr>
          <w:delText>注：供应商可按上述的格式自行编制，须随表提交相应的成交（成交）通知书、合同关键页复印件。</w:delText>
        </w:r>
      </w:del>
    </w:p>
    <w:p w14:paraId="49F096A3">
      <w:pPr>
        <w:snapToGrid w:val="0"/>
        <w:spacing w:line="360" w:lineRule="auto"/>
        <w:ind w:firstLine="480" w:firstLineChars="200"/>
        <w:rPr>
          <w:del w:id="2135" w:author="Administrator" w:date="2026-04-14T10:22:11Z"/>
          <w:rFonts w:ascii="宋体" w:hAnsi="宋体" w:cs="宋体"/>
          <w:sz w:val="24"/>
        </w:rPr>
        <w:pPrChange w:id="2134" w:author="Administrator" w:date="2026-04-14T10:22:19Z">
          <w:pPr>
            <w:spacing w:line="261" w:lineRule="auto"/>
          </w:pPr>
        </w:pPrChange>
      </w:pPr>
    </w:p>
    <w:p w14:paraId="2B44F328">
      <w:pPr>
        <w:snapToGrid w:val="0"/>
        <w:spacing w:line="360" w:lineRule="auto"/>
        <w:ind w:firstLine="420" w:firstLineChars="200"/>
        <w:rPr>
          <w:del w:id="2137" w:author="Administrator" w:date="2026-04-14T10:22:11Z"/>
          <w:rFonts w:ascii="宋体" w:hAnsi="宋体" w:cs="宋体"/>
        </w:rPr>
        <w:pPrChange w:id="2136" w:author="Administrator" w:date="2026-04-14T10:22:19Z">
          <w:pPr>
            <w:spacing w:line="261" w:lineRule="auto"/>
          </w:pPr>
        </w:pPrChange>
      </w:pPr>
    </w:p>
    <w:p w14:paraId="02DADD03">
      <w:pPr>
        <w:snapToGrid w:val="0"/>
        <w:spacing w:line="360" w:lineRule="auto"/>
        <w:ind w:firstLine="420" w:firstLineChars="200"/>
        <w:rPr>
          <w:del w:id="2139" w:author="Administrator" w:date="2026-04-14T10:22:11Z"/>
          <w:rFonts w:ascii="宋体" w:hAnsi="宋体" w:cs="宋体"/>
        </w:rPr>
        <w:pPrChange w:id="2138" w:author="Administrator" w:date="2026-04-14T10:22:19Z">
          <w:pPr>
            <w:spacing w:line="261" w:lineRule="auto"/>
          </w:pPr>
        </w:pPrChange>
      </w:pPr>
    </w:p>
    <w:p w14:paraId="170C4E89">
      <w:pPr>
        <w:snapToGrid w:val="0"/>
        <w:spacing w:line="360" w:lineRule="auto"/>
        <w:ind w:firstLine="420" w:firstLineChars="200"/>
        <w:rPr>
          <w:del w:id="2141" w:author="Administrator" w:date="2026-04-14T10:22:11Z"/>
          <w:rFonts w:ascii="宋体" w:hAnsi="宋体" w:cs="宋体"/>
        </w:rPr>
        <w:pPrChange w:id="2140" w:author="Administrator" w:date="2026-04-14T10:22:19Z">
          <w:pPr>
            <w:spacing w:line="261" w:lineRule="auto"/>
          </w:pPr>
        </w:pPrChange>
      </w:pPr>
    </w:p>
    <w:p w14:paraId="18222CF5">
      <w:pPr>
        <w:snapToGrid w:val="0"/>
        <w:spacing w:line="360" w:lineRule="auto"/>
        <w:ind w:firstLine="480" w:firstLineChars="200"/>
        <w:rPr>
          <w:del w:id="2143" w:author="Administrator" w:date="2026-04-14T10:22:11Z"/>
          <w:rFonts w:ascii="宋体" w:hAnsi="宋体" w:cs="宋体"/>
          <w:sz w:val="24"/>
        </w:rPr>
        <w:pPrChange w:id="2142" w:author="Administrator" w:date="2026-04-14T10:22:19Z">
          <w:pPr>
            <w:spacing w:line="262" w:lineRule="auto"/>
          </w:pPr>
        </w:pPrChange>
      </w:pPr>
    </w:p>
    <w:p w14:paraId="64474867">
      <w:pPr>
        <w:snapToGrid w:val="0"/>
        <w:spacing w:before="78" w:line="360" w:lineRule="auto"/>
        <w:ind w:left="4431" w:firstLine="472" w:firstLineChars="200"/>
        <w:rPr>
          <w:del w:id="2145" w:author="Administrator" w:date="2026-04-14T10:22:11Z"/>
          <w:rFonts w:ascii="宋体" w:hAnsi="宋体" w:cs="宋体"/>
          <w:sz w:val="24"/>
        </w:rPr>
        <w:pPrChange w:id="2144" w:author="Administrator" w:date="2026-04-14T10:22:19Z">
          <w:pPr>
            <w:pStyle w:val="13"/>
            <w:spacing w:before="78" w:line="219" w:lineRule="auto"/>
            <w:ind w:left="4431"/>
          </w:pPr>
        </w:pPrChange>
      </w:pPr>
      <w:del w:id="2146" w:author="Administrator" w:date="2026-04-14T10:22:11Z">
        <w:r>
          <w:rPr>
            <w:rFonts w:hint="eastAsia" w:ascii="宋体" w:hAnsi="宋体" w:cs="宋体"/>
            <w:spacing w:val="-2"/>
            <w:sz w:val="24"/>
          </w:rPr>
          <w:delText>供应商名称(电子签章）：</w:delText>
        </w:r>
      </w:del>
    </w:p>
    <w:p w14:paraId="531E3613">
      <w:pPr>
        <w:snapToGrid w:val="0"/>
        <w:spacing w:before="181" w:line="360" w:lineRule="auto"/>
        <w:ind w:left="4483" w:firstLine="428" w:firstLineChars="200"/>
        <w:rPr>
          <w:del w:id="2148" w:author="Administrator" w:date="2026-04-14T10:22:11Z"/>
          <w:rFonts w:ascii="宋体" w:hAnsi="宋体" w:cs="宋体"/>
          <w:sz w:val="24"/>
        </w:rPr>
        <w:pPrChange w:id="2147" w:author="Administrator" w:date="2026-04-14T10:22:19Z">
          <w:pPr>
            <w:pStyle w:val="13"/>
            <w:spacing w:before="181" w:line="219" w:lineRule="auto"/>
            <w:ind w:left="4483"/>
          </w:pPr>
        </w:pPrChange>
      </w:pPr>
      <w:del w:id="2149" w:author="Administrator" w:date="2026-04-14T10:22:11Z">
        <w:r>
          <w:rPr>
            <w:rFonts w:hint="eastAsia" w:ascii="宋体" w:hAnsi="宋体" w:cs="宋体"/>
            <w:spacing w:val="-13"/>
            <w:sz w:val="24"/>
          </w:rPr>
          <w:delText>日期：</w:delText>
        </w:r>
      </w:del>
      <w:del w:id="2150" w:author="Administrator" w:date="2026-04-14T10:22:11Z">
        <w:r>
          <w:rPr>
            <w:rFonts w:hint="eastAsia" w:ascii="宋体" w:hAnsi="宋体" w:cs="宋体"/>
            <w:spacing w:val="5"/>
            <w:sz w:val="24"/>
          </w:rPr>
          <w:delText xml:space="preserve">  </w:delText>
        </w:r>
      </w:del>
      <w:del w:id="2151" w:author="Administrator" w:date="2026-04-14T10:22:11Z">
        <w:r>
          <w:rPr>
            <w:rFonts w:hint="eastAsia" w:ascii="宋体" w:hAnsi="宋体" w:cs="宋体"/>
            <w:spacing w:val="-13"/>
            <w:sz w:val="24"/>
          </w:rPr>
          <w:delText>年</w:delText>
        </w:r>
      </w:del>
      <w:del w:id="2152" w:author="Administrator" w:date="2026-04-14T10:22:11Z">
        <w:r>
          <w:rPr>
            <w:rFonts w:hint="eastAsia" w:ascii="宋体" w:hAnsi="宋体" w:cs="宋体"/>
            <w:spacing w:val="8"/>
            <w:sz w:val="24"/>
          </w:rPr>
          <w:delText xml:space="preserve">  </w:delText>
        </w:r>
      </w:del>
      <w:del w:id="2153" w:author="Administrator" w:date="2026-04-14T10:22:11Z">
        <w:r>
          <w:rPr>
            <w:rFonts w:hint="eastAsia" w:ascii="宋体" w:hAnsi="宋体" w:cs="宋体"/>
            <w:spacing w:val="-13"/>
            <w:sz w:val="24"/>
          </w:rPr>
          <w:delText>月</w:delText>
        </w:r>
      </w:del>
      <w:del w:id="2154" w:author="Administrator" w:date="2026-04-14T10:22:11Z">
        <w:r>
          <w:rPr>
            <w:rFonts w:hint="eastAsia" w:ascii="宋体" w:hAnsi="宋体" w:cs="宋体"/>
            <w:spacing w:val="17"/>
            <w:sz w:val="24"/>
          </w:rPr>
          <w:delText xml:space="preserve">   </w:delText>
        </w:r>
      </w:del>
      <w:del w:id="2155" w:author="Administrator" w:date="2026-04-14T10:22:11Z">
        <w:r>
          <w:rPr>
            <w:rFonts w:hint="eastAsia" w:ascii="宋体" w:hAnsi="宋体" w:cs="宋体"/>
            <w:spacing w:val="-13"/>
            <w:sz w:val="24"/>
          </w:rPr>
          <w:delText>日</w:delText>
        </w:r>
      </w:del>
    </w:p>
    <w:p w14:paraId="2ECB1957">
      <w:pPr>
        <w:snapToGrid w:val="0"/>
        <w:spacing w:line="360" w:lineRule="auto"/>
        <w:ind w:firstLine="480" w:firstLineChars="200"/>
        <w:rPr>
          <w:del w:id="2157" w:author="Administrator" w:date="2026-04-14T10:22:11Z"/>
          <w:rFonts w:ascii="宋体" w:hAnsi="宋体" w:cs="宋体"/>
          <w:sz w:val="24"/>
        </w:rPr>
        <w:sectPr>
          <w:pgSz w:w="11911" w:h="16838"/>
          <w:pgMar w:top="1134" w:right="1134" w:bottom="1134" w:left="1417" w:header="850" w:footer="850" w:gutter="0"/>
          <w:cols w:space="0" w:num="1"/>
        </w:sectPr>
        <w:pPrChange w:id="2156" w:author="Administrator" w:date="2026-04-14T10:22:19Z">
          <w:pPr>
            <w:spacing w:line="219" w:lineRule="auto"/>
          </w:pPr>
        </w:pPrChange>
      </w:pPr>
    </w:p>
    <w:p w14:paraId="25ACD9A9">
      <w:pPr>
        <w:snapToGrid w:val="0"/>
        <w:spacing w:before="0" w:beforeLines="-2147483648" w:after="0" w:line="360" w:lineRule="auto"/>
        <w:ind w:left="0" w:firstLine="482" w:firstLineChars="200"/>
        <w:jc w:val="left"/>
        <w:rPr>
          <w:ins w:id="2159" w:author="Administrator" w:date="2026-04-14T10:22:21Z"/>
          <w:rFonts w:hint="eastAsia" w:ascii="宋体" w:hAnsi="宋体" w:cs="宋体"/>
          <w:b/>
          <w:sz w:val="24"/>
        </w:rPr>
        <w:pPrChange w:id="2158" w:author="Administrator" w:date="2026-04-14T10:22:19Z">
          <w:pPr>
            <w:snapToGrid w:val="0"/>
            <w:spacing w:before="120" w:beforeLines="50" w:after="50"/>
            <w:ind w:left="142"/>
            <w:jc w:val="left"/>
          </w:pPr>
        </w:pPrChange>
      </w:pPr>
    </w:p>
    <w:p w14:paraId="6D2C6121">
      <w:pPr>
        <w:snapToGrid w:val="0"/>
        <w:spacing w:before="0" w:beforeLines="-2147483648" w:after="0" w:line="360" w:lineRule="auto"/>
        <w:ind w:left="0" w:firstLine="0" w:firstLineChars="0"/>
        <w:jc w:val="left"/>
        <w:rPr>
          <w:rFonts w:ascii="宋体" w:hAnsi="宋体" w:cs="宋体"/>
          <w:b/>
          <w:sz w:val="24"/>
        </w:rPr>
        <w:pPrChange w:id="2160" w:author="Administrator" w:date="2026-04-14T10:22:23Z">
          <w:pPr>
            <w:snapToGrid w:val="0"/>
            <w:spacing w:before="120" w:beforeLines="50" w:after="50"/>
            <w:ind w:left="142"/>
            <w:jc w:val="left"/>
          </w:pPr>
        </w:pPrChange>
      </w:pPr>
      <w:r>
        <w:rPr>
          <w:rFonts w:hint="eastAsia" w:ascii="宋体" w:hAnsi="宋体" w:cs="宋体"/>
          <w:b/>
          <w:sz w:val="24"/>
        </w:rPr>
        <w:t>项目实施人员一览表格式：</w:t>
      </w:r>
    </w:p>
    <w:p w14:paraId="14588B2D">
      <w:pPr>
        <w:snapToGrid w:val="0"/>
        <w:spacing w:before="120" w:beforeLines="50" w:after="50"/>
        <w:ind w:left="142"/>
        <w:jc w:val="left"/>
        <w:rPr>
          <w:rFonts w:ascii="宋体" w:hAnsi="宋体" w:cs="宋体"/>
          <w:b/>
          <w:sz w:val="24"/>
        </w:rPr>
      </w:pPr>
    </w:p>
    <w:p w14:paraId="31D44715">
      <w:pPr>
        <w:snapToGrid w:val="0"/>
        <w:spacing w:before="120" w:beforeLines="50" w:after="50"/>
        <w:ind w:left="142"/>
        <w:jc w:val="center"/>
        <w:rPr>
          <w:rFonts w:ascii="宋体" w:hAnsi="宋体" w:cs="宋体"/>
          <w:b/>
          <w:sz w:val="32"/>
          <w:szCs w:val="32"/>
        </w:rPr>
      </w:pPr>
      <w:r>
        <w:rPr>
          <w:rFonts w:hint="eastAsia" w:ascii="宋体" w:hAnsi="宋体" w:cs="宋体"/>
          <w:b/>
          <w:sz w:val="32"/>
          <w:szCs w:val="32"/>
        </w:rPr>
        <w:t>项目实施人员一览表</w:t>
      </w:r>
    </w:p>
    <w:p w14:paraId="25C03207">
      <w:pPr>
        <w:pStyle w:val="17"/>
        <w:rPr>
          <w:rFonts w:hAnsi="宋体" w:cs="宋体"/>
          <w:sz w:val="24"/>
          <w:szCs w:val="24"/>
        </w:rPr>
      </w:pPr>
      <w:del w:id="2161" w:author="Administrator" w:date="2026-04-14T16:52:17Z">
        <w:r>
          <w:rPr>
            <w:rFonts w:hint="eastAsia" w:hAnsi="宋体" w:cs="宋体"/>
            <w:sz w:val="24"/>
            <w:szCs w:val="24"/>
          </w:rPr>
          <w:delText>所投分标</w:delText>
        </w:r>
      </w:del>
      <w:ins w:id="2162" w:author="Administrator" w:date="2026-04-14T16:52:17Z">
        <w:r>
          <w:rPr>
            <w:rFonts w:hint="eastAsia" w:hAnsi="宋体" w:cs="宋体"/>
            <w:sz w:val="24"/>
            <w:szCs w:val="24"/>
            <w:lang w:eastAsia="zh-CN"/>
          </w:rPr>
          <w:t>标项</w:t>
        </w:r>
      </w:ins>
      <w:r>
        <w:rPr>
          <w:rFonts w:hint="eastAsia" w:hAnsi="宋体" w:cs="宋体"/>
          <w:sz w:val="24"/>
          <w:szCs w:val="24"/>
        </w:rPr>
        <w:t>：</w:t>
      </w:r>
      <w:r>
        <w:rPr>
          <w:rFonts w:hint="eastAsia" w:hAnsi="宋体" w:cs="宋体"/>
          <w:sz w:val="24"/>
          <w:szCs w:val="24"/>
          <w:u w:val="single"/>
        </w:rPr>
        <w:t xml:space="preserve">     </w:t>
      </w:r>
      <w:del w:id="2163" w:author="Administrator" w:date="2026-04-14T16:52:20Z">
        <w:r>
          <w:rPr>
            <w:rFonts w:hint="eastAsia" w:hAnsi="宋体" w:cs="宋体"/>
            <w:sz w:val="24"/>
            <w:szCs w:val="24"/>
          </w:rPr>
          <w:delText>分标</w:delText>
        </w:r>
      </w:del>
    </w:p>
    <w:p w14:paraId="404D6AFD">
      <w:pPr>
        <w:pStyle w:val="9"/>
      </w:pPr>
    </w:p>
    <w:tbl>
      <w:tblPr>
        <w:tblStyle w:val="3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1"/>
        <w:gridCol w:w="825"/>
        <w:gridCol w:w="3152"/>
        <w:gridCol w:w="1984"/>
        <w:gridCol w:w="1560"/>
        <w:gridCol w:w="1058"/>
      </w:tblGrid>
      <w:tr w14:paraId="3F1E2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0" w:hRule="atLeast"/>
          <w:ins w:id="2164" w:author="Administrator" w:date="2026-04-14T10:24:07Z"/>
        </w:trPr>
        <w:tc>
          <w:tcPr>
            <w:tcW w:w="951" w:type="dxa"/>
            <w:noWrap w:val="0"/>
            <w:vAlign w:val="center"/>
          </w:tcPr>
          <w:p w14:paraId="04008850">
            <w:pPr>
              <w:spacing w:line="360" w:lineRule="auto"/>
              <w:contextualSpacing/>
              <w:jc w:val="center"/>
              <w:rPr>
                <w:ins w:id="2165" w:author="Administrator" w:date="2026-04-14T10:24:07Z"/>
                <w:rFonts w:hint="eastAsia" w:ascii="宋体" w:hAnsi="宋体"/>
                <w:sz w:val="24"/>
                <w:szCs w:val="20"/>
              </w:rPr>
            </w:pPr>
            <w:ins w:id="2166" w:author="Administrator" w:date="2026-04-14T10:24:07Z">
              <w:r>
                <w:rPr>
                  <w:rFonts w:hint="eastAsia" w:ascii="宋体" w:hAnsi="宋体"/>
                  <w:sz w:val="24"/>
                  <w:szCs w:val="20"/>
                </w:rPr>
                <w:t>姓名</w:t>
              </w:r>
            </w:ins>
          </w:p>
        </w:tc>
        <w:tc>
          <w:tcPr>
            <w:tcW w:w="825" w:type="dxa"/>
            <w:noWrap w:val="0"/>
            <w:vAlign w:val="center"/>
          </w:tcPr>
          <w:p w14:paraId="2BFD870A">
            <w:pPr>
              <w:spacing w:line="360" w:lineRule="auto"/>
              <w:contextualSpacing/>
              <w:jc w:val="center"/>
              <w:rPr>
                <w:ins w:id="2167" w:author="Administrator" w:date="2026-04-14T10:24:07Z"/>
                <w:rFonts w:hint="eastAsia" w:ascii="宋体" w:hAnsi="宋体"/>
                <w:sz w:val="24"/>
                <w:szCs w:val="20"/>
              </w:rPr>
            </w:pPr>
            <w:ins w:id="2168" w:author="Administrator" w:date="2026-04-14T10:24:07Z">
              <w:r>
                <w:rPr>
                  <w:rFonts w:hint="eastAsia" w:ascii="宋体" w:hAnsi="宋体"/>
                  <w:sz w:val="24"/>
                  <w:szCs w:val="20"/>
                </w:rPr>
                <w:t>职务</w:t>
              </w:r>
            </w:ins>
          </w:p>
        </w:tc>
        <w:tc>
          <w:tcPr>
            <w:tcW w:w="3152" w:type="dxa"/>
            <w:noWrap w:val="0"/>
            <w:vAlign w:val="center"/>
          </w:tcPr>
          <w:p w14:paraId="29A318A0">
            <w:pPr>
              <w:spacing w:line="360" w:lineRule="auto"/>
              <w:contextualSpacing/>
              <w:jc w:val="center"/>
              <w:rPr>
                <w:ins w:id="2169" w:author="Administrator" w:date="2026-04-14T10:24:07Z"/>
                <w:rFonts w:hint="eastAsia" w:ascii="宋体" w:hAnsi="宋体"/>
                <w:sz w:val="24"/>
                <w:szCs w:val="20"/>
              </w:rPr>
            </w:pPr>
            <w:ins w:id="2170" w:author="Administrator" w:date="2026-04-14T10:24:07Z">
              <w:r>
                <w:rPr>
                  <w:rFonts w:hint="eastAsia" w:ascii="宋体" w:hAnsi="宋体"/>
                  <w:sz w:val="24"/>
                  <w:szCs w:val="20"/>
                </w:rPr>
                <w:t>专业技术资格（职称）或者职业资格或者执业资格证或者其他证书</w:t>
              </w:r>
            </w:ins>
          </w:p>
        </w:tc>
        <w:tc>
          <w:tcPr>
            <w:tcW w:w="1984" w:type="dxa"/>
            <w:noWrap w:val="0"/>
            <w:vAlign w:val="center"/>
          </w:tcPr>
          <w:p w14:paraId="0322E9C9">
            <w:pPr>
              <w:spacing w:line="360" w:lineRule="auto"/>
              <w:contextualSpacing/>
              <w:jc w:val="center"/>
              <w:rPr>
                <w:ins w:id="2171" w:author="Administrator" w:date="2026-04-14T10:24:07Z"/>
                <w:rFonts w:hint="eastAsia" w:ascii="宋体" w:hAnsi="宋体"/>
                <w:sz w:val="24"/>
                <w:szCs w:val="20"/>
              </w:rPr>
            </w:pPr>
            <w:ins w:id="2172" w:author="Administrator" w:date="2026-04-14T10:24:07Z">
              <w:r>
                <w:rPr>
                  <w:rFonts w:hint="eastAsia" w:ascii="宋体" w:hAnsi="宋体"/>
                  <w:sz w:val="24"/>
                  <w:szCs w:val="20"/>
                </w:rPr>
                <w:t>证书编号</w:t>
              </w:r>
            </w:ins>
          </w:p>
        </w:tc>
        <w:tc>
          <w:tcPr>
            <w:tcW w:w="1560" w:type="dxa"/>
            <w:noWrap w:val="0"/>
            <w:vAlign w:val="center"/>
          </w:tcPr>
          <w:p w14:paraId="099F535D">
            <w:pPr>
              <w:spacing w:line="360" w:lineRule="auto"/>
              <w:contextualSpacing/>
              <w:jc w:val="center"/>
              <w:rPr>
                <w:ins w:id="2173" w:author="Administrator" w:date="2026-04-14T10:24:07Z"/>
                <w:rFonts w:hint="eastAsia" w:ascii="宋体" w:hAnsi="宋体"/>
                <w:sz w:val="24"/>
                <w:szCs w:val="20"/>
              </w:rPr>
            </w:pPr>
            <w:ins w:id="2174" w:author="Administrator" w:date="2026-04-14T10:24:07Z">
              <w:r>
                <w:rPr>
                  <w:rFonts w:hint="eastAsia" w:ascii="宋体" w:hAnsi="宋体"/>
                  <w:sz w:val="24"/>
                  <w:szCs w:val="20"/>
                </w:rPr>
                <w:t>年龄/岁数（附身份证复印件）</w:t>
              </w:r>
            </w:ins>
          </w:p>
        </w:tc>
        <w:tc>
          <w:tcPr>
            <w:tcW w:w="1058" w:type="dxa"/>
            <w:noWrap w:val="0"/>
            <w:vAlign w:val="center"/>
          </w:tcPr>
          <w:p w14:paraId="6BFAA798">
            <w:pPr>
              <w:spacing w:line="360" w:lineRule="auto"/>
              <w:contextualSpacing/>
              <w:jc w:val="center"/>
              <w:rPr>
                <w:ins w:id="2175" w:author="Administrator" w:date="2026-04-14T10:24:07Z"/>
                <w:rFonts w:hint="eastAsia" w:ascii="宋体" w:hAnsi="宋体"/>
                <w:sz w:val="24"/>
                <w:szCs w:val="20"/>
              </w:rPr>
            </w:pPr>
            <w:ins w:id="2176" w:author="Administrator" w:date="2026-04-14T10:24:07Z">
              <w:r>
                <w:rPr>
                  <w:rFonts w:hint="eastAsia" w:ascii="宋体" w:hAnsi="宋体"/>
                  <w:sz w:val="24"/>
                  <w:szCs w:val="20"/>
                </w:rPr>
                <w:t>备注</w:t>
              </w:r>
            </w:ins>
          </w:p>
        </w:tc>
      </w:tr>
      <w:tr w14:paraId="66288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ins w:id="2177" w:author="Administrator" w:date="2026-04-14T10:24:07Z"/>
        </w:trPr>
        <w:tc>
          <w:tcPr>
            <w:tcW w:w="951" w:type="dxa"/>
            <w:noWrap w:val="0"/>
            <w:vAlign w:val="center"/>
          </w:tcPr>
          <w:p w14:paraId="546648AE">
            <w:pPr>
              <w:spacing w:line="360" w:lineRule="auto"/>
              <w:contextualSpacing/>
              <w:jc w:val="center"/>
              <w:rPr>
                <w:ins w:id="2178" w:author="Administrator" w:date="2026-04-14T10:24:07Z"/>
                <w:rFonts w:hint="eastAsia" w:ascii="宋体" w:hAnsi="宋体"/>
                <w:sz w:val="24"/>
                <w:szCs w:val="20"/>
              </w:rPr>
            </w:pPr>
          </w:p>
        </w:tc>
        <w:tc>
          <w:tcPr>
            <w:tcW w:w="825" w:type="dxa"/>
            <w:noWrap w:val="0"/>
            <w:vAlign w:val="center"/>
          </w:tcPr>
          <w:p w14:paraId="279E1DD5">
            <w:pPr>
              <w:spacing w:line="360" w:lineRule="auto"/>
              <w:contextualSpacing/>
              <w:jc w:val="center"/>
              <w:rPr>
                <w:ins w:id="2179" w:author="Administrator" w:date="2026-04-14T10:24:07Z"/>
                <w:rFonts w:hint="eastAsia" w:ascii="宋体" w:hAnsi="宋体"/>
                <w:sz w:val="24"/>
                <w:szCs w:val="20"/>
              </w:rPr>
            </w:pPr>
          </w:p>
        </w:tc>
        <w:tc>
          <w:tcPr>
            <w:tcW w:w="3152" w:type="dxa"/>
            <w:noWrap w:val="0"/>
            <w:vAlign w:val="center"/>
          </w:tcPr>
          <w:p w14:paraId="29BC932C">
            <w:pPr>
              <w:spacing w:line="360" w:lineRule="auto"/>
              <w:contextualSpacing/>
              <w:jc w:val="center"/>
              <w:rPr>
                <w:ins w:id="2180" w:author="Administrator" w:date="2026-04-14T10:24:07Z"/>
                <w:rFonts w:hint="eastAsia" w:ascii="宋体" w:hAnsi="宋体"/>
                <w:sz w:val="24"/>
                <w:szCs w:val="20"/>
              </w:rPr>
            </w:pPr>
          </w:p>
        </w:tc>
        <w:tc>
          <w:tcPr>
            <w:tcW w:w="1984" w:type="dxa"/>
            <w:noWrap w:val="0"/>
            <w:vAlign w:val="center"/>
          </w:tcPr>
          <w:p w14:paraId="4190F735">
            <w:pPr>
              <w:spacing w:line="360" w:lineRule="auto"/>
              <w:contextualSpacing/>
              <w:jc w:val="center"/>
              <w:rPr>
                <w:ins w:id="2181" w:author="Administrator" w:date="2026-04-14T10:24:07Z"/>
                <w:rFonts w:hint="eastAsia" w:ascii="宋体" w:hAnsi="宋体"/>
                <w:sz w:val="24"/>
                <w:szCs w:val="20"/>
              </w:rPr>
            </w:pPr>
          </w:p>
        </w:tc>
        <w:tc>
          <w:tcPr>
            <w:tcW w:w="1560" w:type="dxa"/>
            <w:noWrap w:val="0"/>
            <w:vAlign w:val="center"/>
          </w:tcPr>
          <w:p w14:paraId="492FD060">
            <w:pPr>
              <w:spacing w:line="360" w:lineRule="auto"/>
              <w:contextualSpacing/>
              <w:jc w:val="center"/>
              <w:rPr>
                <w:ins w:id="2182" w:author="Administrator" w:date="2026-04-14T10:24:07Z"/>
                <w:rFonts w:hint="eastAsia" w:ascii="宋体" w:hAnsi="宋体"/>
                <w:sz w:val="24"/>
                <w:szCs w:val="20"/>
              </w:rPr>
            </w:pPr>
          </w:p>
        </w:tc>
        <w:tc>
          <w:tcPr>
            <w:tcW w:w="1058" w:type="dxa"/>
            <w:noWrap w:val="0"/>
            <w:vAlign w:val="center"/>
          </w:tcPr>
          <w:p w14:paraId="4ABEA514">
            <w:pPr>
              <w:spacing w:line="360" w:lineRule="auto"/>
              <w:contextualSpacing/>
              <w:jc w:val="center"/>
              <w:rPr>
                <w:ins w:id="2183" w:author="Administrator" w:date="2026-04-14T10:24:07Z"/>
                <w:rFonts w:hint="eastAsia" w:ascii="宋体" w:hAnsi="宋体"/>
                <w:sz w:val="24"/>
                <w:szCs w:val="20"/>
              </w:rPr>
            </w:pPr>
          </w:p>
        </w:tc>
      </w:tr>
      <w:tr w14:paraId="76D9D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ins w:id="2184" w:author="Administrator" w:date="2026-04-14T10:24:07Z"/>
        </w:trPr>
        <w:tc>
          <w:tcPr>
            <w:tcW w:w="951" w:type="dxa"/>
            <w:noWrap w:val="0"/>
            <w:vAlign w:val="center"/>
          </w:tcPr>
          <w:p w14:paraId="5478FC14">
            <w:pPr>
              <w:spacing w:line="360" w:lineRule="auto"/>
              <w:contextualSpacing/>
              <w:jc w:val="center"/>
              <w:rPr>
                <w:ins w:id="2185" w:author="Administrator" w:date="2026-04-14T10:24:07Z"/>
                <w:rFonts w:hint="eastAsia" w:ascii="宋体" w:hAnsi="宋体"/>
                <w:sz w:val="24"/>
                <w:szCs w:val="20"/>
              </w:rPr>
            </w:pPr>
          </w:p>
        </w:tc>
        <w:tc>
          <w:tcPr>
            <w:tcW w:w="825" w:type="dxa"/>
            <w:noWrap w:val="0"/>
            <w:vAlign w:val="center"/>
          </w:tcPr>
          <w:p w14:paraId="7F69CC45">
            <w:pPr>
              <w:spacing w:line="360" w:lineRule="auto"/>
              <w:contextualSpacing/>
              <w:jc w:val="center"/>
              <w:rPr>
                <w:ins w:id="2186" w:author="Administrator" w:date="2026-04-14T10:24:07Z"/>
                <w:rFonts w:hint="eastAsia" w:ascii="宋体" w:hAnsi="宋体"/>
                <w:sz w:val="24"/>
                <w:szCs w:val="20"/>
              </w:rPr>
            </w:pPr>
          </w:p>
        </w:tc>
        <w:tc>
          <w:tcPr>
            <w:tcW w:w="3152" w:type="dxa"/>
            <w:noWrap w:val="0"/>
            <w:vAlign w:val="center"/>
          </w:tcPr>
          <w:p w14:paraId="09B30CF7">
            <w:pPr>
              <w:spacing w:line="360" w:lineRule="auto"/>
              <w:contextualSpacing/>
              <w:jc w:val="center"/>
              <w:rPr>
                <w:ins w:id="2187" w:author="Administrator" w:date="2026-04-14T10:24:07Z"/>
                <w:rFonts w:hint="eastAsia" w:ascii="宋体" w:hAnsi="宋体"/>
                <w:sz w:val="24"/>
                <w:szCs w:val="20"/>
              </w:rPr>
            </w:pPr>
          </w:p>
        </w:tc>
        <w:tc>
          <w:tcPr>
            <w:tcW w:w="1984" w:type="dxa"/>
            <w:noWrap w:val="0"/>
            <w:vAlign w:val="center"/>
          </w:tcPr>
          <w:p w14:paraId="452F6610">
            <w:pPr>
              <w:spacing w:line="360" w:lineRule="auto"/>
              <w:contextualSpacing/>
              <w:jc w:val="center"/>
              <w:rPr>
                <w:ins w:id="2188" w:author="Administrator" w:date="2026-04-14T10:24:07Z"/>
                <w:rFonts w:hint="eastAsia" w:ascii="宋体" w:hAnsi="宋体"/>
                <w:sz w:val="24"/>
                <w:szCs w:val="20"/>
              </w:rPr>
            </w:pPr>
          </w:p>
        </w:tc>
        <w:tc>
          <w:tcPr>
            <w:tcW w:w="1560" w:type="dxa"/>
            <w:noWrap w:val="0"/>
            <w:vAlign w:val="center"/>
          </w:tcPr>
          <w:p w14:paraId="7304A1C7">
            <w:pPr>
              <w:spacing w:line="360" w:lineRule="auto"/>
              <w:contextualSpacing/>
              <w:jc w:val="center"/>
              <w:rPr>
                <w:ins w:id="2189" w:author="Administrator" w:date="2026-04-14T10:24:07Z"/>
                <w:rFonts w:hint="eastAsia" w:ascii="宋体" w:hAnsi="宋体"/>
                <w:sz w:val="24"/>
                <w:szCs w:val="20"/>
              </w:rPr>
            </w:pPr>
          </w:p>
        </w:tc>
        <w:tc>
          <w:tcPr>
            <w:tcW w:w="1058" w:type="dxa"/>
            <w:noWrap w:val="0"/>
            <w:vAlign w:val="center"/>
          </w:tcPr>
          <w:p w14:paraId="07779D18">
            <w:pPr>
              <w:spacing w:line="360" w:lineRule="auto"/>
              <w:contextualSpacing/>
              <w:jc w:val="center"/>
              <w:rPr>
                <w:ins w:id="2190" w:author="Administrator" w:date="2026-04-14T10:24:07Z"/>
                <w:rFonts w:hint="eastAsia" w:ascii="宋体" w:hAnsi="宋体"/>
                <w:sz w:val="24"/>
                <w:szCs w:val="20"/>
              </w:rPr>
            </w:pPr>
          </w:p>
        </w:tc>
      </w:tr>
      <w:tr w14:paraId="672C4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ins w:id="2191" w:author="Administrator" w:date="2026-04-14T10:24:07Z"/>
        </w:trPr>
        <w:tc>
          <w:tcPr>
            <w:tcW w:w="951" w:type="dxa"/>
            <w:noWrap w:val="0"/>
            <w:vAlign w:val="center"/>
          </w:tcPr>
          <w:p w14:paraId="2FD46DE8">
            <w:pPr>
              <w:spacing w:line="360" w:lineRule="auto"/>
              <w:contextualSpacing/>
              <w:jc w:val="center"/>
              <w:rPr>
                <w:ins w:id="2192" w:author="Administrator" w:date="2026-04-14T10:24:07Z"/>
                <w:rFonts w:hint="eastAsia" w:ascii="宋体" w:hAnsi="宋体"/>
                <w:sz w:val="24"/>
                <w:szCs w:val="20"/>
              </w:rPr>
            </w:pPr>
          </w:p>
        </w:tc>
        <w:tc>
          <w:tcPr>
            <w:tcW w:w="825" w:type="dxa"/>
            <w:noWrap w:val="0"/>
            <w:vAlign w:val="center"/>
          </w:tcPr>
          <w:p w14:paraId="2255185E">
            <w:pPr>
              <w:spacing w:line="360" w:lineRule="auto"/>
              <w:contextualSpacing/>
              <w:jc w:val="center"/>
              <w:rPr>
                <w:ins w:id="2193" w:author="Administrator" w:date="2026-04-14T10:24:07Z"/>
                <w:rFonts w:hint="eastAsia" w:ascii="宋体" w:hAnsi="宋体"/>
                <w:sz w:val="24"/>
                <w:szCs w:val="20"/>
              </w:rPr>
            </w:pPr>
          </w:p>
        </w:tc>
        <w:tc>
          <w:tcPr>
            <w:tcW w:w="3152" w:type="dxa"/>
            <w:noWrap w:val="0"/>
            <w:vAlign w:val="center"/>
          </w:tcPr>
          <w:p w14:paraId="573A8BE9">
            <w:pPr>
              <w:spacing w:line="360" w:lineRule="auto"/>
              <w:contextualSpacing/>
              <w:jc w:val="center"/>
              <w:rPr>
                <w:ins w:id="2194" w:author="Administrator" w:date="2026-04-14T10:24:07Z"/>
                <w:rFonts w:hint="eastAsia" w:ascii="宋体" w:hAnsi="宋体"/>
                <w:sz w:val="24"/>
                <w:szCs w:val="20"/>
              </w:rPr>
            </w:pPr>
          </w:p>
        </w:tc>
        <w:tc>
          <w:tcPr>
            <w:tcW w:w="1984" w:type="dxa"/>
            <w:noWrap w:val="0"/>
            <w:vAlign w:val="center"/>
          </w:tcPr>
          <w:p w14:paraId="08951CB8">
            <w:pPr>
              <w:spacing w:line="360" w:lineRule="auto"/>
              <w:contextualSpacing/>
              <w:jc w:val="center"/>
              <w:rPr>
                <w:ins w:id="2195" w:author="Administrator" w:date="2026-04-14T10:24:07Z"/>
                <w:rFonts w:hint="eastAsia" w:ascii="宋体" w:hAnsi="宋体"/>
                <w:sz w:val="24"/>
                <w:szCs w:val="20"/>
              </w:rPr>
            </w:pPr>
          </w:p>
        </w:tc>
        <w:tc>
          <w:tcPr>
            <w:tcW w:w="1560" w:type="dxa"/>
            <w:noWrap w:val="0"/>
            <w:vAlign w:val="center"/>
          </w:tcPr>
          <w:p w14:paraId="612703D5">
            <w:pPr>
              <w:spacing w:line="360" w:lineRule="auto"/>
              <w:contextualSpacing/>
              <w:jc w:val="center"/>
              <w:rPr>
                <w:ins w:id="2196" w:author="Administrator" w:date="2026-04-14T10:24:07Z"/>
                <w:rFonts w:hint="eastAsia" w:ascii="宋体" w:hAnsi="宋体"/>
                <w:sz w:val="24"/>
                <w:szCs w:val="20"/>
              </w:rPr>
            </w:pPr>
          </w:p>
        </w:tc>
        <w:tc>
          <w:tcPr>
            <w:tcW w:w="1058" w:type="dxa"/>
            <w:noWrap w:val="0"/>
            <w:vAlign w:val="center"/>
          </w:tcPr>
          <w:p w14:paraId="085210C9">
            <w:pPr>
              <w:spacing w:line="360" w:lineRule="auto"/>
              <w:contextualSpacing/>
              <w:jc w:val="center"/>
              <w:rPr>
                <w:ins w:id="2197" w:author="Administrator" w:date="2026-04-14T10:24:07Z"/>
                <w:rFonts w:hint="eastAsia" w:ascii="宋体" w:hAnsi="宋体"/>
                <w:sz w:val="24"/>
                <w:szCs w:val="20"/>
              </w:rPr>
            </w:pPr>
          </w:p>
        </w:tc>
      </w:tr>
      <w:tr w14:paraId="25F58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6" w:hRule="atLeast"/>
          <w:jc w:val="center"/>
          <w:del w:id="2198" w:author="Administrator" w:date="2026-04-14T10:24:12Z"/>
        </w:trPr>
        <w:tc>
          <w:tcPr>
            <w:tcW w:w="951" w:type="dxa"/>
            <w:vAlign w:val="center"/>
          </w:tcPr>
          <w:p w14:paraId="4C22C014">
            <w:pPr>
              <w:snapToGrid w:val="0"/>
              <w:spacing w:before="50" w:after="120" w:afterLines="50"/>
              <w:jc w:val="center"/>
              <w:rPr>
                <w:del w:id="2199" w:author="Administrator" w:date="2026-04-14T10:24:12Z"/>
                <w:rFonts w:ascii="宋体" w:hAnsi="宋体" w:cs="宋体"/>
                <w:sz w:val="24"/>
                <w:szCs w:val="20"/>
              </w:rPr>
            </w:pPr>
            <w:del w:id="2200" w:author="Administrator" w:date="2026-04-14T10:24:12Z">
              <w:r>
                <w:rPr>
                  <w:rFonts w:hint="eastAsia" w:ascii="宋体" w:hAnsi="宋体" w:cs="宋体"/>
                  <w:sz w:val="24"/>
                  <w:szCs w:val="20"/>
                </w:rPr>
                <w:delText>姓名</w:delText>
              </w:r>
            </w:del>
          </w:p>
        </w:tc>
        <w:tc>
          <w:tcPr>
            <w:tcW w:w="825" w:type="dxa"/>
            <w:vAlign w:val="center"/>
          </w:tcPr>
          <w:p w14:paraId="21277A41">
            <w:pPr>
              <w:snapToGrid w:val="0"/>
              <w:spacing w:before="50" w:after="120" w:afterLines="50"/>
              <w:jc w:val="center"/>
              <w:rPr>
                <w:del w:id="2201" w:author="Administrator" w:date="2026-04-14T10:24:12Z"/>
                <w:rFonts w:ascii="宋体" w:hAnsi="宋体" w:cs="宋体"/>
                <w:sz w:val="24"/>
                <w:szCs w:val="20"/>
              </w:rPr>
            </w:pPr>
            <w:del w:id="2202" w:author="Administrator" w:date="2026-04-14T10:24:12Z">
              <w:r>
                <w:rPr>
                  <w:rFonts w:hint="eastAsia" w:ascii="宋体" w:hAnsi="宋体" w:cs="宋体"/>
                  <w:sz w:val="24"/>
                  <w:szCs w:val="20"/>
                </w:rPr>
                <w:delText>职务</w:delText>
              </w:r>
            </w:del>
          </w:p>
        </w:tc>
        <w:tc>
          <w:tcPr>
            <w:tcW w:w="3152" w:type="dxa"/>
            <w:vAlign w:val="center"/>
          </w:tcPr>
          <w:p w14:paraId="2FEF96D6">
            <w:pPr>
              <w:snapToGrid w:val="0"/>
              <w:spacing w:before="50" w:after="120" w:afterLines="50"/>
              <w:jc w:val="center"/>
              <w:rPr>
                <w:del w:id="2203" w:author="Administrator" w:date="2026-04-14T10:24:12Z"/>
                <w:rFonts w:ascii="宋体" w:hAnsi="宋体" w:cs="宋体"/>
                <w:sz w:val="24"/>
                <w:szCs w:val="20"/>
              </w:rPr>
            </w:pPr>
            <w:del w:id="2204" w:author="Administrator" w:date="2026-04-14T10:24:12Z">
              <w:r>
                <w:rPr>
                  <w:rFonts w:hint="eastAsia" w:ascii="宋体" w:hAnsi="宋体" w:cs="宋体"/>
                  <w:sz w:val="24"/>
                  <w:szCs w:val="20"/>
                </w:rPr>
                <w:delText>专业</w:delText>
              </w:r>
            </w:del>
          </w:p>
        </w:tc>
        <w:tc>
          <w:tcPr>
            <w:tcW w:w="1984" w:type="dxa"/>
            <w:vAlign w:val="center"/>
          </w:tcPr>
          <w:p w14:paraId="561387C1">
            <w:pPr>
              <w:snapToGrid w:val="0"/>
              <w:spacing w:before="50" w:after="120" w:afterLines="50"/>
              <w:jc w:val="center"/>
              <w:rPr>
                <w:del w:id="2205" w:author="Administrator" w:date="2026-04-14T10:24:12Z"/>
                <w:rFonts w:hint="eastAsia" w:ascii="宋体" w:hAnsi="宋体" w:eastAsia="宋体" w:cs="宋体"/>
                <w:sz w:val="24"/>
                <w:szCs w:val="20"/>
                <w:lang w:eastAsia="zh-CN"/>
              </w:rPr>
            </w:pPr>
            <w:del w:id="2206" w:author="Administrator" w:date="2026-04-14T10:24:12Z">
              <w:r>
                <w:rPr>
                  <w:rFonts w:hint="eastAsia" w:ascii="宋体" w:hAnsi="宋体" w:cs="宋体"/>
                  <w:sz w:val="24"/>
                  <w:szCs w:val="20"/>
                </w:rPr>
                <w:delText>专业技术资格（职称）或者职业资格或者执业资格证或者其他证书</w:delText>
              </w:r>
            </w:del>
          </w:p>
        </w:tc>
        <w:tc>
          <w:tcPr>
            <w:tcW w:w="1560" w:type="dxa"/>
            <w:vAlign w:val="center"/>
          </w:tcPr>
          <w:p w14:paraId="43897D5B">
            <w:pPr>
              <w:snapToGrid w:val="0"/>
              <w:spacing w:before="50" w:after="120" w:afterLines="50"/>
              <w:jc w:val="center"/>
              <w:rPr>
                <w:del w:id="2207" w:author="Administrator" w:date="2026-04-14T10:24:12Z"/>
                <w:rFonts w:ascii="宋体" w:hAnsi="宋体" w:cs="宋体"/>
                <w:sz w:val="24"/>
                <w:szCs w:val="20"/>
              </w:rPr>
            </w:pPr>
            <w:del w:id="2208" w:author="Administrator" w:date="2026-04-14T10:24:12Z">
              <w:r>
                <w:rPr>
                  <w:rFonts w:hint="eastAsia" w:ascii="宋体" w:hAnsi="宋体" w:cs="宋体"/>
                  <w:sz w:val="24"/>
                  <w:szCs w:val="20"/>
                </w:rPr>
                <w:delText>证书编号</w:delText>
              </w:r>
            </w:del>
          </w:p>
        </w:tc>
        <w:tc>
          <w:tcPr>
            <w:tcW w:w="1058" w:type="dxa"/>
            <w:vAlign w:val="center"/>
          </w:tcPr>
          <w:p w14:paraId="65DBB1D1">
            <w:pPr>
              <w:snapToGrid w:val="0"/>
              <w:spacing w:before="50" w:after="120" w:afterLines="50"/>
              <w:jc w:val="center"/>
              <w:rPr>
                <w:del w:id="2209" w:author="Administrator" w:date="2026-04-14T10:24:12Z"/>
                <w:rFonts w:ascii="宋体" w:hAnsi="宋体" w:cs="宋体"/>
                <w:sz w:val="24"/>
                <w:szCs w:val="20"/>
              </w:rPr>
            </w:pPr>
            <w:del w:id="2210" w:author="Administrator" w:date="2026-04-14T10:24:12Z">
              <w:r>
                <w:rPr>
                  <w:rFonts w:hint="eastAsia" w:ascii="宋体" w:hAnsi="宋体" w:cs="宋体"/>
                  <w:sz w:val="24"/>
                  <w:szCs w:val="20"/>
                </w:rPr>
                <w:delText>备注</w:delText>
              </w:r>
            </w:del>
          </w:p>
        </w:tc>
      </w:tr>
      <w:tr w14:paraId="2B941C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jc w:val="center"/>
          <w:del w:id="2211" w:author="Administrator" w:date="2026-04-14T10:24:12Z"/>
        </w:trPr>
        <w:tc>
          <w:tcPr>
            <w:tcW w:w="951" w:type="dxa"/>
            <w:vAlign w:val="center"/>
          </w:tcPr>
          <w:p w14:paraId="6AC8BE10">
            <w:pPr>
              <w:pStyle w:val="126"/>
              <w:ind w:left="105" w:leftChars="50" w:right="283"/>
              <w:jc w:val="right"/>
              <w:rPr>
                <w:del w:id="2212" w:author="Administrator" w:date="2026-04-14T10:24:12Z"/>
                <w:sz w:val="24"/>
              </w:rPr>
            </w:pPr>
          </w:p>
        </w:tc>
        <w:tc>
          <w:tcPr>
            <w:tcW w:w="825" w:type="dxa"/>
            <w:vAlign w:val="center"/>
          </w:tcPr>
          <w:p w14:paraId="49D1975D">
            <w:pPr>
              <w:snapToGrid w:val="0"/>
              <w:spacing w:before="50" w:after="120" w:afterLines="50"/>
              <w:jc w:val="center"/>
              <w:rPr>
                <w:del w:id="2213" w:author="Administrator" w:date="2026-04-14T10:24:12Z"/>
                <w:rFonts w:ascii="宋体" w:hAnsi="宋体" w:cs="宋体"/>
                <w:sz w:val="24"/>
                <w:szCs w:val="20"/>
              </w:rPr>
            </w:pPr>
          </w:p>
        </w:tc>
        <w:tc>
          <w:tcPr>
            <w:tcW w:w="3152" w:type="dxa"/>
            <w:vAlign w:val="center"/>
          </w:tcPr>
          <w:p w14:paraId="51B56A89">
            <w:pPr>
              <w:snapToGrid w:val="0"/>
              <w:spacing w:before="50" w:after="120" w:afterLines="50"/>
              <w:jc w:val="center"/>
              <w:rPr>
                <w:del w:id="2214" w:author="Administrator" w:date="2026-04-14T10:24:12Z"/>
                <w:rFonts w:ascii="宋体" w:hAnsi="宋体" w:cs="宋体"/>
                <w:sz w:val="24"/>
                <w:szCs w:val="20"/>
              </w:rPr>
            </w:pPr>
          </w:p>
        </w:tc>
        <w:tc>
          <w:tcPr>
            <w:tcW w:w="1984" w:type="dxa"/>
            <w:vAlign w:val="center"/>
          </w:tcPr>
          <w:p w14:paraId="403209EC">
            <w:pPr>
              <w:snapToGrid w:val="0"/>
              <w:spacing w:before="50" w:after="120" w:afterLines="50"/>
              <w:jc w:val="center"/>
              <w:rPr>
                <w:del w:id="2215" w:author="Administrator" w:date="2026-04-14T10:24:12Z"/>
                <w:rFonts w:ascii="宋体" w:hAnsi="宋体" w:cs="宋体"/>
                <w:sz w:val="24"/>
                <w:szCs w:val="20"/>
              </w:rPr>
            </w:pPr>
          </w:p>
        </w:tc>
        <w:tc>
          <w:tcPr>
            <w:tcW w:w="1560" w:type="dxa"/>
            <w:vAlign w:val="center"/>
          </w:tcPr>
          <w:p w14:paraId="66F1A627">
            <w:pPr>
              <w:snapToGrid w:val="0"/>
              <w:spacing w:before="50" w:after="120" w:afterLines="50"/>
              <w:jc w:val="center"/>
              <w:rPr>
                <w:del w:id="2216" w:author="Administrator" w:date="2026-04-14T10:24:12Z"/>
                <w:rFonts w:ascii="宋体" w:hAnsi="宋体" w:cs="宋体"/>
                <w:sz w:val="24"/>
                <w:szCs w:val="20"/>
              </w:rPr>
            </w:pPr>
          </w:p>
        </w:tc>
        <w:tc>
          <w:tcPr>
            <w:tcW w:w="1058" w:type="dxa"/>
            <w:vAlign w:val="center"/>
          </w:tcPr>
          <w:p w14:paraId="7F29853A">
            <w:pPr>
              <w:snapToGrid w:val="0"/>
              <w:spacing w:before="50" w:after="120" w:afterLines="50"/>
              <w:jc w:val="center"/>
              <w:rPr>
                <w:del w:id="2217" w:author="Administrator" w:date="2026-04-14T10:24:12Z"/>
                <w:rFonts w:ascii="宋体" w:hAnsi="宋体" w:cs="宋体"/>
                <w:sz w:val="24"/>
                <w:szCs w:val="20"/>
              </w:rPr>
            </w:pPr>
          </w:p>
        </w:tc>
      </w:tr>
      <w:tr w14:paraId="62A7E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jc w:val="center"/>
          <w:del w:id="2218" w:author="Administrator" w:date="2026-04-14T10:24:12Z"/>
        </w:trPr>
        <w:tc>
          <w:tcPr>
            <w:tcW w:w="951" w:type="dxa"/>
            <w:vAlign w:val="center"/>
          </w:tcPr>
          <w:p w14:paraId="03298A45">
            <w:pPr>
              <w:pStyle w:val="126"/>
              <w:ind w:left="105" w:leftChars="50" w:right="283"/>
              <w:jc w:val="right"/>
              <w:rPr>
                <w:del w:id="2219" w:author="Administrator" w:date="2026-04-14T10:24:12Z"/>
                <w:sz w:val="24"/>
              </w:rPr>
            </w:pPr>
          </w:p>
        </w:tc>
        <w:tc>
          <w:tcPr>
            <w:tcW w:w="825" w:type="dxa"/>
            <w:vAlign w:val="center"/>
          </w:tcPr>
          <w:p w14:paraId="11A87C2D">
            <w:pPr>
              <w:snapToGrid w:val="0"/>
              <w:spacing w:before="50" w:after="120" w:afterLines="50"/>
              <w:jc w:val="center"/>
              <w:rPr>
                <w:del w:id="2220" w:author="Administrator" w:date="2026-04-14T10:24:12Z"/>
                <w:rFonts w:ascii="宋体" w:hAnsi="宋体" w:cs="宋体"/>
                <w:sz w:val="24"/>
                <w:szCs w:val="20"/>
              </w:rPr>
            </w:pPr>
          </w:p>
        </w:tc>
        <w:tc>
          <w:tcPr>
            <w:tcW w:w="3152" w:type="dxa"/>
            <w:vAlign w:val="center"/>
          </w:tcPr>
          <w:p w14:paraId="5BCD1171">
            <w:pPr>
              <w:snapToGrid w:val="0"/>
              <w:spacing w:before="50" w:after="120" w:afterLines="50"/>
              <w:jc w:val="center"/>
              <w:rPr>
                <w:del w:id="2221" w:author="Administrator" w:date="2026-04-14T10:24:12Z"/>
                <w:rFonts w:ascii="宋体" w:hAnsi="宋体" w:cs="宋体"/>
                <w:sz w:val="24"/>
                <w:szCs w:val="20"/>
              </w:rPr>
            </w:pPr>
          </w:p>
        </w:tc>
        <w:tc>
          <w:tcPr>
            <w:tcW w:w="1984" w:type="dxa"/>
            <w:vAlign w:val="center"/>
          </w:tcPr>
          <w:p w14:paraId="1C6F9C2F">
            <w:pPr>
              <w:snapToGrid w:val="0"/>
              <w:spacing w:before="50" w:after="120" w:afterLines="50"/>
              <w:jc w:val="center"/>
              <w:rPr>
                <w:del w:id="2222" w:author="Administrator" w:date="2026-04-14T10:24:12Z"/>
                <w:rFonts w:ascii="宋体" w:hAnsi="宋体" w:cs="宋体"/>
                <w:sz w:val="24"/>
                <w:szCs w:val="20"/>
              </w:rPr>
            </w:pPr>
          </w:p>
        </w:tc>
        <w:tc>
          <w:tcPr>
            <w:tcW w:w="1560" w:type="dxa"/>
            <w:vAlign w:val="center"/>
          </w:tcPr>
          <w:p w14:paraId="33CD3B1E">
            <w:pPr>
              <w:snapToGrid w:val="0"/>
              <w:spacing w:before="50" w:after="120" w:afterLines="50"/>
              <w:jc w:val="center"/>
              <w:rPr>
                <w:del w:id="2223" w:author="Administrator" w:date="2026-04-14T10:24:12Z"/>
                <w:rFonts w:ascii="宋体" w:hAnsi="宋体" w:cs="宋体"/>
                <w:sz w:val="24"/>
                <w:szCs w:val="20"/>
              </w:rPr>
            </w:pPr>
          </w:p>
        </w:tc>
        <w:tc>
          <w:tcPr>
            <w:tcW w:w="1058" w:type="dxa"/>
            <w:vAlign w:val="center"/>
          </w:tcPr>
          <w:p w14:paraId="578E0707">
            <w:pPr>
              <w:snapToGrid w:val="0"/>
              <w:spacing w:before="50" w:after="120" w:afterLines="50"/>
              <w:jc w:val="center"/>
              <w:rPr>
                <w:del w:id="2224" w:author="Administrator" w:date="2026-04-14T10:24:12Z"/>
                <w:rFonts w:ascii="宋体" w:hAnsi="宋体" w:cs="宋体"/>
                <w:sz w:val="24"/>
                <w:szCs w:val="20"/>
              </w:rPr>
            </w:pPr>
          </w:p>
        </w:tc>
      </w:tr>
      <w:tr w14:paraId="406EE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del w:id="2225" w:author="Administrator" w:date="2026-04-14T10:24:12Z"/>
        </w:trPr>
        <w:tc>
          <w:tcPr>
            <w:tcW w:w="951" w:type="dxa"/>
            <w:vAlign w:val="center"/>
          </w:tcPr>
          <w:p w14:paraId="363C8D6F">
            <w:pPr>
              <w:pStyle w:val="126"/>
              <w:ind w:left="105" w:leftChars="50" w:right="283"/>
              <w:jc w:val="right"/>
              <w:rPr>
                <w:del w:id="2226" w:author="Administrator" w:date="2026-04-14T10:24:12Z"/>
                <w:sz w:val="24"/>
              </w:rPr>
            </w:pPr>
          </w:p>
        </w:tc>
        <w:tc>
          <w:tcPr>
            <w:tcW w:w="825" w:type="dxa"/>
            <w:vAlign w:val="center"/>
          </w:tcPr>
          <w:p w14:paraId="21E1C069">
            <w:pPr>
              <w:snapToGrid w:val="0"/>
              <w:spacing w:before="50" w:after="120" w:afterLines="50"/>
              <w:jc w:val="center"/>
              <w:rPr>
                <w:del w:id="2227" w:author="Administrator" w:date="2026-04-14T10:24:12Z"/>
                <w:rFonts w:ascii="宋体" w:hAnsi="宋体" w:cs="宋体"/>
                <w:sz w:val="24"/>
                <w:szCs w:val="20"/>
              </w:rPr>
            </w:pPr>
          </w:p>
        </w:tc>
        <w:tc>
          <w:tcPr>
            <w:tcW w:w="3152" w:type="dxa"/>
            <w:vAlign w:val="center"/>
          </w:tcPr>
          <w:p w14:paraId="16BC36A2">
            <w:pPr>
              <w:snapToGrid w:val="0"/>
              <w:spacing w:before="50" w:after="120" w:afterLines="50"/>
              <w:jc w:val="center"/>
              <w:rPr>
                <w:del w:id="2228" w:author="Administrator" w:date="2026-04-14T10:24:12Z"/>
                <w:rFonts w:ascii="宋体" w:hAnsi="宋体" w:cs="宋体"/>
                <w:sz w:val="24"/>
                <w:szCs w:val="20"/>
              </w:rPr>
            </w:pPr>
          </w:p>
        </w:tc>
        <w:tc>
          <w:tcPr>
            <w:tcW w:w="1984" w:type="dxa"/>
            <w:vAlign w:val="center"/>
          </w:tcPr>
          <w:p w14:paraId="0F08422D">
            <w:pPr>
              <w:snapToGrid w:val="0"/>
              <w:spacing w:before="50" w:after="120" w:afterLines="50"/>
              <w:jc w:val="center"/>
              <w:rPr>
                <w:del w:id="2229" w:author="Administrator" w:date="2026-04-14T10:24:12Z"/>
                <w:rFonts w:ascii="宋体" w:hAnsi="宋体" w:cs="宋体"/>
                <w:sz w:val="24"/>
                <w:szCs w:val="20"/>
              </w:rPr>
            </w:pPr>
          </w:p>
        </w:tc>
        <w:tc>
          <w:tcPr>
            <w:tcW w:w="1560" w:type="dxa"/>
            <w:vAlign w:val="center"/>
          </w:tcPr>
          <w:p w14:paraId="07BE029F">
            <w:pPr>
              <w:snapToGrid w:val="0"/>
              <w:spacing w:before="50" w:after="120" w:afterLines="50"/>
              <w:jc w:val="center"/>
              <w:rPr>
                <w:del w:id="2230" w:author="Administrator" w:date="2026-04-14T10:24:12Z"/>
                <w:rFonts w:ascii="宋体" w:hAnsi="宋体" w:cs="宋体"/>
                <w:sz w:val="24"/>
                <w:szCs w:val="20"/>
              </w:rPr>
            </w:pPr>
          </w:p>
        </w:tc>
        <w:tc>
          <w:tcPr>
            <w:tcW w:w="1058" w:type="dxa"/>
            <w:vAlign w:val="center"/>
          </w:tcPr>
          <w:p w14:paraId="7BBBAD60">
            <w:pPr>
              <w:snapToGrid w:val="0"/>
              <w:spacing w:before="50" w:after="120" w:afterLines="50"/>
              <w:jc w:val="center"/>
              <w:rPr>
                <w:del w:id="2231" w:author="Administrator" w:date="2026-04-14T10:24:12Z"/>
                <w:rFonts w:ascii="宋体" w:hAnsi="宋体" w:cs="宋体"/>
                <w:sz w:val="24"/>
                <w:szCs w:val="20"/>
              </w:rPr>
            </w:pPr>
          </w:p>
        </w:tc>
      </w:tr>
      <w:tr w14:paraId="4F8A6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del w:id="2232" w:author="Administrator" w:date="2026-04-14T10:24:12Z"/>
        </w:trPr>
        <w:tc>
          <w:tcPr>
            <w:tcW w:w="951" w:type="dxa"/>
            <w:vAlign w:val="center"/>
          </w:tcPr>
          <w:p w14:paraId="558D9335">
            <w:pPr>
              <w:pStyle w:val="126"/>
              <w:ind w:left="105" w:leftChars="50" w:right="283"/>
              <w:jc w:val="right"/>
              <w:rPr>
                <w:del w:id="2233" w:author="Administrator" w:date="2026-04-14T10:24:12Z"/>
                <w:spacing w:val="10"/>
                <w:sz w:val="24"/>
                <w:szCs w:val="24"/>
              </w:rPr>
            </w:pPr>
          </w:p>
        </w:tc>
        <w:tc>
          <w:tcPr>
            <w:tcW w:w="825" w:type="dxa"/>
            <w:vAlign w:val="center"/>
          </w:tcPr>
          <w:p w14:paraId="6B28B18E">
            <w:pPr>
              <w:snapToGrid w:val="0"/>
              <w:spacing w:before="50" w:after="120" w:afterLines="50"/>
              <w:jc w:val="center"/>
              <w:rPr>
                <w:del w:id="2234" w:author="Administrator" w:date="2026-04-14T10:24:12Z"/>
                <w:rFonts w:ascii="宋体" w:hAnsi="宋体" w:cs="宋体"/>
                <w:sz w:val="24"/>
                <w:szCs w:val="20"/>
              </w:rPr>
            </w:pPr>
          </w:p>
        </w:tc>
        <w:tc>
          <w:tcPr>
            <w:tcW w:w="3152" w:type="dxa"/>
            <w:vAlign w:val="center"/>
          </w:tcPr>
          <w:p w14:paraId="2AFE2767">
            <w:pPr>
              <w:snapToGrid w:val="0"/>
              <w:spacing w:before="50" w:after="120" w:afterLines="50"/>
              <w:jc w:val="center"/>
              <w:rPr>
                <w:del w:id="2235" w:author="Administrator" w:date="2026-04-14T10:24:12Z"/>
                <w:rFonts w:ascii="宋体" w:hAnsi="宋体" w:cs="宋体"/>
                <w:sz w:val="24"/>
                <w:szCs w:val="20"/>
              </w:rPr>
            </w:pPr>
          </w:p>
        </w:tc>
        <w:tc>
          <w:tcPr>
            <w:tcW w:w="1984" w:type="dxa"/>
            <w:vAlign w:val="center"/>
          </w:tcPr>
          <w:p w14:paraId="59495F32">
            <w:pPr>
              <w:snapToGrid w:val="0"/>
              <w:spacing w:before="50" w:after="120" w:afterLines="50"/>
              <w:jc w:val="center"/>
              <w:rPr>
                <w:del w:id="2236" w:author="Administrator" w:date="2026-04-14T10:24:12Z"/>
                <w:rFonts w:ascii="宋体" w:hAnsi="宋体" w:cs="宋体"/>
                <w:sz w:val="24"/>
                <w:szCs w:val="20"/>
              </w:rPr>
            </w:pPr>
          </w:p>
        </w:tc>
        <w:tc>
          <w:tcPr>
            <w:tcW w:w="1560" w:type="dxa"/>
            <w:vAlign w:val="center"/>
          </w:tcPr>
          <w:p w14:paraId="4B03F625">
            <w:pPr>
              <w:snapToGrid w:val="0"/>
              <w:spacing w:before="50" w:after="120" w:afterLines="50"/>
              <w:jc w:val="center"/>
              <w:rPr>
                <w:del w:id="2237" w:author="Administrator" w:date="2026-04-14T10:24:12Z"/>
                <w:rFonts w:ascii="宋体" w:hAnsi="宋体" w:cs="宋体"/>
                <w:sz w:val="24"/>
                <w:szCs w:val="20"/>
              </w:rPr>
            </w:pPr>
          </w:p>
        </w:tc>
        <w:tc>
          <w:tcPr>
            <w:tcW w:w="1058" w:type="dxa"/>
            <w:vAlign w:val="center"/>
          </w:tcPr>
          <w:p w14:paraId="025AA129">
            <w:pPr>
              <w:snapToGrid w:val="0"/>
              <w:spacing w:before="50" w:after="120" w:afterLines="50"/>
              <w:jc w:val="center"/>
              <w:rPr>
                <w:del w:id="2238" w:author="Administrator" w:date="2026-04-14T10:24:12Z"/>
                <w:rFonts w:ascii="宋体" w:hAnsi="宋体" w:cs="宋体"/>
                <w:sz w:val="24"/>
                <w:szCs w:val="20"/>
              </w:rPr>
            </w:pPr>
          </w:p>
        </w:tc>
      </w:tr>
      <w:tr w14:paraId="45626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del w:id="2239" w:author="Administrator" w:date="2026-04-14T10:24:12Z"/>
        </w:trPr>
        <w:tc>
          <w:tcPr>
            <w:tcW w:w="951" w:type="dxa"/>
            <w:vAlign w:val="center"/>
          </w:tcPr>
          <w:p w14:paraId="3D8ACD77">
            <w:pPr>
              <w:pStyle w:val="126"/>
              <w:ind w:left="105" w:leftChars="50" w:right="283"/>
              <w:jc w:val="right"/>
              <w:rPr>
                <w:del w:id="2240" w:author="Administrator" w:date="2026-04-14T10:24:12Z"/>
                <w:spacing w:val="10"/>
                <w:sz w:val="24"/>
                <w:szCs w:val="24"/>
              </w:rPr>
            </w:pPr>
          </w:p>
        </w:tc>
        <w:tc>
          <w:tcPr>
            <w:tcW w:w="825" w:type="dxa"/>
            <w:vAlign w:val="center"/>
          </w:tcPr>
          <w:p w14:paraId="0123B0F9">
            <w:pPr>
              <w:snapToGrid w:val="0"/>
              <w:spacing w:before="50" w:after="120" w:afterLines="50"/>
              <w:jc w:val="center"/>
              <w:rPr>
                <w:del w:id="2241" w:author="Administrator" w:date="2026-04-14T10:24:12Z"/>
                <w:rFonts w:ascii="宋体" w:hAnsi="宋体" w:cs="宋体"/>
                <w:sz w:val="24"/>
                <w:szCs w:val="20"/>
              </w:rPr>
            </w:pPr>
          </w:p>
        </w:tc>
        <w:tc>
          <w:tcPr>
            <w:tcW w:w="3152" w:type="dxa"/>
            <w:vAlign w:val="center"/>
          </w:tcPr>
          <w:p w14:paraId="582F0F09">
            <w:pPr>
              <w:snapToGrid w:val="0"/>
              <w:spacing w:before="50" w:after="120" w:afterLines="50"/>
              <w:jc w:val="center"/>
              <w:rPr>
                <w:del w:id="2242" w:author="Administrator" w:date="2026-04-14T10:24:12Z"/>
                <w:rFonts w:ascii="宋体" w:hAnsi="宋体" w:cs="宋体"/>
                <w:sz w:val="24"/>
                <w:szCs w:val="20"/>
              </w:rPr>
            </w:pPr>
          </w:p>
        </w:tc>
        <w:tc>
          <w:tcPr>
            <w:tcW w:w="1984" w:type="dxa"/>
            <w:vAlign w:val="center"/>
          </w:tcPr>
          <w:p w14:paraId="78538B25">
            <w:pPr>
              <w:snapToGrid w:val="0"/>
              <w:spacing w:before="50" w:after="120" w:afterLines="50"/>
              <w:jc w:val="center"/>
              <w:rPr>
                <w:del w:id="2243" w:author="Administrator" w:date="2026-04-14T10:24:12Z"/>
                <w:rFonts w:ascii="宋体" w:hAnsi="宋体" w:cs="宋体"/>
                <w:sz w:val="24"/>
                <w:szCs w:val="20"/>
              </w:rPr>
            </w:pPr>
          </w:p>
        </w:tc>
        <w:tc>
          <w:tcPr>
            <w:tcW w:w="1560" w:type="dxa"/>
            <w:vAlign w:val="center"/>
          </w:tcPr>
          <w:p w14:paraId="2B8981D5">
            <w:pPr>
              <w:snapToGrid w:val="0"/>
              <w:spacing w:before="50" w:after="120" w:afterLines="50"/>
              <w:jc w:val="center"/>
              <w:rPr>
                <w:del w:id="2244" w:author="Administrator" w:date="2026-04-14T10:24:12Z"/>
                <w:rFonts w:ascii="宋体" w:hAnsi="宋体" w:cs="宋体"/>
                <w:sz w:val="24"/>
                <w:szCs w:val="20"/>
              </w:rPr>
            </w:pPr>
          </w:p>
        </w:tc>
        <w:tc>
          <w:tcPr>
            <w:tcW w:w="1058" w:type="dxa"/>
            <w:vAlign w:val="center"/>
          </w:tcPr>
          <w:p w14:paraId="3E6CE412">
            <w:pPr>
              <w:snapToGrid w:val="0"/>
              <w:spacing w:before="50" w:after="120" w:afterLines="50"/>
              <w:jc w:val="center"/>
              <w:rPr>
                <w:del w:id="2245" w:author="Administrator" w:date="2026-04-14T10:24:12Z"/>
                <w:rFonts w:ascii="宋体" w:hAnsi="宋体" w:cs="宋体"/>
                <w:sz w:val="24"/>
                <w:szCs w:val="20"/>
              </w:rPr>
            </w:pPr>
          </w:p>
        </w:tc>
      </w:tr>
    </w:tbl>
    <w:p w14:paraId="1911D0F2">
      <w:pPr>
        <w:snapToGrid w:val="0"/>
        <w:spacing w:before="50" w:after="120" w:afterLines="50"/>
        <w:jc w:val="left"/>
        <w:rPr>
          <w:rFonts w:ascii="宋体" w:hAnsi="宋体" w:cs="宋体"/>
          <w:sz w:val="24"/>
          <w:szCs w:val="20"/>
        </w:rPr>
      </w:pPr>
    </w:p>
    <w:p w14:paraId="5AA53B6B">
      <w:pPr>
        <w:spacing w:line="360" w:lineRule="auto"/>
        <w:contextualSpacing/>
        <w:jc w:val="left"/>
        <w:rPr>
          <w:rFonts w:ascii="宋体" w:hAnsi="宋体" w:cs="宋体"/>
          <w:sz w:val="24"/>
          <w:szCs w:val="20"/>
        </w:rPr>
      </w:pPr>
      <w:r>
        <w:rPr>
          <w:rFonts w:hint="eastAsia" w:ascii="宋体" w:hAnsi="宋体" w:cs="宋体"/>
          <w:sz w:val="24"/>
          <w:szCs w:val="20"/>
        </w:rPr>
        <w:t>注：1.在填写时，如本表格不适合投标单位的实际情况，可根据本表格式自行制表填写。</w:t>
      </w:r>
    </w:p>
    <w:p w14:paraId="0B7BE08B">
      <w:pPr>
        <w:spacing w:line="360" w:lineRule="auto"/>
        <w:contextualSpacing/>
        <w:jc w:val="left"/>
        <w:rPr>
          <w:rFonts w:ascii="宋体" w:hAnsi="宋体" w:cs="宋体"/>
          <w:sz w:val="24"/>
          <w:szCs w:val="20"/>
        </w:rPr>
      </w:pPr>
      <w:r>
        <w:rPr>
          <w:rFonts w:hint="eastAsia" w:ascii="宋体" w:hAnsi="宋体" w:cs="宋体"/>
          <w:sz w:val="24"/>
          <w:szCs w:val="20"/>
        </w:rPr>
        <w:t>2.供应商应当附本表所列证书的扫描件并加盖供应商电子签章。</w:t>
      </w:r>
    </w:p>
    <w:p w14:paraId="4B00EB4E">
      <w:pPr>
        <w:spacing w:line="360" w:lineRule="auto"/>
        <w:contextualSpacing/>
        <w:rPr>
          <w:rFonts w:ascii="宋体" w:hAnsi="宋体" w:cs="宋体"/>
          <w:sz w:val="24"/>
        </w:rPr>
      </w:pPr>
    </w:p>
    <w:p w14:paraId="2D88538A">
      <w:pPr>
        <w:spacing w:line="360" w:lineRule="auto"/>
        <w:contextualSpacing/>
        <w:rPr>
          <w:rFonts w:ascii="宋体" w:hAnsi="宋体" w:cs="宋体"/>
          <w:sz w:val="24"/>
        </w:rPr>
      </w:pPr>
    </w:p>
    <w:p w14:paraId="64878BDB">
      <w:pPr>
        <w:spacing w:line="360" w:lineRule="auto"/>
        <w:contextualSpacing/>
        <w:rPr>
          <w:rFonts w:ascii="宋体" w:hAnsi="宋体" w:cs="宋体"/>
          <w:spacing w:val="20"/>
          <w:sz w:val="24"/>
          <w:szCs w:val="20"/>
          <w:u w:val="single"/>
        </w:rPr>
      </w:pPr>
      <w:r>
        <w:rPr>
          <w:rFonts w:hint="eastAsia" w:ascii="宋体" w:hAnsi="宋体" w:cs="宋体"/>
          <w:sz w:val="24"/>
        </w:rPr>
        <w:t>法定代表人或者委托代理人</w:t>
      </w:r>
      <w:r>
        <w:rPr>
          <w:rFonts w:hint="eastAsia" w:ascii="宋体" w:hAnsi="宋体" w:cs="宋体"/>
          <w:spacing w:val="20"/>
          <w:sz w:val="24"/>
        </w:rPr>
        <w:t>（签字或者电子签名）：</w:t>
      </w:r>
      <w:r>
        <w:rPr>
          <w:rFonts w:hint="eastAsia" w:ascii="宋体" w:hAnsi="宋体" w:cs="宋体"/>
          <w:spacing w:val="20"/>
          <w:sz w:val="24"/>
          <w:u w:val="single"/>
        </w:rPr>
        <w:t xml:space="preserve">        </w:t>
      </w:r>
    </w:p>
    <w:p w14:paraId="7DEDA2E0">
      <w:pPr>
        <w:spacing w:line="360" w:lineRule="auto"/>
        <w:contextualSpacing/>
        <w:jc w:val="left"/>
        <w:rPr>
          <w:rFonts w:ascii="宋体" w:hAnsi="宋体" w:cs="宋体"/>
          <w:spacing w:val="20"/>
          <w:sz w:val="24"/>
        </w:rPr>
      </w:pPr>
      <w:r>
        <w:rPr>
          <w:rFonts w:hint="eastAsia" w:ascii="宋体" w:hAnsi="宋体" w:cs="宋体"/>
          <w:spacing w:val="20"/>
          <w:sz w:val="24"/>
        </w:rPr>
        <w:t>供应商名称（电子签章）：</w:t>
      </w:r>
      <w:r>
        <w:rPr>
          <w:rFonts w:hint="eastAsia" w:ascii="宋体" w:hAnsi="宋体" w:cs="宋体"/>
          <w:spacing w:val="20"/>
          <w:sz w:val="24"/>
          <w:u w:val="single"/>
        </w:rPr>
        <w:t xml:space="preserve">            </w:t>
      </w:r>
      <w:r>
        <w:rPr>
          <w:rFonts w:hint="eastAsia" w:ascii="宋体" w:hAnsi="宋体" w:cs="宋体"/>
          <w:spacing w:val="20"/>
          <w:sz w:val="24"/>
        </w:rPr>
        <w:t xml:space="preserve">              </w:t>
      </w:r>
    </w:p>
    <w:p w14:paraId="5ECFFFE1">
      <w:pPr>
        <w:spacing w:line="360" w:lineRule="auto"/>
        <w:contextualSpacing/>
        <w:jc w:val="left"/>
        <w:rPr>
          <w:rFonts w:ascii="宋体" w:hAnsi="宋体" w:cs="宋体"/>
          <w:sz w:val="24"/>
          <w:szCs w:val="20"/>
        </w:rPr>
      </w:pPr>
      <w:r>
        <w:rPr>
          <w:rFonts w:hint="eastAsia" w:ascii="宋体" w:hAnsi="宋体" w:cs="宋体"/>
          <w:spacing w:val="20"/>
          <w:sz w:val="24"/>
        </w:rPr>
        <w:t>日 期：</w:t>
      </w:r>
      <w:r>
        <w:rPr>
          <w:rFonts w:hint="eastAsia" w:ascii="宋体" w:hAnsi="宋体" w:cs="宋体"/>
          <w:spacing w:val="20"/>
          <w:sz w:val="24"/>
          <w:u w:val="single"/>
        </w:rPr>
        <w:t xml:space="preserve">         </w:t>
      </w:r>
    </w:p>
    <w:p w14:paraId="22E41DCE">
      <w:pPr>
        <w:snapToGrid w:val="0"/>
        <w:spacing w:line="360" w:lineRule="auto"/>
        <w:rPr>
          <w:rFonts w:ascii="宋体" w:hAnsi="宋体" w:cs="宋体"/>
          <w:b/>
          <w:sz w:val="28"/>
          <w:szCs w:val="28"/>
        </w:rPr>
      </w:pPr>
    </w:p>
    <w:p w14:paraId="3985B2E3">
      <w:pPr>
        <w:snapToGrid w:val="0"/>
        <w:spacing w:line="360" w:lineRule="auto"/>
        <w:rPr>
          <w:rFonts w:ascii="宋体" w:hAnsi="宋体" w:cs="宋体"/>
          <w:b/>
          <w:sz w:val="28"/>
          <w:szCs w:val="28"/>
        </w:rPr>
      </w:pPr>
    </w:p>
    <w:p w14:paraId="2A9F8C42">
      <w:pPr>
        <w:rPr>
          <w:rFonts w:ascii="宋体" w:hAnsi="宋体" w:cs="宋体"/>
          <w:b/>
          <w:bCs/>
        </w:rPr>
      </w:pPr>
    </w:p>
    <w:p w14:paraId="4EA45CDB">
      <w:pPr>
        <w:rPr>
          <w:rFonts w:ascii="宋体" w:hAnsi="宋体" w:cs="宋体"/>
        </w:rPr>
      </w:pPr>
    </w:p>
    <w:p w14:paraId="7AA8B2F5">
      <w:pPr>
        <w:rPr>
          <w:rFonts w:ascii="宋体" w:hAnsi="宋体" w:cs="宋体"/>
          <w:b/>
          <w:bCs/>
        </w:rPr>
      </w:pPr>
    </w:p>
    <w:p w14:paraId="6B1E5083">
      <w:pPr>
        <w:rPr>
          <w:rFonts w:ascii="宋体" w:hAnsi="宋体" w:cs="宋体"/>
          <w:b/>
          <w:bCs/>
        </w:rPr>
      </w:pPr>
    </w:p>
    <w:p w14:paraId="288F34B0">
      <w:pPr>
        <w:rPr>
          <w:rFonts w:ascii="宋体" w:hAnsi="宋体" w:cs="宋体"/>
          <w:b/>
          <w:bCs/>
        </w:rPr>
      </w:pPr>
    </w:p>
    <w:p w14:paraId="3EC8B8F3">
      <w:pPr>
        <w:pStyle w:val="4"/>
        <w:jc w:val="center"/>
        <w:rPr>
          <w:rFonts w:ascii="宋体" w:hAnsi="宋体" w:cs="宋体"/>
        </w:rPr>
        <w:sectPr>
          <w:footerReference r:id="rId20" w:type="default"/>
          <w:pgSz w:w="11911" w:h="16838"/>
          <w:pgMar w:top="1134" w:right="1134" w:bottom="1134" w:left="1417" w:header="850" w:footer="850" w:gutter="0"/>
          <w:cols w:space="0" w:num="1"/>
        </w:sectPr>
      </w:pPr>
    </w:p>
    <w:p w14:paraId="33C68DD1">
      <w:pPr>
        <w:pStyle w:val="4"/>
        <w:spacing w:before="0" w:after="0"/>
        <w:jc w:val="center"/>
        <w:rPr>
          <w:rFonts w:ascii="宋体" w:hAnsi="宋体" w:cs="宋体"/>
        </w:rPr>
      </w:pPr>
      <w:r>
        <w:rPr>
          <w:rFonts w:hint="eastAsia" w:ascii="宋体" w:hAnsi="宋体" w:cs="宋体"/>
        </w:rPr>
        <w:t>第四节 其他文书、文件格式</w:t>
      </w:r>
      <w:bookmarkEnd w:id="122"/>
      <w:bookmarkEnd w:id="123"/>
      <w:bookmarkEnd w:id="124"/>
      <w:bookmarkEnd w:id="125"/>
    </w:p>
    <w:p w14:paraId="62FBF777">
      <w:pPr>
        <w:pStyle w:val="13"/>
        <w:spacing w:before="91" w:line="220" w:lineRule="auto"/>
        <w:ind w:left="3029"/>
        <w:jc w:val="left"/>
        <w:rPr>
          <w:rFonts w:ascii="宋体" w:hAnsi="宋体" w:cs="宋体"/>
          <w:sz w:val="28"/>
          <w:szCs w:val="28"/>
        </w:rPr>
      </w:pPr>
      <w:r>
        <w:rPr>
          <w:rFonts w:hint="eastAsia" w:ascii="宋体" w:hAnsi="宋体" w:cs="宋体"/>
          <w:b/>
          <w:bCs/>
          <w:spacing w:val="-6"/>
          <w:sz w:val="28"/>
          <w:szCs w:val="28"/>
        </w:rPr>
        <w:t>中小企业声明函（格式）</w:t>
      </w:r>
    </w:p>
    <w:p w14:paraId="733F39A7">
      <w:pPr>
        <w:spacing w:line="360" w:lineRule="auto"/>
        <w:ind w:firstLine="480" w:firstLineChars="200"/>
        <w:rPr>
          <w:rFonts w:ascii="宋体" w:hAnsi="宋体" w:cs="宋体"/>
          <w:sz w:val="24"/>
        </w:rPr>
      </w:pPr>
    </w:p>
    <w:p w14:paraId="4376E974">
      <w:pPr>
        <w:pStyle w:val="13"/>
        <w:spacing w:after="0" w:line="360" w:lineRule="auto"/>
        <w:ind w:firstLine="478" w:firstLineChars="200"/>
        <w:jc w:val="both"/>
        <w:rPr>
          <w:rFonts w:ascii="宋体" w:hAnsi="宋体" w:cs="宋体"/>
          <w:b/>
          <w:bCs/>
          <w:sz w:val="24"/>
        </w:rPr>
      </w:pPr>
      <w:r>
        <w:rPr>
          <w:rFonts w:hint="eastAsia" w:ascii="宋体" w:hAnsi="宋体" w:cs="宋体"/>
          <w:b/>
          <w:bCs/>
          <w:spacing w:val="-1"/>
          <w:sz w:val="24"/>
        </w:rPr>
        <w:t>说明：</w:t>
      </w:r>
    </w:p>
    <w:p w14:paraId="7F169BD2">
      <w:pPr>
        <w:pStyle w:val="13"/>
        <w:spacing w:after="0" w:line="360" w:lineRule="auto"/>
        <w:ind w:firstLine="486" w:firstLineChars="200"/>
        <w:jc w:val="both"/>
        <w:rPr>
          <w:rFonts w:ascii="宋体" w:hAnsi="宋体" w:cs="宋体"/>
          <w:b/>
          <w:bCs/>
          <w:sz w:val="24"/>
        </w:rPr>
      </w:pPr>
      <w:r>
        <w:rPr>
          <w:rFonts w:hint="eastAsia" w:ascii="宋体" w:hAnsi="宋体" w:cs="宋体"/>
          <w:b/>
          <w:bCs/>
          <w:spacing w:val="1"/>
          <w:sz w:val="24"/>
        </w:rPr>
        <w:t>1.本声明函主要供参加政府采购活动的中小企业填写，非中小企业无需填写。</w:t>
      </w:r>
    </w:p>
    <w:p w14:paraId="467E7987">
      <w:pPr>
        <w:pStyle w:val="13"/>
        <w:spacing w:after="0" w:line="360" w:lineRule="auto"/>
        <w:ind w:firstLine="490" w:firstLineChars="200"/>
        <w:jc w:val="both"/>
        <w:rPr>
          <w:rFonts w:ascii="宋体" w:hAnsi="宋体" w:cs="宋体"/>
          <w:b/>
          <w:bCs/>
          <w:sz w:val="24"/>
        </w:rPr>
      </w:pPr>
      <w:r>
        <w:rPr>
          <w:rFonts w:hint="eastAsia" w:ascii="宋体" w:hAnsi="宋体" w:cs="宋体"/>
          <w:b/>
          <w:bCs/>
          <w:spacing w:val="2"/>
          <w:sz w:val="24"/>
        </w:rPr>
        <w:t>2.小型、微型企业提供中型企业提供的服务</w:t>
      </w:r>
      <w:r>
        <w:rPr>
          <w:rFonts w:hint="eastAsia" w:ascii="宋体" w:hAnsi="宋体" w:cs="宋体"/>
          <w:b/>
          <w:bCs/>
          <w:spacing w:val="1"/>
          <w:sz w:val="24"/>
        </w:rPr>
        <w:t>的，视同为中型企业。</w:t>
      </w:r>
    </w:p>
    <w:p w14:paraId="52BF046A">
      <w:pPr>
        <w:spacing w:line="246" w:lineRule="auto"/>
        <w:rPr>
          <w:rFonts w:ascii="宋体" w:hAnsi="宋体" w:cs="宋体"/>
        </w:rPr>
      </w:pPr>
    </w:p>
    <w:p w14:paraId="6511143B">
      <w:pPr>
        <w:spacing w:line="247" w:lineRule="auto"/>
        <w:rPr>
          <w:rFonts w:ascii="宋体" w:hAnsi="宋体" w:cs="宋体"/>
        </w:rPr>
      </w:pPr>
    </w:p>
    <w:p w14:paraId="1CFB3A43">
      <w:pPr>
        <w:pStyle w:val="13"/>
        <w:spacing w:before="78" w:line="353" w:lineRule="auto"/>
        <w:ind w:left="2" w:right="68" w:firstLine="484"/>
        <w:jc w:val="both"/>
        <w:rPr>
          <w:rFonts w:ascii="宋体" w:hAnsi="宋体" w:cs="宋体"/>
          <w:sz w:val="24"/>
        </w:rPr>
      </w:pPr>
      <w:r>
        <w:rPr>
          <w:rFonts w:hint="eastAsia" w:ascii="宋体" w:hAnsi="宋体" w:cs="宋体"/>
          <w:spacing w:val="-1"/>
          <w:sz w:val="24"/>
        </w:rPr>
        <w:t>本公司（联合体）郑重声明，根据《政府采购促进中小企业发展管</w:t>
      </w:r>
      <w:r>
        <w:rPr>
          <w:rFonts w:hint="eastAsia" w:ascii="宋体" w:hAnsi="宋体" w:cs="宋体"/>
          <w:spacing w:val="-2"/>
          <w:sz w:val="24"/>
        </w:rPr>
        <w:t>理办法》（财库</w:t>
      </w:r>
      <w:r>
        <w:rPr>
          <w:rFonts w:hint="eastAsia" w:ascii="宋体" w:hAnsi="宋体" w:cs="宋体"/>
          <w:sz w:val="24"/>
        </w:rPr>
        <w:t xml:space="preserve"> ﹝2020﹞46 号）的规定，本公司（联合体）参加</w:t>
      </w:r>
      <w:r>
        <w:rPr>
          <w:rFonts w:hint="eastAsia" w:ascii="宋体" w:hAnsi="宋体" w:cs="宋体"/>
          <w:sz w:val="24"/>
          <w:u w:val="single"/>
        </w:rPr>
        <w:t>（单位名</w:t>
      </w:r>
      <w:r>
        <w:rPr>
          <w:rFonts w:hint="eastAsia" w:ascii="宋体" w:hAnsi="宋体" w:cs="宋体"/>
          <w:spacing w:val="-1"/>
          <w:sz w:val="24"/>
          <w:u w:val="single"/>
        </w:rPr>
        <w:t>称）</w:t>
      </w:r>
      <w:r>
        <w:rPr>
          <w:rFonts w:hint="eastAsia" w:ascii="宋体" w:hAnsi="宋体" w:cs="宋体"/>
          <w:spacing w:val="-1"/>
          <w:sz w:val="24"/>
        </w:rPr>
        <w:t>的</w:t>
      </w:r>
      <w:r>
        <w:rPr>
          <w:rFonts w:hint="eastAsia" w:ascii="宋体" w:hAnsi="宋体" w:cs="宋体"/>
          <w:spacing w:val="-1"/>
          <w:sz w:val="24"/>
          <w:u w:val="single"/>
        </w:rPr>
        <w:t>（项目名称）</w:t>
      </w:r>
      <w:r>
        <w:rPr>
          <w:rFonts w:hint="eastAsia" w:ascii="宋体" w:hAnsi="宋体" w:cs="宋体"/>
          <w:spacing w:val="-1"/>
          <w:sz w:val="24"/>
        </w:rPr>
        <w:t>采购活</w:t>
      </w:r>
      <w:r>
        <w:rPr>
          <w:rFonts w:hint="eastAsia" w:ascii="宋体" w:hAnsi="宋体" w:cs="宋体"/>
          <w:sz w:val="24"/>
        </w:rPr>
        <w:t xml:space="preserve"> </w:t>
      </w:r>
      <w:r>
        <w:rPr>
          <w:rFonts w:hint="eastAsia" w:ascii="宋体" w:hAnsi="宋体" w:cs="宋体"/>
          <w:spacing w:val="-1"/>
          <w:sz w:val="24"/>
        </w:rPr>
        <w:t>动，服务全部由符合政策要求的中小企业承接。相关企业（含联合体中的中小企业、签</w:t>
      </w:r>
      <w:r>
        <w:rPr>
          <w:rFonts w:hint="eastAsia" w:ascii="宋体" w:hAnsi="宋体" w:cs="宋体"/>
          <w:sz w:val="24"/>
        </w:rPr>
        <w:t xml:space="preserve"> </w:t>
      </w:r>
      <w:r>
        <w:rPr>
          <w:rFonts w:hint="eastAsia" w:ascii="宋体" w:hAnsi="宋体" w:cs="宋体"/>
          <w:spacing w:val="-1"/>
          <w:sz w:val="24"/>
        </w:rPr>
        <w:t>订分包意向协议的中小企业）的具体情况如下：</w:t>
      </w:r>
    </w:p>
    <w:p w14:paraId="06FCD640">
      <w:pPr>
        <w:pStyle w:val="13"/>
        <w:spacing w:before="30" w:line="313" w:lineRule="auto"/>
        <w:ind w:right="68" w:firstLine="503"/>
        <w:jc w:val="left"/>
        <w:rPr>
          <w:rFonts w:ascii="宋体" w:hAnsi="宋体" w:cs="宋体"/>
          <w:sz w:val="24"/>
        </w:rPr>
      </w:pPr>
      <w:r>
        <w:rPr>
          <w:rFonts w:hint="eastAsia" w:ascii="宋体" w:hAnsi="宋体" w:cs="宋体"/>
          <w:spacing w:val="-6"/>
          <w:sz w:val="24"/>
        </w:rPr>
        <w:t xml:space="preserve">1. </w:t>
      </w:r>
      <w:r>
        <w:rPr>
          <w:rFonts w:hint="eastAsia" w:ascii="宋体" w:hAnsi="宋体" w:cs="宋体"/>
          <w:spacing w:val="-6"/>
          <w:sz w:val="24"/>
          <w:u w:val="single"/>
        </w:rPr>
        <w:t>（标的名称</w:t>
      </w:r>
      <w:r>
        <w:rPr>
          <w:rFonts w:hint="eastAsia" w:ascii="宋体" w:hAnsi="宋体" w:cs="宋体"/>
          <w:spacing w:val="-25"/>
          <w:sz w:val="24"/>
          <w:u w:val="single"/>
        </w:rPr>
        <w:t>）</w:t>
      </w:r>
      <w:r>
        <w:rPr>
          <w:rFonts w:hint="eastAsia" w:ascii="宋体" w:hAnsi="宋体" w:cs="宋体"/>
          <w:spacing w:val="4"/>
          <w:sz w:val="24"/>
        </w:rPr>
        <w:t xml:space="preserve"> </w:t>
      </w:r>
      <w:r>
        <w:rPr>
          <w:rFonts w:hint="eastAsia" w:ascii="宋体" w:hAnsi="宋体" w:cs="宋体"/>
          <w:spacing w:val="-25"/>
          <w:sz w:val="24"/>
        </w:rPr>
        <w:t>，</w:t>
      </w:r>
      <w:r>
        <w:rPr>
          <w:rFonts w:hint="eastAsia" w:ascii="宋体" w:hAnsi="宋体" w:cs="宋体"/>
          <w:spacing w:val="-6"/>
          <w:sz w:val="24"/>
        </w:rPr>
        <w:t>属于</w:t>
      </w:r>
      <w:del w:id="2246" w:author="Administrator" w:date="2026-04-14T10:24:31Z">
        <w:r>
          <w:rPr>
            <w:rFonts w:hint="default" w:ascii="宋体" w:hAnsi="宋体" w:cs="宋体"/>
            <w:spacing w:val="-6"/>
            <w:sz w:val="24"/>
            <w:u w:val="single"/>
            <w:lang w:val="en-US"/>
          </w:rPr>
          <w:delText>（采购文件中明确的所属行业</w:delText>
        </w:r>
      </w:del>
      <w:del w:id="2247" w:author="Administrator" w:date="2026-04-14T10:24:31Z">
        <w:r>
          <w:rPr>
            <w:rFonts w:hint="default" w:ascii="宋体" w:hAnsi="宋体" w:cs="宋体"/>
            <w:spacing w:val="-25"/>
            <w:sz w:val="24"/>
            <w:u w:val="single"/>
            <w:lang w:val="en-US"/>
          </w:rPr>
          <w:delText>）</w:delText>
        </w:r>
      </w:del>
      <w:ins w:id="2248" w:author="Administrator" w:date="2026-04-14T10:24:31Z">
        <w:r>
          <w:rPr>
            <w:rFonts w:hint="eastAsia" w:ascii="宋体" w:hAnsi="宋体" w:cs="宋体"/>
            <w:spacing w:val="-6"/>
            <w:sz w:val="24"/>
            <w:u w:val="single"/>
            <w:lang w:val="en-US" w:eastAsia="zh-CN"/>
          </w:rPr>
          <w:t xml:space="preserve"> </w:t>
        </w:r>
      </w:ins>
      <w:ins w:id="2249" w:author="Administrator" w:date="2026-04-14T10:24:33Z">
        <w:r>
          <w:rPr>
            <w:rFonts w:hint="eastAsia" w:ascii="宋体" w:hAnsi="宋体" w:cs="宋体"/>
            <w:spacing w:val="-6"/>
            <w:sz w:val="24"/>
            <w:u w:val="single"/>
            <w:lang w:val="en-US" w:eastAsia="zh-CN"/>
          </w:rPr>
          <w:t xml:space="preserve">租赁和商务服务业 </w:t>
        </w:r>
      </w:ins>
      <w:r>
        <w:rPr>
          <w:rFonts w:hint="eastAsia" w:ascii="宋体" w:hAnsi="宋体" w:cs="宋体"/>
          <w:spacing w:val="-25"/>
          <w:sz w:val="24"/>
        </w:rPr>
        <w:t>；</w:t>
      </w:r>
      <w:r>
        <w:rPr>
          <w:rFonts w:hint="eastAsia" w:ascii="宋体" w:hAnsi="宋体" w:cs="宋体"/>
          <w:spacing w:val="-6"/>
          <w:sz w:val="24"/>
        </w:rPr>
        <w:t>承建（承接）企业为</w:t>
      </w:r>
      <w:r>
        <w:rPr>
          <w:rFonts w:hint="eastAsia" w:ascii="宋体" w:hAnsi="宋体" w:cs="宋体"/>
          <w:spacing w:val="-6"/>
          <w:sz w:val="24"/>
          <w:u w:val="single"/>
        </w:rPr>
        <w:t>（企</w:t>
      </w:r>
      <w:r>
        <w:rPr>
          <w:rFonts w:hint="eastAsia" w:ascii="宋体" w:hAnsi="宋体" w:cs="宋体"/>
          <w:sz w:val="24"/>
        </w:rPr>
        <w:t xml:space="preserve"> </w:t>
      </w:r>
      <w:r>
        <w:rPr>
          <w:rFonts w:hint="eastAsia" w:ascii="宋体" w:hAnsi="宋体" w:cs="宋体"/>
          <w:spacing w:val="-2"/>
          <w:sz w:val="24"/>
          <w:u w:val="single"/>
        </w:rPr>
        <w:t>业名称</w:t>
      </w:r>
      <w:r>
        <w:rPr>
          <w:rFonts w:hint="eastAsia" w:ascii="宋体" w:hAnsi="宋体" w:cs="宋体"/>
          <w:spacing w:val="2"/>
          <w:sz w:val="24"/>
          <w:u w:val="single"/>
        </w:rPr>
        <w:t>）</w:t>
      </w:r>
      <w:r>
        <w:rPr>
          <w:rFonts w:hint="eastAsia" w:ascii="宋体" w:hAnsi="宋体" w:cs="宋体"/>
          <w:spacing w:val="2"/>
          <w:sz w:val="24"/>
        </w:rPr>
        <w:t>，</w:t>
      </w:r>
      <w:r>
        <w:rPr>
          <w:rFonts w:hint="eastAsia" w:ascii="宋体" w:hAnsi="宋体" w:cs="宋体"/>
          <w:spacing w:val="-2"/>
          <w:sz w:val="24"/>
        </w:rPr>
        <w:t>从业人员</w:t>
      </w:r>
      <w:r>
        <w:rPr>
          <w:rFonts w:hint="eastAsia" w:ascii="宋体" w:hAnsi="宋体" w:cs="宋体"/>
          <w:spacing w:val="-2"/>
          <w:sz w:val="24"/>
          <w:u w:val="single"/>
        </w:rPr>
        <w:t xml:space="preserve">    </w:t>
      </w:r>
      <w:r>
        <w:rPr>
          <w:rFonts w:hint="eastAsia" w:ascii="宋体" w:hAnsi="宋体" w:cs="宋体"/>
          <w:spacing w:val="-107"/>
          <w:sz w:val="24"/>
        </w:rPr>
        <w:t xml:space="preserve"> </w:t>
      </w:r>
      <w:r>
        <w:rPr>
          <w:rFonts w:hint="eastAsia" w:ascii="宋体" w:hAnsi="宋体" w:cs="宋体"/>
          <w:spacing w:val="-2"/>
          <w:sz w:val="24"/>
        </w:rPr>
        <w:t>人，营业收入为</w:t>
      </w:r>
      <w:r>
        <w:rPr>
          <w:rFonts w:hint="eastAsia" w:ascii="宋体" w:hAnsi="宋体" w:cs="宋体"/>
          <w:spacing w:val="-2"/>
          <w:sz w:val="24"/>
          <w:u w:val="single"/>
        </w:rPr>
        <w:t xml:space="preserve">    </w:t>
      </w:r>
      <w:r>
        <w:rPr>
          <w:rFonts w:hint="eastAsia" w:ascii="宋体" w:hAnsi="宋体" w:cs="宋体"/>
          <w:spacing w:val="-105"/>
          <w:sz w:val="24"/>
        </w:rPr>
        <w:t xml:space="preserve"> </w:t>
      </w:r>
      <w:r>
        <w:rPr>
          <w:rFonts w:hint="eastAsia" w:ascii="宋体" w:hAnsi="宋体" w:cs="宋体"/>
          <w:spacing w:val="-2"/>
          <w:sz w:val="24"/>
        </w:rPr>
        <w:t>万元，资产总额为</w:t>
      </w:r>
      <w:r>
        <w:rPr>
          <w:rFonts w:hint="eastAsia" w:ascii="宋体" w:hAnsi="宋体" w:cs="宋体"/>
          <w:spacing w:val="-2"/>
          <w:sz w:val="24"/>
          <w:u w:val="single"/>
        </w:rPr>
        <w:t xml:space="preserve">    </w:t>
      </w:r>
      <w:r>
        <w:rPr>
          <w:rFonts w:hint="eastAsia" w:ascii="宋体" w:hAnsi="宋体" w:cs="宋体"/>
          <w:spacing w:val="-104"/>
          <w:sz w:val="24"/>
        </w:rPr>
        <w:t xml:space="preserve"> </w:t>
      </w:r>
      <w:r>
        <w:rPr>
          <w:rFonts w:hint="eastAsia" w:ascii="宋体" w:hAnsi="宋体" w:cs="宋体"/>
          <w:spacing w:val="-2"/>
          <w:sz w:val="24"/>
        </w:rPr>
        <w:t>万元，属于</w:t>
      </w:r>
      <w:r>
        <w:rPr>
          <w:rFonts w:hint="eastAsia" w:ascii="宋体" w:hAnsi="宋体" w:cs="宋体"/>
          <w:spacing w:val="-2"/>
          <w:sz w:val="24"/>
          <w:u w:val="single"/>
        </w:rPr>
        <w:t>（中型</w:t>
      </w:r>
      <w:r>
        <w:rPr>
          <w:rFonts w:hint="eastAsia" w:ascii="宋体" w:hAnsi="宋体" w:cs="宋体"/>
          <w:sz w:val="24"/>
        </w:rPr>
        <w:t xml:space="preserve"> </w:t>
      </w:r>
      <w:r>
        <w:rPr>
          <w:rFonts w:hint="eastAsia" w:ascii="宋体" w:hAnsi="宋体" w:cs="宋体"/>
          <w:spacing w:val="-1"/>
          <w:sz w:val="24"/>
          <w:u w:val="single"/>
        </w:rPr>
        <w:t>企业、小型企业、微型企业</w:t>
      </w:r>
      <w:r>
        <w:rPr>
          <w:rFonts w:hint="eastAsia" w:ascii="宋体" w:hAnsi="宋体" w:cs="宋体"/>
          <w:spacing w:val="1"/>
          <w:sz w:val="24"/>
          <w:u w:val="single"/>
        </w:rPr>
        <w:t>）</w:t>
      </w:r>
      <w:r>
        <w:rPr>
          <w:rFonts w:hint="eastAsia" w:ascii="宋体" w:hAnsi="宋体" w:cs="宋体"/>
          <w:spacing w:val="1"/>
          <w:sz w:val="24"/>
        </w:rPr>
        <w:t>；</w:t>
      </w:r>
    </w:p>
    <w:p w14:paraId="027095D4">
      <w:pPr>
        <w:pStyle w:val="13"/>
        <w:spacing w:before="185" w:line="312" w:lineRule="auto"/>
        <w:ind w:right="68" w:firstLine="488"/>
        <w:jc w:val="left"/>
        <w:rPr>
          <w:del w:id="2250" w:author="Administrator" w:date="2026-04-14T10:24:43Z"/>
          <w:rFonts w:ascii="宋体" w:hAnsi="宋体" w:cs="宋体"/>
          <w:sz w:val="24"/>
        </w:rPr>
      </w:pPr>
      <w:del w:id="2251" w:author="Administrator" w:date="2026-04-14T10:24:43Z">
        <w:r>
          <w:rPr>
            <w:rFonts w:hint="eastAsia" w:ascii="宋体" w:hAnsi="宋体" w:cs="宋体"/>
            <w:spacing w:val="-6"/>
            <w:sz w:val="24"/>
          </w:rPr>
          <w:delText xml:space="preserve">2. </w:delText>
        </w:r>
      </w:del>
      <w:del w:id="2252" w:author="Administrator" w:date="2026-04-14T10:24:43Z">
        <w:r>
          <w:rPr>
            <w:rFonts w:hint="eastAsia" w:ascii="宋体" w:hAnsi="宋体" w:cs="宋体"/>
            <w:spacing w:val="-6"/>
            <w:sz w:val="24"/>
            <w:u w:val="single"/>
          </w:rPr>
          <w:delText>（标的名称</w:delText>
        </w:r>
      </w:del>
      <w:del w:id="2253" w:author="Administrator" w:date="2026-04-14T10:24:43Z">
        <w:r>
          <w:rPr>
            <w:rFonts w:hint="eastAsia" w:ascii="宋体" w:hAnsi="宋体" w:cs="宋体"/>
            <w:spacing w:val="-21"/>
            <w:sz w:val="24"/>
            <w:u w:val="single"/>
          </w:rPr>
          <w:delText>）</w:delText>
        </w:r>
      </w:del>
      <w:del w:id="2254" w:author="Administrator" w:date="2026-04-14T10:24:43Z">
        <w:r>
          <w:rPr>
            <w:rFonts w:hint="eastAsia" w:ascii="宋体" w:hAnsi="宋体" w:cs="宋体"/>
            <w:spacing w:val="3"/>
            <w:sz w:val="24"/>
          </w:rPr>
          <w:delText xml:space="preserve"> </w:delText>
        </w:r>
      </w:del>
      <w:del w:id="2255" w:author="Administrator" w:date="2026-04-14T10:24:43Z">
        <w:r>
          <w:rPr>
            <w:rFonts w:hint="eastAsia" w:ascii="宋体" w:hAnsi="宋体" w:cs="宋体"/>
            <w:spacing w:val="-21"/>
            <w:sz w:val="24"/>
          </w:rPr>
          <w:delText>，</w:delText>
        </w:r>
      </w:del>
      <w:del w:id="2256" w:author="Administrator" w:date="2026-04-14T10:24:43Z">
        <w:r>
          <w:rPr>
            <w:rFonts w:hint="eastAsia" w:ascii="宋体" w:hAnsi="宋体" w:cs="宋体"/>
            <w:spacing w:val="-6"/>
            <w:sz w:val="24"/>
          </w:rPr>
          <w:delText>属于</w:delText>
        </w:r>
      </w:del>
      <w:del w:id="2257" w:author="Administrator" w:date="2026-04-14T10:24:43Z">
        <w:r>
          <w:rPr>
            <w:rFonts w:hint="eastAsia" w:ascii="宋体" w:hAnsi="宋体" w:cs="宋体"/>
            <w:spacing w:val="-6"/>
            <w:sz w:val="24"/>
            <w:u w:val="single"/>
          </w:rPr>
          <w:delText>（采购文件中明确的所属行业</w:delText>
        </w:r>
      </w:del>
      <w:del w:id="2258" w:author="Administrator" w:date="2026-04-14T10:24:43Z">
        <w:r>
          <w:rPr>
            <w:rFonts w:hint="eastAsia" w:ascii="宋体" w:hAnsi="宋体" w:cs="宋体"/>
            <w:spacing w:val="-21"/>
            <w:sz w:val="24"/>
            <w:u w:val="single"/>
          </w:rPr>
          <w:delText>）</w:delText>
        </w:r>
      </w:del>
      <w:del w:id="2259" w:author="Administrator" w:date="2026-04-14T10:24:43Z">
        <w:r>
          <w:rPr>
            <w:rFonts w:hint="eastAsia" w:ascii="宋体" w:hAnsi="宋体" w:cs="宋体"/>
            <w:spacing w:val="-21"/>
            <w:sz w:val="24"/>
          </w:rPr>
          <w:delText>；</w:delText>
        </w:r>
      </w:del>
      <w:del w:id="2260" w:author="Administrator" w:date="2026-04-14T10:24:43Z">
        <w:r>
          <w:rPr>
            <w:rFonts w:hint="eastAsia" w:ascii="宋体" w:hAnsi="宋体" w:cs="宋体"/>
            <w:spacing w:val="-6"/>
            <w:sz w:val="24"/>
          </w:rPr>
          <w:delText>承建（承接）企业为</w:delText>
        </w:r>
      </w:del>
      <w:del w:id="2261" w:author="Administrator" w:date="2026-04-14T10:24:43Z">
        <w:r>
          <w:rPr>
            <w:rFonts w:hint="eastAsia" w:ascii="宋体" w:hAnsi="宋体" w:cs="宋体"/>
            <w:spacing w:val="-6"/>
            <w:sz w:val="24"/>
            <w:u w:val="single"/>
          </w:rPr>
          <w:delText>（企</w:delText>
        </w:r>
      </w:del>
      <w:del w:id="2262" w:author="Administrator" w:date="2026-04-14T10:24:43Z">
        <w:r>
          <w:rPr>
            <w:rFonts w:hint="eastAsia" w:ascii="宋体" w:hAnsi="宋体" w:cs="宋体"/>
            <w:sz w:val="24"/>
          </w:rPr>
          <w:delText xml:space="preserve"> </w:delText>
        </w:r>
      </w:del>
      <w:del w:id="2263" w:author="Administrator" w:date="2026-04-14T10:24:43Z">
        <w:r>
          <w:rPr>
            <w:rFonts w:hint="eastAsia" w:ascii="宋体" w:hAnsi="宋体" w:cs="宋体"/>
            <w:spacing w:val="-2"/>
            <w:sz w:val="24"/>
            <w:u w:val="single"/>
          </w:rPr>
          <w:delText>业名称</w:delText>
        </w:r>
      </w:del>
      <w:del w:id="2264" w:author="Administrator" w:date="2026-04-14T10:24:43Z">
        <w:r>
          <w:rPr>
            <w:rFonts w:hint="eastAsia" w:ascii="宋体" w:hAnsi="宋体" w:cs="宋体"/>
            <w:spacing w:val="2"/>
            <w:sz w:val="24"/>
            <w:u w:val="single"/>
          </w:rPr>
          <w:delText>）</w:delText>
        </w:r>
      </w:del>
      <w:del w:id="2265" w:author="Administrator" w:date="2026-04-14T10:24:43Z">
        <w:r>
          <w:rPr>
            <w:rFonts w:hint="eastAsia" w:ascii="宋体" w:hAnsi="宋体" w:cs="宋体"/>
            <w:spacing w:val="2"/>
            <w:sz w:val="24"/>
          </w:rPr>
          <w:delText>，</w:delText>
        </w:r>
      </w:del>
      <w:del w:id="2266" w:author="Administrator" w:date="2026-04-14T10:24:43Z">
        <w:r>
          <w:rPr>
            <w:rFonts w:hint="eastAsia" w:ascii="宋体" w:hAnsi="宋体" w:cs="宋体"/>
            <w:spacing w:val="-2"/>
            <w:sz w:val="24"/>
          </w:rPr>
          <w:delText>从业人员</w:delText>
        </w:r>
      </w:del>
      <w:del w:id="2267" w:author="Administrator" w:date="2026-04-14T10:24:43Z">
        <w:r>
          <w:rPr>
            <w:rFonts w:hint="eastAsia" w:ascii="宋体" w:hAnsi="宋体" w:cs="宋体"/>
            <w:spacing w:val="-2"/>
            <w:sz w:val="24"/>
            <w:u w:val="single"/>
          </w:rPr>
          <w:delText xml:space="preserve">    </w:delText>
        </w:r>
      </w:del>
      <w:del w:id="2268" w:author="Administrator" w:date="2026-04-14T10:24:43Z">
        <w:r>
          <w:rPr>
            <w:rFonts w:hint="eastAsia" w:ascii="宋体" w:hAnsi="宋体" w:cs="宋体"/>
            <w:spacing w:val="-107"/>
            <w:sz w:val="24"/>
          </w:rPr>
          <w:delText xml:space="preserve"> </w:delText>
        </w:r>
      </w:del>
      <w:del w:id="2269" w:author="Administrator" w:date="2026-04-14T10:24:43Z">
        <w:r>
          <w:rPr>
            <w:rFonts w:hint="eastAsia" w:ascii="宋体" w:hAnsi="宋体" w:cs="宋体"/>
            <w:spacing w:val="-2"/>
            <w:sz w:val="24"/>
          </w:rPr>
          <w:delText>人，营业收入为</w:delText>
        </w:r>
      </w:del>
      <w:del w:id="2270" w:author="Administrator" w:date="2026-04-14T10:24:43Z">
        <w:r>
          <w:rPr>
            <w:rFonts w:hint="eastAsia" w:ascii="宋体" w:hAnsi="宋体" w:cs="宋体"/>
            <w:spacing w:val="-2"/>
            <w:sz w:val="24"/>
            <w:u w:val="single"/>
          </w:rPr>
          <w:delText xml:space="preserve">    </w:delText>
        </w:r>
      </w:del>
      <w:del w:id="2271" w:author="Administrator" w:date="2026-04-14T10:24:43Z">
        <w:r>
          <w:rPr>
            <w:rFonts w:hint="eastAsia" w:ascii="宋体" w:hAnsi="宋体" w:cs="宋体"/>
            <w:spacing w:val="-105"/>
            <w:sz w:val="24"/>
          </w:rPr>
          <w:delText xml:space="preserve"> </w:delText>
        </w:r>
      </w:del>
      <w:del w:id="2272" w:author="Administrator" w:date="2026-04-14T10:24:43Z">
        <w:r>
          <w:rPr>
            <w:rFonts w:hint="eastAsia" w:ascii="宋体" w:hAnsi="宋体" w:cs="宋体"/>
            <w:spacing w:val="-2"/>
            <w:sz w:val="24"/>
          </w:rPr>
          <w:delText>万元，资产总额为</w:delText>
        </w:r>
      </w:del>
      <w:del w:id="2273" w:author="Administrator" w:date="2026-04-14T10:24:43Z">
        <w:r>
          <w:rPr>
            <w:rFonts w:hint="eastAsia" w:ascii="宋体" w:hAnsi="宋体" w:cs="宋体"/>
            <w:spacing w:val="-2"/>
            <w:sz w:val="24"/>
            <w:u w:val="single"/>
          </w:rPr>
          <w:delText xml:space="preserve">    </w:delText>
        </w:r>
      </w:del>
      <w:del w:id="2274" w:author="Administrator" w:date="2026-04-14T10:24:43Z">
        <w:r>
          <w:rPr>
            <w:rFonts w:hint="eastAsia" w:ascii="宋体" w:hAnsi="宋体" w:cs="宋体"/>
            <w:spacing w:val="-104"/>
            <w:sz w:val="24"/>
          </w:rPr>
          <w:delText xml:space="preserve"> </w:delText>
        </w:r>
      </w:del>
      <w:del w:id="2275" w:author="Administrator" w:date="2026-04-14T10:24:43Z">
        <w:r>
          <w:rPr>
            <w:rFonts w:hint="eastAsia" w:ascii="宋体" w:hAnsi="宋体" w:cs="宋体"/>
            <w:spacing w:val="-2"/>
            <w:sz w:val="24"/>
          </w:rPr>
          <w:delText>万元，属于</w:delText>
        </w:r>
      </w:del>
      <w:del w:id="2276" w:author="Administrator" w:date="2026-04-14T10:24:43Z">
        <w:r>
          <w:rPr>
            <w:rFonts w:hint="eastAsia" w:ascii="宋体" w:hAnsi="宋体" w:cs="宋体"/>
            <w:spacing w:val="-2"/>
            <w:sz w:val="24"/>
            <w:u w:val="single"/>
          </w:rPr>
          <w:delText>（中型</w:delText>
        </w:r>
      </w:del>
      <w:del w:id="2277" w:author="Administrator" w:date="2026-04-14T10:24:43Z">
        <w:r>
          <w:rPr>
            <w:rFonts w:hint="eastAsia" w:ascii="宋体" w:hAnsi="宋体" w:cs="宋体"/>
            <w:sz w:val="24"/>
          </w:rPr>
          <w:delText xml:space="preserve"> </w:delText>
        </w:r>
      </w:del>
      <w:del w:id="2278" w:author="Administrator" w:date="2026-04-14T10:24:43Z">
        <w:r>
          <w:rPr>
            <w:rFonts w:hint="eastAsia" w:ascii="宋体" w:hAnsi="宋体" w:cs="宋体"/>
            <w:spacing w:val="-1"/>
            <w:sz w:val="24"/>
            <w:u w:val="single"/>
          </w:rPr>
          <w:delText>企业、小型企业、微型企业</w:delText>
        </w:r>
      </w:del>
      <w:del w:id="2279" w:author="Administrator" w:date="2026-04-14T10:24:43Z">
        <w:r>
          <w:rPr>
            <w:rFonts w:hint="eastAsia" w:ascii="宋体" w:hAnsi="宋体" w:cs="宋体"/>
            <w:spacing w:val="1"/>
            <w:sz w:val="24"/>
            <w:u w:val="single"/>
          </w:rPr>
          <w:delText>）</w:delText>
        </w:r>
      </w:del>
      <w:del w:id="2280" w:author="Administrator" w:date="2026-04-14T10:24:43Z">
        <w:r>
          <w:rPr>
            <w:rFonts w:hint="eastAsia" w:ascii="宋体" w:hAnsi="宋体" w:cs="宋体"/>
            <w:spacing w:val="1"/>
            <w:sz w:val="24"/>
          </w:rPr>
          <w:delText>；</w:delText>
        </w:r>
      </w:del>
    </w:p>
    <w:p w14:paraId="086355D0">
      <w:pPr>
        <w:pStyle w:val="13"/>
        <w:spacing w:before="180" w:line="378" w:lineRule="exact"/>
        <w:ind w:left="501"/>
        <w:jc w:val="left"/>
        <w:rPr>
          <w:rFonts w:ascii="宋体" w:hAnsi="宋体" w:cs="宋体"/>
          <w:sz w:val="24"/>
        </w:rPr>
      </w:pPr>
      <w:r>
        <w:rPr>
          <w:rFonts w:hint="eastAsia" w:ascii="宋体" w:hAnsi="宋体" w:cs="宋体"/>
          <w:spacing w:val="-13"/>
          <w:position w:val="3"/>
          <w:sz w:val="24"/>
        </w:rPr>
        <w:t>……</w:t>
      </w:r>
    </w:p>
    <w:p w14:paraId="18391A32">
      <w:pPr>
        <w:pStyle w:val="13"/>
        <w:spacing w:before="90" w:line="345" w:lineRule="auto"/>
        <w:ind w:left="6" w:right="68" w:firstLine="507"/>
        <w:jc w:val="left"/>
        <w:rPr>
          <w:rFonts w:ascii="宋体" w:hAnsi="宋体" w:cs="宋体"/>
          <w:sz w:val="24"/>
        </w:rPr>
      </w:pPr>
      <w:r>
        <w:rPr>
          <w:rFonts w:hint="eastAsia" w:ascii="宋体" w:hAnsi="宋体" w:cs="宋体"/>
          <w:spacing w:val="-2"/>
          <w:sz w:val="24"/>
        </w:rPr>
        <w:t>以上企业，不属于大企业的分支机构，不存在控股股东为大企业的情形，也不存在</w:t>
      </w:r>
      <w:r>
        <w:rPr>
          <w:rFonts w:hint="eastAsia" w:ascii="宋体" w:hAnsi="宋体" w:cs="宋体"/>
          <w:spacing w:val="3"/>
          <w:sz w:val="24"/>
        </w:rPr>
        <w:t xml:space="preserve"> </w:t>
      </w:r>
      <w:r>
        <w:rPr>
          <w:rFonts w:hint="eastAsia" w:ascii="宋体" w:hAnsi="宋体" w:cs="宋体"/>
          <w:spacing w:val="-1"/>
          <w:sz w:val="24"/>
        </w:rPr>
        <w:t>与大企业的负责人为同一人的情形。</w:t>
      </w:r>
    </w:p>
    <w:p w14:paraId="2F954B95">
      <w:pPr>
        <w:pStyle w:val="13"/>
        <w:spacing w:before="36" w:line="219" w:lineRule="auto"/>
        <w:ind w:left="482"/>
        <w:jc w:val="both"/>
        <w:rPr>
          <w:rFonts w:ascii="宋体" w:hAnsi="宋体" w:cs="宋体"/>
          <w:sz w:val="24"/>
        </w:rPr>
      </w:pPr>
      <w:r>
        <w:rPr>
          <w:rFonts w:hint="eastAsia" w:ascii="宋体" w:hAnsi="宋体" w:cs="宋体"/>
          <w:sz w:val="24"/>
        </w:rPr>
        <w:t>本企业对上述声明内容的真实性负责。如有虚</w:t>
      </w:r>
      <w:r>
        <w:rPr>
          <w:rFonts w:hint="eastAsia" w:ascii="宋体" w:hAnsi="宋体" w:cs="宋体"/>
          <w:spacing w:val="-1"/>
          <w:sz w:val="24"/>
        </w:rPr>
        <w:t>假，将依法承担相应责任。</w:t>
      </w:r>
    </w:p>
    <w:p w14:paraId="4CC422C3">
      <w:pPr>
        <w:spacing w:line="255" w:lineRule="auto"/>
        <w:rPr>
          <w:rFonts w:ascii="宋体" w:hAnsi="宋体" w:cs="宋体"/>
        </w:rPr>
      </w:pPr>
    </w:p>
    <w:p w14:paraId="126642D8">
      <w:pPr>
        <w:spacing w:line="255" w:lineRule="auto"/>
        <w:rPr>
          <w:rFonts w:ascii="宋体" w:hAnsi="宋体" w:cs="宋体"/>
        </w:rPr>
      </w:pPr>
    </w:p>
    <w:p w14:paraId="346E3E7E">
      <w:pPr>
        <w:pStyle w:val="13"/>
        <w:spacing w:before="79" w:line="345" w:lineRule="auto"/>
        <w:ind w:left="5202" w:right="1542" w:hanging="158"/>
        <w:rPr>
          <w:ins w:id="2281" w:author="Administrator" w:date="2026-04-14T16:53:05Z"/>
          <w:rFonts w:hint="eastAsia" w:ascii="宋体" w:hAnsi="宋体" w:cs="宋体"/>
          <w:spacing w:val="10"/>
          <w:sz w:val="24"/>
        </w:rPr>
      </w:pPr>
      <w:r>
        <w:rPr>
          <w:rFonts w:hint="eastAsia" w:ascii="宋体" w:hAnsi="宋体" w:cs="宋体"/>
          <w:spacing w:val="-7"/>
          <w:sz w:val="24"/>
        </w:rPr>
        <w:t>供应商名称(电子签章）：</w:t>
      </w:r>
      <w:r>
        <w:rPr>
          <w:rFonts w:hint="eastAsia" w:ascii="宋体" w:hAnsi="宋体" w:cs="宋体"/>
          <w:spacing w:val="10"/>
          <w:sz w:val="24"/>
        </w:rPr>
        <w:t xml:space="preserve"> </w:t>
      </w:r>
    </w:p>
    <w:p w14:paraId="7F093544">
      <w:pPr>
        <w:pStyle w:val="13"/>
        <w:spacing w:before="79" w:line="345" w:lineRule="auto"/>
        <w:ind w:left="5202" w:right="1542" w:hanging="158"/>
        <w:rPr>
          <w:rFonts w:ascii="宋体" w:hAnsi="宋体" w:cs="宋体"/>
          <w:sz w:val="24"/>
        </w:rPr>
      </w:pPr>
      <w:r>
        <w:rPr>
          <w:rFonts w:hint="eastAsia" w:ascii="宋体" w:hAnsi="宋体" w:cs="宋体"/>
          <w:spacing w:val="-13"/>
          <w:sz w:val="24"/>
        </w:rPr>
        <w:t>日期：</w:t>
      </w:r>
      <w:r>
        <w:rPr>
          <w:rFonts w:hint="eastAsia" w:ascii="宋体" w:hAnsi="宋体" w:cs="宋体"/>
          <w:spacing w:val="5"/>
          <w:sz w:val="24"/>
        </w:rPr>
        <w:t xml:space="preserve">  </w:t>
      </w:r>
      <w:r>
        <w:rPr>
          <w:rFonts w:hint="eastAsia" w:ascii="宋体" w:hAnsi="宋体" w:cs="宋体"/>
          <w:spacing w:val="-13"/>
          <w:sz w:val="24"/>
        </w:rPr>
        <w:t>年</w:t>
      </w:r>
      <w:r>
        <w:rPr>
          <w:rFonts w:hint="eastAsia" w:ascii="宋体" w:hAnsi="宋体" w:cs="宋体"/>
          <w:spacing w:val="8"/>
          <w:sz w:val="24"/>
        </w:rPr>
        <w:t xml:space="preserve">  </w:t>
      </w:r>
      <w:r>
        <w:rPr>
          <w:rFonts w:hint="eastAsia" w:ascii="宋体" w:hAnsi="宋体" w:cs="宋体"/>
          <w:spacing w:val="-13"/>
          <w:sz w:val="24"/>
        </w:rPr>
        <w:t>月</w:t>
      </w:r>
      <w:r>
        <w:rPr>
          <w:rFonts w:hint="eastAsia" w:ascii="宋体" w:hAnsi="宋体" w:cs="宋体"/>
          <w:spacing w:val="17"/>
          <w:sz w:val="24"/>
        </w:rPr>
        <w:t xml:space="preserve">   </w:t>
      </w:r>
      <w:r>
        <w:rPr>
          <w:rFonts w:hint="eastAsia" w:ascii="宋体" w:hAnsi="宋体" w:cs="宋体"/>
          <w:spacing w:val="-13"/>
          <w:sz w:val="24"/>
        </w:rPr>
        <w:t>日</w:t>
      </w:r>
    </w:p>
    <w:p w14:paraId="53BE614F">
      <w:pPr>
        <w:pStyle w:val="13"/>
        <w:spacing w:before="32" w:line="232" w:lineRule="auto"/>
        <w:jc w:val="left"/>
        <w:rPr>
          <w:rFonts w:ascii="宋体" w:hAnsi="宋体" w:cs="宋体"/>
          <w:sz w:val="20"/>
          <w:szCs w:val="20"/>
        </w:rPr>
      </w:pPr>
      <w:r>
        <w:rPr>
          <w:rFonts w:hint="eastAsia" w:ascii="宋体" w:hAnsi="宋体" w:cs="宋体"/>
          <w:sz w:val="20"/>
          <w:szCs w:val="20"/>
        </w:rPr>
        <w:t>注：</w:t>
      </w:r>
    </w:p>
    <w:p w14:paraId="230BA070">
      <w:pPr>
        <w:pStyle w:val="13"/>
        <w:spacing w:before="156" w:line="228" w:lineRule="auto"/>
        <w:jc w:val="right"/>
        <w:rPr>
          <w:rFonts w:ascii="宋体" w:hAnsi="宋体" w:cs="宋体"/>
          <w:sz w:val="20"/>
          <w:szCs w:val="20"/>
        </w:rPr>
      </w:pPr>
      <w:r>
        <w:rPr>
          <w:rFonts w:hint="eastAsia" w:ascii="宋体" w:hAnsi="宋体" w:cs="宋体"/>
          <w:spacing w:val="6"/>
          <w:sz w:val="20"/>
          <w:szCs w:val="20"/>
        </w:rPr>
        <w:t>1.</w:t>
      </w:r>
      <w:r>
        <w:rPr>
          <w:rFonts w:hint="eastAsia" w:ascii="宋体" w:hAnsi="宋体" w:cs="宋体"/>
          <w:spacing w:val="-21"/>
          <w:sz w:val="20"/>
          <w:szCs w:val="20"/>
        </w:rPr>
        <w:t xml:space="preserve"> </w:t>
      </w:r>
      <w:r>
        <w:rPr>
          <w:rFonts w:hint="eastAsia" w:ascii="宋体" w:hAnsi="宋体" w:cs="宋体"/>
          <w:spacing w:val="6"/>
          <w:sz w:val="20"/>
          <w:szCs w:val="20"/>
        </w:rPr>
        <w:t>从业人员、营业收入、资产总额填报上一年度数据，无上一年度数据的新成立企业可不填报。</w:t>
      </w:r>
    </w:p>
    <w:p w14:paraId="31AB4F2D">
      <w:pPr>
        <w:pStyle w:val="13"/>
        <w:spacing w:before="161" w:line="303" w:lineRule="auto"/>
        <w:ind w:left="1" w:right="133" w:firstLine="315"/>
        <w:rPr>
          <w:rFonts w:ascii="宋体" w:hAnsi="宋体" w:cs="宋体"/>
          <w:sz w:val="20"/>
          <w:szCs w:val="20"/>
        </w:rPr>
      </w:pPr>
      <w:r>
        <w:rPr>
          <w:rFonts w:hint="eastAsia" w:ascii="宋体" w:hAnsi="宋体" w:cs="宋体"/>
          <w:spacing w:val="10"/>
          <w:sz w:val="20"/>
          <w:szCs w:val="20"/>
        </w:rPr>
        <w:t>2.请根据自己的真实情况出具《中小企业声明函》。</w:t>
      </w:r>
      <w:r>
        <w:rPr>
          <w:rFonts w:hint="eastAsia" w:ascii="宋体" w:hAnsi="宋体" w:cs="宋体"/>
          <w:spacing w:val="9"/>
          <w:sz w:val="20"/>
          <w:szCs w:val="20"/>
        </w:rPr>
        <w:t>依法享受中小企业优惠政策的，采购人或</w:t>
      </w:r>
      <w:r>
        <w:rPr>
          <w:rFonts w:hint="eastAsia" w:ascii="宋体" w:hAnsi="宋体" w:cs="宋体"/>
          <w:sz w:val="20"/>
          <w:szCs w:val="20"/>
        </w:rPr>
        <w:t xml:space="preserve"> </w:t>
      </w:r>
      <w:r>
        <w:rPr>
          <w:rFonts w:hint="eastAsia" w:ascii="宋体" w:hAnsi="宋体" w:cs="宋体"/>
          <w:spacing w:val="9"/>
          <w:sz w:val="20"/>
          <w:szCs w:val="20"/>
        </w:rPr>
        <w:t>者采购代理机构在公告成交结果时，同时公告其《中小企业声明函》，接受社会监督。</w:t>
      </w:r>
    </w:p>
    <w:p w14:paraId="6803B6F8">
      <w:pPr>
        <w:spacing w:line="303" w:lineRule="auto"/>
        <w:rPr>
          <w:rFonts w:ascii="宋体" w:hAnsi="宋体" w:cs="宋体"/>
          <w:sz w:val="20"/>
          <w:szCs w:val="20"/>
        </w:rPr>
        <w:sectPr>
          <w:pgSz w:w="11911" w:h="16838"/>
          <w:pgMar w:top="1134" w:right="1134" w:bottom="1134" w:left="1417" w:header="850" w:footer="850" w:gutter="0"/>
          <w:cols w:space="0" w:num="1"/>
        </w:sectPr>
      </w:pPr>
    </w:p>
    <w:p w14:paraId="0CF99C09">
      <w:pPr>
        <w:pStyle w:val="13"/>
        <w:spacing w:before="56" w:line="220" w:lineRule="auto"/>
        <w:ind w:left="2440"/>
        <w:jc w:val="left"/>
        <w:rPr>
          <w:rFonts w:ascii="宋体" w:hAnsi="宋体" w:cs="宋体"/>
          <w:sz w:val="28"/>
          <w:szCs w:val="28"/>
        </w:rPr>
      </w:pPr>
      <w:r>
        <w:rPr>
          <w:rFonts w:hint="eastAsia" w:ascii="宋体" w:hAnsi="宋体" w:cs="宋体"/>
          <w:b/>
          <w:bCs/>
          <w:spacing w:val="-3"/>
          <w:sz w:val="28"/>
          <w:szCs w:val="28"/>
        </w:rPr>
        <w:t>残疾人福利性单位声明函（格式）</w:t>
      </w:r>
    </w:p>
    <w:p w14:paraId="5EE82E6F">
      <w:pPr>
        <w:spacing w:line="353" w:lineRule="auto"/>
        <w:rPr>
          <w:rFonts w:ascii="宋体" w:hAnsi="宋体" w:cs="宋体"/>
        </w:rPr>
      </w:pPr>
    </w:p>
    <w:p w14:paraId="732DF3B2">
      <w:pPr>
        <w:spacing w:line="353" w:lineRule="auto"/>
        <w:rPr>
          <w:rFonts w:ascii="宋体" w:hAnsi="宋体" w:cs="宋体"/>
        </w:rPr>
      </w:pPr>
    </w:p>
    <w:p w14:paraId="65BA8613">
      <w:pPr>
        <w:pStyle w:val="13"/>
        <w:spacing w:before="78" w:line="351" w:lineRule="auto"/>
        <w:ind w:firstLine="450"/>
        <w:jc w:val="both"/>
        <w:rPr>
          <w:rFonts w:ascii="宋体" w:hAnsi="宋体" w:cs="宋体"/>
          <w:sz w:val="24"/>
        </w:rPr>
      </w:pPr>
      <w:r>
        <w:rPr>
          <w:rFonts w:hint="eastAsia" w:ascii="宋体" w:hAnsi="宋体" w:cs="宋体"/>
          <w:spacing w:val="-2"/>
          <w:sz w:val="24"/>
        </w:rPr>
        <w:t>本公司郑重声明，根据《财政部</w:t>
      </w:r>
      <w:r>
        <w:rPr>
          <w:rFonts w:hint="eastAsia" w:ascii="宋体" w:hAnsi="宋体" w:cs="宋体"/>
          <w:spacing w:val="33"/>
          <w:sz w:val="24"/>
        </w:rPr>
        <w:t xml:space="preserve"> </w:t>
      </w:r>
      <w:r>
        <w:rPr>
          <w:rFonts w:hint="eastAsia" w:ascii="宋体" w:hAnsi="宋体" w:cs="宋体"/>
          <w:spacing w:val="-2"/>
          <w:sz w:val="24"/>
        </w:rPr>
        <w:t>民政部</w:t>
      </w:r>
      <w:r>
        <w:rPr>
          <w:rFonts w:hint="eastAsia" w:ascii="宋体" w:hAnsi="宋体" w:cs="宋体"/>
          <w:spacing w:val="32"/>
          <w:sz w:val="24"/>
        </w:rPr>
        <w:t xml:space="preserve"> </w:t>
      </w:r>
      <w:r>
        <w:rPr>
          <w:rFonts w:hint="eastAsia" w:ascii="宋体" w:hAnsi="宋体" w:cs="宋体"/>
          <w:spacing w:val="-2"/>
          <w:sz w:val="24"/>
        </w:rPr>
        <w:t>中国残疾人联合会关于促</w:t>
      </w:r>
      <w:r>
        <w:rPr>
          <w:rFonts w:hint="eastAsia" w:ascii="宋体" w:hAnsi="宋体" w:cs="宋体"/>
          <w:spacing w:val="-3"/>
          <w:sz w:val="24"/>
        </w:rPr>
        <w:t>进残疾人就业政</w:t>
      </w:r>
      <w:r>
        <w:rPr>
          <w:rFonts w:hint="eastAsia" w:ascii="宋体" w:hAnsi="宋体" w:cs="宋体"/>
          <w:sz w:val="24"/>
        </w:rPr>
        <w:t xml:space="preserve"> </w:t>
      </w:r>
      <w:r>
        <w:rPr>
          <w:rFonts w:hint="eastAsia" w:ascii="宋体" w:hAnsi="宋体" w:cs="宋体"/>
          <w:spacing w:val="-3"/>
          <w:sz w:val="24"/>
        </w:rPr>
        <w:t>府采购政策的通知》（财库〔2017〕 141</w:t>
      </w:r>
      <w:r>
        <w:rPr>
          <w:rFonts w:hint="eastAsia" w:ascii="宋体" w:hAnsi="宋体" w:cs="宋体"/>
          <w:spacing w:val="-30"/>
          <w:sz w:val="24"/>
        </w:rPr>
        <w:t xml:space="preserve"> </w:t>
      </w:r>
      <w:r>
        <w:rPr>
          <w:rFonts w:hint="eastAsia" w:ascii="宋体" w:hAnsi="宋体" w:cs="宋体"/>
          <w:spacing w:val="-3"/>
          <w:sz w:val="24"/>
        </w:rPr>
        <w:t>号）的规定，本公司为符合条件的残疾人福利</w:t>
      </w:r>
      <w:r>
        <w:rPr>
          <w:rFonts w:hint="eastAsia" w:ascii="宋体" w:hAnsi="宋体" w:cs="宋体"/>
          <w:sz w:val="24"/>
        </w:rPr>
        <w:t xml:space="preserve"> </w:t>
      </w:r>
      <w:r>
        <w:rPr>
          <w:rFonts w:hint="eastAsia" w:ascii="宋体" w:hAnsi="宋体" w:cs="宋体"/>
          <w:spacing w:val="-1"/>
          <w:sz w:val="24"/>
        </w:rPr>
        <w:t>性单位，且本公司参加</w:t>
      </w:r>
      <w:r>
        <w:rPr>
          <w:rFonts w:hint="eastAsia" w:ascii="宋体" w:hAnsi="宋体" w:cs="宋体"/>
          <w:spacing w:val="-1"/>
          <w:sz w:val="24"/>
          <w:u w:val="single"/>
        </w:rPr>
        <w:t xml:space="preserve">        </w:t>
      </w:r>
      <w:r>
        <w:rPr>
          <w:rFonts w:hint="eastAsia" w:ascii="宋体" w:hAnsi="宋体" w:cs="宋体"/>
          <w:spacing w:val="-106"/>
          <w:sz w:val="24"/>
        </w:rPr>
        <w:t xml:space="preserve"> </w:t>
      </w:r>
      <w:r>
        <w:rPr>
          <w:rFonts w:hint="eastAsia" w:ascii="宋体" w:hAnsi="宋体" w:cs="宋体"/>
          <w:spacing w:val="-1"/>
          <w:sz w:val="24"/>
        </w:rPr>
        <w:t>单位的</w:t>
      </w:r>
      <w:r>
        <w:rPr>
          <w:rFonts w:hint="eastAsia" w:ascii="宋体" w:hAnsi="宋体" w:cs="宋体"/>
          <w:spacing w:val="-1"/>
          <w:sz w:val="24"/>
          <w:u w:val="single"/>
        </w:rPr>
        <w:t xml:space="preserve">          </w:t>
      </w:r>
      <w:r>
        <w:rPr>
          <w:rFonts w:hint="eastAsia" w:ascii="宋体" w:hAnsi="宋体" w:cs="宋体"/>
          <w:spacing w:val="-106"/>
          <w:sz w:val="24"/>
        </w:rPr>
        <w:t xml:space="preserve"> </w:t>
      </w:r>
      <w:r>
        <w:rPr>
          <w:rFonts w:hint="eastAsia" w:ascii="宋体" w:hAnsi="宋体" w:cs="宋体"/>
          <w:spacing w:val="-1"/>
          <w:sz w:val="24"/>
        </w:rPr>
        <w:t>项目采购活动。</w:t>
      </w:r>
    </w:p>
    <w:p w14:paraId="214A9CFD">
      <w:pPr>
        <w:pStyle w:val="13"/>
        <w:spacing w:before="32" w:line="219" w:lineRule="auto"/>
        <w:ind w:left="481"/>
        <w:rPr>
          <w:rFonts w:ascii="宋体" w:hAnsi="宋体" w:cs="宋体"/>
          <w:sz w:val="24"/>
        </w:rPr>
      </w:pPr>
      <w:r>
        <w:rPr>
          <w:rFonts w:hint="eastAsia" w:ascii="宋体" w:hAnsi="宋体" w:cs="宋体"/>
          <w:spacing w:val="-1"/>
          <w:sz w:val="24"/>
        </w:rPr>
        <w:t>本公司对上述声明的真实性负责。如有虚假，将依法承担相应责任。</w:t>
      </w:r>
    </w:p>
    <w:p w14:paraId="318E70CA">
      <w:pPr>
        <w:spacing w:line="252" w:lineRule="auto"/>
        <w:rPr>
          <w:rFonts w:ascii="宋体" w:hAnsi="宋体" w:cs="宋体"/>
          <w:sz w:val="24"/>
        </w:rPr>
      </w:pPr>
    </w:p>
    <w:p w14:paraId="0FBA51CA">
      <w:pPr>
        <w:spacing w:line="253" w:lineRule="auto"/>
        <w:rPr>
          <w:rFonts w:ascii="宋体" w:hAnsi="宋体" w:cs="宋体"/>
          <w:sz w:val="24"/>
        </w:rPr>
      </w:pPr>
    </w:p>
    <w:p w14:paraId="31EBD598">
      <w:pPr>
        <w:spacing w:line="253" w:lineRule="auto"/>
        <w:rPr>
          <w:rFonts w:ascii="宋体" w:hAnsi="宋体" w:cs="宋体"/>
          <w:sz w:val="24"/>
        </w:rPr>
      </w:pPr>
    </w:p>
    <w:p w14:paraId="0D9E3ED6">
      <w:pPr>
        <w:spacing w:line="253" w:lineRule="auto"/>
        <w:rPr>
          <w:rFonts w:ascii="宋体" w:hAnsi="宋体" w:cs="宋体"/>
          <w:sz w:val="24"/>
        </w:rPr>
      </w:pPr>
    </w:p>
    <w:p w14:paraId="53EED79C">
      <w:pPr>
        <w:spacing w:line="253" w:lineRule="auto"/>
        <w:rPr>
          <w:rFonts w:ascii="宋体" w:hAnsi="宋体" w:cs="宋体"/>
          <w:sz w:val="24"/>
        </w:rPr>
      </w:pPr>
    </w:p>
    <w:p w14:paraId="3D86220D">
      <w:pPr>
        <w:pStyle w:val="13"/>
        <w:spacing w:before="78" w:line="345" w:lineRule="auto"/>
        <w:ind w:left="5202" w:right="1382" w:hanging="67"/>
        <w:rPr>
          <w:ins w:id="2282" w:author="Administrator" w:date="2026-04-15T11:47:05Z"/>
          <w:rFonts w:hint="eastAsia" w:ascii="宋体" w:hAnsi="宋体" w:cs="宋体"/>
          <w:spacing w:val="10"/>
          <w:sz w:val="24"/>
        </w:rPr>
      </w:pPr>
      <w:r>
        <w:rPr>
          <w:rFonts w:hint="eastAsia" w:ascii="宋体" w:hAnsi="宋体" w:cs="宋体"/>
          <w:spacing w:val="-7"/>
          <w:sz w:val="24"/>
        </w:rPr>
        <w:t>供应商名称(电子签章）：</w:t>
      </w:r>
      <w:r>
        <w:rPr>
          <w:rFonts w:hint="eastAsia" w:ascii="宋体" w:hAnsi="宋体" w:cs="宋体"/>
          <w:spacing w:val="10"/>
          <w:sz w:val="24"/>
        </w:rPr>
        <w:t xml:space="preserve"> </w:t>
      </w:r>
    </w:p>
    <w:p w14:paraId="7A400B50">
      <w:pPr>
        <w:pStyle w:val="13"/>
        <w:spacing w:before="78" w:line="345" w:lineRule="auto"/>
        <w:ind w:left="5202" w:right="1382" w:hanging="67"/>
        <w:rPr>
          <w:rFonts w:ascii="宋体" w:hAnsi="宋体" w:cs="宋体"/>
          <w:sz w:val="24"/>
        </w:rPr>
      </w:pPr>
      <w:r>
        <w:rPr>
          <w:rFonts w:hint="eastAsia" w:ascii="宋体" w:hAnsi="宋体" w:cs="宋体"/>
          <w:spacing w:val="-13"/>
          <w:sz w:val="24"/>
        </w:rPr>
        <w:t>日期：</w:t>
      </w:r>
      <w:r>
        <w:rPr>
          <w:rFonts w:hint="eastAsia" w:ascii="宋体" w:hAnsi="宋体" w:cs="宋体"/>
          <w:spacing w:val="5"/>
          <w:sz w:val="24"/>
        </w:rPr>
        <w:t xml:space="preserve">  </w:t>
      </w:r>
      <w:r>
        <w:rPr>
          <w:rFonts w:hint="eastAsia" w:ascii="宋体" w:hAnsi="宋体" w:cs="宋体"/>
          <w:spacing w:val="-13"/>
          <w:sz w:val="24"/>
        </w:rPr>
        <w:t>年</w:t>
      </w:r>
      <w:r>
        <w:rPr>
          <w:rFonts w:hint="eastAsia" w:ascii="宋体" w:hAnsi="宋体" w:cs="宋体"/>
          <w:spacing w:val="8"/>
          <w:sz w:val="24"/>
        </w:rPr>
        <w:t xml:space="preserve">  </w:t>
      </w:r>
      <w:r>
        <w:rPr>
          <w:rFonts w:hint="eastAsia" w:ascii="宋体" w:hAnsi="宋体" w:cs="宋体"/>
          <w:spacing w:val="-13"/>
          <w:sz w:val="24"/>
        </w:rPr>
        <w:t>月</w:t>
      </w:r>
      <w:r>
        <w:rPr>
          <w:rFonts w:hint="eastAsia" w:ascii="宋体" w:hAnsi="宋体" w:cs="宋体"/>
          <w:spacing w:val="17"/>
          <w:sz w:val="24"/>
        </w:rPr>
        <w:t xml:space="preserve">   </w:t>
      </w:r>
      <w:r>
        <w:rPr>
          <w:rFonts w:hint="eastAsia" w:ascii="宋体" w:hAnsi="宋体" w:cs="宋体"/>
          <w:spacing w:val="-13"/>
          <w:sz w:val="24"/>
        </w:rPr>
        <w:t>日</w:t>
      </w:r>
    </w:p>
    <w:p w14:paraId="3B9B0BED">
      <w:pPr>
        <w:spacing w:line="344" w:lineRule="auto"/>
        <w:rPr>
          <w:rFonts w:ascii="宋体" w:hAnsi="宋体" w:cs="宋体"/>
          <w:sz w:val="24"/>
        </w:rPr>
      </w:pPr>
    </w:p>
    <w:p w14:paraId="5436E6E4">
      <w:pPr>
        <w:pStyle w:val="13"/>
        <w:spacing w:before="78" w:line="354" w:lineRule="auto"/>
        <w:ind w:left="2" w:right="420" w:firstLine="478"/>
        <w:rPr>
          <w:rFonts w:ascii="宋体" w:hAnsi="宋体" w:cs="宋体"/>
          <w:sz w:val="24"/>
        </w:rPr>
      </w:pPr>
      <w:r>
        <w:rPr>
          <w:rFonts w:hint="eastAsia" w:ascii="宋体" w:hAnsi="宋体" w:cs="宋体"/>
          <w:spacing w:val="1"/>
          <w:sz w:val="24"/>
        </w:rPr>
        <w:t>注：请根据自己的真实情况出具《残疾人福利性单位</w:t>
      </w:r>
      <w:r>
        <w:rPr>
          <w:rFonts w:hint="eastAsia" w:ascii="宋体" w:hAnsi="宋体" w:cs="宋体"/>
          <w:sz w:val="24"/>
        </w:rPr>
        <w:t xml:space="preserve">声明函》。依法享受中小 </w:t>
      </w:r>
      <w:r>
        <w:rPr>
          <w:rFonts w:hint="eastAsia" w:ascii="宋体" w:hAnsi="宋体" w:cs="宋体"/>
          <w:spacing w:val="1"/>
          <w:sz w:val="24"/>
        </w:rPr>
        <w:t>企业优惠政策的，采购人或者采购代理机构在公</w:t>
      </w:r>
      <w:r>
        <w:rPr>
          <w:rFonts w:hint="eastAsia" w:ascii="宋体" w:hAnsi="宋体" w:cs="宋体"/>
          <w:sz w:val="24"/>
        </w:rPr>
        <w:t xml:space="preserve">告成交结果时，同时公告其《残疾 </w:t>
      </w:r>
      <w:r>
        <w:rPr>
          <w:rFonts w:hint="eastAsia" w:ascii="宋体" w:hAnsi="宋体" w:cs="宋体"/>
          <w:spacing w:val="1"/>
          <w:sz w:val="24"/>
        </w:rPr>
        <w:t>人福利性单位声明函》，接受社会监督；根据《</w:t>
      </w:r>
      <w:r>
        <w:rPr>
          <w:rFonts w:hint="eastAsia" w:ascii="宋体" w:hAnsi="宋体" w:cs="宋体"/>
          <w:sz w:val="24"/>
        </w:rPr>
        <w:t xml:space="preserve">关于政府采购支持监狱企业发展有 </w:t>
      </w:r>
      <w:r>
        <w:rPr>
          <w:rFonts w:hint="eastAsia" w:ascii="宋体" w:hAnsi="宋体" w:cs="宋体"/>
          <w:spacing w:val="-1"/>
          <w:sz w:val="24"/>
        </w:rPr>
        <w:t>关问题的通知》（财库[2014]68</w:t>
      </w:r>
      <w:r>
        <w:rPr>
          <w:rFonts w:hint="eastAsia" w:ascii="宋体" w:hAnsi="宋体" w:cs="宋体"/>
          <w:spacing w:val="-45"/>
          <w:sz w:val="24"/>
        </w:rPr>
        <w:t xml:space="preserve"> </w:t>
      </w:r>
      <w:r>
        <w:rPr>
          <w:rFonts w:hint="eastAsia" w:ascii="宋体" w:hAnsi="宋体" w:cs="宋体"/>
          <w:spacing w:val="-1"/>
          <w:sz w:val="24"/>
        </w:rPr>
        <w:t>号）的规定，供应商</w:t>
      </w:r>
      <w:r>
        <w:rPr>
          <w:rFonts w:hint="eastAsia" w:ascii="宋体" w:hAnsi="宋体" w:cs="宋体"/>
          <w:spacing w:val="-2"/>
          <w:sz w:val="24"/>
        </w:rPr>
        <w:t>提供由省级以上监狱管理局、</w:t>
      </w:r>
      <w:r>
        <w:rPr>
          <w:rFonts w:hint="eastAsia" w:ascii="宋体" w:hAnsi="宋体" w:cs="宋体"/>
          <w:sz w:val="24"/>
        </w:rPr>
        <w:t xml:space="preserve"> </w:t>
      </w:r>
      <w:r>
        <w:rPr>
          <w:rFonts w:hint="eastAsia" w:ascii="宋体" w:hAnsi="宋体" w:cs="宋体"/>
          <w:spacing w:val="1"/>
          <w:sz w:val="24"/>
        </w:rPr>
        <w:t>戒毒管理局（含新疆生产建设兵团）出具的属于</w:t>
      </w:r>
      <w:r>
        <w:rPr>
          <w:rFonts w:hint="eastAsia" w:ascii="宋体" w:hAnsi="宋体" w:cs="宋体"/>
          <w:sz w:val="24"/>
        </w:rPr>
        <w:t>监狱企业证明文件的，视同为小型</w:t>
      </w:r>
    </w:p>
    <w:p w14:paraId="4206EEDD">
      <w:pPr>
        <w:pStyle w:val="13"/>
        <w:spacing w:before="36" w:line="219" w:lineRule="auto"/>
        <w:ind w:left="1"/>
        <w:jc w:val="left"/>
        <w:rPr>
          <w:del w:id="2283" w:author="Administrator" w:date="2026-04-14T10:24:59Z"/>
          <w:rFonts w:ascii="宋体" w:hAnsi="宋体" w:cs="宋体"/>
          <w:sz w:val="24"/>
        </w:rPr>
      </w:pPr>
      <w:bookmarkStart w:id="126" w:name="_Toc1992"/>
      <w:r>
        <w:rPr>
          <w:rFonts w:hint="eastAsia" w:ascii="宋体" w:hAnsi="宋体" w:cs="宋体"/>
          <w:spacing w:val="-2"/>
          <w:sz w:val="24"/>
        </w:rPr>
        <w:t>和微型企业。</w:t>
      </w:r>
      <w:bookmarkEnd w:id="126"/>
    </w:p>
    <w:p w14:paraId="2DE4D61D">
      <w:pPr>
        <w:pStyle w:val="13"/>
        <w:spacing w:before="36"/>
        <w:ind w:left="1"/>
        <w:jc w:val="left"/>
        <w:rPr>
          <w:rFonts w:ascii="宋体" w:hAnsi="宋体" w:cs="宋体"/>
          <w:sz w:val="24"/>
        </w:rPr>
        <w:sectPr>
          <w:footerReference r:id="rId21" w:type="default"/>
          <w:pgSz w:w="11911" w:h="16838"/>
          <w:pgMar w:top="1134" w:right="1134" w:bottom="1134" w:left="1417" w:header="850" w:footer="850" w:gutter="0"/>
          <w:cols w:space="0" w:num="1"/>
        </w:sectPr>
        <w:pPrChange w:id="2284" w:author="Administrator" w:date="2026-04-14T10:24:59Z">
          <w:pPr>
            <w:spacing w:line="219" w:lineRule="auto"/>
          </w:pPr>
        </w:pPrChange>
      </w:pPr>
    </w:p>
    <w:p w14:paraId="5168E7F0">
      <w:pPr>
        <w:rPr>
          <w:del w:id="2285" w:author="Administrator" w:date="2026-04-14T10:24:55Z"/>
          <w:rFonts w:ascii="宋体" w:hAnsi="宋体" w:cs="宋体"/>
        </w:rPr>
      </w:pPr>
    </w:p>
    <w:p w14:paraId="26C78540">
      <w:pPr>
        <w:jc w:val="center"/>
        <w:rPr>
          <w:del w:id="2286" w:author="Administrator" w:date="2026-04-14T10:24:53Z"/>
          <w:rFonts w:ascii="宋体" w:hAnsi="宋体" w:cs="宋体"/>
          <w:b/>
          <w:bCs/>
          <w:sz w:val="32"/>
          <w:szCs w:val="32"/>
        </w:rPr>
      </w:pPr>
      <w:del w:id="2287" w:author="Administrator" w:date="2026-04-14T10:24:53Z">
        <w:r>
          <w:rPr>
            <w:rFonts w:hint="eastAsia" w:ascii="宋体" w:hAnsi="宋体" w:cs="宋体"/>
            <w:b/>
            <w:bCs/>
            <w:sz w:val="32"/>
            <w:szCs w:val="32"/>
          </w:rPr>
          <w:delText>知识产权合规性声明</w:delText>
        </w:r>
      </w:del>
    </w:p>
    <w:p w14:paraId="5C8FDCC8">
      <w:pPr>
        <w:rPr>
          <w:del w:id="2288" w:author="Administrator" w:date="2026-04-14T10:24:53Z"/>
          <w:rFonts w:ascii="宋体" w:hAnsi="宋体" w:cs="宋体"/>
          <w:sz w:val="30"/>
          <w:szCs w:val="30"/>
        </w:rPr>
      </w:pPr>
    </w:p>
    <w:p w14:paraId="5ADCC1C7">
      <w:pPr>
        <w:spacing w:line="360" w:lineRule="auto"/>
        <w:ind w:firstLine="480" w:firstLineChars="200"/>
        <w:rPr>
          <w:del w:id="2289" w:author="Administrator" w:date="2026-04-14T10:24:53Z"/>
          <w:rFonts w:ascii="宋体" w:hAnsi="宋体" w:cs="宋体"/>
          <w:sz w:val="24"/>
        </w:rPr>
      </w:pPr>
      <w:del w:id="2290" w:author="Administrator" w:date="2026-04-14T10:24:53Z">
        <w:r>
          <w:rPr>
            <w:rFonts w:hint="eastAsia" w:ascii="宋体" w:hAnsi="宋体" w:cs="宋体"/>
            <w:sz w:val="24"/>
          </w:rPr>
          <w:delText>本企业（单位）自愿参与政府投资政府采购的</w:delText>
        </w:r>
      </w:del>
      <w:del w:id="2291" w:author="Administrator" w:date="2026-04-14T10:24:53Z">
        <w:r>
          <w:rPr>
            <w:rFonts w:hint="eastAsia" w:ascii="宋体" w:hAnsi="宋体" w:cs="宋体"/>
            <w:sz w:val="24"/>
            <w:u w:val="single"/>
          </w:rPr>
          <w:delText>藤县人民法院移动办公办案租赁项目</w:delText>
        </w:r>
      </w:del>
      <w:del w:id="2292" w:author="Administrator" w:date="2026-04-14T10:24:53Z">
        <w:r>
          <w:rPr>
            <w:rFonts w:hint="eastAsia" w:ascii="宋体" w:hAnsi="宋体" w:cs="宋体"/>
            <w:sz w:val="24"/>
          </w:rPr>
          <w:delText>项目，</w:delText>
        </w:r>
      </w:del>
      <w:del w:id="2293" w:author="Administrator" w:date="2026-04-14T10:24:53Z">
        <w:r>
          <w:rPr>
            <w:rFonts w:hint="eastAsia" w:ascii="宋体" w:hAnsi="宋体" w:cs="宋体"/>
            <w:b/>
            <w:bCs/>
            <w:sz w:val="24"/>
          </w:rPr>
          <w:delText>在此郑重承诺：</w:delText>
        </w:r>
      </w:del>
      <w:del w:id="2294" w:author="Administrator" w:date="2026-04-14T10:24:53Z">
        <w:r>
          <w:rPr>
            <w:rFonts w:hint="eastAsia" w:ascii="宋体" w:hAnsi="宋体" w:cs="宋体"/>
            <w:sz w:val="24"/>
          </w:rPr>
          <w:delText>遵守中国知识产权法律、法规、规章、规范性文件及在中国适用的与知识产权有关的国际公约，所参与项目的知识产权明晰无争议，归属或技术来源正当合法。近三年在知识产权领域不存在违反法律、法规、规章及其他规范性文件的失信行为。所参与的项目不对其他单位及个人的知识产权构成侵权。如经核查确有违反上述承诺应遵守的行为，本企业（单位）将承担由此产生的全部责任。</w:delText>
        </w:r>
      </w:del>
    </w:p>
    <w:p w14:paraId="3936FAEC">
      <w:pPr>
        <w:snapToGrid w:val="0"/>
        <w:spacing w:line="360" w:lineRule="auto"/>
        <w:ind w:left="5634" w:leftChars="1736" w:hanging="1988" w:hangingChars="825"/>
        <w:rPr>
          <w:del w:id="2295" w:author="Administrator" w:date="2026-04-14T10:24:53Z"/>
          <w:rFonts w:ascii="宋体" w:hAnsi="宋体" w:cs="宋体"/>
          <w:b/>
          <w:sz w:val="24"/>
        </w:rPr>
      </w:pPr>
    </w:p>
    <w:p w14:paraId="235A2AAA">
      <w:pPr>
        <w:snapToGrid w:val="0"/>
        <w:spacing w:line="360" w:lineRule="auto"/>
        <w:ind w:left="5634" w:leftChars="1736" w:hanging="1988" w:hangingChars="825"/>
        <w:rPr>
          <w:del w:id="2296" w:author="Administrator" w:date="2026-04-14T10:24:53Z"/>
          <w:rFonts w:ascii="宋体" w:hAnsi="宋体" w:cs="宋体"/>
          <w:b/>
          <w:sz w:val="24"/>
        </w:rPr>
      </w:pPr>
    </w:p>
    <w:p w14:paraId="1B58B89A">
      <w:pPr>
        <w:snapToGrid w:val="0"/>
        <w:spacing w:line="360" w:lineRule="auto"/>
        <w:ind w:left="5634" w:leftChars="1736" w:hanging="1988" w:hangingChars="825"/>
        <w:rPr>
          <w:del w:id="2297" w:author="Administrator" w:date="2026-04-14T10:24:53Z"/>
          <w:rFonts w:ascii="宋体" w:hAnsi="宋体" w:cs="宋体"/>
          <w:b/>
          <w:sz w:val="24"/>
        </w:rPr>
      </w:pPr>
    </w:p>
    <w:p w14:paraId="2F45CCEC">
      <w:pPr>
        <w:snapToGrid w:val="0"/>
        <w:spacing w:line="360" w:lineRule="auto"/>
        <w:ind w:left="5634" w:leftChars="1736" w:hanging="1988" w:hangingChars="825"/>
        <w:rPr>
          <w:del w:id="2298" w:author="Administrator" w:date="2026-04-14T10:24:53Z"/>
          <w:rFonts w:ascii="宋体" w:hAnsi="宋体" w:cs="宋体"/>
          <w:b/>
          <w:sz w:val="24"/>
        </w:rPr>
      </w:pPr>
    </w:p>
    <w:p w14:paraId="40188BE8">
      <w:pPr>
        <w:snapToGrid w:val="0"/>
        <w:spacing w:line="360" w:lineRule="auto"/>
        <w:ind w:left="5626" w:leftChars="1736" w:hanging="1980" w:hangingChars="825"/>
        <w:rPr>
          <w:del w:id="2299" w:author="Administrator" w:date="2026-04-14T10:24:53Z"/>
          <w:rFonts w:ascii="宋体" w:hAnsi="宋体" w:cs="宋体"/>
          <w:kern w:val="0"/>
          <w:sz w:val="24"/>
        </w:rPr>
      </w:pPr>
      <w:del w:id="2300" w:author="Administrator" w:date="2026-04-14T10:24:53Z">
        <w:r>
          <w:rPr>
            <w:rFonts w:hint="eastAsia" w:ascii="宋体" w:hAnsi="宋体" w:cs="宋体"/>
            <w:kern w:val="0"/>
            <w:sz w:val="24"/>
            <w:lang w:val="zh-CN"/>
          </w:rPr>
          <w:delText>供应商名称(电子签章)：</w:delText>
        </w:r>
      </w:del>
    </w:p>
    <w:p w14:paraId="1231B0B6">
      <w:pPr>
        <w:snapToGrid w:val="0"/>
        <w:spacing w:line="360" w:lineRule="auto"/>
        <w:ind w:firstLine="5160" w:firstLineChars="2150"/>
        <w:rPr>
          <w:del w:id="2301" w:author="Administrator" w:date="2026-04-14T10:24:53Z"/>
          <w:rFonts w:ascii="宋体" w:hAnsi="宋体" w:cs="宋体"/>
          <w:kern w:val="0"/>
          <w:sz w:val="24"/>
          <w:lang w:val="zh-CN"/>
        </w:rPr>
      </w:pPr>
      <w:del w:id="2302" w:author="Administrator" w:date="2026-04-14T10:24:53Z">
        <w:r>
          <w:rPr>
            <w:rFonts w:hint="eastAsia" w:ascii="宋体" w:hAnsi="宋体" w:cs="宋体"/>
            <w:kern w:val="0"/>
            <w:sz w:val="24"/>
            <w:lang w:val="zh-CN"/>
          </w:rPr>
          <w:delText>日期</w:delText>
        </w:r>
      </w:del>
      <w:del w:id="2303" w:author="Administrator" w:date="2026-04-14T10:24:53Z">
        <w:r>
          <w:rPr>
            <w:rFonts w:hint="eastAsia" w:ascii="宋体" w:hAnsi="宋体" w:cs="宋体"/>
            <w:kern w:val="0"/>
            <w:sz w:val="24"/>
          </w:rPr>
          <w:delText>：年</w:delText>
        </w:r>
      </w:del>
      <w:del w:id="2304" w:author="Administrator" w:date="2026-04-14T10:24:53Z">
        <w:r>
          <w:rPr>
            <w:rFonts w:hint="eastAsia" w:ascii="宋体" w:hAnsi="宋体" w:cs="宋体"/>
            <w:kern w:val="0"/>
            <w:sz w:val="24"/>
            <w:lang w:val="zh-CN"/>
          </w:rPr>
          <w:delText>月日</w:delText>
        </w:r>
      </w:del>
    </w:p>
    <w:p w14:paraId="61D7BEA6">
      <w:pPr>
        <w:spacing w:line="520" w:lineRule="exact"/>
        <w:rPr>
          <w:del w:id="2305" w:author="Administrator" w:date="2026-04-14T10:24:53Z"/>
          <w:rFonts w:ascii="宋体" w:hAnsi="宋体" w:cs="宋体"/>
          <w:sz w:val="24"/>
        </w:rPr>
        <w:sectPr>
          <w:pgSz w:w="11911" w:h="16838"/>
          <w:pgMar w:top="1134" w:right="1134" w:bottom="1134" w:left="1417" w:header="850" w:footer="850" w:gutter="0"/>
          <w:cols w:space="0" w:num="1"/>
          <w:docGrid w:linePitch="331" w:charSpace="0"/>
        </w:sectPr>
      </w:pPr>
    </w:p>
    <w:p w14:paraId="78FF802C">
      <w:pPr>
        <w:rPr>
          <w:del w:id="2306" w:author="Administrator" w:date="2026-04-14T10:24:56Z"/>
          <w:rFonts w:ascii="宋体" w:hAnsi="宋体" w:cs="宋体"/>
        </w:rPr>
      </w:pPr>
    </w:p>
    <w:p w14:paraId="14B81437">
      <w:pPr>
        <w:pStyle w:val="3"/>
        <w:spacing w:line="240" w:lineRule="auto"/>
        <w:jc w:val="center"/>
        <w:rPr>
          <w:ins w:id="2308" w:author="Administrator" w:date="2026-04-22T09:37:41Z"/>
          <w:rFonts w:hint="eastAsia" w:ascii="宋体" w:hAnsi="宋体" w:cs="宋体"/>
          <w:lang w:eastAsia="zh-CN"/>
        </w:rPr>
        <w:pPrChange w:id="2307" w:author="Administrator" w:date="2026-04-22T09:38:36Z">
          <w:pPr/>
        </w:pPrChange>
      </w:pPr>
      <w:bookmarkStart w:id="127" w:name="_Toc15154"/>
      <w:bookmarkStart w:id="128" w:name="_Toc4005"/>
      <w:bookmarkStart w:id="129" w:name="_Toc80886947"/>
      <w:bookmarkStart w:id="130" w:name="_Toc24786"/>
      <w:bookmarkStart w:id="131" w:name="_Toc9343"/>
      <w:bookmarkStart w:id="132" w:name="_Toc12748"/>
      <w:r>
        <w:rPr>
          <w:rFonts w:hint="eastAsia" w:ascii="宋体" w:hAnsi="宋体" w:cs="宋体"/>
        </w:rPr>
        <w:t xml:space="preserve"> </w:t>
      </w:r>
      <w:bookmarkStart w:id="133" w:name="_Toc25361"/>
      <w:bookmarkStart w:id="134" w:name="_Toc16945"/>
      <w:bookmarkStart w:id="135" w:name="_Toc12727"/>
      <w:r>
        <w:rPr>
          <w:rFonts w:hint="eastAsia" w:ascii="宋体" w:hAnsi="宋体" w:cs="宋体"/>
        </w:rPr>
        <w:t>第六章 合同文本</w:t>
      </w:r>
      <w:bookmarkEnd w:id="127"/>
      <w:bookmarkEnd w:id="128"/>
      <w:bookmarkEnd w:id="129"/>
      <w:bookmarkEnd w:id="130"/>
      <w:bookmarkEnd w:id="131"/>
      <w:bookmarkEnd w:id="133"/>
      <w:bookmarkEnd w:id="134"/>
      <w:bookmarkEnd w:id="135"/>
      <w:ins w:id="2309" w:author="Administrator" w:date="2026-04-22T09:35:36Z">
        <w:r>
          <w:rPr>
            <w:rFonts w:hint="eastAsia" w:ascii="宋体" w:hAnsi="宋体" w:cs="宋体"/>
            <w:lang w:eastAsia="zh-CN"/>
          </w:rPr>
          <w:t>（</w:t>
        </w:r>
      </w:ins>
      <w:ins w:id="2310" w:author="Administrator" w:date="2026-04-22T09:35:37Z">
        <w:r>
          <w:rPr>
            <w:rFonts w:hint="eastAsia" w:ascii="宋体" w:hAnsi="宋体" w:cs="宋体"/>
            <w:lang w:eastAsia="zh-CN"/>
          </w:rPr>
          <w:t>格式</w:t>
        </w:r>
      </w:ins>
      <w:ins w:id="2311" w:author="Administrator" w:date="2026-04-22T09:35:36Z">
        <w:r>
          <w:rPr>
            <w:rFonts w:hint="eastAsia" w:ascii="宋体" w:hAnsi="宋体" w:cs="宋体"/>
            <w:lang w:eastAsia="zh-CN"/>
          </w:rPr>
          <w:t>）</w:t>
        </w:r>
      </w:ins>
    </w:p>
    <w:p w14:paraId="494BCCA3">
      <w:pPr>
        <w:spacing w:line="240" w:lineRule="auto"/>
        <w:jc w:val="center"/>
        <w:outlineLvl w:val="9"/>
        <w:rPr>
          <w:rFonts w:hint="eastAsia"/>
          <w:szCs w:val="21"/>
          <w:lang w:eastAsia="zh-CN"/>
          <w:rPrChange w:id="2313" w:author="Administrator" w:date="2026-04-22T09:38:10Z">
            <w:rPr>
              <w:rFonts w:hint="eastAsia"/>
              <w:lang w:eastAsia="zh-CN"/>
            </w:rPr>
          </w:rPrChange>
        </w:rPr>
        <w:pPrChange w:id="2312" w:author="Administrator" w:date="2026-04-22T09:38:36Z">
          <w:pPr/>
        </w:pPrChange>
      </w:pPr>
      <w:ins w:id="2314" w:author="Administrator" w:date="2026-04-22T09:37:33Z">
        <w:r>
          <w:rPr>
            <w:rFonts w:hint="eastAsia"/>
            <w:szCs w:val="21"/>
            <w:lang w:eastAsia="zh-CN"/>
            <w:rPrChange w:id="2315" w:author="Administrator" w:date="2026-04-22T09:38:10Z">
              <w:rPr>
                <w:rFonts w:hint="eastAsia"/>
                <w:lang w:eastAsia="zh-CN"/>
              </w:rPr>
            </w:rPrChange>
          </w:rPr>
          <w:t>注：</w:t>
        </w:r>
      </w:ins>
      <w:ins w:id="2316" w:author="Administrator" w:date="2026-04-22T09:35:59Z">
        <w:r>
          <w:rPr>
            <w:rFonts w:hint="eastAsia"/>
            <w:szCs w:val="21"/>
            <w:lang w:eastAsia="zh-CN"/>
            <w:rPrChange w:id="2317" w:author="Administrator" w:date="2026-04-22T09:38:10Z">
              <w:rPr>
                <w:rFonts w:hint="eastAsia"/>
                <w:lang w:eastAsia="zh-CN"/>
              </w:rPr>
            </w:rPrChange>
          </w:rPr>
          <w:t>此</w:t>
        </w:r>
      </w:ins>
      <w:ins w:id="2318" w:author="Administrator" w:date="2026-04-22T09:36:00Z">
        <w:r>
          <w:rPr>
            <w:rFonts w:hint="eastAsia"/>
            <w:szCs w:val="21"/>
            <w:lang w:eastAsia="zh-CN"/>
            <w:rPrChange w:id="2319" w:author="Administrator" w:date="2026-04-22T09:38:10Z">
              <w:rPr>
                <w:rFonts w:hint="eastAsia"/>
                <w:lang w:eastAsia="zh-CN"/>
              </w:rPr>
            </w:rPrChange>
          </w:rPr>
          <w:t>合同</w:t>
        </w:r>
      </w:ins>
      <w:ins w:id="2320" w:author="Administrator" w:date="2026-04-22T09:36:01Z">
        <w:r>
          <w:rPr>
            <w:rFonts w:hint="eastAsia"/>
            <w:szCs w:val="21"/>
            <w:lang w:eastAsia="zh-CN"/>
            <w:rPrChange w:id="2321" w:author="Administrator" w:date="2026-04-22T09:38:10Z">
              <w:rPr>
                <w:rFonts w:hint="eastAsia"/>
                <w:lang w:eastAsia="zh-CN"/>
              </w:rPr>
            </w:rPrChange>
          </w:rPr>
          <w:t>为</w:t>
        </w:r>
      </w:ins>
      <w:ins w:id="2322" w:author="Administrator" w:date="2026-04-22T09:36:04Z">
        <w:r>
          <w:rPr>
            <w:rFonts w:hint="eastAsia"/>
            <w:szCs w:val="21"/>
            <w:lang w:eastAsia="zh-CN"/>
            <w:rPrChange w:id="2323" w:author="Administrator" w:date="2026-04-22T09:38:10Z">
              <w:rPr>
                <w:rFonts w:hint="eastAsia"/>
                <w:lang w:eastAsia="zh-CN"/>
              </w:rPr>
            </w:rPrChange>
          </w:rPr>
          <w:t>格式</w:t>
        </w:r>
      </w:ins>
      <w:ins w:id="2324" w:author="Administrator" w:date="2026-04-22T09:36:06Z">
        <w:r>
          <w:rPr>
            <w:rFonts w:hint="eastAsia"/>
            <w:szCs w:val="21"/>
            <w:lang w:eastAsia="zh-CN"/>
            <w:rPrChange w:id="2325" w:author="Administrator" w:date="2026-04-22T09:38:10Z">
              <w:rPr>
                <w:rFonts w:hint="eastAsia"/>
                <w:lang w:eastAsia="zh-CN"/>
              </w:rPr>
            </w:rPrChange>
          </w:rPr>
          <w:t>样本，</w:t>
        </w:r>
      </w:ins>
      <w:ins w:id="2326" w:author="Administrator" w:date="2026-04-22T09:36:08Z">
        <w:r>
          <w:rPr>
            <w:rFonts w:hint="eastAsia"/>
            <w:szCs w:val="21"/>
            <w:lang w:eastAsia="zh-CN"/>
            <w:rPrChange w:id="2327" w:author="Administrator" w:date="2026-04-22T09:38:10Z">
              <w:rPr>
                <w:rFonts w:hint="eastAsia"/>
                <w:lang w:eastAsia="zh-CN"/>
              </w:rPr>
            </w:rPrChange>
          </w:rPr>
          <w:t>具体</w:t>
        </w:r>
      </w:ins>
      <w:ins w:id="2328" w:author="Administrator" w:date="2026-04-22T09:36:14Z">
        <w:r>
          <w:rPr>
            <w:rFonts w:hint="eastAsia"/>
            <w:szCs w:val="21"/>
            <w:lang w:eastAsia="zh-CN"/>
            <w:rPrChange w:id="2329" w:author="Administrator" w:date="2026-04-22T09:38:10Z">
              <w:rPr>
                <w:rFonts w:hint="eastAsia"/>
                <w:lang w:eastAsia="zh-CN"/>
              </w:rPr>
            </w:rPrChange>
          </w:rPr>
          <w:t>租赁</w:t>
        </w:r>
      </w:ins>
      <w:ins w:id="2330" w:author="Administrator" w:date="2026-04-22T09:36:19Z">
        <w:r>
          <w:rPr>
            <w:rFonts w:hint="eastAsia"/>
            <w:szCs w:val="21"/>
            <w:lang w:eastAsia="zh-CN"/>
            <w:rPrChange w:id="2331" w:author="Administrator" w:date="2026-04-22T09:38:10Z">
              <w:rPr>
                <w:rFonts w:hint="eastAsia"/>
                <w:lang w:eastAsia="zh-CN"/>
              </w:rPr>
            </w:rPrChange>
          </w:rPr>
          <w:t>细则</w:t>
        </w:r>
      </w:ins>
      <w:ins w:id="2332" w:author="Administrator" w:date="2026-04-22T09:36:44Z">
        <w:r>
          <w:rPr>
            <w:rFonts w:hint="eastAsia"/>
            <w:szCs w:val="21"/>
            <w:lang w:eastAsia="zh-CN"/>
            <w:rPrChange w:id="2333" w:author="Administrator" w:date="2026-04-22T09:38:10Z">
              <w:rPr>
                <w:rFonts w:hint="eastAsia"/>
                <w:lang w:eastAsia="zh-CN"/>
              </w:rPr>
            </w:rPrChange>
          </w:rPr>
          <w:t>、</w:t>
        </w:r>
      </w:ins>
      <w:ins w:id="2334" w:author="Administrator" w:date="2026-04-22T09:36:45Z">
        <w:r>
          <w:rPr>
            <w:rFonts w:hint="eastAsia"/>
            <w:szCs w:val="21"/>
            <w:lang w:eastAsia="zh-CN"/>
            <w:rPrChange w:id="2335" w:author="Administrator" w:date="2026-04-22T09:38:10Z">
              <w:rPr>
                <w:rFonts w:hint="eastAsia"/>
                <w:lang w:eastAsia="zh-CN"/>
              </w:rPr>
            </w:rPrChange>
          </w:rPr>
          <w:t>条款</w:t>
        </w:r>
      </w:ins>
      <w:ins w:id="2336" w:author="Administrator" w:date="2026-04-22T09:36:57Z">
        <w:r>
          <w:rPr>
            <w:rFonts w:hint="eastAsia"/>
            <w:szCs w:val="21"/>
            <w:lang w:eastAsia="zh-CN"/>
            <w:rPrChange w:id="2337" w:author="Administrator" w:date="2026-04-22T09:38:10Z">
              <w:rPr>
                <w:rFonts w:hint="eastAsia"/>
                <w:lang w:eastAsia="zh-CN"/>
              </w:rPr>
            </w:rPrChange>
          </w:rPr>
          <w:t>在</w:t>
        </w:r>
      </w:ins>
      <w:ins w:id="2338" w:author="Administrator" w:date="2026-04-22T09:36:58Z">
        <w:r>
          <w:rPr>
            <w:rFonts w:hint="eastAsia"/>
            <w:szCs w:val="21"/>
            <w:lang w:eastAsia="zh-CN"/>
            <w:rPrChange w:id="2339" w:author="Administrator" w:date="2026-04-22T09:38:10Z">
              <w:rPr>
                <w:rFonts w:hint="eastAsia"/>
                <w:lang w:eastAsia="zh-CN"/>
              </w:rPr>
            </w:rPrChange>
          </w:rPr>
          <w:t>领取</w:t>
        </w:r>
      </w:ins>
      <w:ins w:id="2340" w:author="Administrator" w:date="2026-04-22T09:36:59Z">
        <w:r>
          <w:rPr>
            <w:rFonts w:hint="eastAsia"/>
            <w:szCs w:val="21"/>
            <w:lang w:eastAsia="zh-CN"/>
            <w:rPrChange w:id="2341" w:author="Administrator" w:date="2026-04-22T09:38:10Z">
              <w:rPr>
                <w:rFonts w:hint="eastAsia"/>
                <w:lang w:eastAsia="zh-CN"/>
              </w:rPr>
            </w:rPrChange>
          </w:rPr>
          <w:t>成交</w:t>
        </w:r>
      </w:ins>
      <w:ins w:id="2342" w:author="Administrator" w:date="2026-04-22T09:37:00Z">
        <w:r>
          <w:rPr>
            <w:rFonts w:hint="eastAsia"/>
            <w:szCs w:val="21"/>
            <w:lang w:eastAsia="zh-CN"/>
            <w:rPrChange w:id="2343" w:author="Administrator" w:date="2026-04-22T09:38:10Z">
              <w:rPr>
                <w:rFonts w:hint="eastAsia"/>
                <w:lang w:eastAsia="zh-CN"/>
              </w:rPr>
            </w:rPrChange>
          </w:rPr>
          <w:t>通知书</w:t>
        </w:r>
      </w:ins>
      <w:ins w:id="2344" w:author="Administrator" w:date="2026-04-22T09:37:01Z">
        <w:r>
          <w:rPr>
            <w:rFonts w:hint="eastAsia"/>
            <w:szCs w:val="21"/>
            <w:lang w:eastAsia="zh-CN"/>
            <w:rPrChange w:id="2345" w:author="Administrator" w:date="2026-04-22T09:38:10Z">
              <w:rPr>
                <w:rFonts w:hint="eastAsia"/>
                <w:lang w:eastAsia="zh-CN"/>
              </w:rPr>
            </w:rPrChange>
          </w:rPr>
          <w:t>后</w:t>
        </w:r>
      </w:ins>
      <w:ins w:id="2346" w:author="Administrator" w:date="2026-04-22T09:36:29Z">
        <w:r>
          <w:rPr>
            <w:rFonts w:hint="eastAsia"/>
            <w:szCs w:val="21"/>
            <w:lang w:eastAsia="zh-CN"/>
            <w:rPrChange w:id="2347" w:author="Administrator" w:date="2026-04-22T09:38:10Z">
              <w:rPr>
                <w:rFonts w:hint="eastAsia"/>
                <w:lang w:eastAsia="zh-CN"/>
              </w:rPr>
            </w:rPrChange>
          </w:rPr>
          <w:t>与</w:t>
        </w:r>
      </w:ins>
      <w:ins w:id="2348" w:author="Administrator" w:date="2026-04-22T09:37:04Z">
        <w:r>
          <w:rPr>
            <w:rFonts w:hint="eastAsia"/>
            <w:szCs w:val="21"/>
            <w:lang w:eastAsia="zh-CN"/>
            <w:rPrChange w:id="2349" w:author="Administrator" w:date="2026-04-22T09:38:10Z">
              <w:rPr>
                <w:rFonts w:hint="eastAsia"/>
                <w:lang w:eastAsia="zh-CN"/>
              </w:rPr>
            </w:rPrChange>
          </w:rPr>
          <w:t>采购单位</w:t>
        </w:r>
      </w:ins>
      <w:ins w:id="2350" w:author="Administrator" w:date="2026-04-22T09:37:09Z">
        <w:r>
          <w:rPr>
            <w:rFonts w:hint="eastAsia"/>
            <w:szCs w:val="21"/>
            <w:lang w:eastAsia="zh-CN"/>
            <w:rPrChange w:id="2351" w:author="Administrator" w:date="2026-04-22T09:38:10Z">
              <w:rPr>
                <w:rFonts w:hint="eastAsia"/>
                <w:lang w:eastAsia="zh-CN"/>
              </w:rPr>
            </w:rPrChange>
          </w:rPr>
          <w:t>协商</w:t>
        </w:r>
      </w:ins>
      <w:ins w:id="2352" w:author="Administrator" w:date="2026-04-22T09:37:28Z">
        <w:r>
          <w:rPr>
            <w:rFonts w:hint="eastAsia"/>
            <w:szCs w:val="21"/>
            <w:lang w:eastAsia="zh-CN"/>
            <w:rPrChange w:id="2353" w:author="Administrator" w:date="2026-04-22T09:38:10Z">
              <w:rPr>
                <w:rFonts w:hint="eastAsia"/>
                <w:lang w:eastAsia="zh-CN"/>
              </w:rPr>
            </w:rPrChange>
          </w:rPr>
          <w:t>拟定。</w:t>
        </w:r>
      </w:ins>
    </w:p>
    <w:p w14:paraId="6A9B59A6">
      <w:pPr>
        <w:spacing w:line="360" w:lineRule="auto"/>
        <w:rPr>
          <w:ins w:id="2354" w:author="Administrator" w:date="2026-04-22T09:38:27Z"/>
          <w:rFonts w:hint="eastAsia" w:ascii="宋体" w:hAnsi="宋体" w:cs="宋体"/>
          <w:sz w:val="24"/>
          <w:lang w:val="en-US" w:eastAsia="zh-CN"/>
        </w:rPr>
      </w:pPr>
    </w:p>
    <w:p w14:paraId="606B6B38">
      <w:pPr>
        <w:spacing w:line="360" w:lineRule="auto"/>
        <w:rPr>
          <w:rFonts w:hint="eastAsia" w:ascii="宋体" w:hAnsi="宋体" w:eastAsia="宋体" w:cs="宋体"/>
          <w:sz w:val="24"/>
          <w:lang w:val="en-US" w:eastAsia="zh-CN"/>
        </w:rPr>
      </w:pPr>
      <w:ins w:id="2355" w:author="Administrator" w:date="2026-04-14T16:52:36Z">
        <w:r>
          <w:rPr>
            <w:rFonts w:hint="eastAsia" w:ascii="宋体" w:hAnsi="宋体" w:cs="宋体"/>
            <w:sz w:val="24"/>
            <w:lang w:val="en-US" w:eastAsia="zh-CN"/>
          </w:rPr>
          <w:t>标项</w:t>
        </w:r>
      </w:ins>
      <w:ins w:id="2356" w:author="Administrator" w:date="2026-04-14T10:25:58Z">
        <w:r>
          <w:rPr>
            <w:rFonts w:hint="eastAsia" w:ascii="宋体" w:hAnsi="宋体" w:cs="宋体"/>
            <w:sz w:val="24"/>
            <w:lang w:val="en-US" w:eastAsia="zh-CN"/>
          </w:rPr>
          <w:t>号</w:t>
        </w:r>
      </w:ins>
      <w:ins w:id="2357" w:author="Administrator" w:date="2026-04-14T10:25:59Z">
        <w:r>
          <w:rPr>
            <w:rFonts w:hint="eastAsia" w:ascii="宋体" w:hAnsi="宋体" w:cs="宋体"/>
            <w:sz w:val="24"/>
            <w:lang w:val="en-US" w:eastAsia="zh-CN"/>
          </w:rPr>
          <w:t>：</w:t>
        </w:r>
      </w:ins>
    </w:p>
    <w:p w14:paraId="1D5FDFBF">
      <w:pPr>
        <w:spacing w:line="360" w:lineRule="auto"/>
        <w:ind w:right="800"/>
        <w:rPr>
          <w:ins w:id="2358" w:author="Administrator" w:date="2026-04-14T10:25:21Z"/>
          <w:rFonts w:hint="eastAsia" w:ascii="宋体" w:hAnsi="宋体" w:cs="宋体"/>
          <w:bCs/>
          <w:sz w:val="24"/>
          <w:szCs w:val="24"/>
          <w:u w:val="single"/>
          <w:rPrChange w:id="2359" w:author="Administrator" w:date="2026-04-14T16:52:51Z">
            <w:rPr>
              <w:ins w:id="2360" w:author="Administrator" w:date="2026-04-14T10:25:21Z"/>
              <w:rFonts w:ascii="宋体" w:hAnsi="宋体" w:cs="宋体"/>
              <w:bCs/>
              <w:szCs w:val="21"/>
              <w:u w:val="single"/>
            </w:rPr>
          </w:rPrChange>
        </w:rPr>
      </w:pPr>
      <w:ins w:id="2361" w:author="Administrator" w:date="2026-04-14T10:25:21Z">
        <w:r>
          <w:rPr>
            <w:rFonts w:hint="eastAsia" w:ascii="宋体" w:hAnsi="宋体" w:cs="宋体"/>
            <w:sz w:val="24"/>
            <w:szCs w:val="24"/>
            <w:rPrChange w:id="2362" w:author="Administrator" w:date="2026-04-14T16:52:51Z">
              <w:rPr>
                <w:rFonts w:hint="eastAsia" w:ascii="宋体" w:hAnsi="宋体" w:cs="宋体"/>
                <w:szCs w:val="21"/>
              </w:rPr>
            </w:rPrChange>
          </w:rPr>
          <w:t>采购计划号：</w:t>
        </w:r>
      </w:ins>
      <w:ins w:id="2363" w:author="Administrator" w:date="2026-04-14T10:25:21Z">
        <w:r>
          <w:rPr>
            <w:rFonts w:hint="eastAsia" w:ascii="宋体" w:hAnsi="宋体" w:cs="宋体"/>
            <w:sz w:val="24"/>
            <w:szCs w:val="24"/>
            <w:u w:val="single"/>
            <w:rPrChange w:id="2364" w:author="Administrator" w:date="2026-04-14T16:52:51Z">
              <w:rPr>
                <w:rFonts w:hint="eastAsia" w:ascii="宋体" w:hAnsi="宋体" w:cs="宋体"/>
                <w:szCs w:val="21"/>
                <w:u w:val="single"/>
              </w:rPr>
            </w:rPrChange>
          </w:rPr>
          <w:t xml:space="preserve"> </w:t>
        </w:r>
      </w:ins>
      <w:ins w:id="2365" w:author="Administrator" w:date="2026-04-14T10:25:21Z">
        <w:r>
          <w:rPr>
            <w:rFonts w:hint="eastAsia" w:ascii="宋体" w:hAnsi="宋体" w:cs="宋体"/>
            <w:sz w:val="24"/>
            <w:szCs w:val="24"/>
            <w:u w:val="single"/>
            <w:rPrChange w:id="2366" w:author="Administrator" w:date="2026-04-14T16:52:51Z">
              <w:rPr>
                <w:rFonts w:ascii="宋体" w:hAnsi="宋体" w:cs="宋体"/>
                <w:szCs w:val="21"/>
                <w:u w:val="single"/>
              </w:rPr>
            </w:rPrChange>
          </w:rPr>
          <w:t xml:space="preserve">                        </w:t>
        </w:r>
      </w:ins>
      <w:ins w:id="2367" w:author="Administrator" w:date="2026-04-14T10:25:21Z">
        <w:r>
          <w:rPr>
            <w:rFonts w:hint="eastAsia" w:ascii="宋体" w:hAnsi="宋体" w:cs="宋体"/>
            <w:sz w:val="24"/>
            <w:szCs w:val="24"/>
            <w:rPrChange w:id="2368" w:author="Administrator" w:date="2026-04-14T16:52:51Z">
              <w:rPr>
                <w:rFonts w:ascii="宋体" w:hAnsi="宋体" w:cs="宋体"/>
                <w:szCs w:val="21"/>
              </w:rPr>
            </w:rPrChange>
          </w:rPr>
          <w:t xml:space="preserve">   </w:t>
        </w:r>
      </w:ins>
      <w:ins w:id="2369" w:author="Administrator" w:date="2026-04-14T10:25:21Z">
        <w:r>
          <w:rPr>
            <w:rFonts w:hint="eastAsia" w:ascii="宋体" w:hAnsi="宋体" w:cs="宋体"/>
            <w:bCs/>
            <w:sz w:val="24"/>
            <w:szCs w:val="24"/>
            <w:rPrChange w:id="2370" w:author="Administrator" w:date="2026-04-14T16:52:51Z">
              <w:rPr>
                <w:rFonts w:hint="eastAsia" w:ascii="宋体" w:hAnsi="宋体" w:cs="宋体"/>
                <w:bCs/>
                <w:szCs w:val="21"/>
              </w:rPr>
            </w:rPrChange>
          </w:rPr>
          <w:t>合同编号：</w:t>
        </w:r>
      </w:ins>
      <w:ins w:id="2371" w:author="Administrator" w:date="2026-04-14T10:25:21Z">
        <w:r>
          <w:rPr>
            <w:rFonts w:hint="eastAsia" w:ascii="宋体" w:hAnsi="宋体" w:cs="宋体"/>
            <w:sz w:val="24"/>
            <w:szCs w:val="24"/>
            <w:u w:val="single"/>
            <w:rPrChange w:id="2372" w:author="Administrator" w:date="2026-04-14T16:52:51Z">
              <w:rPr>
                <w:rFonts w:ascii="宋体" w:hAnsi="宋体" w:cs="宋体"/>
                <w:szCs w:val="21"/>
                <w:u w:val="single"/>
              </w:rPr>
            </w:rPrChange>
          </w:rPr>
          <w:t xml:space="preserve">                        </w:t>
        </w:r>
      </w:ins>
      <w:ins w:id="2373" w:author="Administrator" w:date="2026-04-14T10:25:21Z">
        <w:r>
          <w:rPr>
            <w:rFonts w:hint="eastAsia" w:ascii="宋体" w:hAnsi="宋体" w:cs="宋体"/>
            <w:sz w:val="24"/>
            <w:szCs w:val="24"/>
            <w:u w:val="single"/>
            <w:rPrChange w:id="2374" w:author="Administrator" w:date="2026-04-14T16:52:51Z">
              <w:rPr>
                <w:rFonts w:hint="eastAsia" w:ascii="宋体" w:hAnsi="宋体" w:cs="宋体"/>
                <w:szCs w:val="21"/>
                <w:u w:val="single"/>
              </w:rPr>
            </w:rPrChange>
          </w:rPr>
          <w:t xml:space="preserve">  </w:t>
        </w:r>
      </w:ins>
    </w:p>
    <w:p w14:paraId="469D1F16">
      <w:pPr>
        <w:spacing w:line="360" w:lineRule="auto"/>
        <w:rPr>
          <w:ins w:id="2375" w:author="Administrator" w:date="2026-04-14T10:25:21Z"/>
          <w:rFonts w:hint="eastAsia" w:ascii="宋体" w:hAnsi="宋体" w:cs="宋体"/>
          <w:sz w:val="24"/>
          <w:szCs w:val="24"/>
          <w:u w:val="single"/>
          <w:rPrChange w:id="2376" w:author="Administrator" w:date="2026-04-14T16:52:51Z">
            <w:rPr>
              <w:ins w:id="2377" w:author="Administrator" w:date="2026-04-14T10:25:21Z"/>
              <w:rFonts w:ascii="宋体" w:hAnsi="宋体" w:cs="宋体"/>
              <w:szCs w:val="21"/>
              <w:u w:val="single"/>
            </w:rPr>
          </w:rPrChange>
        </w:rPr>
      </w:pPr>
      <w:ins w:id="2378" w:author="Administrator" w:date="2026-04-14T10:25:21Z">
        <w:r>
          <w:rPr>
            <w:rFonts w:hint="eastAsia" w:ascii="宋体" w:hAnsi="宋体" w:cs="宋体"/>
            <w:sz w:val="24"/>
            <w:szCs w:val="24"/>
            <w:rPrChange w:id="2379" w:author="Administrator" w:date="2026-04-14T16:52:51Z">
              <w:rPr>
                <w:rFonts w:hint="eastAsia" w:ascii="宋体" w:hAnsi="宋体" w:cs="宋体"/>
                <w:szCs w:val="21"/>
              </w:rPr>
            </w:rPrChange>
          </w:rPr>
          <w:t>采购人（甲方）：</w:t>
        </w:r>
      </w:ins>
      <w:ins w:id="2380" w:author="Administrator" w:date="2026-04-14T10:25:21Z">
        <w:r>
          <w:rPr>
            <w:rFonts w:hint="eastAsia" w:ascii="宋体" w:hAnsi="宋体" w:cs="宋体"/>
            <w:sz w:val="24"/>
            <w:szCs w:val="24"/>
            <w:u w:val="single"/>
            <w:rPrChange w:id="2381" w:author="Administrator" w:date="2026-04-14T16:52:51Z">
              <w:rPr>
                <w:rFonts w:hint="eastAsia" w:ascii="宋体" w:hAnsi="宋体" w:cs="宋体"/>
                <w:szCs w:val="21"/>
                <w:u w:val="single"/>
              </w:rPr>
            </w:rPrChange>
          </w:rPr>
          <w:t xml:space="preserve"> </w:t>
        </w:r>
      </w:ins>
      <w:ins w:id="2382" w:author="Administrator" w:date="2026-04-14T10:25:21Z">
        <w:r>
          <w:rPr>
            <w:rFonts w:hint="eastAsia" w:ascii="宋体" w:hAnsi="宋体" w:cs="宋体"/>
            <w:sz w:val="24"/>
            <w:szCs w:val="24"/>
            <w:u w:val="single"/>
            <w:rPrChange w:id="2383" w:author="Administrator" w:date="2026-04-14T16:52:51Z">
              <w:rPr>
                <w:rFonts w:ascii="宋体" w:hAnsi="宋体" w:cs="宋体"/>
                <w:szCs w:val="21"/>
                <w:u w:val="single"/>
              </w:rPr>
            </w:rPrChange>
          </w:rPr>
          <w:t xml:space="preserve">                 </w:t>
        </w:r>
      </w:ins>
      <w:ins w:id="2384" w:author="Administrator" w:date="2026-04-14T10:25:21Z">
        <w:r>
          <w:rPr>
            <w:rFonts w:hint="eastAsia" w:ascii="宋体" w:hAnsi="宋体" w:cs="宋体"/>
            <w:sz w:val="24"/>
            <w:szCs w:val="24"/>
            <w:u w:val="single"/>
            <w:rPrChange w:id="2385" w:author="Administrator" w:date="2026-04-14T16:52:51Z">
              <w:rPr>
                <w:rFonts w:hint="eastAsia" w:ascii="宋体" w:hAnsi="宋体" w:cs="宋体"/>
                <w:szCs w:val="21"/>
                <w:u w:val="single"/>
              </w:rPr>
            </w:rPrChange>
          </w:rPr>
          <w:t xml:space="preserve">   </w:t>
        </w:r>
      </w:ins>
      <w:ins w:id="2386" w:author="Administrator" w:date="2026-04-14T10:25:21Z">
        <w:r>
          <w:rPr>
            <w:rFonts w:hint="eastAsia" w:ascii="宋体" w:hAnsi="宋体" w:cs="宋体"/>
            <w:sz w:val="24"/>
            <w:szCs w:val="24"/>
            <w:rPrChange w:id="2387" w:author="Administrator" w:date="2026-04-14T16:52:51Z">
              <w:rPr>
                <w:rFonts w:hint="eastAsia" w:ascii="宋体" w:hAnsi="宋体" w:cs="宋体"/>
                <w:szCs w:val="21"/>
              </w:rPr>
            </w:rPrChange>
          </w:rPr>
          <w:t xml:space="preserve">   供应商（乙方）：</w:t>
        </w:r>
      </w:ins>
      <w:ins w:id="2388" w:author="Administrator" w:date="2026-04-14T10:25:21Z">
        <w:r>
          <w:rPr>
            <w:rFonts w:hint="eastAsia" w:ascii="宋体" w:hAnsi="宋体" w:cs="宋体"/>
            <w:sz w:val="24"/>
            <w:szCs w:val="24"/>
            <w:u w:val="single"/>
            <w:rPrChange w:id="2389" w:author="Administrator" w:date="2026-04-14T16:52:51Z">
              <w:rPr>
                <w:rFonts w:ascii="宋体" w:hAnsi="宋体" w:cs="宋体"/>
                <w:szCs w:val="21"/>
                <w:u w:val="single"/>
              </w:rPr>
            </w:rPrChange>
          </w:rPr>
          <w:t xml:space="preserve">                    </w:t>
        </w:r>
      </w:ins>
      <w:ins w:id="2390" w:author="Administrator" w:date="2026-04-14T10:25:21Z">
        <w:r>
          <w:rPr>
            <w:rFonts w:hint="eastAsia" w:ascii="宋体" w:hAnsi="宋体" w:cs="宋体"/>
            <w:sz w:val="24"/>
            <w:szCs w:val="24"/>
            <w:rPrChange w:id="2391" w:author="Administrator" w:date="2026-04-14T16:52:51Z">
              <w:rPr>
                <w:rFonts w:hint="eastAsia" w:ascii="宋体" w:hAnsi="宋体" w:cs="宋体"/>
                <w:szCs w:val="21"/>
              </w:rPr>
            </w:rPrChange>
          </w:rPr>
          <w:t xml:space="preserve">    </w:t>
        </w:r>
      </w:ins>
    </w:p>
    <w:p w14:paraId="33AE4001">
      <w:pPr>
        <w:spacing w:line="360" w:lineRule="auto"/>
        <w:rPr>
          <w:ins w:id="2392" w:author="Administrator" w:date="2026-04-14T10:25:21Z"/>
          <w:rFonts w:hint="eastAsia" w:ascii="宋体" w:hAnsi="宋体" w:cs="宋体"/>
          <w:sz w:val="24"/>
          <w:szCs w:val="24"/>
          <w:u w:val="single"/>
          <w:rPrChange w:id="2393" w:author="Administrator" w:date="2026-04-14T16:52:51Z">
            <w:rPr>
              <w:ins w:id="2394" w:author="Administrator" w:date="2026-04-14T10:25:21Z"/>
              <w:rFonts w:hint="eastAsia" w:ascii="宋体" w:hAnsi="宋体" w:cs="宋体"/>
              <w:szCs w:val="21"/>
              <w:u w:val="single"/>
            </w:rPr>
          </w:rPrChange>
        </w:rPr>
      </w:pPr>
      <w:ins w:id="2395" w:author="Administrator" w:date="2026-04-14T10:25:21Z">
        <w:r>
          <w:rPr>
            <w:rFonts w:hint="eastAsia" w:ascii="宋体" w:hAnsi="宋体" w:cs="宋体"/>
            <w:sz w:val="24"/>
            <w:szCs w:val="24"/>
            <w:rPrChange w:id="2396" w:author="Administrator" w:date="2026-04-14T16:52:51Z">
              <w:rPr>
                <w:rFonts w:hint="eastAsia" w:ascii="宋体" w:hAnsi="宋体" w:cs="宋体"/>
                <w:szCs w:val="21"/>
              </w:rPr>
            </w:rPrChange>
          </w:rPr>
          <w:t>项目名称：</w:t>
        </w:r>
      </w:ins>
      <w:ins w:id="2397" w:author="Administrator" w:date="2026-04-14T10:25:21Z">
        <w:r>
          <w:rPr>
            <w:rFonts w:hint="eastAsia" w:ascii="宋体" w:hAnsi="宋体" w:cs="宋体"/>
            <w:sz w:val="24"/>
            <w:szCs w:val="24"/>
            <w:u w:val="single"/>
            <w:rPrChange w:id="2398" w:author="Administrator" w:date="2026-04-14T16:52:51Z">
              <w:rPr>
                <w:rFonts w:ascii="宋体" w:hAnsi="宋体" w:cs="宋体"/>
                <w:szCs w:val="21"/>
                <w:u w:val="single"/>
              </w:rPr>
            </w:rPrChange>
          </w:rPr>
          <w:t xml:space="preserve">                       </w:t>
        </w:r>
      </w:ins>
      <w:ins w:id="2399" w:author="Administrator" w:date="2026-04-14T10:25:21Z">
        <w:r>
          <w:rPr>
            <w:rFonts w:hint="eastAsia" w:ascii="宋体" w:hAnsi="宋体" w:cs="宋体"/>
            <w:sz w:val="24"/>
            <w:szCs w:val="24"/>
            <w:u w:val="single"/>
            <w:rPrChange w:id="2400" w:author="Administrator" w:date="2026-04-14T16:52:51Z">
              <w:rPr>
                <w:rFonts w:hint="eastAsia" w:ascii="宋体" w:hAnsi="宋体" w:cs="宋体"/>
                <w:szCs w:val="21"/>
                <w:u w:val="single"/>
              </w:rPr>
            </w:rPrChange>
          </w:rPr>
          <w:t xml:space="preserve">  </w:t>
        </w:r>
      </w:ins>
      <w:ins w:id="2401" w:author="Administrator" w:date="2026-04-14T10:25:21Z">
        <w:r>
          <w:rPr>
            <w:rFonts w:hint="eastAsia" w:ascii="宋体" w:hAnsi="宋体" w:cs="宋体"/>
            <w:sz w:val="24"/>
            <w:szCs w:val="24"/>
            <w:u w:val="single"/>
            <w:rPrChange w:id="2402" w:author="Administrator" w:date="2026-04-14T16:52:51Z">
              <w:rPr>
                <w:rFonts w:ascii="宋体" w:hAnsi="宋体" w:cs="宋体"/>
                <w:szCs w:val="21"/>
                <w:u w:val="single"/>
              </w:rPr>
            </w:rPrChange>
          </w:rPr>
          <w:t xml:space="preserve">  </w:t>
        </w:r>
      </w:ins>
      <w:ins w:id="2403" w:author="Administrator" w:date="2026-04-14T10:25:21Z">
        <w:r>
          <w:rPr>
            <w:rFonts w:hint="eastAsia" w:ascii="宋体" w:hAnsi="宋体" w:cs="宋体"/>
            <w:sz w:val="24"/>
            <w:szCs w:val="24"/>
            <w:rPrChange w:id="2404" w:author="Administrator" w:date="2026-04-14T16:52:51Z">
              <w:rPr>
                <w:rFonts w:ascii="宋体" w:hAnsi="宋体" w:cs="宋体"/>
                <w:szCs w:val="21"/>
              </w:rPr>
            </w:rPrChange>
          </w:rPr>
          <w:t xml:space="preserve">   </w:t>
        </w:r>
      </w:ins>
      <w:ins w:id="2405" w:author="Administrator" w:date="2026-04-14T10:25:21Z">
        <w:r>
          <w:rPr>
            <w:rFonts w:hint="eastAsia" w:ascii="宋体" w:hAnsi="宋体" w:cs="宋体"/>
            <w:sz w:val="24"/>
            <w:szCs w:val="24"/>
            <w:rPrChange w:id="2406" w:author="Administrator" w:date="2026-04-14T16:52:51Z">
              <w:rPr>
                <w:rFonts w:hint="eastAsia" w:ascii="宋体" w:hAnsi="宋体" w:cs="宋体"/>
                <w:szCs w:val="21"/>
              </w:rPr>
            </w:rPrChange>
          </w:rPr>
          <w:t>项目编号：</w:t>
        </w:r>
      </w:ins>
      <w:ins w:id="2407" w:author="Administrator" w:date="2026-04-14T10:25:21Z">
        <w:r>
          <w:rPr>
            <w:rFonts w:hint="eastAsia" w:ascii="宋体" w:hAnsi="宋体" w:cs="宋体"/>
            <w:sz w:val="24"/>
            <w:szCs w:val="24"/>
            <w:u w:val="single"/>
            <w:rPrChange w:id="2408" w:author="Administrator" w:date="2026-04-14T16:52:51Z">
              <w:rPr>
                <w:rFonts w:ascii="宋体" w:hAnsi="宋体" w:cs="宋体"/>
                <w:szCs w:val="21"/>
                <w:u w:val="single"/>
              </w:rPr>
            </w:rPrChange>
          </w:rPr>
          <w:t xml:space="preserve">                          </w:t>
        </w:r>
      </w:ins>
    </w:p>
    <w:p w14:paraId="4F3F8247">
      <w:pPr>
        <w:spacing w:line="360" w:lineRule="auto"/>
        <w:rPr>
          <w:ins w:id="2409" w:author="Administrator" w:date="2026-04-14T10:25:21Z"/>
          <w:rFonts w:hint="eastAsia" w:ascii="宋体" w:hAnsi="宋体" w:cs="宋体"/>
          <w:sz w:val="24"/>
          <w:szCs w:val="24"/>
          <w:u w:val="single"/>
          <w:rPrChange w:id="2410" w:author="Administrator" w:date="2026-04-14T16:52:51Z">
            <w:rPr>
              <w:ins w:id="2411" w:author="Administrator" w:date="2026-04-14T10:25:21Z"/>
              <w:rFonts w:hint="eastAsia" w:ascii="宋体" w:hAnsi="宋体" w:cs="宋体"/>
              <w:szCs w:val="21"/>
              <w:u w:val="single"/>
            </w:rPr>
          </w:rPrChange>
        </w:rPr>
      </w:pPr>
      <w:ins w:id="2412" w:author="Administrator" w:date="2026-04-14T10:25:21Z">
        <w:r>
          <w:rPr>
            <w:rFonts w:hint="eastAsia" w:ascii="宋体" w:hAnsi="宋体" w:cs="宋体"/>
            <w:sz w:val="24"/>
            <w:szCs w:val="24"/>
            <w:rPrChange w:id="2413" w:author="Administrator" w:date="2026-04-14T16:52:51Z">
              <w:rPr>
                <w:rFonts w:hint="eastAsia" w:ascii="宋体" w:hAnsi="宋体" w:cs="宋体"/>
                <w:szCs w:val="21"/>
              </w:rPr>
            </w:rPrChange>
          </w:rPr>
          <w:t>签订地点：</w:t>
        </w:r>
      </w:ins>
      <w:ins w:id="2414" w:author="Administrator" w:date="2026-04-14T10:25:21Z">
        <w:r>
          <w:rPr>
            <w:rFonts w:hint="eastAsia" w:ascii="宋体" w:hAnsi="宋体" w:cs="宋体"/>
            <w:sz w:val="24"/>
            <w:szCs w:val="24"/>
            <w:u w:val="single"/>
            <w:rPrChange w:id="2415" w:author="Administrator" w:date="2026-04-14T16:52:51Z">
              <w:rPr>
                <w:rFonts w:hint="eastAsia" w:ascii="宋体" w:hAnsi="宋体" w:cs="宋体"/>
                <w:szCs w:val="21"/>
                <w:u w:val="single"/>
              </w:rPr>
            </w:rPrChange>
          </w:rPr>
          <w:t xml:space="preserve"> </w:t>
        </w:r>
      </w:ins>
      <w:ins w:id="2416" w:author="Administrator" w:date="2026-04-14T10:25:21Z">
        <w:r>
          <w:rPr>
            <w:rFonts w:hint="eastAsia" w:ascii="宋体" w:hAnsi="宋体" w:cs="宋体"/>
            <w:sz w:val="24"/>
            <w:szCs w:val="24"/>
            <w:u w:val="single"/>
            <w:rPrChange w:id="2417" w:author="Administrator" w:date="2026-04-14T16:52:51Z">
              <w:rPr>
                <w:rFonts w:ascii="宋体" w:hAnsi="宋体" w:cs="宋体"/>
                <w:szCs w:val="21"/>
                <w:u w:val="single"/>
              </w:rPr>
            </w:rPrChange>
          </w:rPr>
          <w:t xml:space="preserve">                    </w:t>
        </w:r>
      </w:ins>
      <w:ins w:id="2418" w:author="Administrator" w:date="2026-04-14T10:25:21Z">
        <w:r>
          <w:rPr>
            <w:rFonts w:hint="eastAsia" w:ascii="宋体" w:hAnsi="宋体" w:cs="宋体"/>
            <w:sz w:val="24"/>
            <w:szCs w:val="24"/>
            <w:u w:val="single"/>
            <w:rPrChange w:id="2419" w:author="Administrator" w:date="2026-04-14T16:52:51Z">
              <w:rPr>
                <w:rFonts w:hint="eastAsia" w:ascii="宋体" w:hAnsi="宋体" w:cs="宋体"/>
                <w:szCs w:val="21"/>
                <w:u w:val="single"/>
              </w:rPr>
            </w:rPrChange>
          </w:rPr>
          <w:t xml:space="preserve">  </w:t>
        </w:r>
      </w:ins>
      <w:ins w:id="2420" w:author="Administrator" w:date="2026-04-14T10:25:21Z">
        <w:r>
          <w:rPr>
            <w:rFonts w:hint="eastAsia" w:ascii="宋体" w:hAnsi="宋体" w:cs="宋体"/>
            <w:sz w:val="24"/>
            <w:szCs w:val="24"/>
            <w:u w:val="single"/>
            <w:rPrChange w:id="2421" w:author="Administrator" w:date="2026-04-14T16:52:51Z">
              <w:rPr>
                <w:rFonts w:ascii="宋体" w:hAnsi="宋体" w:cs="宋体"/>
                <w:szCs w:val="21"/>
                <w:u w:val="single"/>
              </w:rPr>
            </w:rPrChange>
          </w:rPr>
          <w:t xml:space="preserve">   </w:t>
        </w:r>
      </w:ins>
      <w:ins w:id="2422" w:author="Administrator" w:date="2026-04-14T10:25:21Z">
        <w:r>
          <w:rPr>
            <w:rFonts w:hint="eastAsia" w:ascii="宋体" w:hAnsi="宋体" w:cs="宋体"/>
            <w:sz w:val="24"/>
            <w:szCs w:val="24"/>
            <w:u w:val="single"/>
            <w:rPrChange w:id="2423" w:author="Administrator" w:date="2026-04-14T16:52:51Z">
              <w:rPr>
                <w:rFonts w:hint="eastAsia" w:ascii="宋体" w:hAnsi="宋体" w:cs="宋体"/>
                <w:szCs w:val="21"/>
                <w:u w:val="single"/>
              </w:rPr>
            </w:rPrChange>
          </w:rPr>
          <w:t xml:space="preserve"> </w:t>
        </w:r>
      </w:ins>
      <w:ins w:id="2424" w:author="Administrator" w:date="2026-04-14T10:25:21Z">
        <w:r>
          <w:rPr>
            <w:rFonts w:hint="eastAsia" w:ascii="宋体" w:hAnsi="宋体" w:cs="宋体"/>
            <w:sz w:val="24"/>
            <w:szCs w:val="24"/>
            <w:rPrChange w:id="2425" w:author="Administrator" w:date="2026-04-14T16:52:51Z">
              <w:rPr>
                <w:rFonts w:hint="eastAsia" w:ascii="宋体" w:hAnsi="宋体" w:cs="宋体"/>
                <w:szCs w:val="21"/>
              </w:rPr>
            </w:rPrChange>
          </w:rPr>
          <w:t xml:space="preserve">   签订时间：</w:t>
        </w:r>
      </w:ins>
      <w:ins w:id="2426" w:author="Administrator" w:date="2026-04-14T10:25:21Z">
        <w:r>
          <w:rPr>
            <w:rFonts w:hint="eastAsia" w:ascii="宋体" w:hAnsi="宋体" w:cs="宋体"/>
            <w:sz w:val="24"/>
            <w:szCs w:val="24"/>
            <w:u w:val="single"/>
            <w:rPrChange w:id="2427" w:author="Administrator" w:date="2026-04-14T16:52:51Z">
              <w:rPr>
                <w:rFonts w:hint="eastAsia" w:ascii="宋体" w:hAnsi="宋体" w:cs="宋体"/>
                <w:szCs w:val="21"/>
                <w:u w:val="single"/>
              </w:rPr>
            </w:rPrChange>
          </w:rPr>
          <w:t xml:space="preserve">        </w:t>
        </w:r>
      </w:ins>
      <w:ins w:id="2428" w:author="Administrator" w:date="2026-04-14T10:25:21Z">
        <w:r>
          <w:rPr>
            <w:rFonts w:hint="eastAsia" w:ascii="宋体" w:hAnsi="宋体" w:cs="宋体"/>
            <w:sz w:val="24"/>
            <w:szCs w:val="24"/>
            <w:u w:val="single"/>
            <w:rPrChange w:id="2429" w:author="Administrator" w:date="2026-04-14T16:52:51Z">
              <w:rPr>
                <w:rFonts w:ascii="宋体" w:hAnsi="宋体" w:cs="宋体"/>
                <w:szCs w:val="21"/>
                <w:u w:val="single"/>
              </w:rPr>
            </w:rPrChange>
          </w:rPr>
          <w:t xml:space="preserve">           </w:t>
        </w:r>
      </w:ins>
      <w:ins w:id="2430" w:author="Administrator" w:date="2026-04-14T10:25:21Z">
        <w:r>
          <w:rPr>
            <w:rFonts w:hint="eastAsia" w:ascii="宋体" w:hAnsi="宋体" w:cs="宋体"/>
            <w:sz w:val="24"/>
            <w:szCs w:val="24"/>
            <w:u w:val="single"/>
            <w:rPrChange w:id="2431" w:author="Administrator" w:date="2026-04-14T16:52:51Z">
              <w:rPr>
                <w:rFonts w:hint="eastAsia" w:ascii="宋体" w:hAnsi="宋体" w:cs="宋体"/>
                <w:szCs w:val="21"/>
                <w:u w:val="single"/>
              </w:rPr>
            </w:rPrChange>
          </w:rPr>
          <w:t xml:space="preserve">  </w:t>
        </w:r>
      </w:ins>
      <w:ins w:id="2432" w:author="Administrator" w:date="2026-04-14T10:25:21Z">
        <w:r>
          <w:rPr>
            <w:rFonts w:hint="eastAsia" w:ascii="宋体" w:hAnsi="宋体" w:cs="宋体"/>
            <w:sz w:val="24"/>
            <w:szCs w:val="24"/>
            <w:u w:val="single"/>
            <w:rPrChange w:id="2433" w:author="Administrator" w:date="2026-04-14T16:52:51Z">
              <w:rPr>
                <w:rFonts w:ascii="宋体" w:hAnsi="宋体" w:cs="宋体"/>
                <w:szCs w:val="21"/>
                <w:u w:val="single"/>
              </w:rPr>
            </w:rPrChange>
          </w:rPr>
          <w:t xml:space="preserve">  </w:t>
        </w:r>
      </w:ins>
      <w:ins w:id="2434" w:author="Administrator" w:date="2026-04-14T10:25:21Z">
        <w:r>
          <w:rPr>
            <w:rFonts w:hint="eastAsia" w:ascii="宋体" w:hAnsi="宋体" w:cs="宋体"/>
            <w:sz w:val="24"/>
            <w:szCs w:val="24"/>
            <w:u w:val="single"/>
            <w:rPrChange w:id="2435" w:author="Administrator" w:date="2026-04-14T16:52:51Z">
              <w:rPr>
                <w:rFonts w:hint="eastAsia" w:ascii="宋体" w:hAnsi="宋体" w:cs="宋体"/>
                <w:szCs w:val="21"/>
                <w:u w:val="single"/>
              </w:rPr>
            </w:rPrChange>
          </w:rPr>
          <w:t xml:space="preserve">   </w:t>
        </w:r>
      </w:ins>
    </w:p>
    <w:p w14:paraId="5B8004EB">
      <w:pPr>
        <w:spacing w:line="360" w:lineRule="auto"/>
        <w:rPr>
          <w:ins w:id="2436" w:author="Administrator" w:date="2026-04-14T10:25:21Z"/>
          <w:rFonts w:hint="eastAsia" w:ascii="宋体" w:hAnsi="宋体" w:cs="宋体"/>
          <w:sz w:val="24"/>
          <w:szCs w:val="24"/>
          <w:rPrChange w:id="2437" w:author="Administrator" w:date="2026-04-14T16:52:51Z">
            <w:rPr>
              <w:ins w:id="2438" w:author="Administrator" w:date="2026-04-14T10:25:21Z"/>
              <w:rFonts w:hint="eastAsia" w:ascii="宋体" w:hAnsi="宋体" w:cs="宋体"/>
              <w:szCs w:val="21"/>
            </w:rPr>
          </w:rPrChange>
        </w:rPr>
      </w:pPr>
      <w:ins w:id="2439" w:author="Administrator" w:date="2026-04-14T10:25:21Z">
        <w:r>
          <w:rPr>
            <w:rFonts w:hint="eastAsia" w:ascii="宋体" w:hAnsi="宋体" w:cs="宋体"/>
            <w:sz w:val="24"/>
            <w:szCs w:val="24"/>
            <w:rPrChange w:id="2440" w:author="Administrator" w:date="2026-04-14T16:52:51Z">
              <w:rPr>
                <w:rFonts w:hint="eastAsia" w:ascii="宋体" w:hAnsi="宋体" w:cs="宋体"/>
                <w:szCs w:val="21"/>
              </w:rPr>
            </w:rPrChange>
          </w:rPr>
          <w:t>本合同为中小企业预留合同：</w:t>
        </w:r>
      </w:ins>
      <w:ins w:id="2441" w:author="Administrator" w:date="2026-04-14T10:25:21Z">
        <w:r>
          <w:rPr>
            <w:rFonts w:hint="eastAsia" w:ascii="宋体" w:hAnsi="宋体" w:cs="宋体"/>
            <w:sz w:val="24"/>
            <w:szCs w:val="24"/>
            <w:u w:val="single"/>
            <w:rPrChange w:id="2442" w:author="Administrator" w:date="2026-04-14T16:52:51Z">
              <w:rPr>
                <w:rFonts w:hint="eastAsia" w:ascii="宋体" w:hAnsi="宋体" w:cs="宋体"/>
                <w:szCs w:val="21"/>
                <w:u w:val="single"/>
              </w:rPr>
            </w:rPrChange>
          </w:rPr>
          <w:t>（否）</w:t>
        </w:r>
      </w:ins>
      <w:ins w:id="2443" w:author="Administrator" w:date="2026-04-14T10:25:21Z">
        <w:r>
          <w:rPr>
            <w:rFonts w:hint="eastAsia" w:ascii="宋体" w:hAnsi="宋体" w:cs="宋体"/>
            <w:sz w:val="24"/>
            <w:szCs w:val="24"/>
            <w:rPrChange w:id="2444" w:author="Administrator" w:date="2026-04-14T16:52:51Z">
              <w:rPr>
                <w:rFonts w:hint="eastAsia" w:ascii="宋体" w:hAnsi="宋体" w:cs="宋体"/>
                <w:szCs w:val="21"/>
              </w:rPr>
            </w:rPrChange>
          </w:rPr>
          <w:t>。</w:t>
        </w:r>
      </w:ins>
    </w:p>
    <w:p w14:paraId="23C3C625">
      <w:pPr>
        <w:spacing w:line="360" w:lineRule="auto"/>
        <w:ind w:firstLine="480" w:firstLineChars="200"/>
        <w:rPr>
          <w:ins w:id="2445" w:author="Administrator" w:date="2026-04-14T10:25:21Z"/>
          <w:rFonts w:hint="eastAsia" w:ascii="宋体" w:hAnsi="宋体" w:cs="宋体"/>
          <w:sz w:val="24"/>
          <w:szCs w:val="24"/>
          <w:rPrChange w:id="2446" w:author="Administrator" w:date="2026-04-14T16:52:51Z">
            <w:rPr>
              <w:ins w:id="2447" w:author="Administrator" w:date="2026-04-14T10:25:21Z"/>
              <w:rFonts w:hint="eastAsia" w:ascii="宋体" w:hAnsi="宋体" w:cs="宋体"/>
              <w:szCs w:val="21"/>
            </w:rPr>
          </w:rPrChange>
        </w:rPr>
      </w:pPr>
      <w:ins w:id="2448" w:author="Administrator" w:date="2026-04-14T10:25:21Z">
        <w:r>
          <w:rPr>
            <w:rFonts w:hint="eastAsia" w:ascii="宋体" w:hAnsi="宋体" w:cs="宋体"/>
            <w:sz w:val="24"/>
            <w:szCs w:val="24"/>
            <w:rPrChange w:id="2449" w:author="Administrator" w:date="2026-04-14T16:52:51Z">
              <w:rPr>
                <w:rFonts w:hint="eastAsia" w:ascii="宋体" w:hAnsi="宋体" w:cs="宋体"/>
                <w:szCs w:val="21"/>
              </w:rPr>
            </w:rPrChange>
          </w:rPr>
          <w:t>根据《中华人民共和国政府采购法》、《中华人民共和国民法典》等法律、法规规定，按照</w:t>
        </w:r>
      </w:ins>
      <w:ins w:id="2450" w:author="Administrator" w:date="2026-04-14T10:25:21Z">
        <w:r>
          <w:rPr>
            <w:rFonts w:hint="eastAsia" w:ascii="宋体" w:hAnsi="宋体" w:cs="宋体"/>
            <w:sz w:val="24"/>
            <w:szCs w:val="24"/>
            <w:rPrChange w:id="2451" w:author="Administrator" w:date="2026-04-14T16:52:51Z">
              <w:rPr>
                <w:rFonts w:hint="eastAsia" w:ascii="宋体" w:hAnsi="宋体"/>
                <w:szCs w:val="21"/>
              </w:rPr>
            </w:rPrChange>
          </w:rPr>
          <w:t>磋商文件规定条款和乙方响应文件及其承诺，甲乙双方签订本合同。</w:t>
        </w:r>
      </w:ins>
    </w:p>
    <w:p w14:paraId="0CCDA271">
      <w:pPr>
        <w:spacing w:line="360" w:lineRule="auto"/>
        <w:ind w:firstLine="480" w:firstLineChars="200"/>
        <w:rPr>
          <w:ins w:id="2452" w:author="Administrator" w:date="2026-04-14T10:25:21Z"/>
          <w:rFonts w:hint="eastAsia" w:ascii="宋体" w:hAnsi="宋体" w:cs="宋体"/>
          <w:sz w:val="24"/>
          <w:szCs w:val="24"/>
          <w:rPrChange w:id="2453" w:author="Administrator" w:date="2026-04-14T16:52:51Z">
            <w:rPr>
              <w:ins w:id="2454" w:author="Administrator" w:date="2026-04-14T10:25:21Z"/>
              <w:rFonts w:ascii="宋体" w:hAnsi="宋体" w:cs="宋体"/>
              <w:szCs w:val="21"/>
            </w:rPr>
          </w:rPrChange>
        </w:rPr>
      </w:pPr>
      <w:ins w:id="2455" w:author="Administrator" w:date="2026-04-14T10:25:21Z">
        <w:r>
          <w:rPr>
            <w:rFonts w:hint="eastAsia" w:ascii="宋体" w:hAnsi="宋体" w:cs="宋体"/>
            <w:sz w:val="24"/>
            <w:szCs w:val="24"/>
            <w:rPrChange w:id="2456" w:author="Administrator" w:date="2026-04-14T16:52:51Z">
              <w:rPr>
                <w:rFonts w:hint="eastAsia" w:ascii="宋体" w:hAnsi="宋体" w:cs="宋体"/>
                <w:szCs w:val="21"/>
              </w:rPr>
            </w:rPrChange>
          </w:rPr>
          <w:t>甲方为确保安全渡汛，租用乙方船舶供汛期应急使用，为明确双方的权利义务，根据《中华人民共和国民法典》及国家有关规定，经双方充分协商，自愿达成如下协议：</w:t>
        </w:r>
      </w:ins>
    </w:p>
    <w:p w14:paraId="7F40EFF3">
      <w:pPr>
        <w:spacing w:line="360" w:lineRule="auto"/>
        <w:ind w:firstLine="482" w:firstLineChars="200"/>
        <w:rPr>
          <w:ins w:id="2457" w:author="Administrator" w:date="2026-04-14T10:25:21Z"/>
          <w:rFonts w:hint="eastAsia" w:ascii="宋体" w:hAnsi="宋体" w:cs="宋体"/>
          <w:sz w:val="24"/>
          <w:szCs w:val="24"/>
          <w:rPrChange w:id="2458" w:author="Administrator" w:date="2026-04-14T16:52:51Z">
            <w:rPr>
              <w:ins w:id="2459" w:author="Administrator" w:date="2026-04-14T10:25:21Z"/>
              <w:rFonts w:ascii="宋体" w:hAnsi="宋体" w:cs="宋体"/>
              <w:szCs w:val="21"/>
            </w:rPr>
          </w:rPrChange>
        </w:rPr>
      </w:pPr>
      <w:ins w:id="2460" w:author="Administrator" w:date="2026-04-14T10:25:21Z">
        <w:r>
          <w:rPr>
            <w:rFonts w:hint="eastAsia" w:ascii="宋体" w:hAnsi="宋体" w:cs="宋体"/>
            <w:b/>
            <w:bCs/>
            <w:sz w:val="24"/>
            <w:szCs w:val="24"/>
            <w:rPrChange w:id="2461" w:author="Administrator" w:date="2026-04-14T16:52:51Z">
              <w:rPr>
                <w:rFonts w:hint="eastAsia" w:ascii="宋体" w:hAnsi="宋体" w:cs="宋体"/>
                <w:b/>
                <w:bCs/>
                <w:szCs w:val="21"/>
              </w:rPr>
            </w:rPrChange>
          </w:rPr>
          <w:t>第一条</w:t>
        </w:r>
      </w:ins>
      <w:ins w:id="2462" w:author="Administrator" w:date="2026-04-14T10:25:21Z">
        <w:r>
          <w:rPr>
            <w:rFonts w:hint="eastAsia" w:ascii="宋体" w:hAnsi="宋体" w:cs="宋体"/>
            <w:sz w:val="24"/>
            <w:szCs w:val="24"/>
            <w:rPrChange w:id="2463" w:author="Administrator" w:date="2026-04-14T16:52:51Z">
              <w:rPr>
                <w:rFonts w:hint="eastAsia" w:ascii="宋体" w:hAnsi="宋体" w:cs="宋体"/>
                <w:szCs w:val="21"/>
              </w:rPr>
            </w:rPrChange>
          </w:rPr>
          <w:t xml:space="preserve"> </w:t>
        </w:r>
      </w:ins>
      <w:ins w:id="2464" w:author="Administrator" w:date="2026-04-14T10:25:21Z">
        <w:r>
          <w:rPr>
            <w:rFonts w:hint="eastAsia" w:ascii="宋体" w:hAnsi="宋体" w:cs="宋体"/>
            <w:sz w:val="24"/>
            <w:szCs w:val="24"/>
            <w:rPrChange w:id="2465" w:author="Administrator" w:date="2026-04-14T16:52:51Z">
              <w:rPr>
                <w:rFonts w:ascii="宋体" w:hAnsi="宋体" w:cs="宋体"/>
                <w:szCs w:val="21"/>
              </w:rPr>
            </w:rPrChange>
          </w:rPr>
          <w:t xml:space="preserve"> </w:t>
        </w:r>
      </w:ins>
      <w:ins w:id="2466" w:author="Administrator" w:date="2026-04-14T10:25:21Z">
        <w:r>
          <w:rPr>
            <w:rFonts w:hint="eastAsia" w:ascii="宋体" w:hAnsi="宋体" w:cs="宋体"/>
            <w:sz w:val="24"/>
            <w:szCs w:val="24"/>
            <w:rPrChange w:id="2467" w:author="Administrator" w:date="2026-04-14T16:52:51Z">
              <w:rPr>
                <w:rFonts w:hint="eastAsia" w:ascii="宋体" w:hAnsi="宋体" w:cs="宋体"/>
                <w:szCs w:val="21"/>
              </w:rPr>
            </w:rPrChange>
          </w:rPr>
          <w:t>租用船舶名称：</w:t>
        </w:r>
      </w:ins>
      <w:ins w:id="2468" w:author="Administrator" w:date="2026-04-14T10:25:21Z">
        <w:r>
          <w:rPr>
            <w:rFonts w:hint="eastAsia" w:ascii="宋体" w:hAnsi="宋体" w:cs="宋体"/>
            <w:sz w:val="24"/>
            <w:szCs w:val="24"/>
            <w:u w:val="single"/>
            <w:rPrChange w:id="2469" w:author="Administrator" w:date="2026-04-14T16:52:51Z">
              <w:rPr>
                <w:rFonts w:hint="eastAsia" w:ascii="宋体" w:hAnsi="宋体" w:cs="宋体"/>
                <w:szCs w:val="21"/>
                <w:u w:val="single"/>
              </w:rPr>
            </w:rPrChange>
          </w:rPr>
          <w:t xml:space="preserve"> </w:t>
        </w:r>
      </w:ins>
      <w:ins w:id="2470" w:author="Administrator" w:date="2026-04-14T10:25:21Z">
        <w:r>
          <w:rPr>
            <w:rFonts w:hint="eastAsia" w:ascii="宋体" w:hAnsi="宋体" w:cs="宋体"/>
            <w:sz w:val="24"/>
            <w:szCs w:val="24"/>
            <w:u w:val="single"/>
            <w:rPrChange w:id="2471" w:author="Administrator" w:date="2026-04-14T16:52:51Z">
              <w:rPr>
                <w:rFonts w:ascii="宋体" w:hAnsi="宋体" w:cs="宋体"/>
                <w:szCs w:val="21"/>
                <w:u w:val="single"/>
              </w:rPr>
            </w:rPrChange>
          </w:rPr>
          <w:t xml:space="preserve">            </w:t>
        </w:r>
      </w:ins>
      <w:ins w:id="2472" w:author="Administrator" w:date="2026-04-14T10:25:21Z">
        <w:r>
          <w:rPr>
            <w:rFonts w:hint="eastAsia" w:ascii="宋体" w:hAnsi="宋体" w:cs="宋体"/>
            <w:sz w:val="24"/>
            <w:szCs w:val="24"/>
            <w:rPrChange w:id="2473" w:author="Administrator" w:date="2026-04-14T16:52:51Z">
              <w:rPr>
                <w:rFonts w:hint="eastAsia" w:ascii="宋体" w:hAnsi="宋体" w:cs="宋体"/>
                <w:szCs w:val="21"/>
              </w:rPr>
            </w:rPrChange>
          </w:rPr>
          <w:t>。</w:t>
        </w:r>
      </w:ins>
    </w:p>
    <w:p w14:paraId="3EB8EFD4">
      <w:pPr>
        <w:spacing w:line="360" w:lineRule="auto"/>
        <w:ind w:firstLine="482" w:firstLineChars="200"/>
        <w:rPr>
          <w:ins w:id="2474" w:author="Administrator" w:date="2026-04-14T10:25:21Z"/>
          <w:rFonts w:hint="eastAsia" w:ascii="宋体" w:hAnsi="宋体" w:cs="宋体"/>
          <w:sz w:val="24"/>
          <w:szCs w:val="24"/>
          <w:rPrChange w:id="2475" w:author="Administrator" w:date="2026-04-14T16:52:51Z">
            <w:rPr>
              <w:ins w:id="2476" w:author="Administrator" w:date="2026-04-14T10:25:21Z"/>
              <w:rFonts w:ascii="宋体" w:hAnsi="宋体" w:cs="宋体"/>
              <w:szCs w:val="21"/>
            </w:rPr>
          </w:rPrChange>
        </w:rPr>
      </w:pPr>
      <w:ins w:id="2477" w:author="Administrator" w:date="2026-04-14T10:25:21Z">
        <w:r>
          <w:rPr>
            <w:rFonts w:hint="eastAsia" w:ascii="宋体" w:hAnsi="宋体" w:cs="宋体"/>
            <w:b/>
            <w:bCs/>
            <w:sz w:val="24"/>
            <w:szCs w:val="24"/>
            <w:rPrChange w:id="2478" w:author="Administrator" w:date="2026-04-14T16:52:51Z">
              <w:rPr>
                <w:rFonts w:hint="eastAsia" w:ascii="宋体" w:hAnsi="宋体" w:cs="宋体"/>
                <w:b/>
                <w:bCs/>
                <w:szCs w:val="21"/>
              </w:rPr>
            </w:rPrChange>
          </w:rPr>
          <w:t>第二条</w:t>
        </w:r>
      </w:ins>
      <w:ins w:id="2479" w:author="Administrator" w:date="2026-04-14T10:25:21Z">
        <w:r>
          <w:rPr>
            <w:rFonts w:hint="eastAsia" w:ascii="宋体" w:hAnsi="宋体" w:cs="宋体"/>
            <w:sz w:val="24"/>
            <w:szCs w:val="24"/>
            <w:rPrChange w:id="2480" w:author="Administrator" w:date="2026-04-14T16:52:51Z">
              <w:rPr>
                <w:rFonts w:hint="eastAsia" w:ascii="宋体" w:hAnsi="宋体" w:cs="宋体"/>
                <w:szCs w:val="21"/>
              </w:rPr>
            </w:rPrChange>
          </w:rPr>
          <w:t xml:space="preserve"> </w:t>
        </w:r>
      </w:ins>
      <w:ins w:id="2481" w:author="Administrator" w:date="2026-04-14T10:25:21Z">
        <w:r>
          <w:rPr>
            <w:rFonts w:hint="eastAsia" w:ascii="宋体" w:hAnsi="宋体" w:cs="宋体"/>
            <w:sz w:val="24"/>
            <w:szCs w:val="24"/>
            <w:rPrChange w:id="2482" w:author="Administrator" w:date="2026-04-14T16:52:51Z">
              <w:rPr>
                <w:rFonts w:ascii="宋体" w:hAnsi="宋体" w:cs="宋体"/>
                <w:szCs w:val="21"/>
              </w:rPr>
            </w:rPrChange>
          </w:rPr>
          <w:t xml:space="preserve"> </w:t>
        </w:r>
      </w:ins>
      <w:ins w:id="2483" w:author="Administrator" w:date="2026-04-14T10:25:21Z">
        <w:r>
          <w:rPr>
            <w:rFonts w:hint="eastAsia" w:ascii="宋体" w:hAnsi="宋体" w:cs="宋体"/>
            <w:sz w:val="24"/>
            <w:szCs w:val="24"/>
            <w:rPrChange w:id="2484" w:author="Administrator" w:date="2026-04-14T16:52:51Z">
              <w:rPr>
                <w:rFonts w:hint="eastAsia" w:ascii="宋体" w:hAnsi="宋体" w:cs="宋体"/>
                <w:szCs w:val="21"/>
              </w:rPr>
            </w:rPrChange>
          </w:rPr>
          <w:t>船舶规格、性能及其他技术指标（以船舶证书登记的名称为准）</w:t>
        </w:r>
      </w:ins>
    </w:p>
    <w:p w14:paraId="26855D74">
      <w:pPr>
        <w:spacing w:line="360" w:lineRule="auto"/>
        <w:ind w:firstLine="480" w:firstLineChars="200"/>
        <w:rPr>
          <w:ins w:id="2485" w:author="Administrator" w:date="2026-04-14T10:25:21Z"/>
          <w:rFonts w:hint="eastAsia" w:ascii="宋体" w:hAnsi="宋体" w:cs="宋体"/>
          <w:sz w:val="24"/>
          <w:szCs w:val="24"/>
          <w:rPrChange w:id="2486" w:author="Administrator" w:date="2026-04-14T16:52:51Z">
            <w:rPr>
              <w:ins w:id="2487" w:author="Administrator" w:date="2026-04-14T10:25:21Z"/>
              <w:rFonts w:ascii="宋体" w:hAnsi="宋体" w:cs="宋体"/>
              <w:szCs w:val="21"/>
            </w:rPr>
          </w:rPrChange>
        </w:rPr>
      </w:pPr>
      <w:ins w:id="2488" w:author="Administrator" w:date="2026-04-14T10:25:21Z">
        <w:r>
          <w:rPr>
            <w:rFonts w:hint="eastAsia" w:ascii="宋体" w:hAnsi="宋体" w:cs="宋体"/>
            <w:sz w:val="24"/>
            <w:szCs w:val="24"/>
            <w:rPrChange w:id="2489" w:author="Administrator" w:date="2026-04-14T16:52:51Z">
              <w:rPr>
                <w:rFonts w:hint="eastAsia" w:ascii="宋体" w:hAnsi="宋体" w:cs="宋体"/>
                <w:szCs w:val="21"/>
              </w:rPr>
            </w:rPrChange>
          </w:rPr>
          <w:t>规格：船长</w:t>
        </w:r>
      </w:ins>
      <w:ins w:id="2490" w:author="Administrator" w:date="2026-04-14T10:25:21Z">
        <w:r>
          <w:rPr>
            <w:rFonts w:hint="eastAsia" w:ascii="宋体" w:hAnsi="宋体" w:cs="宋体"/>
            <w:sz w:val="24"/>
            <w:szCs w:val="24"/>
            <w:u w:val="single"/>
            <w:rPrChange w:id="2491" w:author="Administrator" w:date="2026-04-14T16:52:51Z">
              <w:rPr>
                <w:rFonts w:hint="eastAsia" w:ascii="宋体" w:hAnsi="宋体" w:cs="宋体"/>
                <w:szCs w:val="21"/>
                <w:u w:val="single"/>
              </w:rPr>
            </w:rPrChange>
          </w:rPr>
          <w:t xml:space="preserve"> </w:t>
        </w:r>
      </w:ins>
      <w:ins w:id="2492" w:author="Administrator" w:date="2026-04-14T10:25:21Z">
        <w:r>
          <w:rPr>
            <w:rFonts w:hint="eastAsia" w:ascii="宋体" w:hAnsi="宋体" w:cs="宋体"/>
            <w:sz w:val="24"/>
            <w:szCs w:val="24"/>
            <w:u w:val="single"/>
            <w:rPrChange w:id="2493" w:author="Administrator" w:date="2026-04-14T16:52:51Z">
              <w:rPr>
                <w:rFonts w:ascii="宋体" w:hAnsi="宋体" w:cs="宋体"/>
                <w:szCs w:val="21"/>
                <w:u w:val="single"/>
              </w:rPr>
            </w:rPrChange>
          </w:rPr>
          <w:t xml:space="preserve">   </w:t>
        </w:r>
      </w:ins>
      <w:ins w:id="2494" w:author="Administrator" w:date="2026-04-14T10:25:21Z">
        <w:r>
          <w:rPr>
            <w:rFonts w:hint="eastAsia" w:ascii="宋体" w:hAnsi="宋体" w:cs="宋体"/>
            <w:sz w:val="24"/>
            <w:szCs w:val="24"/>
            <w:rPrChange w:id="2495" w:author="Administrator" w:date="2026-04-14T16:52:51Z">
              <w:rPr>
                <w:rFonts w:ascii="宋体" w:hAnsi="宋体" w:cs="宋体"/>
                <w:szCs w:val="21"/>
              </w:rPr>
            </w:rPrChange>
          </w:rPr>
          <w:t>M</w:t>
        </w:r>
      </w:ins>
      <w:ins w:id="2496" w:author="Administrator" w:date="2026-04-14T10:25:21Z">
        <w:r>
          <w:rPr>
            <w:rFonts w:hint="eastAsia" w:ascii="宋体" w:hAnsi="宋体" w:cs="宋体"/>
            <w:sz w:val="24"/>
            <w:szCs w:val="24"/>
            <w:rPrChange w:id="2497" w:author="Administrator" w:date="2026-04-14T16:52:51Z">
              <w:rPr>
                <w:rFonts w:hint="eastAsia" w:ascii="宋体" w:hAnsi="宋体" w:cs="宋体"/>
                <w:szCs w:val="21"/>
              </w:rPr>
            </w:rPrChange>
          </w:rPr>
          <w:t>，船宽</w:t>
        </w:r>
      </w:ins>
      <w:ins w:id="2498" w:author="Administrator" w:date="2026-04-14T10:25:21Z">
        <w:r>
          <w:rPr>
            <w:rFonts w:hint="eastAsia" w:ascii="宋体" w:hAnsi="宋体" w:cs="宋体"/>
            <w:sz w:val="24"/>
            <w:szCs w:val="24"/>
            <w:u w:val="single"/>
            <w:rPrChange w:id="2499" w:author="Administrator" w:date="2026-04-14T16:52:51Z">
              <w:rPr>
                <w:rFonts w:hint="eastAsia" w:ascii="宋体" w:hAnsi="宋体" w:cs="宋体"/>
                <w:szCs w:val="21"/>
                <w:u w:val="single"/>
              </w:rPr>
            </w:rPrChange>
          </w:rPr>
          <w:t xml:space="preserve"> </w:t>
        </w:r>
      </w:ins>
      <w:ins w:id="2500" w:author="Administrator" w:date="2026-04-14T10:25:21Z">
        <w:r>
          <w:rPr>
            <w:rFonts w:hint="eastAsia" w:ascii="宋体" w:hAnsi="宋体" w:cs="宋体"/>
            <w:sz w:val="24"/>
            <w:szCs w:val="24"/>
            <w:u w:val="single"/>
            <w:rPrChange w:id="2501" w:author="Administrator" w:date="2026-04-14T16:52:51Z">
              <w:rPr>
                <w:rFonts w:ascii="宋体" w:hAnsi="宋体" w:cs="宋体"/>
                <w:szCs w:val="21"/>
                <w:u w:val="single"/>
              </w:rPr>
            </w:rPrChange>
          </w:rPr>
          <w:t xml:space="preserve">   </w:t>
        </w:r>
      </w:ins>
      <w:ins w:id="2502" w:author="Administrator" w:date="2026-04-14T10:25:21Z">
        <w:r>
          <w:rPr>
            <w:rFonts w:hint="eastAsia" w:ascii="宋体" w:hAnsi="宋体" w:cs="宋体"/>
            <w:sz w:val="24"/>
            <w:szCs w:val="24"/>
            <w:rPrChange w:id="2503" w:author="Administrator" w:date="2026-04-14T16:52:51Z">
              <w:rPr>
                <w:rFonts w:ascii="宋体" w:hAnsi="宋体" w:cs="宋体"/>
                <w:szCs w:val="21"/>
              </w:rPr>
            </w:rPrChange>
          </w:rPr>
          <w:t>M</w:t>
        </w:r>
      </w:ins>
      <w:ins w:id="2504" w:author="Administrator" w:date="2026-04-14T10:25:21Z">
        <w:r>
          <w:rPr>
            <w:rFonts w:hint="eastAsia" w:ascii="宋体" w:hAnsi="宋体" w:cs="宋体"/>
            <w:sz w:val="24"/>
            <w:szCs w:val="24"/>
            <w:rPrChange w:id="2505" w:author="Administrator" w:date="2026-04-14T16:52:51Z">
              <w:rPr>
                <w:rFonts w:hint="eastAsia" w:ascii="宋体" w:hAnsi="宋体" w:cs="宋体"/>
                <w:szCs w:val="21"/>
              </w:rPr>
            </w:rPrChange>
          </w:rPr>
          <w:t>，船深</w:t>
        </w:r>
      </w:ins>
      <w:ins w:id="2506" w:author="Administrator" w:date="2026-04-14T10:25:21Z">
        <w:r>
          <w:rPr>
            <w:rFonts w:hint="eastAsia" w:ascii="宋体" w:hAnsi="宋体" w:cs="宋体"/>
            <w:sz w:val="24"/>
            <w:szCs w:val="24"/>
            <w:u w:val="single"/>
            <w:rPrChange w:id="2507" w:author="Administrator" w:date="2026-04-14T16:52:51Z">
              <w:rPr>
                <w:rFonts w:hint="eastAsia" w:ascii="宋体" w:hAnsi="宋体" w:cs="宋体"/>
                <w:szCs w:val="21"/>
                <w:u w:val="single"/>
              </w:rPr>
            </w:rPrChange>
          </w:rPr>
          <w:t xml:space="preserve"> </w:t>
        </w:r>
      </w:ins>
      <w:ins w:id="2508" w:author="Administrator" w:date="2026-04-14T10:25:21Z">
        <w:r>
          <w:rPr>
            <w:rFonts w:hint="eastAsia" w:ascii="宋体" w:hAnsi="宋体" w:cs="宋体"/>
            <w:sz w:val="24"/>
            <w:szCs w:val="24"/>
            <w:u w:val="single"/>
            <w:rPrChange w:id="2509" w:author="Administrator" w:date="2026-04-14T16:52:51Z">
              <w:rPr>
                <w:rFonts w:ascii="宋体" w:hAnsi="宋体" w:cs="宋体"/>
                <w:szCs w:val="21"/>
                <w:u w:val="single"/>
              </w:rPr>
            </w:rPrChange>
          </w:rPr>
          <w:t xml:space="preserve">   </w:t>
        </w:r>
      </w:ins>
      <w:ins w:id="2510" w:author="Administrator" w:date="2026-04-14T10:25:21Z">
        <w:r>
          <w:rPr>
            <w:rFonts w:hint="eastAsia" w:ascii="宋体" w:hAnsi="宋体" w:cs="宋体"/>
            <w:sz w:val="24"/>
            <w:szCs w:val="24"/>
            <w:rPrChange w:id="2511" w:author="Administrator" w:date="2026-04-14T16:52:51Z">
              <w:rPr>
                <w:rFonts w:ascii="宋体" w:hAnsi="宋体" w:cs="宋体"/>
                <w:szCs w:val="21"/>
              </w:rPr>
            </w:rPrChange>
          </w:rPr>
          <w:t>M</w:t>
        </w:r>
      </w:ins>
      <w:ins w:id="2512" w:author="Administrator" w:date="2026-04-14T10:25:21Z">
        <w:r>
          <w:rPr>
            <w:rFonts w:hint="eastAsia" w:ascii="宋体" w:hAnsi="宋体" w:cs="宋体"/>
            <w:sz w:val="24"/>
            <w:szCs w:val="24"/>
            <w:rPrChange w:id="2513" w:author="Administrator" w:date="2026-04-14T16:52:51Z">
              <w:rPr>
                <w:rFonts w:hint="eastAsia" w:ascii="宋体" w:hAnsi="宋体" w:cs="宋体"/>
                <w:szCs w:val="21"/>
              </w:rPr>
            </w:rPrChange>
          </w:rPr>
          <w:t>，总吨位</w:t>
        </w:r>
      </w:ins>
      <w:ins w:id="2514" w:author="Administrator" w:date="2026-04-14T10:25:21Z">
        <w:r>
          <w:rPr>
            <w:rFonts w:hint="eastAsia" w:ascii="宋体" w:hAnsi="宋体" w:cs="宋体"/>
            <w:sz w:val="24"/>
            <w:szCs w:val="24"/>
            <w:u w:val="single"/>
            <w:rPrChange w:id="2515" w:author="Administrator" w:date="2026-04-14T16:52:51Z">
              <w:rPr>
                <w:rFonts w:hint="eastAsia" w:ascii="宋体" w:hAnsi="宋体" w:cs="宋体"/>
                <w:szCs w:val="21"/>
                <w:u w:val="single"/>
              </w:rPr>
            </w:rPrChange>
          </w:rPr>
          <w:t xml:space="preserve"> </w:t>
        </w:r>
      </w:ins>
      <w:ins w:id="2516" w:author="Administrator" w:date="2026-04-14T10:25:21Z">
        <w:r>
          <w:rPr>
            <w:rFonts w:hint="eastAsia" w:ascii="宋体" w:hAnsi="宋体" w:cs="宋体"/>
            <w:sz w:val="24"/>
            <w:szCs w:val="24"/>
            <w:u w:val="single"/>
            <w:rPrChange w:id="2517" w:author="Administrator" w:date="2026-04-14T16:52:51Z">
              <w:rPr>
                <w:rFonts w:ascii="宋体" w:hAnsi="宋体" w:cs="宋体"/>
                <w:szCs w:val="21"/>
                <w:u w:val="single"/>
              </w:rPr>
            </w:rPrChange>
          </w:rPr>
          <w:t xml:space="preserve">   </w:t>
        </w:r>
      </w:ins>
      <w:ins w:id="2518" w:author="Administrator" w:date="2026-04-14T10:25:21Z">
        <w:r>
          <w:rPr>
            <w:rFonts w:hint="eastAsia" w:ascii="宋体" w:hAnsi="宋体" w:cs="宋体"/>
            <w:sz w:val="24"/>
            <w:szCs w:val="24"/>
            <w:rPrChange w:id="2519" w:author="Administrator" w:date="2026-04-14T16:52:51Z">
              <w:rPr>
                <w:rFonts w:hint="eastAsia" w:ascii="宋体" w:hAnsi="宋体" w:cs="宋体"/>
                <w:szCs w:val="21"/>
              </w:rPr>
            </w:rPrChange>
          </w:rPr>
          <w:t>；拖带缆绳条，每条长度不少于</w:t>
        </w:r>
      </w:ins>
      <w:ins w:id="2520" w:author="Administrator" w:date="2026-04-14T10:25:21Z">
        <w:r>
          <w:rPr>
            <w:rFonts w:hint="eastAsia" w:ascii="宋体" w:hAnsi="宋体" w:cs="宋体"/>
            <w:sz w:val="24"/>
            <w:szCs w:val="24"/>
            <w:u w:val="single"/>
            <w:rPrChange w:id="2521" w:author="Administrator" w:date="2026-04-14T16:52:51Z">
              <w:rPr>
                <w:rFonts w:hint="eastAsia" w:ascii="宋体" w:hAnsi="宋体" w:cs="宋体"/>
                <w:szCs w:val="21"/>
                <w:u w:val="single"/>
              </w:rPr>
            </w:rPrChange>
          </w:rPr>
          <w:t xml:space="preserve"> </w:t>
        </w:r>
      </w:ins>
      <w:ins w:id="2522" w:author="Administrator" w:date="2026-04-14T10:25:21Z">
        <w:r>
          <w:rPr>
            <w:rFonts w:hint="eastAsia" w:ascii="宋体" w:hAnsi="宋体" w:cs="宋体"/>
            <w:sz w:val="24"/>
            <w:szCs w:val="24"/>
            <w:u w:val="single"/>
            <w:rPrChange w:id="2523" w:author="Administrator" w:date="2026-04-14T16:52:51Z">
              <w:rPr>
                <w:rFonts w:ascii="宋体" w:hAnsi="宋体" w:cs="宋体"/>
                <w:szCs w:val="21"/>
                <w:u w:val="single"/>
              </w:rPr>
            </w:rPrChange>
          </w:rPr>
          <w:t xml:space="preserve">   </w:t>
        </w:r>
      </w:ins>
      <w:ins w:id="2524" w:author="Administrator" w:date="2026-04-14T10:25:21Z">
        <w:r>
          <w:rPr>
            <w:rFonts w:hint="eastAsia" w:ascii="宋体" w:hAnsi="宋体" w:cs="宋体"/>
            <w:sz w:val="24"/>
            <w:szCs w:val="24"/>
            <w:rPrChange w:id="2525" w:author="Administrator" w:date="2026-04-14T16:52:51Z">
              <w:rPr>
                <w:rFonts w:hint="eastAsia" w:ascii="宋体" w:hAnsi="宋体" w:cs="宋体"/>
                <w:szCs w:val="21"/>
              </w:rPr>
            </w:rPrChange>
          </w:rPr>
          <w:t>米，每条缆绳直径不少于</w:t>
        </w:r>
      </w:ins>
      <w:ins w:id="2526" w:author="Administrator" w:date="2026-04-14T10:25:21Z">
        <w:r>
          <w:rPr>
            <w:rFonts w:hint="eastAsia" w:ascii="宋体" w:hAnsi="宋体" w:cs="宋体"/>
            <w:sz w:val="24"/>
            <w:szCs w:val="24"/>
            <w:u w:val="single"/>
            <w:rPrChange w:id="2527" w:author="Administrator" w:date="2026-04-14T16:52:51Z">
              <w:rPr>
                <w:rFonts w:hint="eastAsia" w:ascii="宋体" w:hAnsi="宋体" w:cs="宋体"/>
                <w:szCs w:val="21"/>
                <w:u w:val="single"/>
              </w:rPr>
            </w:rPrChange>
          </w:rPr>
          <w:t xml:space="preserve"> </w:t>
        </w:r>
      </w:ins>
      <w:ins w:id="2528" w:author="Administrator" w:date="2026-04-14T10:25:21Z">
        <w:r>
          <w:rPr>
            <w:rFonts w:hint="eastAsia" w:ascii="宋体" w:hAnsi="宋体" w:cs="宋体"/>
            <w:sz w:val="24"/>
            <w:szCs w:val="24"/>
            <w:u w:val="single"/>
            <w:rPrChange w:id="2529" w:author="Administrator" w:date="2026-04-14T16:52:51Z">
              <w:rPr>
                <w:rFonts w:ascii="宋体" w:hAnsi="宋体" w:cs="宋体"/>
                <w:szCs w:val="21"/>
                <w:u w:val="single"/>
              </w:rPr>
            </w:rPrChange>
          </w:rPr>
          <w:t xml:space="preserve">   </w:t>
        </w:r>
      </w:ins>
      <w:ins w:id="2530" w:author="Administrator" w:date="2026-04-14T10:25:21Z">
        <w:r>
          <w:rPr>
            <w:rFonts w:hint="eastAsia" w:ascii="宋体" w:hAnsi="宋体" w:cs="宋体"/>
            <w:sz w:val="24"/>
            <w:szCs w:val="24"/>
            <w:rPrChange w:id="2531" w:author="Administrator" w:date="2026-04-14T16:52:51Z">
              <w:rPr>
                <w:rFonts w:hint="eastAsia" w:ascii="宋体" w:hAnsi="宋体" w:cs="宋体"/>
                <w:szCs w:val="21"/>
              </w:rPr>
            </w:rPrChange>
          </w:rPr>
          <w:t>毫米；</w:t>
        </w:r>
      </w:ins>
    </w:p>
    <w:p w14:paraId="6AE91B88">
      <w:pPr>
        <w:spacing w:line="360" w:lineRule="auto"/>
        <w:ind w:firstLine="480" w:firstLineChars="200"/>
        <w:rPr>
          <w:ins w:id="2532" w:author="Administrator" w:date="2026-04-14T10:25:21Z"/>
          <w:rFonts w:hint="eastAsia" w:ascii="宋体" w:hAnsi="宋体" w:cs="宋体"/>
          <w:sz w:val="24"/>
          <w:szCs w:val="24"/>
          <w:rPrChange w:id="2533" w:author="Administrator" w:date="2026-04-24T10:48:47Z">
            <w:rPr>
              <w:ins w:id="2534" w:author="Administrator" w:date="2026-04-14T10:25:21Z"/>
              <w:rFonts w:ascii="宋体" w:hAnsi="宋体" w:cs="宋体"/>
              <w:szCs w:val="21"/>
            </w:rPr>
          </w:rPrChange>
        </w:rPr>
      </w:pPr>
      <w:ins w:id="2535" w:author="Administrator" w:date="2026-04-14T10:25:21Z">
        <w:r>
          <w:rPr>
            <w:rFonts w:hint="eastAsia" w:ascii="宋体" w:hAnsi="宋体" w:cs="宋体"/>
            <w:sz w:val="24"/>
            <w:szCs w:val="24"/>
            <w:rPrChange w:id="2536" w:author="Administrator" w:date="2026-04-24T10:48:47Z">
              <w:rPr>
                <w:rFonts w:hint="eastAsia" w:ascii="宋体" w:hAnsi="宋体" w:cs="宋体"/>
                <w:szCs w:val="21"/>
              </w:rPr>
            </w:rPrChange>
          </w:rPr>
          <w:t>性能：单/双主机马力</w:t>
        </w:r>
      </w:ins>
      <w:ins w:id="2537" w:author="Administrator" w:date="2026-04-14T10:25:21Z">
        <w:r>
          <w:rPr>
            <w:rFonts w:hint="eastAsia" w:ascii="宋体" w:hAnsi="宋体" w:cs="宋体"/>
            <w:sz w:val="24"/>
            <w:szCs w:val="24"/>
            <w:u w:val="none"/>
            <w:rPrChange w:id="2538" w:author="Administrator" w:date="2026-04-24T10:48:47Z">
              <w:rPr>
                <w:rFonts w:hint="eastAsia" w:ascii="宋体" w:hAnsi="宋体" w:cs="宋体"/>
                <w:szCs w:val="21"/>
                <w:u w:val="single"/>
              </w:rPr>
            </w:rPrChange>
          </w:rPr>
          <w:t xml:space="preserve"> </w:t>
        </w:r>
      </w:ins>
      <w:ins w:id="2539" w:author="Administrator" w:date="2026-04-14T10:25:21Z">
        <w:r>
          <w:rPr>
            <w:rFonts w:hint="eastAsia" w:ascii="宋体" w:hAnsi="宋体" w:cs="宋体"/>
            <w:sz w:val="24"/>
            <w:szCs w:val="24"/>
            <w:u w:val="none"/>
            <w:rPrChange w:id="2540" w:author="Administrator" w:date="2026-04-24T10:48:47Z">
              <w:rPr>
                <w:rFonts w:ascii="宋体" w:hAnsi="宋体" w:cs="宋体"/>
                <w:szCs w:val="21"/>
                <w:u w:val="single"/>
              </w:rPr>
            </w:rPrChange>
          </w:rPr>
          <w:t xml:space="preserve">   </w:t>
        </w:r>
      </w:ins>
      <w:ins w:id="2541" w:author="Administrator" w:date="2026-04-14T10:25:21Z">
        <w:r>
          <w:rPr>
            <w:rFonts w:hint="eastAsia" w:ascii="宋体" w:hAnsi="宋体" w:cs="宋体"/>
            <w:sz w:val="24"/>
            <w:szCs w:val="24"/>
            <w:rPrChange w:id="2542" w:author="Administrator" w:date="2026-04-24T10:48:47Z">
              <w:rPr>
                <w:rFonts w:hint="eastAsia" w:ascii="宋体" w:hAnsi="宋体" w:cs="宋体"/>
                <w:szCs w:val="21"/>
              </w:rPr>
            </w:rPrChange>
          </w:rPr>
          <w:t>匹，额定功率</w:t>
        </w:r>
      </w:ins>
      <w:ins w:id="2543" w:author="Administrator" w:date="2026-04-14T10:25:21Z">
        <w:r>
          <w:rPr>
            <w:rFonts w:hint="eastAsia" w:ascii="宋体" w:hAnsi="宋体" w:cs="宋体"/>
            <w:sz w:val="24"/>
            <w:szCs w:val="24"/>
            <w:u w:val="none"/>
            <w:rPrChange w:id="2544" w:author="Administrator" w:date="2026-04-24T10:48:47Z">
              <w:rPr>
                <w:rFonts w:hint="eastAsia" w:ascii="宋体" w:hAnsi="宋体" w:cs="宋体"/>
                <w:szCs w:val="21"/>
                <w:u w:val="single"/>
              </w:rPr>
            </w:rPrChange>
          </w:rPr>
          <w:t xml:space="preserve"> </w:t>
        </w:r>
      </w:ins>
      <w:ins w:id="2545" w:author="Administrator" w:date="2026-04-14T10:25:21Z">
        <w:r>
          <w:rPr>
            <w:rFonts w:hint="eastAsia" w:ascii="宋体" w:hAnsi="宋体" w:cs="宋体"/>
            <w:sz w:val="24"/>
            <w:szCs w:val="24"/>
            <w:u w:val="none"/>
            <w:rPrChange w:id="2546" w:author="Administrator" w:date="2026-04-24T10:48:47Z">
              <w:rPr>
                <w:rFonts w:ascii="宋体" w:hAnsi="宋体" w:cs="宋体"/>
                <w:szCs w:val="21"/>
                <w:u w:val="single"/>
              </w:rPr>
            </w:rPrChange>
          </w:rPr>
          <w:t xml:space="preserve">   </w:t>
        </w:r>
      </w:ins>
      <w:ins w:id="2547" w:author="Administrator" w:date="2026-04-14T10:25:21Z">
        <w:r>
          <w:rPr>
            <w:rFonts w:hint="eastAsia" w:ascii="宋体" w:hAnsi="宋体" w:cs="宋体"/>
            <w:sz w:val="24"/>
            <w:szCs w:val="24"/>
            <w:rPrChange w:id="2548" w:author="Administrator" w:date="2026-04-24T10:48:47Z">
              <w:rPr>
                <w:rFonts w:hint="eastAsia" w:ascii="宋体" w:hAnsi="宋体" w:cs="宋体"/>
                <w:szCs w:val="21"/>
              </w:rPr>
            </w:rPrChange>
          </w:rPr>
          <w:t>千瓦；</w:t>
        </w:r>
      </w:ins>
    </w:p>
    <w:p w14:paraId="5C51A53C">
      <w:pPr>
        <w:spacing w:line="360" w:lineRule="auto"/>
        <w:ind w:firstLine="480" w:firstLineChars="200"/>
        <w:rPr>
          <w:ins w:id="2549" w:author="Administrator" w:date="2026-04-24T10:48:43Z"/>
          <w:rFonts w:hint="eastAsia" w:ascii="宋体" w:hAnsi="宋体" w:cs="宋体"/>
          <w:sz w:val="24"/>
          <w:szCs w:val="24"/>
        </w:rPr>
      </w:pPr>
      <w:ins w:id="2550" w:author="Administrator" w:date="2026-04-24T10:48:43Z">
        <w:r>
          <w:rPr>
            <w:rFonts w:hint="eastAsia" w:ascii="宋体" w:hAnsi="宋体" w:cs="宋体"/>
            <w:sz w:val="24"/>
            <w:szCs w:val="24"/>
          </w:rPr>
          <w:t>配备人员：按船舶最低配员证书要求及采购文件要求。</w:t>
        </w:r>
      </w:ins>
    </w:p>
    <w:p w14:paraId="3CF49B7D">
      <w:pPr>
        <w:spacing w:line="360" w:lineRule="auto"/>
        <w:ind w:firstLine="480" w:firstLineChars="200"/>
        <w:rPr>
          <w:ins w:id="2551" w:author="Administrator" w:date="2026-04-14T10:25:21Z"/>
          <w:rFonts w:hint="eastAsia" w:ascii="宋体" w:hAnsi="宋体" w:cs="宋体"/>
          <w:sz w:val="24"/>
          <w:szCs w:val="24"/>
          <w:rPrChange w:id="2552" w:author="Administrator" w:date="2026-04-24T10:48:47Z">
            <w:rPr>
              <w:ins w:id="2553" w:author="Administrator" w:date="2026-04-14T10:25:21Z"/>
              <w:rFonts w:ascii="宋体" w:hAnsi="宋体" w:cs="宋体"/>
              <w:szCs w:val="21"/>
            </w:rPr>
          </w:rPrChange>
        </w:rPr>
      </w:pPr>
      <w:ins w:id="2554" w:author="Administrator" w:date="2026-04-24T10:48:43Z">
        <w:r>
          <w:rPr>
            <w:rFonts w:hint="eastAsia" w:ascii="宋体" w:hAnsi="宋体" w:cs="宋体"/>
            <w:sz w:val="24"/>
            <w:szCs w:val="24"/>
          </w:rPr>
          <w:t>系柱拖力：不低于100千牛，具备在紧急情况下拖带遇险船舶或大型漂浮物的能力。</w:t>
        </w:r>
      </w:ins>
    </w:p>
    <w:p w14:paraId="47AE5CB7">
      <w:pPr>
        <w:spacing w:line="360" w:lineRule="auto"/>
        <w:ind w:firstLine="482" w:firstLineChars="200"/>
        <w:rPr>
          <w:ins w:id="2555" w:author="Administrator" w:date="2026-04-14T10:25:21Z"/>
          <w:rFonts w:hint="eastAsia" w:ascii="宋体" w:hAnsi="宋体" w:cs="宋体"/>
          <w:sz w:val="24"/>
          <w:szCs w:val="24"/>
          <w:rPrChange w:id="2556" w:author="Administrator" w:date="2026-04-14T16:52:51Z">
            <w:rPr>
              <w:ins w:id="2557" w:author="Administrator" w:date="2026-04-14T10:25:21Z"/>
              <w:rFonts w:ascii="宋体" w:hAnsi="宋体" w:cs="宋体"/>
              <w:szCs w:val="21"/>
            </w:rPr>
          </w:rPrChange>
        </w:rPr>
      </w:pPr>
      <w:ins w:id="2558" w:author="Administrator" w:date="2026-04-14T10:25:21Z">
        <w:r>
          <w:rPr>
            <w:rFonts w:hint="eastAsia" w:ascii="宋体" w:hAnsi="宋体" w:cs="宋体"/>
            <w:b/>
            <w:bCs/>
            <w:sz w:val="24"/>
            <w:szCs w:val="24"/>
            <w:rPrChange w:id="2559" w:author="Administrator" w:date="2026-04-14T16:52:51Z">
              <w:rPr>
                <w:rFonts w:hint="eastAsia" w:ascii="宋体" w:hAnsi="宋体" w:cs="宋体"/>
                <w:b/>
                <w:bCs/>
                <w:szCs w:val="21"/>
              </w:rPr>
            </w:rPrChange>
          </w:rPr>
          <w:t>第三条</w:t>
        </w:r>
      </w:ins>
      <w:ins w:id="2560" w:author="Administrator" w:date="2026-04-14T10:25:21Z">
        <w:r>
          <w:rPr>
            <w:rFonts w:hint="eastAsia" w:ascii="宋体" w:hAnsi="宋体" w:cs="宋体"/>
            <w:sz w:val="24"/>
            <w:szCs w:val="24"/>
            <w:rPrChange w:id="2561" w:author="Administrator" w:date="2026-04-14T16:52:51Z">
              <w:rPr>
                <w:rFonts w:hint="eastAsia" w:ascii="宋体" w:hAnsi="宋体" w:cs="宋体"/>
                <w:szCs w:val="21"/>
              </w:rPr>
            </w:rPrChange>
          </w:rPr>
          <w:t xml:space="preserve"> </w:t>
        </w:r>
      </w:ins>
      <w:ins w:id="2562" w:author="Administrator" w:date="2026-04-14T10:25:21Z">
        <w:r>
          <w:rPr>
            <w:rFonts w:hint="eastAsia" w:ascii="宋体" w:hAnsi="宋体" w:cs="宋体"/>
            <w:sz w:val="24"/>
            <w:szCs w:val="24"/>
            <w:rPrChange w:id="2563" w:author="Administrator" w:date="2026-04-14T16:52:51Z">
              <w:rPr>
                <w:rFonts w:ascii="宋体" w:hAnsi="宋体" w:cs="宋体"/>
                <w:szCs w:val="21"/>
              </w:rPr>
            </w:rPrChange>
          </w:rPr>
          <w:t xml:space="preserve"> </w:t>
        </w:r>
      </w:ins>
      <w:ins w:id="2564" w:author="Administrator" w:date="2026-04-14T10:25:21Z">
        <w:r>
          <w:rPr>
            <w:rFonts w:hint="eastAsia" w:ascii="宋体" w:hAnsi="宋体" w:cs="宋体"/>
            <w:sz w:val="24"/>
            <w:szCs w:val="24"/>
            <w:rPrChange w:id="2565" w:author="Administrator" w:date="2026-04-14T16:52:51Z">
              <w:rPr>
                <w:rFonts w:hint="eastAsia" w:ascii="宋体" w:hAnsi="宋体" w:cs="宋体"/>
                <w:szCs w:val="21"/>
              </w:rPr>
            </w:rPrChange>
          </w:rPr>
          <w:t>租用时间</w:t>
        </w:r>
      </w:ins>
    </w:p>
    <w:p w14:paraId="0918EA41">
      <w:pPr>
        <w:spacing w:line="360" w:lineRule="auto"/>
        <w:ind w:firstLine="480" w:firstLineChars="200"/>
        <w:rPr>
          <w:ins w:id="2566" w:author="Administrator" w:date="2026-04-14T10:25:21Z"/>
          <w:rFonts w:hint="eastAsia" w:ascii="宋体" w:hAnsi="宋体" w:cs="宋体"/>
          <w:sz w:val="24"/>
          <w:szCs w:val="24"/>
          <w:rPrChange w:id="2567" w:author="Administrator" w:date="2026-04-14T16:52:51Z">
            <w:rPr>
              <w:ins w:id="2568" w:author="Administrator" w:date="2026-04-14T10:25:21Z"/>
              <w:rFonts w:ascii="宋体" w:hAnsi="宋体" w:cs="宋体"/>
              <w:szCs w:val="21"/>
            </w:rPr>
          </w:rPrChange>
        </w:rPr>
      </w:pPr>
      <w:ins w:id="2569" w:author="Administrator" w:date="2026-04-15T11:45:52Z">
        <w:r>
          <w:rPr>
            <w:rFonts w:hint="eastAsia" w:ascii="宋体" w:hAnsi="宋体" w:cs="宋体"/>
            <w:sz w:val="24"/>
            <w:szCs w:val="24"/>
          </w:rPr>
          <w:t>租期为</w:t>
        </w:r>
      </w:ins>
      <w:ins w:id="2570" w:author="Administrator" w:date="2026-04-15T11:45:52Z">
        <w:r>
          <w:rPr>
            <w:rFonts w:hint="eastAsia" w:ascii="宋体" w:hAnsi="宋体" w:cs="宋体"/>
            <w:sz w:val="24"/>
            <w:szCs w:val="24"/>
            <w:u w:val="single"/>
            <w:rPrChange w:id="2571" w:author="Administrator" w:date="2026-04-15T11:45:56Z">
              <w:rPr>
                <w:rFonts w:hint="eastAsia" w:ascii="宋体" w:hAnsi="宋体" w:cs="宋体"/>
                <w:sz w:val="24"/>
                <w:szCs w:val="24"/>
              </w:rPr>
            </w:rPrChange>
          </w:rPr>
          <w:t xml:space="preserve">   个日历日</w:t>
        </w:r>
      </w:ins>
      <w:ins w:id="2572" w:author="Administrator" w:date="2026-04-15T11:45:52Z">
        <w:r>
          <w:rPr>
            <w:rFonts w:hint="eastAsia" w:ascii="宋体" w:hAnsi="宋体" w:cs="宋体"/>
            <w:sz w:val="24"/>
            <w:szCs w:val="24"/>
          </w:rPr>
          <w:t>。双方签订合同后，甲方根据汛情需要，书面通知乙方拖轮到甲方指定的地点，租赁起算日期由甲方组织有关部门对拖轮验收合格后的次日开始计算。</w:t>
        </w:r>
      </w:ins>
    </w:p>
    <w:p w14:paraId="58C3CD5C">
      <w:pPr>
        <w:spacing w:line="360" w:lineRule="auto"/>
        <w:ind w:firstLine="482" w:firstLineChars="200"/>
        <w:rPr>
          <w:ins w:id="2573" w:author="Administrator" w:date="2026-04-14T10:25:21Z"/>
          <w:rFonts w:hint="eastAsia" w:ascii="宋体" w:hAnsi="宋体" w:cs="宋体"/>
          <w:sz w:val="24"/>
          <w:szCs w:val="24"/>
          <w:rPrChange w:id="2574" w:author="Administrator" w:date="2026-04-14T16:52:51Z">
            <w:rPr>
              <w:ins w:id="2575" w:author="Administrator" w:date="2026-04-14T10:25:21Z"/>
              <w:rFonts w:ascii="宋体" w:hAnsi="宋体" w:cs="宋体"/>
              <w:szCs w:val="21"/>
            </w:rPr>
          </w:rPrChange>
        </w:rPr>
      </w:pPr>
      <w:ins w:id="2576" w:author="Administrator" w:date="2026-04-14T10:25:21Z">
        <w:r>
          <w:rPr>
            <w:rFonts w:hint="eastAsia" w:ascii="宋体" w:hAnsi="宋体" w:cs="宋体"/>
            <w:b/>
            <w:bCs/>
            <w:sz w:val="24"/>
            <w:szCs w:val="24"/>
            <w:rPrChange w:id="2577" w:author="Administrator" w:date="2026-04-14T16:52:51Z">
              <w:rPr>
                <w:rFonts w:hint="eastAsia" w:ascii="宋体" w:hAnsi="宋体" w:cs="宋体"/>
                <w:b/>
                <w:bCs/>
                <w:szCs w:val="21"/>
              </w:rPr>
            </w:rPrChange>
          </w:rPr>
          <w:t>第四条</w:t>
        </w:r>
      </w:ins>
      <w:ins w:id="2578" w:author="Administrator" w:date="2026-04-14T10:25:21Z">
        <w:r>
          <w:rPr>
            <w:rFonts w:hint="eastAsia" w:ascii="宋体" w:hAnsi="宋体" w:cs="宋体"/>
            <w:sz w:val="24"/>
            <w:szCs w:val="24"/>
            <w:rPrChange w:id="2579" w:author="Administrator" w:date="2026-04-14T16:52:51Z">
              <w:rPr>
                <w:rFonts w:hint="eastAsia" w:ascii="宋体" w:hAnsi="宋体" w:cs="宋体"/>
                <w:szCs w:val="21"/>
              </w:rPr>
            </w:rPrChange>
          </w:rPr>
          <w:t xml:space="preserve"> </w:t>
        </w:r>
      </w:ins>
      <w:ins w:id="2580" w:author="Administrator" w:date="2026-04-14T10:25:21Z">
        <w:r>
          <w:rPr>
            <w:rFonts w:hint="eastAsia" w:ascii="宋体" w:hAnsi="宋体" w:cs="宋体"/>
            <w:sz w:val="24"/>
            <w:szCs w:val="24"/>
            <w:rPrChange w:id="2581" w:author="Administrator" w:date="2026-04-14T16:52:51Z">
              <w:rPr>
                <w:rFonts w:ascii="宋体" w:hAnsi="宋体" w:cs="宋体"/>
                <w:szCs w:val="21"/>
              </w:rPr>
            </w:rPrChange>
          </w:rPr>
          <w:t xml:space="preserve"> </w:t>
        </w:r>
      </w:ins>
      <w:ins w:id="2582" w:author="Administrator" w:date="2026-04-14T10:25:21Z">
        <w:r>
          <w:rPr>
            <w:rFonts w:hint="eastAsia" w:ascii="宋体" w:hAnsi="宋体" w:cs="宋体"/>
            <w:sz w:val="24"/>
            <w:szCs w:val="24"/>
            <w:rPrChange w:id="2583" w:author="Administrator" w:date="2026-04-14T16:52:51Z">
              <w:rPr>
                <w:rFonts w:hint="eastAsia" w:ascii="宋体" w:hAnsi="宋体" w:cs="宋体"/>
                <w:szCs w:val="21"/>
              </w:rPr>
            </w:rPrChange>
          </w:rPr>
          <w:t>租金计算条件和方式</w:t>
        </w:r>
      </w:ins>
    </w:p>
    <w:p w14:paraId="79C4AA3A">
      <w:pPr>
        <w:spacing w:line="360" w:lineRule="auto"/>
        <w:ind w:firstLine="480" w:firstLineChars="200"/>
        <w:rPr>
          <w:ins w:id="2584" w:author="Administrator" w:date="2026-04-14T10:25:21Z"/>
          <w:rFonts w:hint="eastAsia" w:ascii="宋体" w:hAnsi="宋体" w:cs="宋体"/>
          <w:sz w:val="24"/>
          <w:szCs w:val="24"/>
          <w:rPrChange w:id="2585" w:author="Administrator" w:date="2026-04-14T16:52:51Z">
            <w:rPr>
              <w:ins w:id="2586" w:author="Administrator" w:date="2026-04-14T10:25:21Z"/>
              <w:rFonts w:ascii="宋体" w:hAnsi="宋体" w:cs="宋体"/>
              <w:szCs w:val="21"/>
            </w:rPr>
          </w:rPrChange>
        </w:rPr>
      </w:pPr>
      <w:ins w:id="2587" w:author="Administrator" w:date="2026-04-14T10:25:21Z">
        <w:r>
          <w:rPr>
            <w:rFonts w:hint="eastAsia" w:ascii="宋体" w:hAnsi="宋体" w:cs="宋体"/>
            <w:sz w:val="24"/>
            <w:szCs w:val="24"/>
            <w:rPrChange w:id="2588" w:author="Administrator" w:date="2026-04-14T16:52:51Z">
              <w:rPr>
                <w:rFonts w:ascii="宋体" w:hAnsi="宋体" w:cs="宋体"/>
                <w:szCs w:val="21"/>
              </w:rPr>
            </w:rPrChange>
          </w:rPr>
          <w:t>1</w:t>
        </w:r>
      </w:ins>
      <w:ins w:id="2589" w:author="Administrator" w:date="2026-04-14T10:25:21Z">
        <w:r>
          <w:rPr>
            <w:rFonts w:hint="eastAsia" w:ascii="宋体" w:hAnsi="宋体" w:cs="宋体"/>
            <w:sz w:val="24"/>
            <w:szCs w:val="24"/>
            <w:rPrChange w:id="2590" w:author="Administrator" w:date="2026-04-14T16:52:51Z">
              <w:rPr>
                <w:rFonts w:hint="eastAsia" w:ascii="宋体" w:hAnsi="宋体" w:cs="宋体"/>
                <w:szCs w:val="21"/>
              </w:rPr>
            </w:rPrChange>
          </w:rPr>
          <w:t>、计算条件：在甲方要求的时间内，乙方确保发挥拖轮性能作用，保证船舶处于良好的作业状态，</w:t>
        </w:r>
      </w:ins>
      <w:ins w:id="2591" w:author="Administrator" w:date="2026-04-15T11:30:23Z">
        <w:r>
          <w:rPr>
            <w:rFonts w:hint="eastAsia" w:ascii="宋体" w:hAnsi="宋体" w:cs="宋体"/>
            <w:sz w:val="24"/>
            <w:szCs w:val="24"/>
          </w:rPr>
          <w:t>租赁期结束并由市防汛抗旱指挥部安全管理组确认任务完成后，出租方将结算所需全套资料（单据、票据）交给承租方后60天内结算支付</w:t>
        </w:r>
      </w:ins>
      <w:ins w:id="2592" w:author="Administrator" w:date="2026-04-14T10:25:21Z">
        <w:r>
          <w:rPr>
            <w:rFonts w:hint="eastAsia" w:ascii="宋体" w:hAnsi="宋体" w:cs="宋体"/>
            <w:sz w:val="24"/>
            <w:szCs w:val="24"/>
            <w:rPrChange w:id="2593" w:author="Administrator" w:date="2026-04-14T16:52:51Z">
              <w:rPr>
                <w:rFonts w:hint="eastAsia" w:ascii="宋体" w:hAnsi="宋体" w:cs="宋体"/>
                <w:szCs w:val="21"/>
              </w:rPr>
            </w:rPrChange>
          </w:rPr>
          <w:t>。</w:t>
        </w:r>
      </w:ins>
    </w:p>
    <w:p w14:paraId="00929AC0">
      <w:pPr>
        <w:spacing w:line="360" w:lineRule="auto"/>
        <w:ind w:firstLine="480" w:firstLineChars="200"/>
        <w:rPr>
          <w:ins w:id="2594" w:author="Administrator" w:date="2026-04-14T10:25:21Z"/>
          <w:rFonts w:hint="eastAsia" w:ascii="宋体" w:hAnsi="宋体" w:cs="宋体"/>
          <w:sz w:val="24"/>
          <w:szCs w:val="24"/>
          <w:rPrChange w:id="2595" w:author="Administrator" w:date="2026-04-14T16:52:51Z">
            <w:rPr>
              <w:ins w:id="2596" w:author="Administrator" w:date="2026-04-14T10:25:21Z"/>
              <w:rFonts w:ascii="宋体" w:hAnsi="宋体" w:cs="宋体"/>
              <w:szCs w:val="21"/>
            </w:rPr>
          </w:rPrChange>
        </w:rPr>
      </w:pPr>
      <w:ins w:id="2597" w:author="Administrator" w:date="2026-04-14T10:25:21Z">
        <w:r>
          <w:rPr>
            <w:rFonts w:hint="eastAsia" w:ascii="宋体" w:hAnsi="宋体" w:cs="宋体"/>
            <w:sz w:val="24"/>
            <w:szCs w:val="24"/>
            <w:rPrChange w:id="2598" w:author="Administrator" w:date="2026-04-14T16:52:51Z">
              <w:rPr>
                <w:rFonts w:ascii="宋体" w:hAnsi="宋体" w:cs="宋体"/>
                <w:szCs w:val="21"/>
              </w:rPr>
            </w:rPrChange>
          </w:rPr>
          <w:t>2</w:t>
        </w:r>
      </w:ins>
      <w:ins w:id="2599" w:author="Administrator" w:date="2026-04-14T10:25:21Z">
        <w:r>
          <w:rPr>
            <w:rFonts w:hint="eastAsia" w:ascii="宋体" w:hAnsi="宋体" w:cs="宋体"/>
            <w:sz w:val="24"/>
            <w:szCs w:val="24"/>
            <w:rPrChange w:id="2600" w:author="Administrator" w:date="2026-04-14T16:52:51Z">
              <w:rPr>
                <w:rFonts w:hint="eastAsia" w:ascii="宋体" w:hAnsi="宋体" w:cs="宋体"/>
                <w:szCs w:val="21"/>
              </w:rPr>
            </w:rPrChange>
          </w:rPr>
          <w:t>、租金及计算方式：</w:t>
        </w:r>
      </w:ins>
      <w:ins w:id="2601" w:author="Administrator" w:date="2026-04-15T11:29:39Z">
        <w:r>
          <w:rPr>
            <w:rFonts w:hint="eastAsia" w:ascii="宋体" w:hAnsi="宋体" w:cs="宋体"/>
            <w:sz w:val="24"/>
            <w:szCs w:val="24"/>
          </w:rPr>
          <w:t>租金（包括但不仅限于税费、租赁期内产生的油耗、维护保养等费用）以</w:t>
        </w:r>
      </w:ins>
      <w:ins w:id="2602" w:author="Administrator" w:date="2026-04-15T11:30:06Z">
        <w:r>
          <w:rPr>
            <w:rFonts w:hint="eastAsia" w:ascii="宋体" w:hAnsi="宋体" w:cs="宋体"/>
            <w:sz w:val="24"/>
            <w:szCs w:val="24"/>
            <w:lang w:eastAsia="zh-CN"/>
          </w:rPr>
          <w:t>成交</w:t>
        </w:r>
      </w:ins>
      <w:ins w:id="2603" w:author="Administrator" w:date="2026-04-15T11:29:39Z">
        <w:r>
          <w:rPr>
            <w:rFonts w:hint="eastAsia" w:ascii="宋体" w:hAnsi="宋体" w:cs="宋体"/>
            <w:sz w:val="24"/>
            <w:szCs w:val="24"/>
          </w:rPr>
          <w:t>单价按实际发生的服务时间（日历天数）计算</w:t>
        </w:r>
      </w:ins>
      <w:ins w:id="2604" w:author="Administrator" w:date="2026-04-15T11:37:52Z">
        <w:r>
          <w:rPr>
            <w:rFonts w:hint="eastAsia" w:ascii="宋体" w:hAnsi="宋体" w:cs="宋体"/>
            <w:sz w:val="24"/>
            <w:szCs w:val="24"/>
          </w:rPr>
          <w:t>，每日租金人民币：</w:t>
        </w:r>
      </w:ins>
      <w:ins w:id="2605" w:author="Administrator" w:date="2026-04-15T11:37:52Z">
        <w:r>
          <w:rPr>
            <w:rFonts w:hint="eastAsia" w:ascii="宋体" w:hAnsi="宋体" w:cs="宋体"/>
            <w:sz w:val="24"/>
            <w:szCs w:val="24"/>
            <w:u w:val="single"/>
            <w:rPrChange w:id="2606" w:author="Administrator" w:date="2026-04-15T11:38:10Z">
              <w:rPr>
                <w:rFonts w:hint="eastAsia" w:ascii="宋体" w:hAnsi="宋体" w:cs="宋体"/>
                <w:sz w:val="24"/>
                <w:szCs w:val="24"/>
              </w:rPr>
            </w:rPrChange>
          </w:rPr>
          <w:t xml:space="preserve">      元整（小写￥    元）</w:t>
        </w:r>
      </w:ins>
      <w:ins w:id="2607" w:author="Administrator" w:date="2026-04-15T11:37:52Z">
        <w:r>
          <w:rPr>
            <w:rFonts w:hint="eastAsia" w:ascii="宋体" w:hAnsi="宋体" w:cs="宋体"/>
            <w:sz w:val="24"/>
            <w:szCs w:val="24"/>
          </w:rPr>
          <w:t>，合同总价为人民币：</w:t>
        </w:r>
      </w:ins>
      <w:ins w:id="2608" w:author="Administrator" w:date="2026-04-15T11:37:52Z">
        <w:r>
          <w:rPr>
            <w:rFonts w:hint="eastAsia" w:ascii="宋体" w:hAnsi="宋体" w:cs="宋体"/>
            <w:sz w:val="24"/>
            <w:szCs w:val="24"/>
            <w:u w:val="single"/>
            <w:rPrChange w:id="2609" w:author="Administrator" w:date="2026-04-15T11:38:17Z">
              <w:rPr>
                <w:rFonts w:hint="eastAsia" w:ascii="宋体" w:hAnsi="宋体" w:cs="宋体"/>
                <w:sz w:val="24"/>
                <w:szCs w:val="24"/>
              </w:rPr>
            </w:rPrChange>
          </w:rPr>
          <w:t xml:space="preserve">    元整（小写￥    元）</w:t>
        </w:r>
      </w:ins>
      <w:ins w:id="2610" w:author="Administrator" w:date="2026-04-15T11:29:39Z">
        <w:r>
          <w:rPr>
            <w:rFonts w:hint="eastAsia" w:ascii="宋体" w:hAnsi="宋体" w:cs="宋体"/>
            <w:sz w:val="24"/>
            <w:szCs w:val="24"/>
          </w:rPr>
          <w:t>。如因汛情需要延期，均以</w:t>
        </w:r>
      </w:ins>
      <w:ins w:id="2611" w:author="Administrator" w:date="2026-04-23T08:19:27Z">
        <w:r>
          <w:rPr>
            <w:rFonts w:hint="eastAsia" w:ascii="宋体" w:hAnsi="宋体" w:cs="宋体"/>
            <w:sz w:val="24"/>
            <w:szCs w:val="24"/>
            <w:lang w:eastAsia="zh-CN"/>
          </w:rPr>
          <w:t>成交</w:t>
        </w:r>
      </w:ins>
      <w:ins w:id="2612" w:author="Administrator" w:date="2026-04-15T11:29:39Z">
        <w:r>
          <w:rPr>
            <w:rFonts w:hint="eastAsia" w:ascii="宋体" w:hAnsi="宋体" w:cs="宋体"/>
            <w:sz w:val="24"/>
            <w:szCs w:val="24"/>
          </w:rPr>
          <w:t>单价按实际延期服务时间（日历天数）结算支付，并根据《政府采购法》的规定签订补充协议。拖轮来回航程所产生的一切费用和到港服务期间船员的生活、工资等费用均由出租方负担。</w:t>
        </w:r>
      </w:ins>
    </w:p>
    <w:p w14:paraId="601435F5">
      <w:pPr>
        <w:spacing w:line="360" w:lineRule="auto"/>
        <w:ind w:firstLine="480" w:firstLineChars="200"/>
        <w:rPr>
          <w:ins w:id="2613" w:author="Administrator" w:date="2026-04-14T10:25:21Z"/>
          <w:rFonts w:hint="eastAsia" w:ascii="宋体" w:hAnsi="宋体" w:cs="宋体"/>
          <w:sz w:val="24"/>
          <w:szCs w:val="24"/>
          <w:rPrChange w:id="2614" w:author="Administrator" w:date="2026-04-14T16:52:51Z">
            <w:rPr>
              <w:ins w:id="2615" w:author="Administrator" w:date="2026-04-14T10:25:21Z"/>
              <w:rFonts w:ascii="宋体" w:hAnsi="宋体" w:cs="宋体"/>
              <w:szCs w:val="21"/>
            </w:rPr>
          </w:rPrChange>
        </w:rPr>
      </w:pPr>
      <w:ins w:id="2616" w:author="Administrator" w:date="2026-04-14T10:25:21Z">
        <w:r>
          <w:rPr>
            <w:rFonts w:hint="eastAsia" w:ascii="宋体" w:hAnsi="宋体" w:cs="宋体"/>
            <w:sz w:val="24"/>
            <w:szCs w:val="24"/>
            <w:rPrChange w:id="2617" w:author="Administrator" w:date="2026-04-14T16:52:51Z">
              <w:rPr>
                <w:rFonts w:ascii="宋体" w:hAnsi="宋体" w:cs="宋体"/>
                <w:szCs w:val="21"/>
              </w:rPr>
            </w:rPrChange>
          </w:rPr>
          <w:t>3</w:t>
        </w:r>
      </w:ins>
      <w:ins w:id="2618" w:author="Administrator" w:date="2026-04-14T10:25:21Z">
        <w:r>
          <w:rPr>
            <w:rFonts w:hint="eastAsia" w:ascii="宋体" w:hAnsi="宋体" w:cs="宋体"/>
            <w:sz w:val="24"/>
            <w:szCs w:val="24"/>
            <w:rPrChange w:id="2619" w:author="Administrator" w:date="2026-04-14T16:52:51Z">
              <w:rPr>
                <w:rFonts w:hint="eastAsia" w:ascii="宋体" w:hAnsi="宋体" w:cs="宋体"/>
                <w:szCs w:val="21"/>
              </w:rPr>
            </w:rPrChange>
          </w:rPr>
          <w:t>、</w:t>
        </w:r>
      </w:ins>
      <w:ins w:id="2620" w:author="Administrator" w:date="2026-04-24T10:49:05Z">
        <w:r>
          <w:rPr>
            <w:rFonts w:hint="eastAsia" w:ascii="宋体" w:hAnsi="宋体" w:cs="宋体"/>
            <w:sz w:val="24"/>
            <w:szCs w:val="24"/>
          </w:rPr>
          <w:t>租金中包含完成本合同义务的全部费用，甲方与乙方船舶配备的工作人员不存任何在劳动关系或雇佣关系。</w:t>
        </w:r>
      </w:ins>
    </w:p>
    <w:p w14:paraId="59140931">
      <w:pPr>
        <w:spacing w:line="360" w:lineRule="auto"/>
        <w:ind w:firstLine="482" w:firstLineChars="200"/>
        <w:rPr>
          <w:ins w:id="2621" w:author="Administrator" w:date="2026-04-14T10:25:21Z"/>
          <w:rFonts w:hint="eastAsia" w:ascii="宋体" w:hAnsi="宋体" w:cs="宋体"/>
          <w:sz w:val="24"/>
          <w:szCs w:val="24"/>
          <w:rPrChange w:id="2622" w:author="Administrator" w:date="2026-04-14T16:52:51Z">
            <w:rPr>
              <w:ins w:id="2623" w:author="Administrator" w:date="2026-04-14T10:25:21Z"/>
              <w:rFonts w:ascii="宋体" w:hAnsi="宋体" w:cs="宋体"/>
              <w:szCs w:val="21"/>
            </w:rPr>
          </w:rPrChange>
        </w:rPr>
      </w:pPr>
      <w:ins w:id="2624" w:author="Administrator" w:date="2026-04-14T10:25:21Z">
        <w:r>
          <w:rPr>
            <w:rFonts w:hint="eastAsia" w:ascii="宋体" w:hAnsi="宋体" w:cs="宋体"/>
            <w:b/>
            <w:bCs/>
            <w:sz w:val="24"/>
            <w:szCs w:val="24"/>
            <w:rPrChange w:id="2625" w:author="Administrator" w:date="2026-04-14T16:52:51Z">
              <w:rPr>
                <w:rFonts w:hint="eastAsia" w:ascii="宋体" w:hAnsi="宋体" w:cs="宋体"/>
                <w:b/>
                <w:bCs/>
                <w:szCs w:val="21"/>
              </w:rPr>
            </w:rPrChange>
          </w:rPr>
          <w:t>第五条</w:t>
        </w:r>
      </w:ins>
      <w:ins w:id="2626" w:author="Administrator" w:date="2026-04-14T10:25:21Z">
        <w:r>
          <w:rPr>
            <w:rFonts w:hint="eastAsia" w:ascii="宋体" w:hAnsi="宋体" w:cs="宋体"/>
            <w:sz w:val="24"/>
            <w:szCs w:val="24"/>
            <w:rPrChange w:id="2627" w:author="Administrator" w:date="2026-04-14T16:52:51Z">
              <w:rPr>
                <w:rFonts w:hint="eastAsia" w:ascii="宋体" w:hAnsi="宋体" w:cs="宋体"/>
                <w:szCs w:val="21"/>
              </w:rPr>
            </w:rPrChange>
          </w:rPr>
          <w:t xml:space="preserve"> </w:t>
        </w:r>
      </w:ins>
      <w:ins w:id="2628" w:author="Administrator" w:date="2026-04-14T10:25:21Z">
        <w:r>
          <w:rPr>
            <w:rFonts w:hint="eastAsia" w:ascii="宋体" w:hAnsi="宋体" w:cs="宋体"/>
            <w:sz w:val="24"/>
            <w:szCs w:val="24"/>
            <w:rPrChange w:id="2629" w:author="Administrator" w:date="2026-04-14T16:52:51Z">
              <w:rPr>
                <w:rFonts w:ascii="宋体" w:hAnsi="宋体" w:cs="宋体"/>
                <w:szCs w:val="21"/>
              </w:rPr>
            </w:rPrChange>
          </w:rPr>
          <w:t xml:space="preserve"> </w:t>
        </w:r>
      </w:ins>
      <w:ins w:id="2630" w:author="Administrator" w:date="2026-04-14T10:25:21Z">
        <w:r>
          <w:rPr>
            <w:rFonts w:hint="eastAsia" w:ascii="宋体" w:hAnsi="宋体" w:cs="宋体"/>
            <w:sz w:val="24"/>
            <w:szCs w:val="24"/>
            <w:rPrChange w:id="2631" w:author="Administrator" w:date="2026-04-14T16:52:51Z">
              <w:rPr>
                <w:rFonts w:hint="eastAsia" w:ascii="宋体" w:hAnsi="宋体" w:cs="宋体"/>
                <w:szCs w:val="21"/>
              </w:rPr>
            </w:rPrChange>
          </w:rPr>
          <w:t>履约金及租金支付方式</w:t>
        </w:r>
      </w:ins>
    </w:p>
    <w:p w14:paraId="4FF54649">
      <w:pPr>
        <w:spacing w:line="360" w:lineRule="auto"/>
        <w:ind w:firstLine="480" w:firstLineChars="200"/>
        <w:rPr>
          <w:ins w:id="2632" w:author="Administrator" w:date="2026-04-14T10:25:21Z"/>
          <w:rFonts w:hint="eastAsia" w:ascii="宋体" w:hAnsi="宋体" w:cs="宋体"/>
          <w:sz w:val="24"/>
          <w:szCs w:val="24"/>
          <w:rPrChange w:id="2633" w:author="Administrator" w:date="2026-04-14T16:52:51Z">
            <w:rPr>
              <w:ins w:id="2634" w:author="Administrator" w:date="2026-04-14T10:25:21Z"/>
              <w:rFonts w:ascii="宋体" w:hAnsi="宋体" w:cs="宋体"/>
              <w:szCs w:val="21"/>
            </w:rPr>
          </w:rPrChange>
        </w:rPr>
      </w:pPr>
      <w:ins w:id="2635" w:author="Administrator" w:date="2026-04-14T10:25:21Z">
        <w:r>
          <w:rPr>
            <w:rFonts w:hint="eastAsia" w:ascii="宋体" w:hAnsi="宋体" w:cs="宋体"/>
            <w:sz w:val="24"/>
            <w:szCs w:val="24"/>
            <w:rPrChange w:id="2636" w:author="Administrator" w:date="2026-04-14T16:52:51Z">
              <w:rPr>
                <w:rFonts w:ascii="宋体" w:hAnsi="宋体" w:cs="宋体"/>
                <w:szCs w:val="21"/>
              </w:rPr>
            </w:rPrChange>
          </w:rPr>
          <w:t>1</w:t>
        </w:r>
      </w:ins>
      <w:ins w:id="2637" w:author="Administrator" w:date="2026-04-14T10:25:21Z">
        <w:r>
          <w:rPr>
            <w:rFonts w:hint="eastAsia" w:ascii="宋体" w:hAnsi="宋体" w:cs="宋体"/>
            <w:sz w:val="24"/>
            <w:szCs w:val="24"/>
            <w:rPrChange w:id="2638" w:author="Administrator" w:date="2026-04-14T16:52:51Z">
              <w:rPr>
                <w:rFonts w:hint="eastAsia" w:ascii="宋体" w:hAnsi="宋体" w:cs="宋体"/>
                <w:szCs w:val="21"/>
              </w:rPr>
            </w:rPrChange>
          </w:rPr>
          <w:t>、</w:t>
        </w:r>
      </w:ins>
      <w:ins w:id="2639" w:author="Administrator" w:date="2026-04-14T10:25:21Z">
        <w:r>
          <w:rPr>
            <w:rFonts w:hint="eastAsia" w:ascii="宋体" w:hAnsi="宋体" w:cs="宋体"/>
            <w:color w:val="000000"/>
            <w:sz w:val="24"/>
            <w:szCs w:val="24"/>
            <w:rPrChange w:id="2640" w:author="Administrator" w:date="2026-04-14T16:52:51Z">
              <w:rPr>
                <w:rFonts w:hint="eastAsia" w:ascii="宋体" w:hAnsi="宋体" w:cs="宋体"/>
                <w:color w:val="000000"/>
                <w:szCs w:val="21"/>
              </w:rPr>
            </w:rPrChange>
          </w:rPr>
          <w:t>出租方与承租方签订合同的同时需交纳成交金额的</w:t>
        </w:r>
      </w:ins>
      <w:ins w:id="2641" w:author="Administrator" w:date="2026-04-14T10:25:21Z">
        <w:r>
          <w:rPr>
            <w:rFonts w:hint="eastAsia" w:ascii="宋体" w:hAnsi="宋体" w:cs="宋体"/>
            <w:color w:val="000000"/>
            <w:sz w:val="24"/>
            <w:szCs w:val="24"/>
            <w:rPrChange w:id="2642" w:author="Administrator" w:date="2026-04-14T16:52:51Z">
              <w:rPr>
                <w:color w:val="000000"/>
                <w:szCs w:val="21"/>
              </w:rPr>
            </w:rPrChange>
          </w:rPr>
          <w:t>5%</w:t>
        </w:r>
      </w:ins>
      <w:ins w:id="2643" w:author="Administrator" w:date="2026-04-14T10:25:21Z">
        <w:r>
          <w:rPr>
            <w:rFonts w:hint="eastAsia" w:ascii="宋体" w:hAnsi="宋体" w:cs="宋体"/>
            <w:color w:val="000000"/>
            <w:sz w:val="24"/>
            <w:szCs w:val="24"/>
            <w:rPrChange w:id="2644" w:author="Administrator" w:date="2026-04-14T16:52:51Z">
              <w:rPr>
                <w:rFonts w:hint="eastAsia" w:ascii="宋体" w:hAnsi="宋体" w:cs="宋体"/>
                <w:color w:val="000000"/>
                <w:szCs w:val="21"/>
              </w:rPr>
            </w:rPrChange>
          </w:rPr>
          <w:t>作为履约保证金到承租方（即采购人）指定账户</w:t>
        </w:r>
      </w:ins>
      <w:ins w:id="2645" w:author="Administrator" w:date="2026-04-14T10:25:21Z">
        <w:r>
          <w:rPr>
            <w:rFonts w:hint="eastAsia" w:ascii="宋体" w:hAnsi="宋体" w:cs="宋体"/>
            <w:sz w:val="24"/>
            <w:szCs w:val="24"/>
            <w:rPrChange w:id="2646" w:author="Administrator" w:date="2026-04-14T16:52:51Z">
              <w:rPr>
                <w:rFonts w:hint="eastAsia" w:ascii="宋体" w:hAnsi="宋体" w:cs="宋体"/>
                <w:szCs w:val="21"/>
              </w:rPr>
            </w:rPrChange>
          </w:rPr>
          <w:t xml:space="preserve">。 </w:t>
        </w:r>
      </w:ins>
    </w:p>
    <w:p w14:paraId="032EF20B">
      <w:pPr>
        <w:spacing w:line="360" w:lineRule="auto"/>
        <w:ind w:firstLine="480" w:firstLineChars="200"/>
        <w:rPr>
          <w:ins w:id="2647" w:author="Administrator" w:date="2026-04-14T17:14:22Z"/>
          <w:rFonts w:hint="eastAsia" w:ascii="宋体" w:hAnsi="宋体" w:eastAsia="宋体" w:cs="宋体"/>
          <w:sz w:val="24"/>
          <w:szCs w:val="24"/>
          <w:lang w:eastAsia="zh-CN"/>
        </w:rPr>
      </w:pPr>
      <w:ins w:id="2648" w:author="Administrator" w:date="2026-04-14T10:25:21Z">
        <w:r>
          <w:rPr>
            <w:rFonts w:hint="eastAsia" w:ascii="宋体" w:hAnsi="宋体" w:cs="宋体"/>
            <w:sz w:val="24"/>
            <w:szCs w:val="24"/>
            <w:rPrChange w:id="2649" w:author="Administrator" w:date="2026-04-14T16:52:51Z">
              <w:rPr>
                <w:rFonts w:ascii="宋体" w:hAnsi="宋体" w:cs="宋体"/>
                <w:szCs w:val="21"/>
              </w:rPr>
            </w:rPrChange>
          </w:rPr>
          <w:t>2</w:t>
        </w:r>
      </w:ins>
      <w:ins w:id="2650" w:author="Administrator" w:date="2026-04-14T10:25:21Z">
        <w:r>
          <w:rPr>
            <w:rFonts w:hint="eastAsia" w:ascii="宋体" w:hAnsi="宋体" w:cs="宋体"/>
            <w:sz w:val="24"/>
            <w:szCs w:val="24"/>
            <w:rPrChange w:id="2651" w:author="Administrator" w:date="2026-04-14T16:52:51Z">
              <w:rPr>
                <w:rFonts w:hint="eastAsia" w:ascii="宋体" w:hAnsi="宋体" w:cs="宋体"/>
                <w:szCs w:val="21"/>
              </w:rPr>
            </w:rPrChange>
          </w:rPr>
          <w:t>、</w:t>
        </w:r>
      </w:ins>
      <w:ins w:id="2652" w:author="Administrator" w:date="2026-04-14T17:14:25Z">
        <w:r>
          <w:rPr>
            <w:rFonts w:hint="eastAsia" w:ascii="宋体" w:hAnsi="宋体" w:cs="宋体"/>
            <w:sz w:val="24"/>
            <w:szCs w:val="24"/>
          </w:rPr>
          <w:t>履约保证金在出租方拖轮完成汛期任务经市防汛抗旱指挥部安全管理组确认任务完成后，承租方无息退回</w:t>
        </w:r>
      </w:ins>
      <w:ins w:id="2653" w:author="Administrator" w:date="2026-04-14T17:14:26Z">
        <w:r>
          <w:rPr>
            <w:rFonts w:hint="eastAsia" w:ascii="宋体" w:hAnsi="宋体" w:cs="宋体"/>
            <w:sz w:val="24"/>
            <w:szCs w:val="24"/>
            <w:lang w:eastAsia="zh-CN"/>
          </w:rPr>
          <w:t>。</w:t>
        </w:r>
      </w:ins>
    </w:p>
    <w:p w14:paraId="0BBD218E">
      <w:pPr>
        <w:spacing w:line="360" w:lineRule="auto"/>
        <w:ind w:firstLine="480" w:firstLineChars="200"/>
        <w:rPr>
          <w:ins w:id="2654" w:author="Administrator" w:date="2026-04-14T10:25:21Z"/>
          <w:rFonts w:hint="eastAsia" w:ascii="宋体" w:hAnsi="宋体" w:cs="宋体"/>
          <w:sz w:val="24"/>
          <w:szCs w:val="24"/>
          <w:rPrChange w:id="2655" w:author="Administrator" w:date="2026-04-14T16:52:51Z">
            <w:rPr>
              <w:ins w:id="2656" w:author="Administrator" w:date="2026-04-14T10:25:21Z"/>
              <w:rFonts w:ascii="宋体" w:hAnsi="宋体" w:cs="宋体"/>
              <w:szCs w:val="21"/>
            </w:rPr>
          </w:rPrChange>
        </w:rPr>
      </w:pPr>
      <w:ins w:id="2657" w:author="Administrator" w:date="2026-04-14T17:14:28Z">
        <w:r>
          <w:rPr>
            <w:rFonts w:hint="eastAsia" w:ascii="宋体" w:hAnsi="宋体" w:cs="宋体"/>
            <w:color w:val="000000"/>
            <w:sz w:val="24"/>
            <w:szCs w:val="24"/>
            <w:lang w:val="en-US" w:eastAsia="zh-CN"/>
          </w:rPr>
          <w:t>3、</w:t>
        </w:r>
      </w:ins>
      <w:ins w:id="2658" w:author="Administrator" w:date="2026-04-14T10:25:21Z">
        <w:r>
          <w:rPr>
            <w:rFonts w:hint="eastAsia" w:ascii="宋体" w:hAnsi="宋体" w:cs="宋体"/>
            <w:color w:val="000000"/>
            <w:sz w:val="24"/>
            <w:szCs w:val="24"/>
            <w:rPrChange w:id="2659" w:author="Administrator" w:date="2026-04-14T16:52:51Z">
              <w:rPr>
                <w:rFonts w:hint="eastAsia" w:ascii="宋体" w:hAnsi="宋体" w:cs="宋体"/>
                <w:color w:val="000000"/>
                <w:szCs w:val="21"/>
              </w:rPr>
            </w:rPrChange>
          </w:rPr>
          <w:t>租用期结束并由市防汛抗旱指挥部安全管理组确认任务完成后，出租方将结算所需全套资料（单据、票据）交给承租方后</w:t>
        </w:r>
      </w:ins>
      <w:ins w:id="2660" w:author="Administrator" w:date="2026-04-14T10:25:21Z">
        <w:r>
          <w:rPr>
            <w:rFonts w:hint="eastAsia" w:ascii="宋体" w:hAnsi="宋体" w:cs="宋体"/>
            <w:color w:val="000000"/>
            <w:sz w:val="24"/>
            <w:szCs w:val="24"/>
            <w:rPrChange w:id="2661" w:author="Administrator" w:date="2026-04-14T16:52:51Z">
              <w:rPr>
                <w:color w:val="000000"/>
                <w:szCs w:val="21"/>
              </w:rPr>
            </w:rPrChange>
          </w:rPr>
          <w:t>60</w:t>
        </w:r>
      </w:ins>
      <w:ins w:id="2662" w:author="Administrator" w:date="2026-04-14T10:25:21Z">
        <w:r>
          <w:rPr>
            <w:rFonts w:hint="eastAsia" w:ascii="宋体" w:hAnsi="宋体" w:cs="宋体"/>
            <w:color w:val="000000"/>
            <w:sz w:val="24"/>
            <w:szCs w:val="24"/>
            <w:rPrChange w:id="2663" w:author="Administrator" w:date="2026-04-14T16:52:51Z">
              <w:rPr>
                <w:rFonts w:hint="eastAsia" w:ascii="宋体" w:hAnsi="宋体" w:cs="宋体"/>
                <w:color w:val="000000"/>
                <w:szCs w:val="21"/>
              </w:rPr>
            </w:rPrChange>
          </w:rPr>
          <w:t>天内结算支付。</w:t>
        </w:r>
      </w:ins>
    </w:p>
    <w:p w14:paraId="004CCBA7">
      <w:pPr>
        <w:spacing w:line="360" w:lineRule="auto"/>
        <w:ind w:firstLine="480" w:firstLineChars="200"/>
        <w:rPr>
          <w:ins w:id="2664" w:author="Administrator" w:date="2026-04-14T10:25:21Z"/>
          <w:rFonts w:hint="eastAsia" w:ascii="宋体" w:hAnsi="宋体" w:cs="宋体"/>
          <w:sz w:val="24"/>
          <w:szCs w:val="24"/>
          <w:rPrChange w:id="2665" w:author="Administrator" w:date="2026-04-14T16:52:51Z">
            <w:rPr>
              <w:ins w:id="2666" w:author="Administrator" w:date="2026-04-14T10:25:21Z"/>
              <w:rFonts w:ascii="宋体" w:hAnsi="宋体" w:cs="宋体"/>
              <w:szCs w:val="21"/>
            </w:rPr>
          </w:rPrChange>
        </w:rPr>
      </w:pPr>
      <w:ins w:id="2667" w:author="Administrator" w:date="2026-04-14T17:14:31Z">
        <w:r>
          <w:rPr>
            <w:rFonts w:hint="eastAsia" w:ascii="宋体" w:hAnsi="宋体" w:cs="宋体"/>
            <w:sz w:val="24"/>
            <w:szCs w:val="24"/>
            <w:lang w:eastAsia="zh-CN"/>
          </w:rPr>
          <w:t>4</w:t>
        </w:r>
      </w:ins>
      <w:ins w:id="2668" w:author="Administrator" w:date="2026-04-14T10:25:21Z">
        <w:r>
          <w:rPr>
            <w:rFonts w:hint="eastAsia" w:ascii="宋体" w:hAnsi="宋体" w:cs="宋体"/>
            <w:sz w:val="24"/>
            <w:szCs w:val="24"/>
            <w:rPrChange w:id="2669" w:author="Administrator" w:date="2026-04-14T16:52:51Z">
              <w:rPr>
                <w:rFonts w:hint="eastAsia" w:ascii="宋体" w:hAnsi="宋体" w:cs="宋体"/>
                <w:szCs w:val="21"/>
              </w:rPr>
            </w:rPrChange>
          </w:rPr>
          <w:t>、甲方以电汇方式或转账方式将租金等汇入乙方合同内指定的帐户。</w:t>
        </w:r>
      </w:ins>
    </w:p>
    <w:p w14:paraId="5742D5E4">
      <w:pPr>
        <w:spacing w:line="360" w:lineRule="auto"/>
        <w:ind w:firstLine="482" w:firstLineChars="200"/>
        <w:rPr>
          <w:ins w:id="2670" w:author="Administrator" w:date="2026-04-14T10:25:21Z"/>
          <w:rFonts w:hint="eastAsia" w:ascii="宋体" w:hAnsi="宋体" w:cs="宋体"/>
          <w:sz w:val="24"/>
          <w:szCs w:val="24"/>
          <w:rPrChange w:id="2671" w:author="Administrator" w:date="2026-04-14T16:52:51Z">
            <w:rPr>
              <w:ins w:id="2672" w:author="Administrator" w:date="2026-04-14T10:25:21Z"/>
              <w:rFonts w:ascii="宋体" w:hAnsi="宋体" w:cs="宋体"/>
              <w:szCs w:val="21"/>
            </w:rPr>
          </w:rPrChange>
        </w:rPr>
      </w:pPr>
      <w:ins w:id="2673" w:author="Administrator" w:date="2026-04-14T10:25:21Z">
        <w:r>
          <w:rPr>
            <w:rFonts w:hint="eastAsia" w:ascii="宋体" w:hAnsi="宋体" w:cs="宋体"/>
            <w:b/>
            <w:bCs/>
            <w:sz w:val="24"/>
            <w:szCs w:val="24"/>
            <w:rPrChange w:id="2674" w:author="Administrator" w:date="2026-04-14T16:52:51Z">
              <w:rPr>
                <w:rFonts w:hint="eastAsia" w:ascii="宋体" w:hAnsi="宋体" w:cs="宋体"/>
                <w:b/>
                <w:bCs/>
                <w:szCs w:val="21"/>
              </w:rPr>
            </w:rPrChange>
          </w:rPr>
          <w:t>第六条</w:t>
        </w:r>
      </w:ins>
      <w:ins w:id="2675" w:author="Administrator" w:date="2026-04-14T10:25:21Z">
        <w:r>
          <w:rPr>
            <w:rFonts w:hint="eastAsia" w:ascii="宋体" w:hAnsi="宋体" w:cs="宋体"/>
            <w:sz w:val="24"/>
            <w:szCs w:val="24"/>
            <w:rPrChange w:id="2676" w:author="Administrator" w:date="2026-04-14T16:52:51Z">
              <w:rPr>
                <w:rFonts w:hint="eastAsia" w:ascii="宋体" w:hAnsi="宋体" w:cs="宋体"/>
                <w:szCs w:val="21"/>
              </w:rPr>
            </w:rPrChange>
          </w:rPr>
          <w:t xml:space="preserve"> </w:t>
        </w:r>
      </w:ins>
      <w:ins w:id="2677" w:author="Administrator" w:date="2026-04-14T10:25:21Z">
        <w:r>
          <w:rPr>
            <w:rFonts w:hint="eastAsia" w:ascii="宋体" w:hAnsi="宋体" w:cs="宋体"/>
            <w:sz w:val="24"/>
            <w:szCs w:val="24"/>
            <w:rPrChange w:id="2678" w:author="Administrator" w:date="2026-04-14T16:52:51Z">
              <w:rPr>
                <w:rFonts w:ascii="宋体" w:hAnsi="宋体" w:cs="宋体"/>
                <w:szCs w:val="21"/>
              </w:rPr>
            </w:rPrChange>
          </w:rPr>
          <w:t xml:space="preserve"> </w:t>
        </w:r>
      </w:ins>
      <w:ins w:id="2679" w:author="Administrator" w:date="2026-04-14T10:25:21Z">
        <w:r>
          <w:rPr>
            <w:rFonts w:hint="eastAsia" w:ascii="宋体" w:hAnsi="宋体" w:cs="宋体"/>
            <w:sz w:val="24"/>
            <w:szCs w:val="24"/>
            <w:rPrChange w:id="2680" w:author="Administrator" w:date="2026-04-14T16:52:51Z">
              <w:rPr>
                <w:rFonts w:hint="eastAsia" w:ascii="宋体" w:hAnsi="宋体" w:cs="宋体"/>
                <w:szCs w:val="21"/>
              </w:rPr>
            </w:rPrChange>
          </w:rPr>
          <w:t>乙方应办妥航区转移有关手续，将桅杆改成活动式装置，能放至最低。保证其提供的船舶及配备的人员符合拖轮作业和质量要求，若拖轮作业或质量达不到市防汛抗旱指挥部安全管理组要求，甲方有权拒付租金。</w:t>
        </w:r>
      </w:ins>
    </w:p>
    <w:p w14:paraId="1C05337C">
      <w:pPr>
        <w:spacing w:line="360" w:lineRule="auto"/>
        <w:ind w:firstLine="482" w:firstLineChars="200"/>
        <w:rPr>
          <w:ins w:id="2681" w:author="Administrator" w:date="2026-04-14T10:25:21Z"/>
          <w:rFonts w:hint="eastAsia" w:ascii="宋体" w:hAnsi="宋体" w:cs="宋体"/>
          <w:sz w:val="24"/>
          <w:szCs w:val="24"/>
          <w:rPrChange w:id="2682" w:author="Administrator" w:date="2026-04-14T16:52:51Z">
            <w:rPr>
              <w:ins w:id="2683" w:author="Administrator" w:date="2026-04-14T10:25:21Z"/>
              <w:rFonts w:ascii="宋体" w:hAnsi="宋体" w:cs="宋体"/>
              <w:szCs w:val="21"/>
            </w:rPr>
          </w:rPrChange>
        </w:rPr>
      </w:pPr>
      <w:ins w:id="2684" w:author="Administrator" w:date="2026-04-14T10:25:21Z">
        <w:r>
          <w:rPr>
            <w:rFonts w:hint="eastAsia" w:ascii="宋体" w:hAnsi="宋体" w:cs="宋体"/>
            <w:b/>
            <w:bCs/>
            <w:sz w:val="24"/>
            <w:szCs w:val="24"/>
            <w:rPrChange w:id="2685" w:author="Administrator" w:date="2026-04-14T16:52:51Z">
              <w:rPr>
                <w:rFonts w:hint="eastAsia" w:ascii="宋体" w:hAnsi="宋体" w:cs="宋体"/>
                <w:b/>
                <w:bCs/>
                <w:szCs w:val="21"/>
              </w:rPr>
            </w:rPrChange>
          </w:rPr>
          <w:t>第七条</w:t>
        </w:r>
      </w:ins>
      <w:ins w:id="2686" w:author="Administrator" w:date="2026-04-14T10:25:21Z">
        <w:r>
          <w:rPr>
            <w:rFonts w:hint="eastAsia" w:ascii="宋体" w:hAnsi="宋体" w:cs="宋体"/>
            <w:sz w:val="24"/>
            <w:szCs w:val="24"/>
            <w:rPrChange w:id="2687" w:author="Administrator" w:date="2026-04-14T16:52:51Z">
              <w:rPr>
                <w:rFonts w:hint="eastAsia" w:ascii="宋体" w:hAnsi="宋体" w:cs="宋体"/>
                <w:szCs w:val="21"/>
              </w:rPr>
            </w:rPrChange>
          </w:rPr>
          <w:t xml:space="preserve"> </w:t>
        </w:r>
      </w:ins>
      <w:ins w:id="2688" w:author="Administrator" w:date="2026-04-14T10:25:21Z">
        <w:r>
          <w:rPr>
            <w:rFonts w:hint="eastAsia" w:ascii="宋体" w:hAnsi="宋体" w:cs="宋体"/>
            <w:sz w:val="24"/>
            <w:szCs w:val="24"/>
            <w:rPrChange w:id="2689" w:author="Administrator" w:date="2026-04-14T16:52:51Z">
              <w:rPr>
                <w:rFonts w:ascii="宋体" w:hAnsi="宋体" w:cs="宋体"/>
                <w:szCs w:val="21"/>
              </w:rPr>
            </w:rPrChange>
          </w:rPr>
          <w:t xml:space="preserve"> </w:t>
        </w:r>
      </w:ins>
      <w:ins w:id="2690" w:author="Administrator" w:date="2026-04-14T10:25:21Z">
        <w:r>
          <w:rPr>
            <w:rFonts w:hint="eastAsia" w:ascii="宋体" w:hAnsi="宋体" w:cs="宋体"/>
            <w:sz w:val="24"/>
            <w:szCs w:val="24"/>
            <w:rPrChange w:id="2691" w:author="Administrator" w:date="2026-04-14T16:52:51Z">
              <w:rPr>
                <w:rFonts w:hint="eastAsia" w:ascii="宋体" w:hAnsi="宋体" w:cs="宋体"/>
                <w:szCs w:val="21"/>
              </w:rPr>
            </w:rPrChange>
          </w:rPr>
          <w:t>双方责任</w:t>
        </w:r>
      </w:ins>
    </w:p>
    <w:p w14:paraId="66043447">
      <w:pPr>
        <w:spacing w:line="360" w:lineRule="auto"/>
        <w:ind w:firstLine="480" w:firstLineChars="200"/>
        <w:rPr>
          <w:ins w:id="2692" w:author="Administrator" w:date="2026-04-14T10:25:21Z"/>
          <w:rFonts w:hint="eastAsia" w:ascii="宋体" w:hAnsi="宋体" w:cs="宋体"/>
          <w:sz w:val="24"/>
          <w:szCs w:val="24"/>
          <w:rPrChange w:id="2693" w:author="Administrator" w:date="2026-04-14T16:52:51Z">
            <w:rPr>
              <w:ins w:id="2694" w:author="Administrator" w:date="2026-04-14T10:25:21Z"/>
              <w:rFonts w:ascii="宋体" w:hAnsi="宋体" w:cs="宋体"/>
              <w:szCs w:val="21"/>
            </w:rPr>
          </w:rPrChange>
        </w:rPr>
      </w:pPr>
      <w:ins w:id="2695" w:author="Administrator" w:date="2026-04-14T10:25:21Z">
        <w:r>
          <w:rPr>
            <w:rFonts w:hint="eastAsia" w:ascii="宋体" w:hAnsi="宋体" w:cs="宋体"/>
            <w:sz w:val="24"/>
            <w:szCs w:val="24"/>
            <w:rPrChange w:id="2696" w:author="Administrator" w:date="2026-04-14T16:52:51Z">
              <w:rPr>
                <w:rFonts w:ascii="宋体" w:hAnsi="宋体" w:cs="宋体"/>
                <w:szCs w:val="21"/>
              </w:rPr>
            </w:rPrChange>
          </w:rPr>
          <w:t>1</w:t>
        </w:r>
      </w:ins>
      <w:ins w:id="2697" w:author="Administrator" w:date="2026-04-14T10:25:21Z">
        <w:r>
          <w:rPr>
            <w:rFonts w:hint="eastAsia" w:ascii="宋体" w:hAnsi="宋体" w:cs="宋体"/>
            <w:sz w:val="24"/>
            <w:szCs w:val="24"/>
            <w:rPrChange w:id="2698" w:author="Administrator" w:date="2026-04-14T16:52:51Z">
              <w:rPr>
                <w:rFonts w:hint="eastAsia" w:ascii="宋体" w:hAnsi="宋体" w:cs="宋体"/>
                <w:szCs w:val="21"/>
              </w:rPr>
            </w:rPrChange>
          </w:rPr>
          <w:t>、甲方责任</w:t>
        </w:r>
      </w:ins>
    </w:p>
    <w:p w14:paraId="6271B4C3">
      <w:pPr>
        <w:spacing w:line="360" w:lineRule="auto"/>
        <w:ind w:firstLine="480" w:firstLineChars="200"/>
        <w:rPr>
          <w:ins w:id="2699" w:author="Administrator" w:date="2026-04-14T10:25:21Z"/>
          <w:rFonts w:hint="eastAsia" w:ascii="宋体" w:hAnsi="宋体" w:cs="宋体"/>
          <w:sz w:val="24"/>
          <w:szCs w:val="24"/>
          <w:rPrChange w:id="2700" w:author="Administrator" w:date="2026-04-14T16:52:51Z">
            <w:rPr>
              <w:ins w:id="2701" w:author="Administrator" w:date="2026-04-14T10:25:21Z"/>
              <w:rFonts w:ascii="宋体" w:hAnsi="宋体" w:cs="宋体"/>
              <w:szCs w:val="21"/>
            </w:rPr>
          </w:rPrChange>
        </w:rPr>
      </w:pPr>
      <w:ins w:id="2702" w:author="Administrator" w:date="2026-04-14T10:25:21Z">
        <w:r>
          <w:rPr>
            <w:rFonts w:hint="eastAsia" w:ascii="宋体" w:hAnsi="宋体" w:cs="宋体"/>
            <w:sz w:val="24"/>
            <w:szCs w:val="24"/>
            <w:rPrChange w:id="2703" w:author="Administrator" w:date="2026-04-14T16:52:51Z">
              <w:rPr>
                <w:rFonts w:hint="eastAsia" w:ascii="宋体" w:hAnsi="宋体" w:cs="宋体"/>
                <w:szCs w:val="21"/>
              </w:rPr>
            </w:rPrChange>
          </w:rPr>
          <w:t>（</w:t>
        </w:r>
      </w:ins>
      <w:ins w:id="2704" w:author="Administrator" w:date="2026-04-14T10:25:21Z">
        <w:r>
          <w:rPr>
            <w:rFonts w:hint="eastAsia" w:ascii="宋体" w:hAnsi="宋体" w:cs="宋体"/>
            <w:sz w:val="24"/>
            <w:szCs w:val="24"/>
            <w:rPrChange w:id="2705" w:author="Administrator" w:date="2026-04-14T16:52:51Z">
              <w:rPr>
                <w:rFonts w:ascii="宋体" w:hAnsi="宋体" w:cs="宋体"/>
                <w:szCs w:val="21"/>
              </w:rPr>
            </w:rPrChange>
          </w:rPr>
          <w:t>1</w:t>
        </w:r>
      </w:ins>
      <w:ins w:id="2706" w:author="Administrator" w:date="2026-04-14T10:25:21Z">
        <w:r>
          <w:rPr>
            <w:rFonts w:hint="eastAsia" w:ascii="宋体" w:hAnsi="宋体" w:cs="宋体"/>
            <w:sz w:val="24"/>
            <w:szCs w:val="24"/>
            <w:rPrChange w:id="2707" w:author="Administrator" w:date="2026-04-14T16:52:51Z">
              <w:rPr>
                <w:rFonts w:hint="eastAsia" w:ascii="宋体" w:hAnsi="宋体" w:cs="宋体"/>
                <w:szCs w:val="21"/>
              </w:rPr>
            </w:rPrChange>
          </w:rPr>
          <w:t>）拖轮到梧州港经验收合格后负责移交梧州市交通</w:t>
        </w:r>
      </w:ins>
      <w:ins w:id="2708" w:author="Administrator" w:date="2026-04-14T10:25:21Z">
        <w:r>
          <w:rPr>
            <w:rFonts w:hint="eastAsia" w:ascii="宋体" w:hAnsi="宋体" w:cs="宋体"/>
            <w:color w:val="000000"/>
            <w:sz w:val="24"/>
            <w:szCs w:val="24"/>
            <w:rPrChange w:id="2709" w:author="Administrator" w:date="2026-04-14T16:52:51Z">
              <w:rPr>
                <w:rFonts w:hint="eastAsia" w:ascii="宋体" w:hAnsi="宋体" w:cs="宋体"/>
                <w:color w:val="000000"/>
                <w:szCs w:val="21"/>
              </w:rPr>
            </w:rPrChange>
          </w:rPr>
          <w:t>运输</w:t>
        </w:r>
      </w:ins>
      <w:ins w:id="2710" w:author="Administrator" w:date="2026-04-14T10:25:21Z">
        <w:r>
          <w:rPr>
            <w:rFonts w:hint="eastAsia" w:ascii="宋体" w:hAnsi="宋体" w:cs="宋体"/>
            <w:sz w:val="24"/>
            <w:szCs w:val="24"/>
            <w:rPrChange w:id="2711" w:author="Administrator" w:date="2026-04-14T16:52:51Z">
              <w:rPr>
                <w:rFonts w:hint="eastAsia" w:ascii="宋体" w:hAnsi="宋体" w:cs="宋体"/>
                <w:szCs w:val="21"/>
              </w:rPr>
            </w:rPrChange>
          </w:rPr>
          <w:t>局、梧州海事局管理使用。</w:t>
        </w:r>
      </w:ins>
    </w:p>
    <w:p w14:paraId="1D0840C0">
      <w:pPr>
        <w:spacing w:line="360" w:lineRule="auto"/>
        <w:ind w:firstLine="480" w:firstLineChars="200"/>
        <w:rPr>
          <w:ins w:id="2712" w:author="Administrator" w:date="2026-04-14T10:25:21Z"/>
          <w:rFonts w:hint="eastAsia" w:ascii="宋体" w:hAnsi="宋体" w:cs="宋体"/>
          <w:sz w:val="24"/>
          <w:szCs w:val="24"/>
          <w:rPrChange w:id="2713" w:author="Administrator" w:date="2026-04-14T16:52:51Z">
            <w:rPr>
              <w:ins w:id="2714" w:author="Administrator" w:date="2026-04-14T10:25:21Z"/>
              <w:rFonts w:ascii="宋体" w:hAnsi="宋体" w:cs="宋体"/>
              <w:szCs w:val="21"/>
            </w:rPr>
          </w:rPrChange>
        </w:rPr>
      </w:pPr>
      <w:ins w:id="2715" w:author="Administrator" w:date="2026-04-14T10:25:21Z">
        <w:r>
          <w:rPr>
            <w:rFonts w:hint="eastAsia" w:ascii="宋体" w:hAnsi="宋体" w:cs="宋体"/>
            <w:sz w:val="24"/>
            <w:szCs w:val="24"/>
            <w:rPrChange w:id="2716" w:author="Administrator" w:date="2026-04-14T16:52:51Z">
              <w:rPr>
                <w:rFonts w:hint="eastAsia" w:ascii="宋体" w:hAnsi="宋体" w:cs="宋体"/>
                <w:szCs w:val="21"/>
              </w:rPr>
            </w:rPrChange>
          </w:rPr>
          <w:t>（</w:t>
        </w:r>
      </w:ins>
      <w:ins w:id="2717" w:author="Administrator" w:date="2026-04-14T10:25:21Z">
        <w:r>
          <w:rPr>
            <w:rFonts w:hint="eastAsia" w:ascii="宋体" w:hAnsi="宋体" w:cs="宋体"/>
            <w:sz w:val="24"/>
            <w:szCs w:val="24"/>
            <w:rPrChange w:id="2718" w:author="Administrator" w:date="2026-04-14T16:52:51Z">
              <w:rPr>
                <w:rFonts w:ascii="宋体" w:hAnsi="宋体" w:cs="宋体"/>
                <w:szCs w:val="21"/>
              </w:rPr>
            </w:rPrChange>
          </w:rPr>
          <w:t>2</w:t>
        </w:r>
      </w:ins>
      <w:ins w:id="2719" w:author="Administrator" w:date="2026-04-14T10:25:21Z">
        <w:r>
          <w:rPr>
            <w:rFonts w:hint="eastAsia" w:ascii="宋体" w:hAnsi="宋体" w:cs="宋体"/>
            <w:sz w:val="24"/>
            <w:szCs w:val="24"/>
            <w:rPrChange w:id="2720" w:author="Administrator" w:date="2026-04-14T16:52:51Z">
              <w:rPr>
                <w:rFonts w:hint="eastAsia" w:ascii="宋体" w:hAnsi="宋体" w:cs="宋体"/>
                <w:szCs w:val="21"/>
              </w:rPr>
            </w:rPrChange>
          </w:rPr>
          <w:t>）按照租赁合同按时支付租金。</w:t>
        </w:r>
      </w:ins>
    </w:p>
    <w:p w14:paraId="1F731341">
      <w:pPr>
        <w:spacing w:line="360" w:lineRule="auto"/>
        <w:ind w:firstLine="480" w:firstLineChars="200"/>
        <w:rPr>
          <w:ins w:id="2721" w:author="Administrator" w:date="2026-04-14T10:25:21Z"/>
          <w:rFonts w:hint="eastAsia" w:ascii="宋体" w:hAnsi="宋体" w:cs="宋体"/>
          <w:sz w:val="24"/>
          <w:szCs w:val="24"/>
          <w:rPrChange w:id="2722" w:author="Administrator" w:date="2026-04-14T16:52:51Z">
            <w:rPr>
              <w:ins w:id="2723" w:author="Administrator" w:date="2026-04-14T10:25:21Z"/>
              <w:rFonts w:ascii="宋体" w:hAnsi="宋体" w:cs="宋体"/>
              <w:szCs w:val="21"/>
            </w:rPr>
          </w:rPrChange>
        </w:rPr>
      </w:pPr>
      <w:ins w:id="2724" w:author="Administrator" w:date="2026-04-14T10:25:21Z">
        <w:r>
          <w:rPr>
            <w:rFonts w:hint="eastAsia" w:ascii="宋体" w:hAnsi="宋体" w:cs="宋体"/>
            <w:sz w:val="24"/>
            <w:szCs w:val="24"/>
            <w:rPrChange w:id="2725" w:author="Administrator" w:date="2026-04-14T16:52:51Z">
              <w:rPr>
                <w:rFonts w:ascii="宋体" w:hAnsi="宋体" w:cs="宋体"/>
                <w:szCs w:val="21"/>
              </w:rPr>
            </w:rPrChange>
          </w:rPr>
          <w:t>2</w:t>
        </w:r>
      </w:ins>
      <w:ins w:id="2726" w:author="Administrator" w:date="2026-04-14T10:25:21Z">
        <w:r>
          <w:rPr>
            <w:rFonts w:hint="eastAsia" w:ascii="宋体" w:hAnsi="宋体" w:cs="宋体"/>
            <w:sz w:val="24"/>
            <w:szCs w:val="24"/>
            <w:rPrChange w:id="2727" w:author="Administrator" w:date="2026-04-14T16:52:51Z">
              <w:rPr>
                <w:rFonts w:hint="eastAsia" w:ascii="宋体" w:hAnsi="宋体" w:cs="宋体"/>
                <w:szCs w:val="21"/>
              </w:rPr>
            </w:rPrChange>
          </w:rPr>
          <w:t>、乙方责任</w:t>
        </w:r>
      </w:ins>
    </w:p>
    <w:p w14:paraId="28922DBC">
      <w:pPr>
        <w:spacing w:line="360" w:lineRule="auto"/>
        <w:ind w:firstLine="480" w:firstLineChars="200"/>
        <w:rPr>
          <w:ins w:id="2728" w:author="Administrator" w:date="2026-04-14T10:25:21Z"/>
          <w:rFonts w:hint="eastAsia" w:ascii="宋体" w:hAnsi="宋体" w:cs="宋体"/>
          <w:sz w:val="24"/>
          <w:szCs w:val="24"/>
          <w:rPrChange w:id="2729" w:author="Administrator" w:date="2026-04-14T16:52:51Z">
            <w:rPr>
              <w:ins w:id="2730" w:author="Administrator" w:date="2026-04-14T10:25:21Z"/>
              <w:rFonts w:ascii="宋体" w:hAnsi="宋体" w:cs="宋体"/>
              <w:szCs w:val="21"/>
            </w:rPr>
          </w:rPrChange>
        </w:rPr>
      </w:pPr>
      <w:ins w:id="2731" w:author="Administrator" w:date="2026-04-14T10:25:21Z">
        <w:r>
          <w:rPr>
            <w:rFonts w:hint="eastAsia" w:ascii="宋体" w:hAnsi="宋体" w:cs="宋体"/>
            <w:sz w:val="24"/>
            <w:szCs w:val="24"/>
            <w:rPrChange w:id="2732" w:author="Administrator" w:date="2026-04-14T16:52:51Z">
              <w:rPr>
                <w:rFonts w:hint="eastAsia" w:ascii="宋体" w:hAnsi="宋体" w:cs="宋体"/>
                <w:szCs w:val="21"/>
              </w:rPr>
            </w:rPrChange>
          </w:rPr>
          <w:t>（</w:t>
        </w:r>
      </w:ins>
      <w:ins w:id="2733" w:author="Administrator" w:date="2026-04-14T10:25:21Z">
        <w:r>
          <w:rPr>
            <w:rFonts w:hint="eastAsia" w:ascii="宋体" w:hAnsi="宋体" w:cs="宋体"/>
            <w:sz w:val="24"/>
            <w:szCs w:val="24"/>
            <w:rPrChange w:id="2734" w:author="Administrator" w:date="2026-04-14T16:52:51Z">
              <w:rPr>
                <w:rFonts w:ascii="宋体" w:hAnsi="宋体" w:cs="宋体"/>
                <w:szCs w:val="21"/>
              </w:rPr>
            </w:rPrChange>
          </w:rPr>
          <w:t>1</w:t>
        </w:r>
      </w:ins>
      <w:ins w:id="2735" w:author="Administrator" w:date="2026-04-14T10:25:21Z">
        <w:r>
          <w:rPr>
            <w:rFonts w:hint="eastAsia" w:ascii="宋体" w:hAnsi="宋体" w:cs="宋体"/>
            <w:sz w:val="24"/>
            <w:szCs w:val="24"/>
            <w:rPrChange w:id="2736" w:author="Administrator" w:date="2026-04-14T16:52:51Z">
              <w:rPr>
                <w:rFonts w:hint="eastAsia" w:ascii="宋体" w:hAnsi="宋体" w:cs="宋体"/>
                <w:szCs w:val="21"/>
              </w:rPr>
            </w:rPrChange>
          </w:rPr>
          <w:t>）合同签订后</w:t>
        </w:r>
      </w:ins>
      <w:ins w:id="2737" w:author="Administrator" w:date="2026-04-14T10:25:21Z">
        <w:r>
          <w:rPr>
            <w:rFonts w:hint="eastAsia" w:ascii="宋体" w:hAnsi="宋体" w:cs="宋体"/>
            <w:sz w:val="24"/>
            <w:szCs w:val="24"/>
            <w:rPrChange w:id="2738" w:author="Administrator" w:date="2026-04-14T16:52:51Z">
              <w:rPr>
                <w:rFonts w:ascii="宋体" w:hAnsi="宋体" w:cs="宋体"/>
                <w:szCs w:val="21"/>
              </w:rPr>
            </w:rPrChange>
          </w:rPr>
          <w:t>5</w:t>
        </w:r>
      </w:ins>
      <w:ins w:id="2739" w:author="Administrator" w:date="2026-04-14T10:25:21Z">
        <w:r>
          <w:rPr>
            <w:rFonts w:hint="eastAsia" w:ascii="宋体" w:hAnsi="宋体" w:cs="宋体"/>
            <w:sz w:val="24"/>
            <w:szCs w:val="24"/>
            <w:rPrChange w:id="2740" w:author="Administrator" w:date="2026-04-14T16:52:51Z">
              <w:rPr>
                <w:rFonts w:hint="eastAsia" w:ascii="宋体" w:hAnsi="宋体" w:cs="宋体"/>
                <w:szCs w:val="21"/>
              </w:rPr>
            </w:rPrChange>
          </w:rPr>
          <w:t>天内向甲方提供出租的船舶资料（有效期内的船舶证书复印件、配备人员名单等各一份）。</w:t>
        </w:r>
      </w:ins>
    </w:p>
    <w:p w14:paraId="63853FE7">
      <w:pPr>
        <w:spacing w:line="360" w:lineRule="auto"/>
        <w:ind w:firstLine="480" w:firstLineChars="200"/>
        <w:rPr>
          <w:ins w:id="2741" w:author="Administrator" w:date="2026-04-14T10:25:21Z"/>
          <w:rFonts w:hint="eastAsia" w:ascii="宋体" w:hAnsi="宋体" w:cs="宋体"/>
          <w:sz w:val="24"/>
          <w:szCs w:val="24"/>
          <w:rPrChange w:id="2742" w:author="Administrator" w:date="2026-04-14T16:52:51Z">
            <w:rPr>
              <w:ins w:id="2743" w:author="Administrator" w:date="2026-04-14T10:25:21Z"/>
              <w:rFonts w:ascii="宋体" w:hAnsi="宋体" w:cs="宋体"/>
              <w:szCs w:val="21"/>
            </w:rPr>
          </w:rPrChange>
        </w:rPr>
      </w:pPr>
      <w:ins w:id="2744" w:author="Administrator" w:date="2026-04-14T10:25:21Z">
        <w:r>
          <w:rPr>
            <w:rFonts w:hint="eastAsia" w:ascii="宋体" w:hAnsi="宋体" w:cs="宋体"/>
            <w:sz w:val="24"/>
            <w:szCs w:val="24"/>
            <w:rPrChange w:id="2745" w:author="Administrator" w:date="2026-04-14T16:52:51Z">
              <w:rPr>
                <w:rFonts w:hint="eastAsia" w:ascii="宋体" w:hAnsi="宋体" w:cs="宋体"/>
                <w:szCs w:val="21"/>
              </w:rPr>
            </w:rPrChange>
          </w:rPr>
          <w:t>（</w:t>
        </w:r>
      </w:ins>
      <w:ins w:id="2746" w:author="Administrator" w:date="2026-04-14T10:25:21Z">
        <w:r>
          <w:rPr>
            <w:rFonts w:hint="eastAsia" w:ascii="宋体" w:hAnsi="宋体" w:cs="宋体"/>
            <w:sz w:val="24"/>
            <w:szCs w:val="24"/>
            <w:rPrChange w:id="2747" w:author="Administrator" w:date="2026-04-14T16:52:51Z">
              <w:rPr>
                <w:rFonts w:ascii="宋体" w:hAnsi="宋体" w:cs="宋体"/>
                <w:szCs w:val="21"/>
              </w:rPr>
            </w:rPrChange>
          </w:rPr>
          <w:t>2</w:t>
        </w:r>
      </w:ins>
      <w:ins w:id="2748" w:author="Administrator" w:date="2026-04-14T10:25:21Z">
        <w:r>
          <w:rPr>
            <w:rFonts w:hint="eastAsia" w:ascii="宋体" w:hAnsi="宋体" w:cs="宋体"/>
            <w:sz w:val="24"/>
            <w:szCs w:val="24"/>
            <w:rPrChange w:id="2749" w:author="Administrator" w:date="2026-04-14T16:52:51Z">
              <w:rPr>
                <w:rFonts w:hint="eastAsia" w:ascii="宋体" w:hAnsi="宋体" w:cs="宋体"/>
                <w:szCs w:val="21"/>
              </w:rPr>
            </w:rPrChange>
          </w:rPr>
          <w:t>）按施工规范采取预防措施，确保施工安全和质量。</w:t>
        </w:r>
      </w:ins>
    </w:p>
    <w:p w14:paraId="3832C913">
      <w:pPr>
        <w:spacing w:line="360" w:lineRule="auto"/>
        <w:ind w:firstLine="480" w:firstLineChars="200"/>
        <w:rPr>
          <w:ins w:id="2750" w:author="Administrator" w:date="2026-04-14T10:25:21Z"/>
          <w:rFonts w:hint="eastAsia" w:ascii="宋体" w:hAnsi="宋体" w:cs="宋体"/>
          <w:sz w:val="24"/>
          <w:szCs w:val="24"/>
          <w:rPrChange w:id="2751" w:author="Administrator" w:date="2026-04-14T16:52:51Z">
            <w:rPr>
              <w:ins w:id="2752" w:author="Administrator" w:date="2026-04-14T10:25:21Z"/>
              <w:rFonts w:ascii="宋体" w:hAnsi="宋体" w:cs="宋体"/>
              <w:szCs w:val="21"/>
            </w:rPr>
          </w:rPrChange>
        </w:rPr>
      </w:pPr>
      <w:ins w:id="2753" w:author="Administrator" w:date="2026-04-14T10:25:21Z">
        <w:r>
          <w:rPr>
            <w:rFonts w:hint="eastAsia" w:ascii="宋体" w:hAnsi="宋体" w:cs="宋体"/>
            <w:sz w:val="24"/>
            <w:szCs w:val="24"/>
            <w:rPrChange w:id="2754" w:author="Administrator" w:date="2026-04-14T16:52:51Z">
              <w:rPr>
                <w:rFonts w:hint="eastAsia" w:ascii="宋体" w:hAnsi="宋体" w:cs="宋体"/>
                <w:szCs w:val="21"/>
              </w:rPr>
            </w:rPrChange>
          </w:rPr>
          <w:t>（</w:t>
        </w:r>
      </w:ins>
      <w:ins w:id="2755" w:author="Administrator" w:date="2026-04-14T10:25:21Z">
        <w:r>
          <w:rPr>
            <w:rFonts w:hint="eastAsia" w:ascii="宋体" w:hAnsi="宋体" w:cs="宋体"/>
            <w:sz w:val="24"/>
            <w:szCs w:val="24"/>
            <w:rPrChange w:id="2756" w:author="Administrator" w:date="2026-04-14T16:52:51Z">
              <w:rPr>
                <w:rFonts w:ascii="宋体" w:hAnsi="宋体" w:cs="宋体"/>
                <w:szCs w:val="21"/>
              </w:rPr>
            </w:rPrChange>
          </w:rPr>
          <w:t>3</w:t>
        </w:r>
      </w:ins>
      <w:ins w:id="2757" w:author="Administrator" w:date="2026-04-14T10:25:21Z">
        <w:r>
          <w:rPr>
            <w:rFonts w:hint="eastAsia" w:ascii="宋体" w:hAnsi="宋体" w:cs="宋体"/>
            <w:sz w:val="24"/>
            <w:szCs w:val="24"/>
            <w:rPrChange w:id="2758" w:author="Administrator" w:date="2026-04-14T16:52:51Z">
              <w:rPr>
                <w:rFonts w:hint="eastAsia" w:ascii="宋体" w:hAnsi="宋体" w:cs="宋体"/>
                <w:szCs w:val="21"/>
              </w:rPr>
            </w:rPrChange>
          </w:rPr>
          <w:t>）</w:t>
        </w:r>
      </w:ins>
      <w:ins w:id="2759" w:author="Administrator" w:date="2026-04-24T10:49:24Z">
        <w:r>
          <w:rPr>
            <w:rFonts w:hint="eastAsia" w:ascii="宋体" w:hAnsi="宋体" w:cs="宋体"/>
            <w:sz w:val="24"/>
            <w:szCs w:val="24"/>
          </w:rPr>
          <w:t>保证自已之人员和设备履行本合同，并为拖轮购买财产保险和配备船员购买社会保险</w:t>
        </w:r>
      </w:ins>
      <w:ins w:id="2760" w:author="Administrator" w:date="2026-04-14T10:25:21Z">
        <w:r>
          <w:rPr>
            <w:rFonts w:hint="eastAsia" w:ascii="宋体" w:hAnsi="宋体" w:cs="宋体"/>
            <w:sz w:val="24"/>
            <w:szCs w:val="24"/>
            <w:rPrChange w:id="2761" w:author="Administrator" w:date="2026-04-14T16:52:51Z">
              <w:rPr>
                <w:rFonts w:hint="eastAsia" w:ascii="宋体" w:hAnsi="宋体" w:cs="宋体"/>
                <w:szCs w:val="21"/>
              </w:rPr>
            </w:rPrChange>
          </w:rPr>
          <w:t>。</w:t>
        </w:r>
      </w:ins>
    </w:p>
    <w:p w14:paraId="278D8B72">
      <w:pPr>
        <w:spacing w:line="360" w:lineRule="auto"/>
        <w:ind w:firstLine="480" w:firstLineChars="200"/>
        <w:rPr>
          <w:ins w:id="2762" w:author="Administrator" w:date="2026-04-14T10:25:21Z"/>
          <w:rFonts w:hint="eastAsia" w:ascii="宋体" w:hAnsi="宋体" w:cs="宋体"/>
          <w:sz w:val="24"/>
          <w:szCs w:val="24"/>
          <w:rPrChange w:id="2763" w:author="Administrator" w:date="2026-04-14T16:52:51Z">
            <w:rPr>
              <w:ins w:id="2764" w:author="Administrator" w:date="2026-04-14T10:25:21Z"/>
              <w:rFonts w:ascii="宋体" w:hAnsi="宋体" w:cs="宋体"/>
              <w:szCs w:val="21"/>
            </w:rPr>
          </w:rPrChange>
        </w:rPr>
      </w:pPr>
      <w:ins w:id="2765" w:author="Administrator" w:date="2026-04-14T10:25:21Z">
        <w:r>
          <w:rPr>
            <w:rFonts w:hint="eastAsia" w:ascii="宋体" w:hAnsi="宋体" w:cs="宋体"/>
            <w:sz w:val="24"/>
            <w:szCs w:val="24"/>
            <w:rPrChange w:id="2766" w:author="Administrator" w:date="2026-04-14T16:52:51Z">
              <w:rPr>
                <w:rFonts w:hint="eastAsia" w:ascii="宋体" w:hAnsi="宋体" w:cs="宋体"/>
                <w:szCs w:val="21"/>
              </w:rPr>
            </w:rPrChange>
          </w:rPr>
          <w:t>（</w:t>
        </w:r>
      </w:ins>
      <w:ins w:id="2767" w:author="Administrator" w:date="2026-04-14T10:25:21Z">
        <w:r>
          <w:rPr>
            <w:rFonts w:hint="eastAsia" w:ascii="宋体" w:hAnsi="宋体" w:cs="宋体"/>
            <w:sz w:val="24"/>
            <w:szCs w:val="24"/>
            <w:rPrChange w:id="2768" w:author="Administrator" w:date="2026-04-14T16:52:51Z">
              <w:rPr>
                <w:rFonts w:ascii="宋体" w:hAnsi="宋体" w:cs="宋体"/>
                <w:szCs w:val="21"/>
              </w:rPr>
            </w:rPrChange>
          </w:rPr>
          <w:t>4</w:t>
        </w:r>
      </w:ins>
      <w:ins w:id="2769" w:author="Administrator" w:date="2026-04-14T10:25:21Z">
        <w:r>
          <w:rPr>
            <w:rFonts w:hint="eastAsia" w:ascii="宋体" w:hAnsi="宋体" w:cs="宋体"/>
            <w:sz w:val="24"/>
            <w:szCs w:val="24"/>
            <w:rPrChange w:id="2770" w:author="Administrator" w:date="2026-04-14T16:52:51Z">
              <w:rPr>
                <w:rFonts w:hint="eastAsia" w:ascii="宋体" w:hAnsi="宋体" w:cs="宋体"/>
                <w:szCs w:val="21"/>
              </w:rPr>
            </w:rPrChange>
          </w:rPr>
          <w:t>）拖轮到港后3</w:t>
        </w:r>
      </w:ins>
      <w:ins w:id="2771" w:author="Administrator" w:date="2026-04-14T10:25:21Z">
        <w:r>
          <w:rPr>
            <w:rFonts w:hint="eastAsia" w:ascii="宋体" w:hAnsi="宋体" w:cs="宋体"/>
            <w:sz w:val="24"/>
            <w:szCs w:val="24"/>
            <w:rPrChange w:id="2772" w:author="Administrator" w:date="2026-04-14T16:52:51Z">
              <w:rPr>
                <w:rFonts w:ascii="宋体" w:hAnsi="宋体" w:cs="宋体"/>
                <w:szCs w:val="21"/>
              </w:rPr>
            </w:rPrChange>
          </w:rPr>
          <w:t>个</w:t>
        </w:r>
      </w:ins>
      <w:ins w:id="2773" w:author="Administrator" w:date="2026-04-14T10:25:21Z">
        <w:r>
          <w:rPr>
            <w:rFonts w:hint="eastAsia" w:ascii="宋体" w:hAnsi="宋体" w:cs="宋体"/>
            <w:sz w:val="24"/>
            <w:szCs w:val="24"/>
            <w:rPrChange w:id="2774" w:author="Administrator" w:date="2026-04-14T16:52:51Z">
              <w:rPr>
                <w:rFonts w:hint="eastAsia" w:ascii="宋体" w:hAnsi="宋体" w:cs="宋体"/>
                <w:szCs w:val="21"/>
              </w:rPr>
            </w:rPrChange>
          </w:rPr>
          <w:t>日</w:t>
        </w:r>
      </w:ins>
      <w:ins w:id="2775" w:author="Administrator" w:date="2026-04-14T10:25:21Z">
        <w:r>
          <w:rPr>
            <w:rFonts w:hint="eastAsia" w:ascii="宋体" w:hAnsi="宋体" w:cs="宋体"/>
            <w:sz w:val="24"/>
            <w:szCs w:val="24"/>
            <w:rPrChange w:id="2776" w:author="Administrator" w:date="2026-04-14T16:52:51Z">
              <w:rPr>
                <w:rFonts w:ascii="宋体" w:hAnsi="宋体" w:cs="宋体"/>
                <w:szCs w:val="21"/>
              </w:rPr>
            </w:rPrChange>
          </w:rPr>
          <w:t>历日</w:t>
        </w:r>
      </w:ins>
      <w:ins w:id="2777" w:author="Administrator" w:date="2026-04-14T10:25:21Z">
        <w:r>
          <w:rPr>
            <w:rFonts w:hint="eastAsia" w:ascii="宋体" w:hAnsi="宋体" w:cs="宋体"/>
            <w:sz w:val="24"/>
            <w:szCs w:val="24"/>
            <w:rPrChange w:id="2778" w:author="Administrator" w:date="2026-04-14T16:52:51Z">
              <w:rPr>
                <w:rFonts w:hint="eastAsia" w:ascii="宋体" w:hAnsi="宋体" w:cs="宋体"/>
                <w:szCs w:val="21"/>
              </w:rPr>
            </w:rPrChange>
          </w:rPr>
          <w:t>内完成验收；经验收合格后，应服从</w:t>
        </w:r>
      </w:ins>
      <w:ins w:id="2779" w:author="Administrator" w:date="2026-04-23T08:20:19Z">
        <w:r>
          <w:rPr>
            <w:rFonts w:hint="eastAsia" w:ascii="宋体" w:hAnsi="宋体" w:cs="宋体"/>
            <w:sz w:val="24"/>
            <w:szCs w:val="24"/>
            <w:lang w:eastAsia="zh-CN"/>
          </w:rPr>
          <w:t>梧州</w:t>
        </w:r>
      </w:ins>
      <w:ins w:id="2780" w:author="Administrator" w:date="2026-04-14T10:25:21Z">
        <w:r>
          <w:rPr>
            <w:rFonts w:hint="eastAsia" w:ascii="宋体" w:hAnsi="宋体" w:cs="宋体"/>
            <w:sz w:val="24"/>
            <w:szCs w:val="24"/>
            <w:rPrChange w:id="2781" w:author="Administrator" w:date="2026-04-14T16:52:51Z">
              <w:rPr>
                <w:rFonts w:hint="eastAsia" w:ascii="宋体" w:hAnsi="宋体" w:cs="宋体"/>
                <w:szCs w:val="21"/>
              </w:rPr>
            </w:rPrChange>
          </w:rPr>
          <w:t>市交通运输局和梧州海事局指挥及管理，按要求完成指定的工作和任务。遇恶劣天气或特大洪涝以及漂浮物等危及拖轮安全的，在征得船舶管理使用部门同意后，可暂停执行任务。</w:t>
        </w:r>
      </w:ins>
    </w:p>
    <w:p w14:paraId="0499CA7B">
      <w:pPr>
        <w:spacing w:line="360" w:lineRule="auto"/>
        <w:ind w:firstLine="482" w:firstLineChars="200"/>
        <w:rPr>
          <w:ins w:id="2782" w:author="Administrator" w:date="2026-04-14T10:25:21Z"/>
          <w:rFonts w:hint="eastAsia" w:ascii="宋体" w:hAnsi="宋体" w:cs="宋体"/>
          <w:sz w:val="24"/>
          <w:szCs w:val="24"/>
          <w:rPrChange w:id="2783" w:author="Administrator" w:date="2026-04-14T16:52:51Z">
            <w:rPr>
              <w:ins w:id="2784" w:author="Administrator" w:date="2026-04-14T10:25:21Z"/>
              <w:rFonts w:ascii="宋体" w:hAnsi="宋体" w:cs="宋体"/>
              <w:szCs w:val="21"/>
            </w:rPr>
          </w:rPrChange>
        </w:rPr>
      </w:pPr>
      <w:ins w:id="2785" w:author="Administrator" w:date="2026-04-14T10:25:21Z">
        <w:r>
          <w:rPr>
            <w:rFonts w:hint="eastAsia" w:ascii="宋体" w:hAnsi="宋体" w:cs="宋体"/>
            <w:b/>
            <w:bCs/>
            <w:sz w:val="24"/>
            <w:szCs w:val="24"/>
            <w:rPrChange w:id="2786" w:author="Administrator" w:date="2026-04-14T16:52:51Z">
              <w:rPr>
                <w:rFonts w:hint="eastAsia" w:ascii="宋体" w:hAnsi="宋体" w:cs="宋体"/>
                <w:b/>
                <w:bCs/>
                <w:szCs w:val="21"/>
              </w:rPr>
            </w:rPrChange>
          </w:rPr>
          <w:t>第八条</w:t>
        </w:r>
      </w:ins>
      <w:ins w:id="2787" w:author="Administrator" w:date="2026-04-14T10:25:21Z">
        <w:r>
          <w:rPr>
            <w:rFonts w:hint="eastAsia" w:ascii="宋体" w:hAnsi="宋体" w:cs="宋体"/>
            <w:sz w:val="24"/>
            <w:szCs w:val="24"/>
            <w:rPrChange w:id="2788" w:author="Administrator" w:date="2026-04-14T16:52:51Z">
              <w:rPr>
                <w:rFonts w:hint="eastAsia" w:ascii="宋体" w:hAnsi="宋体" w:cs="宋体"/>
                <w:szCs w:val="21"/>
              </w:rPr>
            </w:rPrChange>
          </w:rPr>
          <w:t xml:space="preserve"> </w:t>
        </w:r>
      </w:ins>
      <w:ins w:id="2789" w:author="Administrator" w:date="2026-04-14T10:25:21Z">
        <w:r>
          <w:rPr>
            <w:rFonts w:hint="eastAsia" w:ascii="宋体" w:hAnsi="宋体" w:cs="宋体"/>
            <w:sz w:val="24"/>
            <w:szCs w:val="24"/>
            <w:rPrChange w:id="2790" w:author="Administrator" w:date="2026-04-14T16:52:51Z">
              <w:rPr>
                <w:rFonts w:ascii="宋体" w:hAnsi="宋体" w:cs="宋体"/>
                <w:szCs w:val="21"/>
              </w:rPr>
            </w:rPrChange>
          </w:rPr>
          <w:t xml:space="preserve"> </w:t>
        </w:r>
      </w:ins>
      <w:ins w:id="2791" w:author="Administrator" w:date="2026-04-14T10:25:21Z">
        <w:r>
          <w:rPr>
            <w:rFonts w:hint="eastAsia" w:ascii="宋体" w:hAnsi="宋体" w:cs="宋体"/>
            <w:sz w:val="24"/>
            <w:szCs w:val="24"/>
            <w:rPrChange w:id="2792" w:author="Administrator" w:date="2026-04-14T16:52:51Z">
              <w:rPr>
                <w:rFonts w:hint="eastAsia" w:ascii="宋体" w:hAnsi="宋体" w:cs="宋体"/>
                <w:szCs w:val="21"/>
              </w:rPr>
            </w:rPrChange>
          </w:rPr>
          <w:t>安全措施</w:t>
        </w:r>
      </w:ins>
    </w:p>
    <w:p w14:paraId="1283D983">
      <w:pPr>
        <w:spacing w:line="360" w:lineRule="auto"/>
        <w:ind w:firstLine="480" w:firstLineChars="200"/>
        <w:rPr>
          <w:ins w:id="2793" w:author="Administrator" w:date="2026-04-14T10:25:21Z"/>
          <w:rFonts w:hint="eastAsia" w:ascii="宋体" w:hAnsi="宋体" w:cs="宋体"/>
          <w:sz w:val="24"/>
          <w:szCs w:val="24"/>
          <w:rPrChange w:id="2794" w:author="Administrator" w:date="2026-04-14T16:52:51Z">
            <w:rPr>
              <w:ins w:id="2795" w:author="Administrator" w:date="2026-04-14T10:25:21Z"/>
              <w:rFonts w:ascii="宋体" w:hAnsi="宋体" w:cs="宋体"/>
              <w:szCs w:val="21"/>
            </w:rPr>
          </w:rPrChange>
        </w:rPr>
      </w:pPr>
      <w:ins w:id="2796" w:author="Administrator" w:date="2026-04-14T10:25:21Z">
        <w:r>
          <w:rPr>
            <w:rFonts w:hint="eastAsia" w:ascii="宋体" w:hAnsi="宋体" w:cs="宋体"/>
            <w:sz w:val="24"/>
            <w:szCs w:val="24"/>
            <w:rPrChange w:id="2797" w:author="Administrator" w:date="2026-04-14T16:52:51Z">
              <w:rPr>
                <w:rFonts w:ascii="宋体" w:hAnsi="宋体" w:cs="宋体"/>
                <w:szCs w:val="21"/>
              </w:rPr>
            </w:rPrChange>
          </w:rPr>
          <w:t>1</w:t>
        </w:r>
      </w:ins>
      <w:ins w:id="2798" w:author="Administrator" w:date="2026-04-14T10:25:21Z">
        <w:r>
          <w:rPr>
            <w:rFonts w:hint="eastAsia" w:ascii="宋体" w:hAnsi="宋体" w:cs="宋体"/>
            <w:sz w:val="24"/>
            <w:szCs w:val="24"/>
            <w:rPrChange w:id="2799" w:author="Administrator" w:date="2026-04-14T16:52:51Z">
              <w:rPr>
                <w:rFonts w:hint="eastAsia" w:ascii="宋体" w:hAnsi="宋体" w:cs="宋体"/>
                <w:szCs w:val="21"/>
              </w:rPr>
            </w:rPrChange>
          </w:rPr>
          <w:t>、乙方对船舶及船上之工作人员的安全负全责并承担因此发生的全部责任和费用。</w:t>
        </w:r>
      </w:ins>
    </w:p>
    <w:p w14:paraId="3A80FE2D">
      <w:pPr>
        <w:spacing w:line="360" w:lineRule="auto"/>
        <w:ind w:firstLine="480" w:firstLineChars="200"/>
        <w:rPr>
          <w:ins w:id="2800" w:author="Administrator" w:date="2026-04-14T10:25:21Z"/>
          <w:rFonts w:hint="eastAsia" w:ascii="宋体" w:hAnsi="宋体" w:cs="宋体"/>
          <w:sz w:val="24"/>
          <w:szCs w:val="24"/>
          <w:rPrChange w:id="2801" w:author="Administrator" w:date="2026-04-14T16:52:51Z">
            <w:rPr>
              <w:ins w:id="2802" w:author="Administrator" w:date="2026-04-14T10:25:21Z"/>
              <w:rFonts w:ascii="宋体" w:hAnsi="宋体" w:cs="宋体"/>
              <w:szCs w:val="21"/>
            </w:rPr>
          </w:rPrChange>
        </w:rPr>
      </w:pPr>
      <w:ins w:id="2803" w:author="Administrator" w:date="2026-04-14T10:25:21Z">
        <w:r>
          <w:rPr>
            <w:rFonts w:hint="eastAsia" w:ascii="宋体" w:hAnsi="宋体" w:cs="宋体"/>
            <w:sz w:val="24"/>
            <w:szCs w:val="24"/>
            <w:rPrChange w:id="2804" w:author="Administrator" w:date="2026-04-14T16:52:51Z">
              <w:rPr>
                <w:rFonts w:ascii="宋体" w:hAnsi="宋体" w:cs="宋体"/>
                <w:szCs w:val="21"/>
              </w:rPr>
            </w:rPrChange>
          </w:rPr>
          <w:t>2</w:t>
        </w:r>
      </w:ins>
      <w:ins w:id="2805" w:author="Administrator" w:date="2026-04-14T10:25:21Z">
        <w:r>
          <w:rPr>
            <w:rFonts w:hint="eastAsia" w:ascii="宋体" w:hAnsi="宋体" w:cs="宋体"/>
            <w:sz w:val="24"/>
            <w:szCs w:val="24"/>
            <w:rPrChange w:id="2806" w:author="Administrator" w:date="2026-04-14T16:52:51Z">
              <w:rPr>
                <w:rFonts w:hint="eastAsia" w:ascii="宋体" w:hAnsi="宋体" w:cs="宋体"/>
                <w:szCs w:val="21"/>
              </w:rPr>
            </w:rPrChange>
          </w:rPr>
          <w:t>、乙方应按安全施工的有关规定，采取严格、科学的安全防护措施，确保施工安全、船舶和人员的安全及第三者的安全</w:t>
        </w:r>
      </w:ins>
      <w:ins w:id="2807" w:author="Administrator" w:date="2026-04-14T10:25:21Z">
        <w:r>
          <w:rPr>
            <w:rFonts w:hint="eastAsia" w:ascii="宋体" w:hAnsi="宋体" w:cs="宋体"/>
            <w:sz w:val="24"/>
            <w:szCs w:val="24"/>
            <w:rPrChange w:id="2808" w:author="Administrator" w:date="2026-04-14T16:52:51Z">
              <w:rPr>
                <w:rFonts w:ascii="宋体" w:hAnsi="宋体" w:cs="宋体"/>
                <w:szCs w:val="21"/>
              </w:rPr>
            </w:rPrChange>
          </w:rPr>
          <w:t>,</w:t>
        </w:r>
      </w:ins>
      <w:ins w:id="2809" w:author="Administrator" w:date="2026-04-14T10:25:21Z">
        <w:r>
          <w:rPr>
            <w:rFonts w:hint="eastAsia" w:ascii="宋体" w:hAnsi="宋体" w:cs="宋体"/>
            <w:sz w:val="24"/>
            <w:szCs w:val="24"/>
            <w:rPrChange w:id="2810" w:author="Administrator" w:date="2026-04-14T16:52:51Z">
              <w:rPr>
                <w:rFonts w:hint="eastAsia" w:ascii="宋体" w:hAnsi="宋体" w:cs="宋体"/>
                <w:szCs w:val="21"/>
              </w:rPr>
            </w:rPrChange>
          </w:rPr>
          <w:t>并承担由于自身安全措施不力所造成事故的责任及发生的费用。</w:t>
        </w:r>
      </w:ins>
    </w:p>
    <w:p w14:paraId="428306B8">
      <w:pPr>
        <w:spacing w:line="360" w:lineRule="auto"/>
        <w:ind w:firstLine="480" w:firstLineChars="200"/>
        <w:rPr>
          <w:ins w:id="2811" w:author="Administrator" w:date="2026-04-24T10:49:45Z"/>
          <w:rFonts w:hint="eastAsia" w:ascii="宋体" w:hAnsi="宋体" w:cs="宋体"/>
          <w:sz w:val="24"/>
          <w:szCs w:val="24"/>
        </w:rPr>
      </w:pPr>
      <w:ins w:id="2812" w:author="Administrator" w:date="2026-04-14T10:25:21Z">
        <w:r>
          <w:rPr>
            <w:rFonts w:hint="eastAsia" w:ascii="宋体" w:hAnsi="宋体" w:cs="宋体"/>
            <w:sz w:val="24"/>
            <w:szCs w:val="24"/>
            <w:rPrChange w:id="2813" w:author="Administrator" w:date="2026-04-14T16:52:51Z">
              <w:rPr>
                <w:rFonts w:ascii="宋体" w:hAnsi="宋体" w:cs="宋体"/>
                <w:szCs w:val="21"/>
              </w:rPr>
            </w:rPrChange>
          </w:rPr>
          <w:t>3</w:t>
        </w:r>
      </w:ins>
      <w:ins w:id="2814" w:author="Administrator" w:date="2026-04-14T10:25:21Z">
        <w:r>
          <w:rPr>
            <w:rFonts w:hint="eastAsia" w:ascii="宋体" w:hAnsi="宋体" w:cs="宋体"/>
            <w:sz w:val="24"/>
            <w:szCs w:val="24"/>
            <w:rPrChange w:id="2815" w:author="Administrator" w:date="2026-04-14T16:52:51Z">
              <w:rPr>
                <w:rFonts w:hint="eastAsia" w:ascii="宋体" w:hAnsi="宋体" w:cs="宋体"/>
                <w:szCs w:val="21"/>
              </w:rPr>
            </w:rPrChange>
          </w:rPr>
          <w:t>、梧州市防汛抗旱指挥部对乙方违章操作行为有权提出整改，乙方必须无条件执行，由此而发生的费用由乙方负责，因此给甲方及梧州市防汛抗旱指挥部造成经济损失的，由乙方负责赔偿。</w:t>
        </w:r>
      </w:ins>
    </w:p>
    <w:p w14:paraId="61E587E6">
      <w:pPr>
        <w:spacing w:line="360" w:lineRule="auto"/>
        <w:ind w:firstLine="480" w:firstLineChars="200"/>
        <w:rPr>
          <w:ins w:id="2817" w:author="Administrator" w:date="2026-04-14T10:25:21Z"/>
          <w:rFonts w:hint="eastAsia" w:ascii="宋体" w:hAnsi="宋体" w:eastAsia="宋体" w:cs="宋体"/>
          <w:sz w:val="24"/>
          <w:szCs w:val="24"/>
          <w:rPrChange w:id="2818" w:author="Administrator" w:date="2026-04-24T10:49:51Z">
            <w:rPr>
              <w:ins w:id="2819" w:author="Administrator" w:date="2026-04-14T10:25:21Z"/>
              <w:rFonts w:ascii="宋体" w:hAnsi="宋体" w:cs="宋体"/>
              <w:szCs w:val="21"/>
            </w:rPr>
          </w:rPrChange>
        </w:rPr>
        <w:pPrChange w:id="2816" w:author="Administrator" w:date="2026-04-24T10:49:51Z">
          <w:pPr>
            <w:pStyle w:val="2"/>
          </w:pPr>
        </w:pPrChange>
      </w:pPr>
      <w:ins w:id="2820" w:author="Administrator" w:date="2026-04-24T10:49:47Z">
        <w:r>
          <w:rPr>
            <w:rFonts w:hint="eastAsia" w:ascii="宋体" w:hAnsi="宋体" w:eastAsia="宋体" w:cs="宋体"/>
            <w:sz w:val="24"/>
            <w:szCs w:val="24"/>
            <w:rPrChange w:id="2821" w:author="Administrator" w:date="2026-04-24T10:49:51Z">
              <w:rPr>
                <w:rFonts w:hint="eastAsia" w:ascii="Times New Roman" w:hAnsi="Times New Roman" w:cs="Times New Roman"/>
                <w:szCs w:val="32"/>
              </w:rPr>
            </w:rPrChange>
          </w:rPr>
          <w:t>4.一方违约，守约方为维护自身合法权益而支出的律师费、诉讼费、公告费、鉴定和评估费、财产保全费和财产保全保险费、交通费、差旅费等，均应由违约方承担。</w:t>
        </w:r>
      </w:ins>
    </w:p>
    <w:p w14:paraId="3D7C9CE2">
      <w:pPr>
        <w:spacing w:line="360" w:lineRule="auto"/>
        <w:ind w:firstLine="482" w:firstLineChars="200"/>
        <w:rPr>
          <w:ins w:id="2822" w:author="Administrator" w:date="2026-04-14T10:25:21Z"/>
          <w:rFonts w:hint="eastAsia" w:ascii="宋体" w:hAnsi="宋体" w:cs="宋体"/>
          <w:sz w:val="24"/>
          <w:szCs w:val="24"/>
          <w:rPrChange w:id="2823" w:author="Administrator" w:date="2026-04-14T16:52:51Z">
            <w:rPr>
              <w:ins w:id="2824" w:author="Administrator" w:date="2026-04-14T10:25:21Z"/>
              <w:rFonts w:ascii="宋体" w:hAnsi="宋体" w:cs="宋体"/>
              <w:szCs w:val="21"/>
            </w:rPr>
          </w:rPrChange>
        </w:rPr>
      </w:pPr>
      <w:ins w:id="2825" w:author="Administrator" w:date="2026-04-14T10:25:21Z">
        <w:r>
          <w:rPr>
            <w:rFonts w:hint="eastAsia" w:ascii="宋体" w:hAnsi="宋体" w:cs="宋体"/>
            <w:b/>
            <w:bCs/>
            <w:sz w:val="24"/>
            <w:szCs w:val="24"/>
            <w:rPrChange w:id="2826" w:author="Administrator" w:date="2026-04-14T16:52:51Z">
              <w:rPr>
                <w:rFonts w:hint="eastAsia" w:ascii="宋体" w:hAnsi="宋体" w:cs="宋体"/>
                <w:b/>
                <w:bCs/>
                <w:szCs w:val="21"/>
              </w:rPr>
            </w:rPrChange>
          </w:rPr>
          <w:t>第九条</w:t>
        </w:r>
      </w:ins>
      <w:ins w:id="2827" w:author="Administrator" w:date="2026-04-14T10:25:21Z">
        <w:r>
          <w:rPr>
            <w:rFonts w:hint="eastAsia" w:ascii="宋体" w:hAnsi="宋体" w:cs="宋体"/>
            <w:sz w:val="24"/>
            <w:szCs w:val="24"/>
            <w:rPrChange w:id="2828" w:author="Administrator" w:date="2026-04-14T16:52:51Z">
              <w:rPr>
                <w:rFonts w:hint="eastAsia" w:ascii="宋体" w:hAnsi="宋体" w:cs="宋体"/>
                <w:szCs w:val="21"/>
              </w:rPr>
            </w:rPrChange>
          </w:rPr>
          <w:t xml:space="preserve"> </w:t>
        </w:r>
      </w:ins>
      <w:ins w:id="2829" w:author="Administrator" w:date="2026-04-14T10:25:21Z">
        <w:r>
          <w:rPr>
            <w:rFonts w:hint="eastAsia" w:ascii="宋体" w:hAnsi="宋体" w:cs="宋体"/>
            <w:sz w:val="24"/>
            <w:szCs w:val="24"/>
            <w:rPrChange w:id="2830" w:author="Administrator" w:date="2026-04-14T16:52:51Z">
              <w:rPr>
                <w:rFonts w:ascii="宋体" w:hAnsi="宋体" w:cs="宋体"/>
                <w:szCs w:val="21"/>
              </w:rPr>
            </w:rPrChange>
          </w:rPr>
          <w:t xml:space="preserve"> </w:t>
        </w:r>
      </w:ins>
      <w:ins w:id="2831" w:author="Administrator" w:date="2026-04-14T10:25:21Z">
        <w:r>
          <w:rPr>
            <w:rFonts w:hint="eastAsia" w:ascii="宋体" w:hAnsi="宋体" w:cs="宋体"/>
            <w:sz w:val="24"/>
            <w:szCs w:val="24"/>
            <w:rPrChange w:id="2832" w:author="Administrator" w:date="2026-04-14T16:52:51Z">
              <w:rPr>
                <w:rFonts w:hint="eastAsia" w:ascii="宋体" w:hAnsi="宋体" w:cs="宋体"/>
                <w:szCs w:val="21"/>
              </w:rPr>
            </w:rPrChange>
          </w:rPr>
          <w:t>违约责任</w:t>
        </w:r>
      </w:ins>
    </w:p>
    <w:p w14:paraId="70CE9E03">
      <w:pPr>
        <w:spacing w:line="360" w:lineRule="auto"/>
        <w:ind w:firstLine="480" w:firstLineChars="200"/>
        <w:rPr>
          <w:ins w:id="2833" w:author="Administrator" w:date="2026-04-14T10:25:21Z"/>
          <w:rFonts w:hint="eastAsia" w:ascii="宋体" w:hAnsi="宋体" w:cs="宋体"/>
          <w:sz w:val="24"/>
          <w:szCs w:val="24"/>
          <w:rPrChange w:id="2834" w:author="Administrator" w:date="2026-04-14T16:52:51Z">
            <w:rPr>
              <w:ins w:id="2835" w:author="Administrator" w:date="2026-04-14T10:25:21Z"/>
              <w:rFonts w:ascii="宋体" w:hAnsi="宋体" w:cs="宋体"/>
              <w:szCs w:val="21"/>
            </w:rPr>
          </w:rPrChange>
        </w:rPr>
      </w:pPr>
      <w:ins w:id="2836" w:author="Administrator" w:date="2026-04-14T10:25:21Z">
        <w:r>
          <w:rPr>
            <w:rFonts w:hint="eastAsia" w:ascii="宋体" w:hAnsi="宋体" w:cs="宋体"/>
            <w:sz w:val="24"/>
            <w:szCs w:val="24"/>
            <w:rPrChange w:id="2837" w:author="Administrator" w:date="2026-04-14T16:52:51Z">
              <w:rPr>
                <w:rFonts w:ascii="宋体" w:hAnsi="宋体" w:cs="宋体"/>
                <w:szCs w:val="21"/>
              </w:rPr>
            </w:rPrChange>
          </w:rPr>
          <w:t>1</w:t>
        </w:r>
      </w:ins>
      <w:ins w:id="2838" w:author="Administrator" w:date="2026-04-14T10:25:21Z">
        <w:r>
          <w:rPr>
            <w:rFonts w:hint="eastAsia" w:ascii="宋体" w:hAnsi="宋体" w:cs="宋体"/>
            <w:sz w:val="24"/>
            <w:szCs w:val="24"/>
            <w:rPrChange w:id="2839" w:author="Administrator" w:date="2026-04-14T16:52:51Z">
              <w:rPr>
                <w:rFonts w:hint="eastAsia" w:ascii="宋体" w:hAnsi="宋体" w:cs="宋体"/>
                <w:szCs w:val="21"/>
              </w:rPr>
            </w:rPrChange>
          </w:rPr>
          <w:t>、乙方有下列行为之一即为违约，乙方违约，甲方除有权责令乙方限期改正、退付已收租金、赔偿损失外，有权解除合同。</w:t>
        </w:r>
      </w:ins>
    </w:p>
    <w:p w14:paraId="5637B56F">
      <w:pPr>
        <w:spacing w:line="360" w:lineRule="auto"/>
        <w:ind w:firstLine="480" w:firstLineChars="200"/>
        <w:rPr>
          <w:ins w:id="2840" w:author="Administrator" w:date="2026-04-14T10:25:21Z"/>
          <w:rFonts w:hint="eastAsia" w:ascii="宋体" w:hAnsi="宋体" w:cs="宋体"/>
          <w:sz w:val="24"/>
          <w:szCs w:val="24"/>
          <w:rPrChange w:id="2841" w:author="Administrator" w:date="2026-04-14T16:52:51Z">
            <w:rPr>
              <w:ins w:id="2842" w:author="Administrator" w:date="2026-04-14T10:25:21Z"/>
              <w:rFonts w:ascii="宋体" w:hAnsi="宋体" w:cs="宋体"/>
              <w:szCs w:val="21"/>
            </w:rPr>
          </w:rPrChange>
        </w:rPr>
      </w:pPr>
      <w:ins w:id="2843" w:author="Administrator" w:date="2026-04-14T10:25:21Z">
        <w:r>
          <w:rPr>
            <w:rFonts w:hint="eastAsia" w:ascii="宋体" w:hAnsi="宋体" w:cs="宋体"/>
            <w:sz w:val="24"/>
            <w:szCs w:val="24"/>
            <w:rPrChange w:id="2844" w:author="Administrator" w:date="2026-04-14T16:52:51Z">
              <w:rPr>
                <w:rFonts w:hint="eastAsia" w:ascii="宋体" w:hAnsi="宋体" w:cs="宋体"/>
                <w:szCs w:val="21"/>
              </w:rPr>
            </w:rPrChange>
          </w:rPr>
          <w:t>（</w:t>
        </w:r>
      </w:ins>
      <w:ins w:id="2845" w:author="Administrator" w:date="2026-04-14T10:25:21Z">
        <w:r>
          <w:rPr>
            <w:rFonts w:hint="eastAsia" w:ascii="宋体" w:hAnsi="宋体" w:cs="宋体"/>
            <w:sz w:val="24"/>
            <w:szCs w:val="24"/>
            <w:rPrChange w:id="2846" w:author="Administrator" w:date="2026-04-14T16:52:51Z">
              <w:rPr>
                <w:rFonts w:ascii="宋体" w:hAnsi="宋体" w:cs="宋体"/>
                <w:szCs w:val="21"/>
              </w:rPr>
            </w:rPrChange>
          </w:rPr>
          <w:t>1</w:t>
        </w:r>
      </w:ins>
      <w:ins w:id="2847" w:author="Administrator" w:date="2026-04-14T10:25:21Z">
        <w:r>
          <w:rPr>
            <w:rFonts w:hint="eastAsia" w:ascii="宋体" w:hAnsi="宋体" w:cs="宋体"/>
            <w:sz w:val="24"/>
            <w:szCs w:val="24"/>
            <w:rPrChange w:id="2848" w:author="Administrator" w:date="2026-04-14T16:52:51Z">
              <w:rPr>
                <w:rFonts w:hint="eastAsia" w:ascii="宋体" w:hAnsi="宋体" w:cs="宋体"/>
                <w:szCs w:val="21"/>
              </w:rPr>
            </w:rPrChange>
          </w:rPr>
          <w:t>）违反本合同的任何之条款的。</w:t>
        </w:r>
      </w:ins>
    </w:p>
    <w:p w14:paraId="535A1671">
      <w:pPr>
        <w:spacing w:line="360" w:lineRule="auto"/>
        <w:ind w:firstLine="480" w:firstLineChars="200"/>
        <w:rPr>
          <w:ins w:id="2849" w:author="Administrator" w:date="2026-04-14T10:25:21Z"/>
          <w:rFonts w:hint="eastAsia" w:ascii="宋体" w:hAnsi="宋体" w:cs="宋体"/>
          <w:sz w:val="24"/>
          <w:szCs w:val="24"/>
          <w:rPrChange w:id="2850" w:author="Administrator" w:date="2026-04-14T16:52:51Z">
            <w:rPr>
              <w:ins w:id="2851" w:author="Administrator" w:date="2026-04-14T10:25:21Z"/>
              <w:rFonts w:ascii="宋体" w:hAnsi="宋体" w:cs="宋体"/>
              <w:szCs w:val="21"/>
            </w:rPr>
          </w:rPrChange>
        </w:rPr>
      </w:pPr>
      <w:ins w:id="2852" w:author="Administrator" w:date="2026-04-14T10:25:21Z">
        <w:r>
          <w:rPr>
            <w:rFonts w:hint="eastAsia" w:ascii="宋体" w:hAnsi="宋体" w:cs="宋体"/>
            <w:sz w:val="24"/>
            <w:szCs w:val="24"/>
            <w:rPrChange w:id="2853" w:author="Administrator" w:date="2026-04-14T16:52:51Z">
              <w:rPr>
                <w:rFonts w:hint="eastAsia" w:ascii="宋体" w:hAnsi="宋体" w:cs="宋体"/>
                <w:szCs w:val="21"/>
              </w:rPr>
            </w:rPrChange>
          </w:rPr>
          <w:t>（</w:t>
        </w:r>
      </w:ins>
      <w:ins w:id="2854" w:author="Administrator" w:date="2026-04-14T10:25:21Z">
        <w:r>
          <w:rPr>
            <w:rFonts w:hint="eastAsia" w:ascii="宋体" w:hAnsi="宋体" w:cs="宋体"/>
            <w:sz w:val="24"/>
            <w:szCs w:val="24"/>
            <w:rPrChange w:id="2855" w:author="Administrator" w:date="2026-04-14T16:52:51Z">
              <w:rPr>
                <w:rFonts w:ascii="宋体" w:hAnsi="宋体" w:cs="宋体"/>
                <w:szCs w:val="21"/>
              </w:rPr>
            </w:rPrChange>
          </w:rPr>
          <w:t>2</w:t>
        </w:r>
      </w:ins>
      <w:ins w:id="2856" w:author="Administrator" w:date="2026-04-14T10:25:21Z">
        <w:r>
          <w:rPr>
            <w:rFonts w:hint="eastAsia" w:ascii="宋体" w:hAnsi="宋体" w:cs="宋体"/>
            <w:sz w:val="24"/>
            <w:szCs w:val="24"/>
            <w:rPrChange w:id="2857" w:author="Administrator" w:date="2026-04-14T16:52:51Z">
              <w:rPr>
                <w:rFonts w:hint="eastAsia" w:ascii="宋体" w:hAnsi="宋体" w:cs="宋体"/>
                <w:szCs w:val="21"/>
              </w:rPr>
            </w:rPrChange>
          </w:rPr>
          <w:t>）履行义务不符合本合同约定和市防汛抗旱指挥部安全管理组要求的。</w:t>
        </w:r>
      </w:ins>
    </w:p>
    <w:p w14:paraId="6249678D">
      <w:pPr>
        <w:spacing w:line="360" w:lineRule="auto"/>
        <w:ind w:firstLine="480" w:firstLineChars="200"/>
        <w:rPr>
          <w:ins w:id="2858" w:author="Administrator" w:date="2026-04-14T10:25:21Z"/>
          <w:rFonts w:hint="eastAsia" w:ascii="宋体" w:hAnsi="宋体" w:cs="宋体"/>
          <w:sz w:val="24"/>
          <w:szCs w:val="24"/>
          <w:rPrChange w:id="2859" w:author="Administrator" w:date="2026-04-14T16:52:51Z">
            <w:rPr>
              <w:ins w:id="2860" w:author="Administrator" w:date="2026-04-14T10:25:21Z"/>
              <w:rFonts w:ascii="宋体" w:hAnsi="宋体" w:cs="宋体"/>
              <w:szCs w:val="21"/>
            </w:rPr>
          </w:rPrChange>
        </w:rPr>
      </w:pPr>
      <w:ins w:id="2861" w:author="Administrator" w:date="2026-04-14T10:25:21Z">
        <w:r>
          <w:rPr>
            <w:rFonts w:hint="eastAsia" w:ascii="宋体" w:hAnsi="宋体" w:cs="宋体"/>
            <w:sz w:val="24"/>
            <w:szCs w:val="24"/>
            <w:rPrChange w:id="2862" w:author="Administrator" w:date="2026-04-14T16:52:51Z">
              <w:rPr>
                <w:rFonts w:hint="eastAsia" w:ascii="宋体" w:hAnsi="宋体" w:cs="宋体"/>
                <w:szCs w:val="21"/>
              </w:rPr>
            </w:rPrChange>
          </w:rPr>
          <w:t>（</w:t>
        </w:r>
      </w:ins>
      <w:ins w:id="2863" w:author="Administrator" w:date="2026-04-14T10:25:21Z">
        <w:r>
          <w:rPr>
            <w:rFonts w:hint="eastAsia" w:ascii="宋体" w:hAnsi="宋体" w:cs="宋体"/>
            <w:sz w:val="24"/>
            <w:szCs w:val="24"/>
            <w:rPrChange w:id="2864" w:author="Administrator" w:date="2026-04-14T16:52:51Z">
              <w:rPr>
                <w:rFonts w:ascii="宋体" w:hAnsi="宋体" w:cs="宋体"/>
                <w:szCs w:val="21"/>
              </w:rPr>
            </w:rPrChange>
          </w:rPr>
          <w:t>3</w:t>
        </w:r>
      </w:ins>
      <w:ins w:id="2865" w:author="Administrator" w:date="2026-04-14T10:25:21Z">
        <w:r>
          <w:rPr>
            <w:rFonts w:hint="eastAsia" w:ascii="宋体" w:hAnsi="宋体" w:cs="宋体"/>
            <w:sz w:val="24"/>
            <w:szCs w:val="24"/>
            <w:rPrChange w:id="2866" w:author="Administrator" w:date="2026-04-14T16:52:51Z">
              <w:rPr>
                <w:rFonts w:hint="eastAsia" w:ascii="宋体" w:hAnsi="宋体" w:cs="宋体"/>
                <w:szCs w:val="21"/>
              </w:rPr>
            </w:rPrChange>
          </w:rPr>
          <w:t>）不服从梧州市交通局管理和市防汛抗旱指挥部</w:t>
        </w:r>
      </w:ins>
      <w:ins w:id="2867" w:author="Administrator" w:date="2026-04-14T10:25:21Z">
        <w:r>
          <w:rPr>
            <w:rFonts w:hint="eastAsia" w:ascii="宋体" w:hAnsi="宋体" w:cs="宋体"/>
            <w:sz w:val="24"/>
            <w:szCs w:val="24"/>
            <w:rPrChange w:id="2868" w:author="Administrator" w:date="2026-04-14T16:52:51Z">
              <w:rPr>
                <w:rFonts w:hint="eastAsia" w:ascii="宋体" w:hAnsi="宋体" w:cs="宋体"/>
                <w:szCs w:val="21"/>
              </w:rPr>
            </w:rPrChange>
          </w:rPr>
          <w:t>安全管理组协调的。</w:t>
        </w:r>
      </w:ins>
    </w:p>
    <w:p w14:paraId="1D09BAB6">
      <w:pPr>
        <w:spacing w:line="360" w:lineRule="auto"/>
        <w:ind w:firstLine="480" w:firstLineChars="200"/>
        <w:rPr>
          <w:ins w:id="2869" w:author="Administrator" w:date="2026-04-14T10:25:21Z"/>
          <w:rFonts w:hint="eastAsia" w:ascii="宋体" w:hAnsi="宋体" w:cs="宋体"/>
          <w:sz w:val="24"/>
          <w:szCs w:val="24"/>
          <w:rPrChange w:id="2870" w:author="Administrator" w:date="2026-04-14T16:52:51Z">
            <w:rPr>
              <w:ins w:id="2871" w:author="Administrator" w:date="2026-04-14T10:25:21Z"/>
              <w:rFonts w:ascii="宋体" w:hAnsi="宋体" w:cs="宋体"/>
              <w:szCs w:val="21"/>
            </w:rPr>
          </w:rPrChange>
        </w:rPr>
      </w:pPr>
      <w:ins w:id="2872" w:author="Administrator" w:date="2026-04-14T10:25:21Z">
        <w:r>
          <w:rPr>
            <w:rFonts w:hint="eastAsia" w:ascii="宋体" w:hAnsi="宋体" w:cs="宋体"/>
            <w:sz w:val="24"/>
            <w:szCs w:val="24"/>
            <w:rPrChange w:id="2873" w:author="Administrator" w:date="2026-04-14T16:52:51Z">
              <w:rPr>
                <w:rFonts w:hint="eastAsia" w:ascii="宋体" w:hAnsi="宋体" w:cs="宋体"/>
                <w:szCs w:val="21"/>
              </w:rPr>
            </w:rPrChange>
          </w:rPr>
          <w:t>（</w:t>
        </w:r>
      </w:ins>
      <w:ins w:id="2874" w:author="Administrator" w:date="2026-04-14T10:25:21Z">
        <w:r>
          <w:rPr>
            <w:rFonts w:hint="eastAsia" w:ascii="宋体" w:hAnsi="宋体" w:cs="宋体"/>
            <w:sz w:val="24"/>
            <w:szCs w:val="24"/>
            <w:rPrChange w:id="2875" w:author="Administrator" w:date="2026-04-14T16:52:51Z">
              <w:rPr>
                <w:rFonts w:ascii="宋体" w:hAnsi="宋体" w:cs="宋体"/>
                <w:szCs w:val="21"/>
              </w:rPr>
            </w:rPrChange>
          </w:rPr>
          <w:t>4</w:t>
        </w:r>
      </w:ins>
      <w:ins w:id="2876" w:author="Administrator" w:date="2026-04-14T10:25:21Z">
        <w:r>
          <w:rPr>
            <w:rFonts w:hint="eastAsia" w:ascii="宋体" w:hAnsi="宋体" w:cs="宋体"/>
            <w:sz w:val="24"/>
            <w:szCs w:val="24"/>
            <w:rPrChange w:id="2877" w:author="Administrator" w:date="2026-04-14T16:52:51Z">
              <w:rPr>
                <w:rFonts w:hint="eastAsia" w:ascii="宋体" w:hAnsi="宋体" w:cs="宋体"/>
                <w:szCs w:val="21"/>
              </w:rPr>
            </w:rPrChange>
          </w:rPr>
          <w:t>）船舶性能不能满足正常施工进度的。</w:t>
        </w:r>
      </w:ins>
    </w:p>
    <w:p w14:paraId="3E84A443">
      <w:pPr>
        <w:spacing w:line="360" w:lineRule="auto"/>
        <w:ind w:firstLine="480" w:firstLineChars="200"/>
        <w:rPr>
          <w:ins w:id="2878" w:author="Administrator" w:date="2026-04-14T10:25:21Z"/>
          <w:rFonts w:hint="eastAsia" w:ascii="宋体" w:hAnsi="宋体" w:cs="宋体"/>
          <w:sz w:val="24"/>
          <w:szCs w:val="24"/>
          <w:rPrChange w:id="2879" w:author="Administrator" w:date="2026-04-14T16:52:51Z">
            <w:rPr>
              <w:ins w:id="2880" w:author="Administrator" w:date="2026-04-14T10:25:21Z"/>
              <w:rFonts w:ascii="宋体" w:hAnsi="宋体" w:cs="宋体"/>
              <w:szCs w:val="21"/>
            </w:rPr>
          </w:rPrChange>
        </w:rPr>
      </w:pPr>
      <w:ins w:id="2881" w:author="Administrator" w:date="2026-04-14T10:25:21Z">
        <w:r>
          <w:rPr>
            <w:rFonts w:hint="eastAsia" w:ascii="宋体" w:hAnsi="宋体" w:cs="宋体"/>
            <w:sz w:val="24"/>
            <w:szCs w:val="24"/>
            <w:rPrChange w:id="2882" w:author="Administrator" w:date="2026-04-14T16:52:51Z">
              <w:rPr>
                <w:rFonts w:hint="eastAsia" w:ascii="宋体" w:hAnsi="宋体" w:cs="宋体"/>
                <w:szCs w:val="21"/>
              </w:rPr>
            </w:rPrChange>
          </w:rPr>
          <w:t>（</w:t>
        </w:r>
      </w:ins>
      <w:ins w:id="2883" w:author="Administrator" w:date="2026-04-14T10:25:21Z">
        <w:r>
          <w:rPr>
            <w:rFonts w:hint="eastAsia" w:ascii="宋体" w:hAnsi="宋体" w:cs="宋体"/>
            <w:sz w:val="24"/>
            <w:szCs w:val="24"/>
            <w:rPrChange w:id="2884" w:author="Administrator" w:date="2026-04-14T16:52:51Z">
              <w:rPr>
                <w:rFonts w:ascii="宋体" w:hAnsi="宋体" w:cs="宋体"/>
                <w:szCs w:val="21"/>
              </w:rPr>
            </w:rPrChange>
          </w:rPr>
          <w:t>5</w:t>
        </w:r>
      </w:ins>
      <w:ins w:id="2885" w:author="Administrator" w:date="2026-04-14T10:25:21Z">
        <w:r>
          <w:rPr>
            <w:rFonts w:hint="eastAsia" w:ascii="宋体" w:hAnsi="宋体" w:cs="宋体"/>
            <w:sz w:val="24"/>
            <w:szCs w:val="24"/>
            <w:rPrChange w:id="2886" w:author="Administrator" w:date="2026-04-14T16:52:51Z">
              <w:rPr>
                <w:rFonts w:hint="eastAsia" w:ascii="宋体" w:hAnsi="宋体" w:cs="宋体"/>
                <w:szCs w:val="21"/>
              </w:rPr>
            </w:rPrChange>
          </w:rPr>
          <w:t>）船舶实物与招标文件要求提供的相关证书及照片不相符，不能通过验收的，视为违约。除解除合同外，没收全部履约保证金，船舶来回所产生的费用由乙方承担。</w:t>
        </w:r>
      </w:ins>
    </w:p>
    <w:p w14:paraId="6DD5EDC8">
      <w:pPr>
        <w:spacing w:line="360" w:lineRule="auto"/>
        <w:ind w:firstLine="480" w:firstLineChars="200"/>
        <w:rPr>
          <w:ins w:id="2887" w:author="Administrator" w:date="2026-04-14T10:25:21Z"/>
          <w:rFonts w:hint="eastAsia" w:ascii="宋体" w:hAnsi="宋体" w:cs="宋体"/>
          <w:sz w:val="24"/>
          <w:szCs w:val="24"/>
          <w:rPrChange w:id="2888" w:author="Administrator" w:date="2026-04-14T16:52:51Z">
            <w:rPr>
              <w:ins w:id="2889" w:author="Administrator" w:date="2026-04-14T10:25:21Z"/>
              <w:rFonts w:ascii="宋体" w:hAnsi="宋体" w:cs="宋体"/>
              <w:szCs w:val="21"/>
            </w:rPr>
          </w:rPrChange>
        </w:rPr>
      </w:pPr>
      <w:ins w:id="2890" w:author="Administrator" w:date="2026-04-14T10:25:21Z">
        <w:r>
          <w:rPr>
            <w:rFonts w:hint="eastAsia" w:ascii="宋体" w:hAnsi="宋体" w:cs="宋体"/>
            <w:sz w:val="24"/>
            <w:szCs w:val="24"/>
            <w:rPrChange w:id="2891" w:author="Administrator" w:date="2026-04-14T16:52:51Z">
              <w:rPr>
                <w:rFonts w:hint="eastAsia" w:ascii="宋体" w:hAnsi="宋体" w:cs="宋体"/>
                <w:szCs w:val="21"/>
              </w:rPr>
            </w:rPrChange>
          </w:rPr>
          <w:t>（</w:t>
        </w:r>
      </w:ins>
      <w:ins w:id="2892" w:author="Administrator" w:date="2026-04-14T10:25:21Z">
        <w:r>
          <w:rPr>
            <w:rFonts w:hint="eastAsia" w:ascii="宋体" w:hAnsi="宋体" w:cs="宋体"/>
            <w:sz w:val="24"/>
            <w:szCs w:val="24"/>
            <w:rPrChange w:id="2893" w:author="Administrator" w:date="2026-04-14T16:52:51Z">
              <w:rPr>
                <w:rFonts w:ascii="宋体" w:hAnsi="宋体" w:cs="宋体"/>
                <w:szCs w:val="21"/>
              </w:rPr>
            </w:rPrChange>
          </w:rPr>
          <w:t>6</w:t>
        </w:r>
      </w:ins>
      <w:ins w:id="2894" w:author="Administrator" w:date="2026-04-14T10:25:21Z">
        <w:r>
          <w:rPr>
            <w:rFonts w:hint="eastAsia" w:ascii="宋体" w:hAnsi="宋体" w:cs="宋体"/>
            <w:sz w:val="24"/>
            <w:szCs w:val="24"/>
            <w:rPrChange w:id="2895" w:author="Administrator" w:date="2026-04-14T16:52:51Z">
              <w:rPr>
                <w:rFonts w:hint="eastAsia" w:ascii="宋体" w:hAnsi="宋体" w:cs="宋体"/>
                <w:szCs w:val="21"/>
              </w:rPr>
            </w:rPrChange>
          </w:rPr>
          <w:t>）违反合同规定的其他行为。</w:t>
        </w:r>
      </w:ins>
    </w:p>
    <w:p w14:paraId="67DE3CD7">
      <w:pPr>
        <w:spacing w:line="360" w:lineRule="auto"/>
        <w:ind w:firstLine="480" w:firstLineChars="200"/>
        <w:rPr>
          <w:ins w:id="2896" w:author="Administrator" w:date="2026-04-14T10:25:21Z"/>
          <w:rFonts w:hint="eastAsia" w:ascii="宋体" w:hAnsi="宋体" w:cs="宋体"/>
          <w:sz w:val="24"/>
          <w:szCs w:val="24"/>
          <w:rPrChange w:id="2897" w:author="Administrator" w:date="2026-04-14T16:52:51Z">
            <w:rPr>
              <w:ins w:id="2898" w:author="Administrator" w:date="2026-04-14T10:25:21Z"/>
              <w:rFonts w:ascii="宋体" w:hAnsi="宋体" w:cs="宋体"/>
              <w:szCs w:val="21"/>
            </w:rPr>
          </w:rPrChange>
        </w:rPr>
      </w:pPr>
      <w:ins w:id="2899" w:author="Administrator" w:date="2026-04-14T10:25:21Z">
        <w:r>
          <w:rPr>
            <w:rFonts w:hint="eastAsia" w:ascii="宋体" w:hAnsi="宋体" w:cs="宋体"/>
            <w:sz w:val="24"/>
            <w:szCs w:val="24"/>
            <w:rPrChange w:id="2900" w:author="Administrator" w:date="2026-04-14T16:52:51Z">
              <w:rPr>
                <w:rFonts w:ascii="宋体" w:hAnsi="宋体" w:cs="宋体"/>
                <w:szCs w:val="21"/>
              </w:rPr>
            </w:rPrChange>
          </w:rPr>
          <w:t>2</w:t>
        </w:r>
      </w:ins>
      <w:ins w:id="2901" w:author="Administrator" w:date="2026-04-14T10:25:21Z">
        <w:r>
          <w:rPr>
            <w:rFonts w:hint="eastAsia" w:ascii="宋体" w:hAnsi="宋体" w:cs="宋体"/>
            <w:sz w:val="24"/>
            <w:szCs w:val="24"/>
            <w:rPrChange w:id="2902" w:author="Administrator" w:date="2026-04-14T16:52:51Z">
              <w:rPr>
                <w:rFonts w:hint="eastAsia" w:ascii="宋体" w:hAnsi="宋体" w:cs="宋体"/>
                <w:szCs w:val="21"/>
              </w:rPr>
            </w:rPrChange>
          </w:rPr>
          <w:t>、合同的解除以甲方书面通知乙方或租期满之日起即为解除。</w:t>
        </w:r>
      </w:ins>
    </w:p>
    <w:p w14:paraId="4C074125">
      <w:pPr>
        <w:spacing w:line="360" w:lineRule="auto"/>
        <w:ind w:firstLine="480" w:firstLineChars="200"/>
        <w:rPr>
          <w:ins w:id="2903" w:author="Administrator" w:date="2026-04-14T10:25:21Z"/>
          <w:rFonts w:hint="eastAsia" w:ascii="宋体" w:hAnsi="宋体" w:cs="宋体"/>
          <w:sz w:val="24"/>
          <w:szCs w:val="24"/>
          <w:rPrChange w:id="2904" w:author="Administrator" w:date="2026-04-14T16:52:51Z">
            <w:rPr>
              <w:ins w:id="2905" w:author="Administrator" w:date="2026-04-14T10:25:21Z"/>
              <w:rFonts w:ascii="宋体" w:hAnsi="宋体" w:cs="宋体"/>
              <w:szCs w:val="21"/>
            </w:rPr>
          </w:rPrChange>
        </w:rPr>
      </w:pPr>
      <w:ins w:id="2906" w:author="Administrator" w:date="2026-04-14T10:25:21Z">
        <w:r>
          <w:rPr>
            <w:rFonts w:hint="eastAsia" w:ascii="宋体" w:hAnsi="宋体" w:cs="宋体"/>
            <w:sz w:val="24"/>
            <w:szCs w:val="24"/>
            <w:rPrChange w:id="2907" w:author="Administrator" w:date="2026-04-14T16:52:51Z">
              <w:rPr>
                <w:rFonts w:ascii="宋体" w:hAnsi="宋体" w:cs="宋体"/>
                <w:szCs w:val="21"/>
              </w:rPr>
            </w:rPrChange>
          </w:rPr>
          <w:t>3</w:t>
        </w:r>
      </w:ins>
      <w:ins w:id="2908" w:author="Administrator" w:date="2026-04-14T10:25:21Z">
        <w:r>
          <w:rPr>
            <w:rFonts w:hint="eastAsia" w:ascii="宋体" w:hAnsi="宋体" w:cs="宋体"/>
            <w:sz w:val="24"/>
            <w:szCs w:val="24"/>
            <w:rPrChange w:id="2909" w:author="Administrator" w:date="2026-04-14T16:52:51Z">
              <w:rPr>
                <w:rFonts w:hint="eastAsia" w:ascii="宋体" w:hAnsi="宋体" w:cs="宋体"/>
                <w:szCs w:val="21"/>
              </w:rPr>
            </w:rPrChange>
          </w:rPr>
          <w:t>、甲方未按合同的约定的期限支付租金，则按中国人民银行公布的同期最高流动资金贷款利率向乙方支付拖欠款额的利息作为违约金。</w:t>
        </w:r>
      </w:ins>
    </w:p>
    <w:p w14:paraId="28A5E772">
      <w:pPr>
        <w:spacing w:line="360" w:lineRule="auto"/>
        <w:ind w:firstLine="482" w:firstLineChars="200"/>
        <w:rPr>
          <w:ins w:id="2910" w:author="Administrator" w:date="2026-04-14T10:25:21Z"/>
          <w:rFonts w:hint="eastAsia" w:ascii="宋体" w:hAnsi="宋体" w:cs="宋体"/>
          <w:sz w:val="24"/>
          <w:szCs w:val="24"/>
          <w:rPrChange w:id="2911" w:author="Administrator" w:date="2026-04-14T16:52:51Z">
            <w:rPr>
              <w:ins w:id="2912" w:author="Administrator" w:date="2026-04-14T10:25:21Z"/>
              <w:rFonts w:ascii="宋体" w:hAnsi="宋体" w:cs="宋体"/>
              <w:szCs w:val="21"/>
            </w:rPr>
          </w:rPrChange>
        </w:rPr>
      </w:pPr>
      <w:ins w:id="2913" w:author="Administrator" w:date="2026-04-14T10:25:21Z">
        <w:r>
          <w:rPr>
            <w:rFonts w:hint="eastAsia" w:ascii="宋体" w:hAnsi="宋体" w:cs="宋体"/>
            <w:b/>
            <w:bCs/>
            <w:sz w:val="24"/>
            <w:szCs w:val="24"/>
            <w:rPrChange w:id="2914" w:author="Administrator" w:date="2026-04-14T16:52:51Z">
              <w:rPr>
                <w:rFonts w:hint="eastAsia" w:ascii="宋体" w:hAnsi="宋体" w:cs="宋体"/>
                <w:b/>
                <w:bCs/>
                <w:szCs w:val="21"/>
              </w:rPr>
            </w:rPrChange>
          </w:rPr>
          <w:t>第十条</w:t>
        </w:r>
      </w:ins>
      <w:ins w:id="2915" w:author="Administrator" w:date="2026-04-14T10:25:21Z">
        <w:r>
          <w:rPr>
            <w:rFonts w:hint="eastAsia" w:ascii="宋体" w:hAnsi="宋体" w:cs="宋体"/>
            <w:sz w:val="24"/>
            <w:szCs w:val="24"/>
            <w:rPrChange w:id="2916" w:author="Administrator" w:date="2026-04-14T16:52:51Z">
              <w:rPr>
                <w:rFonts w:hint="eastAsia" w:ascii="宋体" w:hAnsi="宋体" w:cs="宋体"/>
                <w:szCs w:val="21"/>
              </w:rPr>
            </w:rPrChange>
          </w:rPr>
          <w:t xml:space="preserve"> </w:t>
        </w:r>
      </w:ins>
      <w:ins w:id="2917" w:author="Administrator" w:date="2026-04-14T10:25:21Z">
        <w:r>
          <w:rPr>
            <w:rFonts w:hint="eastAsia" w:ascii="宋体" w:hAnsi="宋体" w:cs="宋体"/>
            <w:sz w:val="24"/>
            <w:szCs w:val="24"/>
            <w:rPrChange w:id="2918" w:author="Administrator" w:date="2026-04-14T16:52:51Z">
              <w:rPr>
                <w:rFonts w:ascii="宋体" w:hAnsi="宋体" w:cs="宋体"/>
                <w:szCs w:val="21"/>
              </w:rPr>
            </w:rPrChange>
          </w:rPr>
          <w:t xml:space="preserve"> </w:t>
        </w:r>
      </w:ins>
      <w:ins w:id="2919" w:author="Administrator" w:date="2026-04-14T10:25:21Z">
        <w:r>
          <w:rPr>
            <w:rFonts w:hint="eastAsia" w:ascii="宋体" w:hAnsi="宋体" w:cs="宋体"/>
            <w:sz w:val="24"/>
            <w:szCs w:val="24"/>
            <w:rPrChange w:id="2920" w:author="Administrator" w:date="2026-04-14T16:52:51Z">
              <w:rPr>
                <w:rFonts w:hint="eastAsia" w:ascii="宋体" w:hAnsi="宋体" w:cs="宋体"/>
                <w:szCs w:val="21"/>
              </w:rPr>
            </w:rPrChange>
          </w:rPr>
          <w:t>争议解决方式</w:t>
        </w:r>
      </w:ins>
    </w:p>
    <w:p w14:paraId="4A7F7B57">
      <w:pPr>
        <w:spacing w:line="360" w:lineRule="auto"/>
        <w:ind w:firstLine="480" w:firstLineChars="200"/>
        <w:rPr>
          <w:ins w:id="2921" w:author="Administrator" w:date="2026-04-14T10:25:21Z"/>
          <w:rFonts w:hint="eastAsia" w:ascii="宋体" w:hAnsi="宋体" w:cs="宋体"/>
          <w:sz w:val="24"/>
          <w:szCs w:val="24"/>
          <w:rPrChange w:id="2922" w:author="Administrator" w:date="2026-04-14T16:52:51Z">
            <w:rPr>
              <w:ins w:id="2923" w:author="Administrator" w:date="2026-04-14T10:25:21Z"/>
              <w:rFonts w:ascii="宋体" w:hAnsi="宋体" w:cs="宋体"/>
              <w:szCs w:val="21"/>
            </w:rPr>
          </w:rPrChange>
        </w:rPr>
      </w:pPr>
      <w:ins w:id="2924" w:author="Administrator" w:date="2026-04-14T10:25:21Z">
        <w:r>
          <w:rPr>
            <w:rFonts w:hint="eastAsia" w:ascii="宋体" w:hAnsi="宋体" w:cs="宋体"/>
            <w:sz w:val="24"/>
            <w:szCs w:val="24"/>
            <w:rPrChange w:id="2925" w:author="Administrator" w:date="2026-04-14T16:52:51Z">
              <w:rPr>
                <w:rFonts w:hint="eastAsia" w:ascii="宋体" w:hAnsi="宋体" w:cs="宋体"/>
                <w:szCs w:val="21"/>
              </w:rPr>
            </w:rPrChange>
          </w:rPr>
          <w:t>1、梧州市防汛抗旱指挥部安全管理组对船只的真实性存在异议由梧州市船舶检验局对船只进行检验, 检验费用由乙方支付。</w:t>
        </w:r>
      </w:ins>
    </w:p>
    <w:p w14:paraId="7B0E597C">
      <w:pPr>
        <w:spacing w:line="360" w:lineRule="auto"/>
        <w:ind w:firstLine="480" w:firstLineChars="200"/>
        <w:rPr>
          <w:ins w:id="2926" w:author="Administrator" w:date="2026-04-14T10:25:21Z"/>
          <w:rFonts w:hint="eastAsia" w:ascii="宋体" w:hAnsi="宋体" w:cs="宋体"/>
          <w:sz w:val="24"/>
          <w:szCs w:val="24"/>
          <w:rPrChange w:id="2927" w:author="Administrator" w:date="2026-04-14T16:52:51Z">
            <w:rPr>
              <w:ins w:id="2928" w:author="Administrator" w:date="2026-04-14T10:25:21Z"/>
              <w:rFonts w:ascii="宋体" w:hAnsi="宋体" w:cs="宋体"/>
              <w:szCs w:val="21"/>
            </w:rPr>
          </w:rPrChange>
        </w:rPr>
      </w:pPr>
      <w:ins w:id="2929" w:author="Administrator" w:date="2026-04-14T10:25:21Z">
        <w:r>
          <w:rPr>
            <w:rFonts w:hint="eastAsia" w:ascii="宋体" w:hAnsi="宋体" w:cs="宋体"/>
            <w:sz w:val="24"/>
            <w:szCs w:val="24"/>
            <w:rPrChange w:id="2930" w:author="Administrator" w:date="2026-04-14T16:52:51Z">
              <w:rPr>
                <w:rFonts w:hint="eastAsia" w:ascii="宋体" w:hAnsi="宋体" w:cs="宋体"/>
                <w:szCs w:val="21"/>
              </w:rPr>
            </w:rPrChange>
          </w:rPr>
          <w:t>2、履行合同过程中发生争议，甲乙双方应本着友好态度协商解决，若经协商仍不能解决，任何一方可向法院提起诉讼。</w:t>
        </w:r>
      </w:ins>
    </w:p>
    <w:p w14:paraId="0EF53E86">
      <w:pPr>
        <w:spacing w:line="360" w:lineRule="auto"/>
        <w:ind w:firstLine="482" w:firstLineChars="200"/>
        <w:rPr>
          <w:ins w:id="2931" w:author="Administrator" w:date="2026-04-14T10:25:21Z"/>
          <w:rFonts w:hint="eastAsia" w:ascii="宋体" w:hAnsi="宋体" w:cs="宋体"/>
          <w:sz w:val="24"/>
          <w:szCs w:val="24"/>
          <w:rPrChange w:id="2932" w:author="Administrator" w:date="2026-04-14T16:52:51Z">
            <w:rPr>
              <w:ins w:id="2933" w:author="Administrator" w:date="2026-04-14T10:25:21Z"/>
              <w:rFonts w:ascii="宋体" w:hAnsi="宋体" w:cs="宋体"/>
              <w:szCs w:val="21"/>
            </w:rPr>
          </w:rPrChange>
        </w:rPr>
      </w:pPr>
      <w:ins w:id="2934" w:author="Administrator" w:date="2026-04-14T10:25:21Z">
        <w:r>
          <w:rPr>
            <w:rFonts w:hint="eastAsia" w:ascii="宋体" w:hAnsi="宋体" w:cs="宋体"/>
            <w:b/>
            <w:bCs/>
            <w:sz w:val="24"/>
            <w:szCs w:val="24"/>
            <w:rPrChange w:id="2935" w:author="Administrator" w:date="2026-04-14T16:52:51Z">
              <w:rPr>
                <w:rFonts w:hint="eastAsia" w:ascii="宋体" w:hAnsi="宋体" w:cs="宋体"/>
                <w:b/>
                <w:bCs/>
                <w:szCs w:val="21"/>
              </w:rPr>
            </w:rPrChange>
          </w:rPr>
          <w:t>第十一条</w:t>
        </w:r>
      </w:ins>
      <w:ins w:id="2936" w:author="Administrator" w:date="2026-04-14T10:25:21Z">
        <w:r>
          <w:rPr>
            <w:rFonts w:hint="eastAsia" w:ascii="宋体" w:hAnsi="宋体" w:cs="宋体"/>
            <w:sz w:val="24"/>
            <w:szCs w:val="24"/>
            <w:rPrChange w:id="2937" w:author="Administrator" w:date="2026-04-14T16:52:51Z">
              <w:rPr>
                <w:rFonts w:hint="eastAsia" w:ascii="宋体" w:hAnsi="宋体" w:cs="宋体"/>
                <w:szCs w:val="21"/>
              </w:rPr>
            </w:rPrChange>
          </w:rPr>
          <w:t xml:space="preserve"> </w:t>
        </w:r>
      </w:ins>
      <w:ins w:id="2938" w:author="Administrator" w:date="2026-04-14T10:25:21Z">
        <w:r>
          <w:rPr>
            <w:rFonts w:hint="eastAsia" w:ascii="宋体" w:hAnsi="宋体" w:cs="宋体"/>
            <w:sz w:val="24"/>
            <w:szCs w:val="24"/>
            <w:rPrChange w:id="2939" w:author="Administrator" w:date="2026-04-14T16:52:51Z">
              <w:rPr>
                <w:rFonts w:ascii="宋体" w:hAnsi="宋体" w:cs="宋体"/>
                <w:szCs w:val="21"/>
              </w:rPr>
            </w:rPrChange>
          </w:rPr>
          <w:t xml:space="preserve"> </w:t>
        </w:r>
      </w:ins>
      <w:ins w:id="2940" w:author="Administrator" w:date="2026-04-14T10:25:21Z">
        <w:r>
          <w:rPr>
            <w:rFonts w:hint="eastAsia" w:ascii="宋体" w:hAnsi="宋体" w:cs="宋体"/>
            <w:sz w:val="24"/>
            <w:szCs w:val="24"/>
            <w:rPrChange w:id="2941" w:author="Administrator" w:date="2026-04-14T16:52:51Z">
              <w:rPr>
                <w:rFonts w:hint="eastAsia" w:ascii="宋体" w:hAnsi="宋体" w:cs="宋体"/>
                <w:szCs w:val="21"/>
              </w:rPr>
            </w:rPrChange>
          </w:rPr>
          <w:t>其他</w:t>
        </w:r>
      </w:ins>
    </w:p>
    <w:p w14:paraId="7D2E97B7">
      <w:pPr>
        <w:spacing w:line="360" w:lineRule="auto"/>
        <w:ind w:firstLine="480" w:firstLineChars="200"/>
        <w:rPr>
          <w:ins w:id="2942" w:author="Administrator" w:date="2026-04-14T10:25:21Z"/>
          <w:rFonts w:hint="eastAsia" w:ascii="宋体" w:hAnsi="宋体" w:cs="宋体"/>
          <w:sz w:val="24"/>
          <w:szCs w:val="24"/>
          <w:rPrChange w:id="2943" w:author="Administrator" w:date="2026-04-14T16:52:51Z">
            <w:rPr>
              <w:ins w:id="2944" w:author="Administrator" w:date="2026-04-14T10:25:21Z"/>
              <w:rFonts w:ascii="宋体" w:hAnsi="宋体" w:cs="宋体"/>
              <w:szCs w:val="21"/>
            </w:rPr>
          </w:rPrChange>
        </w:rPr>
      </w:pPr>
      <w:ins w:id="2945" w:author="Administrator" w:date="2026-04-14T10:25:21Z">
        <w:r>
          <w:rPr>
            <w:rFonts w:hint="eastAsia" w:ascii="宋体" w:hAnsi="宋体" w:cs="宋体"/>
            <w:sz w:val="24"/>
            <w:szCs w:val="24"/>
            <w:rPrChange w:id="2946" w:author="Administrator" w:date="2026-04-14T16:52:51Z">
              <w:rPr>
                <w:rFonts w:ascii="宋体" w:hAnsi="宋体" w:cs="宋体"/>
                <w:szCs w:val="21"/>
              </w:rPr>
            </w:rPrChange>
          </w:rPr>
          <w:t>1</w:t>
        </w:r>
      </w:ins>
      <w:ins w:id="2947" w:author="Administrator" w:date="2026-04-14T10:25:21Z">
        <w:r>
          <w:rPr>
            <w:rFonts w:hint="eastAsia" w:ascii="宋体" w:hAnsi="宋体" w:cs="宋体"/>
            <w:sz w:val="24"/>
            <w:szCs w:val="24"/>
            <w:rPrChange w:id="2948" w:author="Administrator" w:date="2026-04-14T16:52:51Z">
              <w:rPr>
                <w:rFonts w:hint="eastAsia" w:ascii="宋体" w:hAnsi="宋体" w:cs="宋体"/>
                <w:szCs w:val="21"/>
              </w:rPr>
            </w:rPrChange>
          </w:rPr>
          <w:t>、本合同一式肆份，甲方执叁份，乙方执壹份。</w:t>
        </w:r>
      </w:ins>
    </w:p>
    <w:p w14:paraId="37D617DC">
      <w:pPr>
        <w:spacing w:line="360" w:lineRule="auto"/>
        <w:ind w:firstLine="480" w:firstLineChars="200"/>
        <w:rPr>
          <w:ins w:id="2949" w:author="Administrator" w:date="2026-04-14T10:25:21Z"/>
          <w:rFonts w:hint="eastAsia" w:ascii="宋体" w:hAnsi="宋体" w:cs="宋体"/>
          <w:sz w:val="24"/>
          <w:szCs w:val="24"/>
          <w:rPrChange w:id="2950" w:author="Administrator" w:date="2026-04-14T16:52:51Z">
            <w:rPr>
              <w:ins w:id="2951" w:author="Administrator" w:date="2026-04-14T10:25:21Z"/>
              <w:rFonts w:ascii="宋体" w:hAnsi="宋体" w:cs="宋体"/>
              <w:szCs w:val="21"/>
            </w:rPr>
          </w:rPrChange>
        </w:rPr>
      </w:pPr>
      <w:ins w:id="2952" w:author="Administrator" w:date="2026-04-14T10:25:21Z">
        <w:r>
          <w:rPr>
            <w:rFonts w:hint="eastAsia" w:ascii="宋体" w:hAnsi="宋体" w:cs="宋体"/>
            <w:sz w:val="24"/>
            <w:szCs w:val="24"/>
            <w:rPrChange w:id="2953" w:author="Administrator" w:date="2026-04-14T16:52:51Z">
              <w:rPr>
                <w:rFonts w:ascii="宋体" w:hAnsi="宋体" w:cs="宋体"/>
                <w:szCs w:val="21"/>
              </w:rPr>
            </w:rPrChange>
          </w:rPr>
          <w:t>2</w:t>
        </w:r>
      </w:ins>
      <w:ins w:id="2954" w:author="Administrator" w:date="2026-04-14T10:25:21Z">
        <w:r>
          <w:rPr>
            <w:rFonts w:hint="eastAsia" w:ascii="宋体" w:hAnsi="宋体" w:cs="宋体"/>
            <w:sz w:val="24"/>
            <w:szCs w:val="24"/>
            <w:rPrChange w:id="2955" w:author="Administrator" w:date="2026-04-14T16:52:51Z">
              <w:rPr>
                <w:rFonts w:hint="eastAsia" w:ascii="宋体" w:hAnsi="宋体" w:cs="宋体"/>
                <w:szCs w:val="21"/>
              </w:rPr>
            </w:rPrChange>
          </w:rPr>
          <w:t>、本合同签订后，经双方协商一致，可签订补充协议，作为本合同的补充合同。合同未明确有的条款以招标文件为准。</w:t>
        </w:r>
      </w:ins>
    </w:p>
    <w:p w14:paraId="6421B6C0">
      <w:pPr>
        <w:spacing w:line="360" w:lineRule="auto"/>
        <w:ind w:firstLine="482" w:firstLineChars="200"/>
        <w:rPr>
          <w:ins w:id="2956" w:author="Administrator" w:date="2026-04-14T10:25:21Z"/>
          <w:rFonts w:hint="eastAsia" w:ascii="宋体" w:hAnsi="宋体" w:cs="宋体"/>
          <w:sz w:val="24"/>
          <w:szCs w:val="24"/>
          <w:rPrChange w:id="2957" w:author="Administrator" w:date="2026-04-14T16:52:51Z">
            <w:rPr>
              <w:ins w:id="2958" w:author="Administrator" w:date="2026-04-14T10:25:21Z"/>
              <w:rFonts w:ascii="宋体" w:hAnsi="宋体" w:cs="宋体"/>
              <w:szCs w:val="21"/>
            </w:rPr>
          </w:rPrChange>
        </w:rPr>
      </w:pPr>
      <w:ins w:id="2959" w:author="Administrator" w:date="2026-04-14T10:25:21Z">
        <w:r>
          <w:rPr>
            <w:rFonts w:hint="eastAsia" w:ascii="宋体" w:hAnsi="宋体" w:cs="宋体"/>
            <w:b/>
            <w:bCs/>
            <w:sz w:val="24"/>
            <w:szCs w:val="24"/>
            <w:rPrChange w:id="2960" w:author="Administrator" w:date="2026-04-14T16:52:51Z">
              <w:rPr>
                <w:rFonts w:hint="eastAsia" w:ascii="宋体" w:hAnsi="宋体" w:cs="宋体"/>
                <w:b/>
                <w:bCs/>
                <w:szCs w:val="21"/>
              </w:rPr>
            </w:rPrChange>
          </w:rPr>
          <w:t>第十二条</w:t>
        </w:r>
      </w:ins>
      <w:ins w:id="2961" w:author="Administrator" w:date="2026-04-14T10:25:21Z">
        <w:r>
          <w:rPr>
            <w:rFonts w:hint="eastAsia" w:ascii="宋体" w:hAnsi="宋体" w:cs="宋体"/>
            <w:sz w:val="24"/>
            <w:szCs w:val="24"/>
            <w:rPrChange w:id="2962" w:author="Administrator" w:date="2026-04-14T16:52:51Z">
              <w:rPr>
                <w:rFonts w:hint="eastAsia" w:ascii="宋体" w:hAnsi="宋体" w:cs="宋体"/>
                <w:szCs w:val="21"/>
              </w:rPr>
            </w:rPrChange>
          </w:rPr>
          <w:t xml:space="preserve"> </w:t>
        </w:r>
      </w:ins>
      <w:ins w:id="2963" w:author="Administrator" w:date="2026-04-14T10:25:21Z">
        <w:r>
          <w:rPr>
            <w:rFonts w:hint="eastAsia" w:ascii="宋体" w:hAnsi="宋体" w:cs="宋体"/>
            <w:sz w:val="24"/>
            <w:szCs w:val="24"/>
            <w:rPrChange w:id="2964" w:author="Administrator" w:date="2026-04-14T16:52:51Z">
              <w:rPr>
                <w:rFonts w:ascii="宋体" w:hAnsi="宋体" w:cs="宋体"/>
                <w:szCs w:val="21"/>
              </w:rPr>
            </w:rPrChange>
          </w:rPr>
          <w:t xml:space="preserve"> </w:t>
        </w:r>
      </w:ins>
      <w:ins w:id="2965" w:author="Administrator" w:date="2026-04-14T10:25:21Z">
        <w:r>
          <w:rPr>
            <w:rFonts w:hint="eastAsia" w:ascii="宋体" w:hAnsi="宋体" w:cs="宋体"/>
            <w:sz w:val="24"/>
            <w:szCs w:val="24"/>
            <w:rPrChange w:id="2966" w:author="Administrator" w:date="2026-04-14T16:52:51Z">
              <w:rPr>
                <w:rFonts w:hint="eastAsia" w:ascii="宋体" w:hAnsi="宋体" w:cs="宋体"/>
                <w:szCs w:val="21"/>
              </w:rPr>
            </w:rPrChange>
          </w:rPr>
          <w:t>合同附件及有效期</w:t>
        </w:r>
      </w:ins>
    </w:p>
    <w:p w14:paraId="513C0F1C">
      <w:pPr>
        <w:spacing w:line="360" w:lineRule="auto"/>
        <w:ind w:firstLine="480" w:firstLineChars="200"/>
        <w:rPr>
          <w:ins w:id="2967" w:author="Administrator" w:date="2026-04-14T10:25:21Z"/>
          <w:rFonts w:hint="eastAsia" w:ascii="宋体" w:hAnsi="宋体" w:cs="宋体"/>
          <w:sz w:val="24"/>
          <w:szCs w:val="24"/>
          <w:rPrChange w:id="2968" w:author="Administrator" w:date="2026-04-14T16:52:51Z">
            <w:rPr>
              <w:ins w:id="2969" w:author="Administrator" w:date="2026-04-14T10:25:21Z"/>
              <w:rFonts w:ascii="宋体" w:hAnsi="宋体" w:cs="宋体"/>
              <w:szCs w:val="21"/>
            </w:rPr>
          </w:rPrChange>
        </w:rPr>
      </w:pPr>
      <w:ins w:id="2970" w:author="Administrator" w:date="2026-04-14T10:25:21Z">
        <w:r>
          <w:rPr>
            <w:rFonts w:hint="eastAsia" w:ascii="宋体" w:hAnsi="宋体" w:cs="宋体"/>
            <w:sz w:val="24"/>
            <w:szCs w:val="24"/>
            <w:rPrChange w:id="2971" w:author="Administrator" w:date="2026-04-14T16:52:51Z">
              <w:rPr>
                <w:rFonts w:ascii="宋体" w:hAnsi="宋体" w:cs="宋体"/>
                <w:szCs w:val="21"/>
              </w:rPr>
            </w:rPrChange>
          </w:rPr>
          <w:t>1</w:t>
        </w:r>
      </w:ins>
      <w:ins w:id="2972" w:author="Administrator" w:date="2026-04-14T10:25:21Z">
        <w:r>
          <w:rPr>
            <w:rFonts w:hint="eastAsia" w:ascii="宋体" w:hAnsi="宋体" w:cs="宋体"/>
            <w:sz w:val="24"/>
            <w:szCs w:val="24"/>
            <w:rPrChange w:id="2973" w:author="Administrator" w:date="2026-04-14T16:52:51Z">
              <w:rPr>
                <w:rFonts w:hint="eastAsia" w:ascii="宋体" w:hAnsi="宋体" w:cs="宋体"/>
                <w:szCs w:val="21"/>
              </w:rPr>
            </w:rPrChange>
          </w:rPr>
          <w:t>、合同附件</w:t>
        </w:r>
      </w:ins>
    </w:p>
    <w:p w14:paraId="4B733A6B">
      <w:pPr>
        <w:spacing w:line="360" w:lineRule="auto"/>
        <w:ind w:firstLine="480" w:firstLineChars="200"/>
        <w:rPr>
          <w:ins w:id="2974" w:author="Administrator" w:date="2026-04-14T10:25:21Z"/>
          <w:rFonts w:hint="eastAsia" w:ascii="宋体" w:hAnsi="宋体" w:cs="宋体"/>
          <w:sz w:val="24"/>
          <w:szCs w:val="24"/>
          <w:rPrChange w:id="2975" w:author="Administrator" w:date="2026-04-14T16:52:51Z">
            <w:rPr>
              <w:ins w:id="2976" w:author="Administrator" w:date="2026-04-14T10:25:21Z"/>
              <w:rFonts w:ascii="宋体" w:hAnsi="宋体" w:cs="宋体"/>
              <w:szCs w:val="21"/>
            </w:rPr>
          </w:rPrChange>
        </w:rPr>
      </w:pPr>
      <w:ins w:id="2977" w:author="Administrator" w:date="2026-04-14T10:25:21Z">
        <w:r>
          <w:rPr>
            <w:rFonts w:hint="eastAsia" w:ascii="宋体" w:hAnsi="宋体" w:cs="宋体"/>
            <w:sz w:val="24"/>
            <w:szCs w:val="24"/>
            <w:rPrChange w:id="2978" w:author="Administrator" w:date="2026-04-14T16:52:51Z">
              <w:rPr>
                <w:rFonts w:hint="eastAsia" w:ascii="宋体" w:hAnsi="宋体" w:cs="宋体"/>
                <w:szCs w:val="21"/>
              </w:rPr>
            </w:rPrChange>
          </w:rPr>
          <w:t>甲乙双方《企业法人营业执照》、乙方《船舶所有权证书》、《船舶国籍证书》《船舶检验证书》和《吨位证书》</w:t>
        </w:r>
      </w:ins>
      <w:ins w:id="2979" w:author="Administrator" w:date="2026-04-14T10:25:21Z">
        <w:r>
          <w:rPr>
            <w:rFonts w:hint="eastAsia" w:ascii="宋体" w:hAnsi="宋体" w:cs="宋体"/>
            <w:sz w:val="24"/>
            <w:szCs w:val="24"/>
            <w:rPrChange w:id="2980" w:author="Administrator" w:date="2026-04-14T16:52:51Z">
              <w:rPr>
                <w:rFonts w:ascii="宋体" w:hAnsi="宋体" w:cs="宋体"/>
                <w:szCs w:val="21"/>
              </w:rPr>
            </w:rPrChange>
          </w:rPr>
          <w:t>(</w:t>
        </w:r>
      </w:ins>
      <w:ins w:id="2981" w:author="Administrator" w:date="2026-04-14T10:25:21Z">
        <w:r>
          <w:rPr>
            <w:rFonts w:hint="eastAsia" w:ascii="宋体" w:hAnsi="宋体" w:cs="宋体"/>
            <w:sz w:val="24"/>
            <w:szCs w:val="24"/>
            <w:rPrChange w:id="2982" w:author="Administrator" w:date="2026-04-14T16:52:51Z">
              <w:rPr>
                <w:rFonts w:hint="eastAsia" w:ascii="宋体" w:hAnsi="宋体" w:cs="宋体"/>
                <w:szCs w:val="21"/>
              </w:rPr>
            </w:rPrChange>
          </w:rPr>
          <w:t>复印件</w:t>
        </w:r>
      </w:ins>
      <w:ins w:id="2983" w:author="Administrator" w:date="2026-04-14T10:25:21Z">
        <w:r>
          <w:rPr>
            <w:rFonts w:hint="eastAsia" w:ascii="宋体" w:hAnsi="宋体" w:cs="宋体"/>
            <w:sz w:val="24"/>
            <w:szCs w:val="24"/>
            <w:rPrChange w:id="2984" w:author="Administrator" w:date="2026-04-14T16:52:51Z">
              <w:rPr>
                <w:rFonts w:ascii="宋体" w:hAnsi="宋体" w:cs="宋体"/>
                <w:szCs w:val="21"/>
              </w:rPr>
            </w:rPrChange>
          </w:rPr>
          <w:t>)</w:t>
        </w:r>
      </w:ins>
      <w:ins w:id="2985" w:author="Administrator" w:date="2026-04-14T10:25:21Z">
        <w:r>
          <w:rPr>
            <w:rFonts w:hint="eastAsia" w:ascii="宋体" w:hAnsi="宋体" w:cs="宋体"/>
            <w:sz w:val="24"/>
            <w:szCs w:val="24"/>
            <w:rPrChange w:id="2986" w:author="Administrator" w:date="2026-04-14T16:52:51Z">
              <w:rPr>
                <w:rFonts w:hint="eastAsia" w:ascii="宋体" w:hAnsi="宋体" w:cs="宋体"/>
                <w:szCs w:val="21"/>
              </w:rPr>
            </w:rPrChange>
          </w:rPr>
          <w:t>；注：（非航行船有贰种证书：船舶所有权登记证书；船舶检验证书簿。航行船舶应加：船舶最低安全配员证书。另每船均应有安全检查记录簿。）</w:t>
        </w:r>
      </w:ins>
    </w:p>
    <w:p w14:paraId="155CECA4">
      <w:pPr>
        <w:spacing w:line="360" w:lineRule="auto"/>
        <w:ind w:firstLine="480" w:firstLineChars="200"/>
        <w:rPr>
          <w:ins w:id="2987" w:author="Administrator" w:date="2026-04-14T10:25:21Z"/>
          <w:rFonts w:hint="eastAsia" w:ascii="宋体" w:hAnsi="宋体" w:cs="宋体"/>
          <w:sz w:val="24"/>
          <w:szCs w:val="24"/>
          <w:rPrChange w:id="2988" w:author="Administrator" w:date="2026-04-14T16:52:51Z">
            <w:rPr>
              <w:ins w:id="2989" w:author="Administrator" w:date="2026-04-14T10:25:21Z"/>
              <w:rFonts w:ascii="宋体" w:hAnsi="宋体" w:cs="宋体"/>
              <w:szCs w:val="21"/>
            </w:rPr>
          </w:rPrChange>
        </w:rPr>
      </w:pPr>
      <w:ins w:id="2990" w:author="Administrator" w:date="2026-04-14T10:25:21Z">
        <w:r>
          <w:rPr>
            <w:rFonts w:hint="eastAsia" w:ascii="宋体" w:hAnsi="宋体" w:cs="宋体"/>
            <w:sz w:val="24"/>
            <w:szCs w:val="24"/>
            <w:rPrChange w:id="2991" w:author="Administrator" w:date="2026-04-14T16:52:51Z">
              <w:rPr>
                <w:rFonts w:ascii="宋体" w:hAnsi="宋体" w:cs="宋体"/>
                <w:szCs w:val="21"/>
              </w:rPr>
            </w:rPrChange>
          </w:rPr>
          <w:t>2</w:t>
        </w:r>
      </w:ins>
      <w:ins w:id="2992" w:author="Administrator" w:date="2026-04-14T10:25:21Z">
        <w:r>
          <w:rPr>
            <w:rFonts w:hint="eastAsia" w:ascii="宋体" w:hAnsi="宋体" w:cs="宋体"/>
            <w:sz w:val="24"/>
            <w:szCs w:val="24"/>
            <w:rPrChange w:id="2993" w:author="Administrator" w:date="2026-04-14T16:52:51Z">
              <w:rPr>
                <w:rFonts w:hint="eastAsia" w:ascii="宋体" w:hAnsi="宋体" w:cs="宋体"/>
                <w:szCs w:val="21"/>
              </w:rPr>
            </w:rPrChange>
          </w:rPr>
          <w:t>、本合同自甲、乙双方法定代表人或其委托代理人签字并加盖法人或法人合同专用印章后生效，至租赁期届满结清全部租金等即双方履行完毕合同规定的义务后自行失效。</w:t>
        </w:r>
      </w:ins>
    </w:p>
    <w:p w14:paraId="12AB462E">
      <w:pPr>
        <w:spacing w:line="360" w:lineRule="auto"/>
        <w:ind w:firstLine="482" w:firstLineChars="200"/>
        <w:rPr>
          <w:ins w:id="2994" w:author="Administrator" w:date="2026-04-14T10:25:21Z"/>
          <w:rFonts w:hint="eastAsia" w:ascii="宋体" w:hAnsi="宋体" w:cs="宋体"/>
          <w:sz w:val="24"/>
          <w:szCs w:val="24"/>
          <w:rPrChange w:id="2995" w:author="Administrator" w:date="2026-04-14T16:52:51Z">
            <w:rPr>
              <w:ins w:id="2996" w:author="Administrator" w:date="2026-04-14T10:25:21Z"/>
              <w:rFonts w:hint="eastAsia" w:ascii="宋体" w:hAnsi="宋体" w:cs="宋体"/>
              <w:szCs w:val="21"/>
            </w:rPr>
          </w:rPrChange>
        </w:rPr>
      </w:pPr>
      <w:ins w:id="2997" w:author="Administrator" w:date="2026-04-14T10:25:21Z">
        <w:r>
          <w:rPr>
            <w:rFonts w:hint="eastAsia" w:ascii="宋体" w:hAnsi="宋体" w:cs="宋体"/>
            <w:b/>
            <w:sz w:val="24"/>
            <w:szCs w:val="24"/>
            <w:rPrChange w:id="2998" w:author="Administrator" w:date="2026-04-14T16:52:51Z">
              <w:rPr>
                <w:rFonts w:hint="eastAsia" w:ascii="宋体" w:hAnsi="宋体" w:cs="宋体"/>
                <w:b/>
                <w:szCs w:val="21"/>
              </w:rPr>
            </w:rPrChange>
          </w:rPr>
          <w:t>第十三条　</w:t>
        </w:r>
      </w:ins>
      <w:ins w:id="2999" w:author="Administrator" w:date="2026-04-14T10:25:21Z">
        <w:r>
          <w:rPr>
            <w:rFonts w:hint="eastAsia" w:ascii="宋体" w:hAnsi="宋体" w:cs="宋体"/>
            <w:sz w:val="24"/>
            <w:szCs w:val="24"/>
            <w:rPrChange w:id="3000" w:author="Administrator" w:date="2026-04-14T16:52:51Z">
              <w:rPr>
                <w:rFonts w:hint="eastAsia" w:ascii="宋体" w:hAnsi="宋体" w:cs="宋体"/>
                <w:szCs w:val="21"/>
              </w:rPr>
            </w:rPrChange>
          </w:rPr>
          <w:t>本合同一式四份，具有同等法律效力，财政部门（政府采购监管部门）、采购代理机构各一份，甲乙双方各一份（可根据需要另增加）。</w:t>
        </w:r>
      </w:ins>
    </w:p>
    <w:p w14:paraId="7979C0C3">
      <w:pPr>
        <w:spacing w:line="360" w:lineRule="auto"/>
        <w:ind w:firstLine="480" w:firstLineChars="200"/>
        <w:rPr>
          <w:ins w:id="3001" w:author="Administrator" w:date="2026-04-14T10:25:21Z"/>
          <w:rFonts w:hint="eastAsia" w:ascii="宋体" w:hAnsi="宋体" w:cs="宋体"/>
          <w:sz w:val="24"/>
          <w:szCs w:val="24"/>
          <w:rPrChange w:id="3002" w:author="Administrator" w:date="2026-04-14T16:52:51Z">
            <w:rPr>
              <w:ins w:id="3003" w:author="Administrator" w:date="2026-04-14T10:25:21Z"/>
              <w:rFonts w:hint="eastAsia" w:ascii="宋体" w:hAnsi="宋体" w:cs="宋体"/>
              <w:szCs w:val="21"/>
            </w:rPr>
          </w:rPrChange>
        </w:rPr>
      </w:pPr>
      <w:ins w:id="3004" w:author="Administrator" w:date="2026-04-14T10:25:21Z">
        <w:r>
          <w:rPr>
            <w:rFonts w:hint="eastAsia" w:ascii="宋体" w:hAnsi="宋体" w:cs="宋体"/>
            <w:sz w:val="24"/>
            <w:szCs w:val="24"/>
            <w:rPrChange w:id="3005" w:author="Administrator" w:date="2026-04-14T16:52:51Z">
              <w:rPr>
                <w:rFonts w:hint="eastAsia" w:ascii="宋体" w:hAnsi="宋体" w:cs="宋体"/>
                <w:szCs w:val="21"/>
              </w:rPr>
            </w:rPrChange>
          </w:rPr>
          <w:t>本合同自签订之日起2个工作日内，甲方应当将采购合同在广西壮族自治区财政厅指定的媒体上公告。</w:t>
        </w:r>
      </w:ins>
    </w:p>
    <w:tbl>
      <w:tblPr>
        <w:tblStyle w:val="32"/>
        <w:tblpPr w:leftFromText="180" w:rightFromText="180" w:vertAnchor="text" w:horzAnchor="margin" w:tblpXSpec="center" w:tblpY="2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32"/>
        <w:gridCol w:w="4633"/>
      </w:tblGrid>
      <w:tr w14:paraId="0F966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71" w:hRule="atLeast"/>
          <w:ins w:id="3006" w:author="Administrator" w:date="2026-04-14T10:25:21Z"/>
        </w:trPr>
        <w:tc>
          <w:tcPr>
            <w:tcW w:w="4632" w:type="dxa"/>
            <w:tcBorders>
              <w:top w:val="single" w:color="auto" w:sz="4" w:space="0"/>
              <w:left w:val="single" w:color="auto" w:sz="4" w:space="0"/>
              <w:bottom w:val="single" w:color="auto" w:sz="4" w:space="0"/>
              <w:right w:val="single" w:color="auto" w:sz="4" w:space="0"/>
            </w:tcBorders>
            <w:noWrap w:val="0"/>
            <w:vAlign w:val="center"/>
          </w:tcPr>
          <w:p w14:paraId="518C15E7">
            <w:pPr>
              <w:snapToGrid w:val="0"/>
              <w:spacing w:line="360" w:lineRule="auto"/>
              <w:rPr>
                <w:ins w:id="3007" w:author="Administrator" w:date="2026-04-14T10:25:21Z"/>
                <w:rFonts w:hint="eastAsia" w:ascii="宋体" w:hAnsi="宋体" w:cs="宋体"/>
                <w:sz w:val="24"/>
                <w:szCs w:val="24"/>
                <w:rPrChange w:id="3008" w:author="Administrator" w:date="2026-04-14T16:52:51Z">
                  <w:rPr>
                    <w:ins w:id="3009" w:author="Administrator" w:date="2026-04-14T10:25:21Z"/>
                    <w:rFonts w:hint="eastAsia" w:ascii="宋体" w:hAnsi="宋体" w:cs="宋体"/>
                    <w:szCs w:val="21"/>
                  </w:rPr>
                </w:rPrChange>
              </w:rPr>
            </w:pPr>
            <w:ins w:id="3010" w:author="Administrator" w:date="2026-04-14T10:25:21Z">
              <w:r>
                <w:rPr>
                  <w:rFonts w:hint="eastAsia" w:ascii="宋体" w:hAnsi="宋体" w:cs="宋体"/>
                  <w:sz w:val="24"/>
                  <w:szCs w:val="24"/>
                  <w:rPrChange w:id="3011" w:author="Administrator" w:date="2026-04-14T16:52:51Z">
                    <w:rPr>
                      <w:rFonts w:hint="eastAsia" w:ascii="宋体" w:hAnsi="宋体" w:cs="宋体"/>
                      <w:szCs w:val="21"/>
                    </w:rPr>
                  </w:rPrChange>
                </w:rPr>
                <w:t>甲方：（章）</w:t>
              </w:r>
            </w:ins>
          </w:p>
          <w:p w14:paraId="4A6C14D9">
            <w:pPr>
              <w:snapToGrid w:val="0"/>
              <w:spacing w:line="360" w:lineRule="auto"/>
              <w:rPr>
                <w:ins w:id="3012" w:author="Administrator" w:date="2026-04-14T10:25:21Z"/>
                <w:rFonts w:hint="eastAsia" w:ascii="宋体" w:hAnsi="宋体" w:cs="宋体"/>
                <w:sz w:val="24"/>
                <w:szCs w:val="24"/>
                <w:rPrChange w:id="3013" w:author="Administrator" w:date="2026-04-14T16:52:51Z">
                  <w:rPr>
                    <w:ins w:id="3014" w:author="Administrator" w:date="2026-04-14T10:25:21Z"/>
                    <w:rFonts w:hint="eastAsia" w:ascii="宋体" w:hAnsi="宋体" w:cs="宋体"/>
                    <w:szCs w:val="21"/>
                  </w:rPr>
                </w:rPrChange>
              </w:rPr>
            </w:pPr>
          </w:p>
          <w:p w14:paraId="4AA78E41">
            <w:pPr>
              <w:snapToGrid w:val="0"/>
              <w:spacing w:line="360" w:lineRule="auto"/>
              <w:rPr>
                <w:ins w:id="3015" w:author="Administrator" w:date="2026-04-14T10:25:21Z"/>
                <w:rFonts w:hint="eastAsia" w:ascii="宋体" w:hAnsi="宋体" w:cs="宋体"/>
                <w:sz w:val="24"/>
                <w:szCs w:val="24"/>
                <w:rPrChange w:id="3016" w:author="Administrator" w:date="2026-04-14T16:52:51Z">
                  <w:rPr>
                    <w:ins w:id="3017" w:author="Administrator" w:date="2026-04-14T10:25:21Z"/>
                    <w:rFonts w:hint="eastAsia" w:ascii="宋体" w:hAnsi="宋体" w:cs="宋体"/>
                    <w:szCs w:val="21"/>
                  </w:rPr>
                </w:rPrChange>
              </w:rPr>
            </w:pPr>
          </w:p>
          <w:p w14:paraId="75DD74FB">
            <w:pPr>
              <w:snapToGrid w:val="0"/>
              <w:spacing w:line="360" w:lineRule="auto"/>
              <w:ind w:firstLine="1080" w:firstLineChars="450"/>
              <w:jc w:val="right"/>
              <w:rPr>
                <w:ins w:id="3018" w:author="Administrator" w:date="2026-04-14T10:25:21Z"/>
                <w:rFonts w:hint="eastAsia" w:ascii="宋体" w:hAnsi="宋体" w:cs="宋体"/>
                <w:sz w:val="24"/>
                <w:szCs w:val="24"/>
                <w:rPrChange w:id="3019" w:author="Administrator" w:date="2026-04-14T16:52:51Z">
                  <w:rPr>
                    <w:ins w:id="3020" w:author="Administrator" w:date="2026-04-14T10:25:21Z"/>
                    <w:rFonts w:ascii="宋体" w:hAnsi="宋体" w:cs="宋体"/>
                    <w:szCs w:val="21"/>
                  </w:rPr>
                </w:rPrChange>
              </w:rPr>
            </w:pPr>
          </w:p>
          <w:p w14:paraId="3492E4B8">
            <w:pPr>
              <w:snapToGrid w:val="0"/>
              <w:spacing w:line="360" w:lineRule="auto"/>
              <w:ind w:firstLine="1080" w:firstLineChars="450"/>
              <w:jc w:val="right"/>
              <w:rPr>
                <w:ins w:id="3021" w:author="Administrator" w:date="2026-04-14T10:25:21Z"/>
                <w:rFonts w:hint="eastAsia" w:ascii="宋体" w:hAnsi="宋体" w:cs="宋体"/>
                <w:sz w:val="24"/>
                <w:szCs w:val="24"/>
                <w:rPrChange w:id="3022" w:author="Administrator" w:date="2026-04-14T16:52:51Z">
                  <w:rPr>
                    <w:ins w:id="3023" w:author="Administrator" w:date="2026-04-14T10:25:21Z"/>
                    <w:rFonts w:hint="eastAsia" w:ascii="宋体" w:hAnsi="宋体" w:cs="宋体"/>
                    <w:szCs w:val="21"/>
                  </w:rPr>
                </w:rPrChange>
              </w:rPr>
            </w:pPr>
          </w:p>
          <w:p w14:paraId="7865D3E9">
            <w:pPr>
              <w:snapToGrid w:val="0"/>
              <w:spacing w:line="360" w:lineRule="auto"/>
              <w:ind w:firstLine="1080" w:firstLineChars="450"/>
              <w:jc w:val="right"/>
              <w:rPr>
                <w:ins w:id="3024" w:author="Administrator" w:date="2026-04-14T10:25:21Z"/>
                <w:rFonts w:hint="eastAsia" w:ascii="宋体" w:hAnsi="宋体" w:cs="宋体"/>
                <w:sz w:val="24"/>
                <w:szCs w:val="24"/>
                <w:rPrChange w:id="3025" w:author="Administrator" w:date="2026-04-14T16:52:51Z">
                  <w:rPr>
                    <w:ins w:id="3026" w:author="Administrator" w:date="2026-04-14T10:25:21Z"/>
                    <w:rFonts w:ascii="宋体" w:hAnsi="宋体" w:cs="宋体"/>
                    <w:szCs w:val="21"/>
                  </w:rPr>
                </w:rPrChange>
              </w:rPr>
            </w:pPr>
            <w:ins w:id="3027" w:author="Administrator" w:date="2026-04-14T10:25:21Z">
              <w:r>
                <w:rPr>
                  <w:rFonts w:hint="eastAsia" w:ascii="宋体" w:hAnsi="宋体" w:cs="宋体"/>
                  <w:sz w:val="24"/>
                  <w:szCs w:val="24"/>
                  <w:rPrChange w:id="3028" w:author="Administrator" w:date="2026-04-14T16:52:51Z">
                    <w:rPr>
                      <w:rFonts w:hint="eastAsia" w:ascii="宋体" w:hAnsi="宋体" w:cs="宋体"/>
                      <w:szCs w:val="21"/>
                    </w:rPr>
                  </w:rPrChange>
                </w:rPr>
                <w:t>年   月   日</w:t>
              </w:r>
            </w:ins>
          </w:p>
        </w:tc>
        <w:tc>
          <w:tcPr>
            <w:tcW w:w="4633" w:type="dxa"/>
            <w:tcBorders>
              <w:top w:val="single" w:color="auto" w:sz="4" w:space="0"/>
              <w:left w:val="single" w:color="auto" w:sz="4" w:space="0"/>
              <w:bottom w:val="single" w:color="auto" w:sz="4" w:space="0"/>
              <w:right w:val="single" w:color="auto" w:sz="4" w:space="0"/>
            </w:tcBorders>
            <w:noWrap w:val="0"/>
            <w:vAlign w:val="center"/>
          </w:tcPr>
          <w:p w14:paraId="2300572B">
            <w:pPr>
              <w:snapToGrid w:val="0"/>
              <w:spacing w:line="360" w:lineRule="auto"/>
              <w:rPr>
                <w:ins w:id="3029" w:author="Administrator" w:date="2026-04-14T10:25:21Z"/>
                <w:rFonts w:hint="eastAsia" w:ascii="宋体" w:hAnsi="宋体" w:cs="宋体"/>
                <w:sz w:val="24"/>
                <w:szCs w:val="24"/>
                <w:rPrChange w:id="3030" w:author="Administrator" w:date="2026-04-14T16:52:51Z">
                  <w:rPr>
                    <w:ins w:id="3031" w:author="Administrator" w:date="2026-04-14T10:25:21Z"/>
                    <w:rFonts w:hint="eastAsia" w:ascii="宋体" w:hAnsi="宋体" w:cs="宋体"/>
                    <w:szCs w:val="21"/>
                  </w:rPr>
                </w:rPrChange>
              </w:rPr>
            </w:pPr>
            <w:ins w:id="3032" w:author="Administrator" w:date="2026-04-14T10:25:21Z">
              <w:r>
                <w:rPr>
                  <w:rFonts w:hint="eastAsia" w:ascii="宋体" w:hAnsi="宋体" w:cs="宋体"/>
                  <w:sz w:val="24"/>
                  <w:szCs w:val="24"/>
                  <w:rPrChange w:id="3033" w:author="Administrator" w:date="2026-04-14T16:52:51Z">
                    <w:rPr>
                      <w:rFonts w:hint="eastAsia" w:ascii="宋体" w:hAnsi="宋体" w:cs="宋体"/>
                      <w:szCs w:val="21"/>
                    </w:rPr>
                  </w:rPrChange>
                </w:rPr>
                <w:t xml:space="preserve">乙方：（章）       </w:t>
              </w:r>
            </w:ins>
          </w:p>
          <w:p w14:paraId="003FE85D">
            <w:pPr>
              <w:snapToGrid w:val="0"/>
              <w:spacing w:line="360" w:lineRule="auto"/>
              <w:rPr>
                <w:ins w:id="3034" w:author="Administrator" w:date="2026-04-14T10:25:21Z"/>
                <w:rFonts w:hint="eastAsia" w:ascii="宋体" w:hAnsi="宋体" w:cs="宋体"/>
                <w:sz w:val="24"/>
                <w:szCs w:val="24"/>
                <w:rPrChange w:id="3035" w:author="Administrator" w:date="2026-04-14T16:52:51Z">
                  <w:rPr>
                    <w:ins w:id="3036" w:author="Administrator" w:date="2026-04-14T10:25:21Z"/>
                    <w:rFonts w:hint="eastAsia" w:ascii="宋体" w:hAnsi="宋体" w:cs="宋体"/>
                    <w:szCs w:val="21"/>
                  </w:rPr>
                </w:rPrChange>
              </w:rPr>
            </w:pPr>
          </w:p>
          <w:p w14:paraId="452F009F">
            <w:pPr>
              <w:snapToGrid w:val="0"/>
              <w:spacing w:line="360" w:lineRule="auto"/>
              <w:jc w:val="left"/>
              <w:rPr>
                <w:ins w:id="3037" w:author="Administrator" w:date="2026-04-14T10:25:21Z"/>
                <w:rFonts w:hint="eastAsia" w:ascii="宋体" w:hAnsi="宋体" w:cs="宋体"/>
                <w:sz w:val="24"/>
                <w:szCs w:val="24"/>
                <w:rPrChange w:id="3038" w:author="Administrator" w:date="2026-04-14T16:52:51Z">
                  <w:rPr>
                    <w:ins w:id="3039" w:author="Administrator" w:date="2026-04-14T10:25:21Z"/>
                    <w:rFonts w:ascii="宋体" w:hAnsi="宋体" w:cs="宋体"/>
                    <w:szCs w:val="21"/>
                  </w:rPr>
                </w:rPrChange>
              </w:rPr>
            </w:pPr>
          </w:p>
          <w:p w14:paraId="37C33BD5">
            <w:pPr>
              <w:snapToGrid w:val="0"/>
              <w:spacing w:line="360" w:lineRule="auto"/>
              <w:rPr>
                <w:ins w:id="3040" w:author="Administrator" w:date="2026-04-14T10:25:21Z"/>
                <w:rFonts w:hint="eastAsia" w:ascii="宋体" w:hAnsi="宋体" w:cs="宋体"/>
                <w:sz w:val="24"/>
                <w:szCs w:val="24"/>
                <w:rPrChange w:id="3041" w:author="Administrator" w:date="2026-04-14T16:52:51Z">
                  <w:rPr>
                    <w:ins w:id="3042" w:author="Administrator" w:date="2026-04-14T10:25:21Z"/>
                    <w:rFonts w:hint="eastAsia" w:ascii="宋体" w:hAnsi="宋体" w:cs="宋体"/>
                    <w:szCs w:val="21"/>
                  </w:rPr>
                </w:rPrChange>
              </w:rPr>
            </w:pPr>
          </w:p>
          <w:p w14:paraId="734476C0">
            <w:pPr>
              <w:snapToGrid w:val="0"/>
              <w:spacing w:line="360" w:lineRule="auto"/>
              <w:jc w:val="right"/>
              <w:rPr>
                <w:ins w:id="3043" w:author="Administrator" w:date="2026-04-14T10:25:21Z"/>
                <w:rFonts w:hint="eastAsia" w:ascii="宋体" w:hAnsi="宋体" w:cs="宋体"/>
                <w:sz w:val="24"/>
                <w:szCs w:val="24"/>
                <w:rPrChange w:id="3044" w:author="Administrator" w:date="2026-04-14T16:52:51Z">
                  <w:rPr>
                    <w:ins w:id="3045" w:author="Administrator" w:date="2026-04-14T10:25:21Z"/>
                    <w:rFonts w:hint="eastAsia" w:ascii="宋体" w:hAnsi="宋体" w:cs="宋体"/>
                    <w:szCs w:val="21"/>
                  </w:rPr>
                </w:rPrChange>
              </w:rPr>
            </w:pPr>
          </w:p>
          <w:p w14:paraId="5B2B4077">
            <w:pPr>
              <w:snapToGrid w:val="0"/>
              <w:spacing w:line="360" w:lineRule="auto"/>
              <w:jc w:val="right"/>
              <w:rPr>
                <w:ins w:id="3046" w:author="Administrator" w:date="2026-04-14T10:25:21Z"/>
                <w:rFonts w:hint="eastAsia" w:ascii="宋体" w:hAnsi="宋体" w:cs="宋体"/>
                <w:sz w:val="24"/>
                <w:szCs w:val="24"/>
                <w:rPrChange w:id="3047" w:author="Administrator" w:date="2026-04-14T16:52:51Z">
                  <w:rPr>
                    <w:ins w:id="3048" w:author="Administrator" w:date="2026-04-14T10:25:21Z"/>
                    <w:rFonts w:ascii="宋体" w:hAnsi="宋体" w:cs="宋体"/>
                    <w:szCs w:val="21"/>
                  </w:rPr>
                </w:rPrChange>
              </w:rPr>
            </w:pPr>
            <w:ins w:id="3049" w:author="Administrator" w:date="2026-04-14T10:25:21Z">
              <w:r>
                <w:rPr>
                  <w:rFonts w:hint="eastAsia" w:ascii="宋体" w:hAnsi="宋体" w:cs="宋体"/>
                  <w:sz w:val="24"/>
                  <w:szCs w:val="24"/>
                  <w:rPrChange w:id="3050" w:author="Administrator" w:date="2026-04-14T16:52:51Z">
                    <w:rPr>
                      <w:rFonts w:hint="eastAsia" w:ascii="宋体" w:hAnsi="宋体" w:cs="宋体"/>
                      <w:szCs w:val="21"/>
                    </w:rPr>
                  </w:rPrChange>
                </w:rPr>
                <w:t xml:space="preserve"> 年   月   日</w:t>
              </w:r>
            </w:ins>
          </w:p>
        </w:tc>
      </w:tr>
      <w:tr w14:paraId="0172B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4" w:hRule="atLeast"/>
          <w:ins w:id="3051" w:author="Administrator" w:date="2026-04-14T10:25:21Z"/>
        </w:trPr>
        <w:tc>
          <w:tcPr>
            <w:tcW w:w="4632" w:type="dxa"/>
            <w:tcBorders>
              <w:top w:val="single" w:color="auto" w:sz="4" w:space="0"/>
              <w:left w:val="single" w:color="auto" w:sz="4" w:space="0"/>
              <w:bottom w:val="single" w:color="auto" w:sz="4" w:space="0"/>
              <w:right w:val="single" w:color="auto" w:sz="4" w:space="0"/>
            </w:tcBorders>
            <w:noWrap w:val="0"/>
            <w:vAlign w:val="center"/>
          </w:tcPr>
          <w:p w14:paraId="2B21AEB3">
            <w:pPr>
              <w:snapToGrid w:val="0"/>
              <w:spacing w:line="360" w:lineRule="auto"/>
              <w:rPr>
                <w:ins w:id="3052" w:author="Administrator" w:date="2026-04-14T10:25:21Z"/>
                <w:rFonts w:hint="eastAsia" w:ascii="宋体" w:hAnsi="宋体" w:cs="宋体"/>
                <w:sz w:val="24"/>
                <w:szCs w:val="24"/>
                <w:rPrChange w:id="3053" w:author="Administrator" w:date="2026-04-14T16:52:51Z">
                  <w:rPr>
                    <w:ins w:id="3054" w:author="Administrator" w:date="2026-04-14T10:25:21Z"/>
                    <w:rFonts w:ascii="宋体" w:hAnsi="宋体" w:cs="宋体"/>
                    <w:szCs w:val="21"/>
                  </w:rPr>
                </w:rPrChange>
              </w:rPr>
            </w:pPr>
            <w:ins w:id="3055" w:author="Administrator" w:date="2026-04-14T10:25:21Z">
              <w:r>
                <w:rPr>
                  <w:rFonts w:hint="eastAsia" w:ascii="宋体" w:hAnsi="宋体" w:cs="宋体"/>
                  <w:sz w:val="24"/>
                  <w:szCs w:val="24"/>
                  <w:rPrChange w:id="3056" w:author="Administrator" w:date="2026-04-14T16:52:51Z">
                    <w:rPr>
                      <w:rFonts w:hint="eastAsia" w:ascii="宋体" w:hAnsi="宋体" w:cs="宋体"/>
                      <w:szCs w:val="21"/>
                    </w:rPr>
                  </w:rPrChange>
                </w:rPr>
                <w:t>单位地址：</w:t>
              </w:r>
            </w:ins>
            <w:ins w:id="3057" w:author="Administrator" w:date="2026-04-14T10:25:21Z">
              <w:r>
                <w:rPr>
                  <w:rFonts w:hint="eastAsia" w:ascii="宋体" w:hAnsi="宋体" w:cs="宋体"/>
                  <w:sz w:val="24"/>
                  <w:szCs w:val="24"/>
                  <w:rPrChange w:id="3058" w:author="Administrator" w:date="2026-04-14T16:52:51Z">
                    <w:rPr>
                      <w:rFonts w:ascii="宋体" w:hAnsi="宋体" w:cs="宋体"/>
                      <w:szCs w:val="21"/>
                    </w:rPr>
                  </w:rPrChange>
                </w:rPr>
                <w:t xml:space="preserve"> </w:t>
              </w:r>
            </w:ins>
          </w:p>
        </w:tc>
        <w:tc>
          <w:tcPr>
            <w:tcW w:w="4633" w:type="dxa"/>
            <w:tcBorders>
              <w:top w:val="single" w:color="auto" w:sz="4" w:space="0"/>
              <w:left w:val="single" w:color="auto" w:sz="4" w:space="0"/>
              <w:bottom w:val="single" w:color="auto" w:sz="4" w:space="0"/>
              <w:right w:val="single" w:color="auto" w:sz="4" w:space="0"/>
            </w:tcBorders>
            <w:noWrap w:val="0"/>
            <w:vAlign w:val="center"/>
          </w:tcPr>
          <w:p w14:paraId="502B3AE1">
            <w:pPr>
              <w:snapToGrid w:val="0"/>
              <w:spacing w:line="360" w:lineRule="auto"/>
              <w:rPr>
                <w:ins w:id="3059" w:author="Administrator" w:date="2026-04-14T10:25:21Z"/>
                <w:rFonts w:hint="eastAsia" w:ascii="宋体" w:hAnsi="宋体" w:cs="宋体"/>
                <w:sz w:val="24"/>
                <w:szCs w:val="24"/>
                <w:rPrChange w:id="3060" w:author="Administrator" w:date="2026-04-14T16:52:51Z">
                  <w:rPr>
                    <w:ins w:id="3061" w:author="Administrator" w:date="2026-04-14T10:25:21Z"/>
                    <w:rFonts w:ascii="宋体" w:hAnsi="宋体" w:cs="宋体"/>
                    <w:szCs w:val="21"/>
                  </w:rPr>
                </w:rPrChange>
              </w:rPr>
            </w:pPr>
            <w:ins w:id="3062" w:author="Administrator" w:date="2026-04-14T10:25:21Z">
              <w:r>
                <w:rPr>
                  <w:rFonts w:hint="eastAsia" w:ascii="宋体" w:hAnsi="宋体" w:cs="宋体"/>
                  <w:sz w:val="24"/>
                  <w:szCs w:val="24"/>
                  <w:rPrChange w:id="3063" w:author="Administrator" w:date="2026-04-14T16:52:51Z">
                    <w:rPr>
                      <w:rFonts w:hint="eastAsia" w:ascii="宋体" w:hAnsi="宋体" w:cs="宋体"/>
                      <w:szCs w:val="21"/>
                    </w:rPr>
                  </w:rPrChange>
                </w:rPr>
                <w:t xml:space="preserve">单位地址： </w:t>
              </w:r>
            </w:ins>
          </w:p>
        </w:tc>
      </w:tr>
      <w:tr w14:paraId="61CA57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4" w:hRule="atLeast"/>
          <w:ins w:id="3064" w:author="Administrator" w:date="2026-04-14T10:25:21Z"/>
        </w:trPr>
        <w:tc>
          <w:tcPr>
            <w:tcW w:w="4632" w:type="dxa"/>
            <w:tcBorders>
              <w:top w:val="single" w:color="auto" w:sz="4" w:space="0"/>
              <w:left w:val="single" w:color="auto" w:sz="4" w:space="0"/>
              <w:bottom w:val="single" w:color="auto" w:sz="4" w:space="0"/>
              <w:right w:val="single" w:color="auto" w:sz="4" w:space="0"/>
            </w:tcBorders>
            <w:noWrap w:val="0"/>
            <w:vAlign w:val="center"/>
          </w:tcPr>
          <w:p w14:paraId="35A697C2">
            <w:pPr>
              <w:snapToGrid w:val="0"/>
              <w:spacing w:line="360" w:lineRule="auto"/>
              <w:rPr>
                <w:ins w:id="3065" w:author="Administrator" w:date="2026-04-14T10:25:21Z"/>
                <w:rFonts w:hint="eastAsia" w:ascii="宋体" w:hAnsi="宋体" w:cs="宋体"/>
                <w:sz w:val="24"/>
                <w:szCs w:val="24"/>
                <w:rPrChange w:id="3066" w:author="Administrator" w:date="2026-04-14T16:52:51Z">
                  <w:rPr>
                    <w:ins w:id="3067" w:author="Administrator" w:date="2026-04-14T10:25:21Z"/>
                    <w:rFonts w:ascii="宋体" w:hAnsi="宋体" w:cs="宋体"/>
                    <w:szCs w:val="21"/>
                  </w:rPr>
                </w:rPrChange>
              </w:rPr>
            </w:pPr>
            <w:ins w:id="3068" w:author="Administrator" w:date="2026-04-14T10:25:21Z">
              <w:r>
                <w:rPr>
                  <w:rFonts w:hint="eastAsia" w:ascii="宋体" w:hAnsi="宋体" w:cs="宋体"/>
                  <w:sz w:val="24"/>
                  <w:szCs w:val="24"/>
                  <w:rPrChange w:id="3069" w:author="Administrator" w:date="2026-04-14T16:52:51Z">
                    <w:rPr>
                      <w:rFonts w:hint="eastAsia" w:ascii="宋体" w:hAnsi="宋体" w:cs="宋体"/>
                      <w:szCs w:val="21"/>
                    </w:rPr>
                  </w:rPrChange>
                </w:rPr>
                <w:t>法定代表人：</w:t>
              </w:r>
            </w:ins>
          </w:p>
        </w:tc>
        <w:tc>
          <w:tcPr>
            <w:tcW w:w="4633" w:type="dxa"/>
            <w:tcBorders>
              <w:top w:val="single" w:color="auto" w:sz="4" w:space="0"/>
              <w:left w:val="single" w:color="auto" w:sz="4" w:space="0"/>
              <w:bottom w:val="single" w:color="auto" w:sz="4" w:space="0"/>
              <w:right w:val="single" w:color="auto" w:sz="4" w:space="0"/>
            </w:tcBorders>
            <w:noWrap w:val="0"/>
            <w:vAlign w:val="center"/>
          </w:tcPr>
          <w:p w14:paraId="66E39034">
            <w:pPr>
              <w:snapToGrid w:val="0"/>
              <w:spacing w:line="360" w:lineRule="auto"/>
              <w:rPr>
                <w:ins w:id="3070" w:author="Administrator" w:date="2026-04-14T10:25:21Z"/>
                <w:rFonts w:hint="eastAsia" w:ascii="宋体" w:hAnsi="宋体" w:cs="宋体"/>
                <w:sz w:val="24"/>
                <w:szCs w:val="24"/>
                <w:rPrChange w:id="3071" w:author="Administrator" w:date="2026-04-14T16:52:51Z">
                  <w:rPr>
                    <w:ins w:id="3072" w:author="Administrator" w:date="2026-04-14T10:25:21Z"/>
                    <w:rFonts w:ascii="宋体" w:hAnsi="宋体" w:cs="宋体"/>
                    <w:szCs w:val="21"/>
                  </w:rPr>
                </w:rPrChange>
              </w:rPr>
            </w:pPr>
            <w:ins w:id="3073" w:author="Administrator" w:date="2026-04-14T10:25:21Z">
              <w:r>
                <w:rPr>
                  <w:rFonts w:hint="eastAsia" w:ascii="宋体" w:hAnsi="宋体" w:cs="宋体"/>
                  <w:sz w:val="24"/>
                  <w:szCs w:val="24"/>
                  <w:rPrChange w:id="3074" w:author="Administrator" w:date="2026-04-14T16:52:51Z">
                    <w:rPr>
                      <w:rFonts w:hint="eastAsia" w:ascii="宋体" w:hAnsi="宋体" w:cs="宋体"/>
                      <w:szCs w:val="21"/>
                    </w:rPr>
                  </w:rPrChange>
                </w:rPr>
                <w:t>法定代表人：</w:t>
              </w:r>
            </w:ins>
          </w:p>
        </w:tc>
      </w:tr>
      <w:tr w14:paraId="07800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4" w:hRule="atLeast"/>
          <w:ins w:id="3075" w:author="Administrator" w:date="2026-04-14T10:25:21Z"/>
        </w:trPr>
        <w:tc>
          <w:tcPr>
            <w:tcW w:w="4632" w:type="dxa"/>
            <w:tcBorders>
              <w:top w:val="single" w:color="auto" w:sz="4" w:space="0"/>
              <w:left w:val="single" w:color="auto" w:sz="4" w:space="0"/>
              <w:bottom w:val="single" w:color="auto" w:sz="4" w:space="0"/>
              <w:right w:val="single" w:color="auto" w:sz="4" w:space="0"/>
            </w:tcBorders>
            <w:noWrap w:val="0"/>
            <w:vAlign w:val="center"/>
          </w:tcPr>
          <w:p w14:paraId="0EEE3486">
            <w:pPr>
              <w:snapToGrid w:val="0"/>
              <w:spacing w:line="360" w:lineRule="auto"/>
              <w:rPr>
                <w:ins w:id="3076" w:author="Administrator" w:date="2026-04-14T10:25:21Z"/>
                <w:rFonts w:hint="eastAsia" w:ascii="宋体" w:hAnsi="宋体" w:cs="宋体"/>
                <w:sz w:val="24"/>
                <w:szCs w:val="24"/>
                <w:rPrChange w:id="3077" w:author="Administrator" w:date="2026-04-14T16:52:51Z">
                  <w:rPr>
                    <w:ins w:id="3078" w:author="Administrator" w:date="2026-04-14T10:25:21Z"/>
                    <w:rFonts w:ascii="宋体" w:hAnsi="宋体" w:cs="宋体"/>
                    <w:szCs w:val="21"/>
                  </w:rPr>
                </w:rPrChange>
              </w:rPr>
            </w:pPr>
            <w:ins w:id="3079" w:author="Administrator" w:date="2026-04-14T10:25:21Z">
              <w:r>
                <w:rPr>
                  <w:rFonts w:hint="eastAsia" w:ascii="宋体" w:hAnsi="宋体" w:cs="宋体"/>
                  <w:sz w:val="24"/>
                  <w:szCs w:val="24"/>
                  <w:rPrChange w:id="3080" w:author="Administrator" w:date="2026-04-14T16:52:51Z">
                    <w:rPr>
                      <w:rFonts w:hint="eastAsia" w:ascii="宋体" w:hAnsi="宋体" w:cs="宋体"/>
                      <w:szCs w:val="21"/>
                    </w:rPr>
                  </w:rPrChange>
                </w:rPr>
                <w:t>委托代理人：</w:t>
              </w:r>
            </w:ins>
          </w:p>
        </w:tc>
        <w:tc>
          <w:tcPr>
            <w:tcW w:w="4633" w:type="dxa"/>
            <w:tcBorders>
              <w:top w:val="single" w:color="auto" w:sz="4" w:space="0"/>
              <w:left w:val="single" w:color="auto" w:sz="4" w:space="0"/>
              <w:bottom w:val="single" w:color="auto" w:sz="4" w:space="0"/>
              <w:right w:val="single" w:color="auto" w:sz="4" w:space="0"/>
            </w:tcBorders>
            <w:noWrap w:val="0"/>
            <w:vAlign w:val="center"/>
          </w:tcPr>
          <w:p w14:paraId="6BE17BB0">
            <w:pPr>
              <w:snapToGrid w:val="0"/>
              <w:spacing w:line="360" w:lineRule="auto"/>
              <w:rPr>
                <w:ins w:id="3081" w:author="Administrator" w:date="2026-04-14T10:25:21Z"/>
                <w:rFonts w:hint="eastAsia" w:ascii="宋体" w:hAnsi="宋体" w:cs="宋体"/>
                <w:sz w:val="24"/>
                <w:szCs w:val="24"/>
                <w:rPrChange w:id="3082" w:author="Administrator" w:date="2026-04-14T16:52:51Z">
                  <w:rPr>
                    <w:ins w:id="3083" w:author="Administrator" w:date="2026-04-14T10:25:21Z"/>
                    <w:rFonts w:ascii="宋体" w:hAnsi="宋体" w:cs="宋体"/>
                    <w:szCs w:val="21"/>
                  </w:rPr>
                </w:rPrChange>
              </w:rPr>
            </w:pPr>
            <w:ins w:id="3084" w:author="Administrator" w:date="2026-04-14T10:25:21Z">
              <w:r>
                <w:rPr>
                  <w:rFonts w:hint="eastAsia" w:ascii="宋体" w:hAnsi="宋体" w:cs="宋体"/>
                  <w:sz w:val="24"/>
                  <w:szCs w:val="24"/>
                  <w:rPrChange w:id="3085" w:author="Administrator" w:date="2026-04-14T16:52:51Z">
                    <w:rPr>
                      <w:rFonts w:hint="eastAsia" w:ascii="宋体" w:hAnsi="宋体" w:cs="宋体"/>
                      <w:szCs w:val="21"/>
                    </w:rPr>
                  </w:rPrChange>
                </w:rPr>
                <w:t>委托代理人：</w:t>
              </w:r>
            </w:ins>
          </w:p>
        </w:tc>
      </w:tr>
      <w:tr w14:paraId="04675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4" w:hRule="atLeast"/>
          <w:ins w:id="3086" w:author="Administrator" w:date="2026-04-14T10:25:21Z"/>
        </w:trPr>
        <w:tc>
          <w:tcPr>
            <w:tcW w:w="4632" w:type="dxa"/>
            <w:tcBorders>
              <w:top w:val="single" w:color="auto" w:sz="4" w:space="0"/>
              <w:left w:val="single" w:color="auto" w:sz="4" w:space="0"/>
              <w:bottom w:val="single" w:color="auto" w:sz="4" w:space="0"/>
              <w:right w:val="single" w:color="auto" w:sz="4" w:space="0"/>
            </w:tcBorders>
            <w:noWrap w:val="0"/>
            <w:vAlign w:val="center"/>
          </w:tcPr>
          <w:p w14:paraId="519C967A">
            <w:pPr>
              <w:snapToGrid w:val="0"/>
              <w:spacing w:line="360" w:lineRule="auto"/>
              <w:rPr>
                <w:ins w:id="3087" w:author="Administrator" w:date="2026-04-14T10:25:21Z"/>
                <w:rFonts w:hint="eastAsia" w:ascii="宋体" w:hAnsi="宋体" w:cs="宋体"/>
                <w:sz w:val="24"/>
                <w:szCs w:val="24"/>
                <w:rPrChange w:id="3088" w:author="Administrator" w:date="2026-04-14T16:52:51Z">
                  <w:rPr>
                    <w:ins w:id="3089" w:author="Administrator" w:date="2026-04-14T10:25:21Z"/>
                    <w:rFonts w:ascii="宋体" w:hAnsi="宋体" w:cs="宋体"/>
                    <w:szCs w:val="21"/>
                  </w:rPr>
                </w:rPrChange>
              </w:rPr>
            </w:pPr>
            <w:ins w:id="3090" w:author="Administrator" w:date="2026-04-14T10:25:21Z">
              <w:r>
                <w:rPr>
                  <w:rFonts w:hint="eastAsia" w:ascii="宋体" w:hAnsi="宋体" w:cs="宋体"/>
                  <w:sz w:val="24"/>
                  <w:szCs w:val="24"/>
                  <w:rPrChange w:id="3091" w:author="Administrator" w:date="2026-04-14T16:52:51Z">
                    <w:rPr>
                      <w:rFonts w:hint="eastAsia" w:ascii="宋体" w:hAnsi="宋体" w:cs="宋体"/>
                      <w:szCs w:val="21"/>
                    </w:rPr>
                  </w:rPrChange>
                </w:rPr>
                <w:t>电话：</w:t>
              </w:r>
            </w:ins>
          </w:p>
        </w:tc>
        <w:tc>
          <w:tcPr>
            <w:tcW w:w="4633" w:type="dxa"/>
            <w:tcBorders>
              <w:top w:val="single" w:color="auto" w:sz="4" w:space="0"/>
              <w:left w:val="single" w:color="auto" w:sz="4" w:space="0"/>
              <w:bottom w:val="single" w:color="auto" w:sz="4" w:space="0"/>
              <w:right w:val="single" w:color="auto" w:sz="4" w:space="0"/>
            </w:tcBorders>
            <w:noWrap w:val="0"/>
            <w:vAlign w:val="center"/>
          </w:tcPr>
          <w:p w14:paraId="648B5699">
            <w:pPr>
              <w:snapToGrid w:val="0"/>
              <w:spacing w:line="360" w:lineRule="auto"/>
              <w:rPr>
                <w:ins w:id="3092" w:author="Administrator" w:date="2026-04-14T10:25:21Z"/>
                <w:rFonts w:hint="eastAsia" w:ascii="宋体" w:hAnsi="宋体" w:cs="宋体"/>
                <w:sz w:val="24"/>
                <w:szCs w:val="24"/>
                <w:rPrChange w:id="3093" w:author="Administrator" w:date="2026-04-14T16:52:51Z">
                  <w:rPr>
                    <w:ins w:id="3094" w:author="Administrator" w:date="2026-04-14T10:25:21Z"/>
                    <w:rFonts w:ascii="宋体" w:hAnsi="宋体" w:cs="宋体"/>
                    <w:szCs w:val="21"/>
                  </w:rPr>
                </w:rPrChange>
              </w:rPr>
            </w:pPr>
            <w:ins w:id="3095" w:author="Administrator" w:date="2026-04-14T10:25:21Z">
              <w:r>
                <w:rPr>
                  <w:rFonts w:hint="eastAsia" w:ascii="宋体" w:hAnsi="宋体" w:cs="宋体"/>
                  <w:sz w:val="24"/>
                  <w:szCs w:val="24"/>
                  <w:rPrChange w:id="3096" w:author="Administrator" w:date="2026-04-14T16:52:51Z">
                    <w:rPr>
                      <w:rFonts w:hint="eastAsia" w:ascii="宋体" w:hAnsi="宋体" w:cs="宋体"/>
                      <w:szCs w:val="21"/>
                    </w:rPr>
                  </w:rPrChange>
                </w:rPr>
                <w:t>电话：</w:t>
              </w:r>
            </w:ins>
          </w:p>
        </w:tc>
      </w:tr>
      <w:tr w14:paraId="4D60B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4" w:hRule="atLeast"/>
          <w:ins w:id="3097" w:author="Administrator" w:date="2026-04-14T10:25:21Z"/>
        </w:trPr>
        <w:tc>
          <w:tcPr>
            <w:tcW w:w="4632" w:type="dxa"/>
            <w:tcBorders>
              <w:top w:val="single" w:color="auto" w:sz="4" w:space="0"/>
              <w:left w:val="single" w:color="auto" w:sz="4" w:space="0"/>
              <w:bottom w:val="single" w:color="auto" w:sz="4" w:space="0"/>
              <w:right w:val="single" w:color="auto" w:sz="4" w:space="0"/>
            </w:tcBorders>
            <w:noWrap w:val="0"/>
            <w:vAlign w:val="center"/>
          </w:tcPr>
          <w:p w14:paraId="430268D0">
            <w:pPr>
              <w:snapToGrid w:val="0"/>
              <w:spacing w:line="360" w:lineRule="auto"/>
              <w:rPr>
                <w:ins w:id="3098" w:author="Administrator" w:date="2026-04-14T10:25:21Z"/>
                <w:rFonts w:hint="eastAsia" w:ascii="宋体" w:hAnsi="宋体" w:cs="宋体"/>
                <w:sz w:val="24"/>
                <w:szCs w:val="24"/>
                <w:rPrChange w:id="3099" w:author="Administrator" w:date="2026-04-14T16:52:51Z">
                  <w:rPr>
                    <w:ins w:id="3100" w:author="Administrator" w:date="2026-04-14T10:25:21Z"/>
                    <w:rFonts w:ascii="宋体" w:hAnsi="宋体" w:cs="宋体"/>
                    <w:szCs w:val="21"/>
                  </w:rPr>
                </w:rPrChange>
              </w:rPr>
            </w:pPr>
            <w:ins w:id="3101" w:author="Administrator" w:date="2026-04-14T10:25:21Z">
              <w:r>
                <w:rPr>
                  <w:rFonts w:hint="eastAsia" w:ascii="宋体" w:hAnsi="宋体" w:cs="宋体"/>
                  <w:sz w:val="24"/>
                  <w:szCs w:val="24"/>
                  <w:rPrChange w:id="3102" w:author="Administrator" w:date="2026-04-14T16:52:51Z">
                    <w:rPr>
                      <w:rFonts w:hint="eastAsia" w:ascii="宋体" w:hAnsi="宋体" w:cs="宋体"/>
                      <w:szCs w:val="21"/>
                    </w:rPr>
                  </w:rPrChange>
                </w:rPr>
                <w:t xml:space="preserve">开户银行： </w:t>
              </w:r>
            </w:ins>
          </w:p>
        </w:tc>
        <w:tc>
          <w:tcPr>
            <w:tcW w:w="4633" w:type="dxa"/>
            <w:tcBorders>
              <w:top w:val="single" w:color="auto" w:sz="4" w:space="0"/>
              <w:left w:val="single" w:color="auto" w:sz="4" w:space="0"/>
              <w:bottom w:val="single" w:color="auto" w:sz="4" w:space="0"/>
              <w:right w:val="single" w:color="auto" w:sz="4" w:space="0"/>
            </w:tcBorders>
            <w:noWrap w:val="0"/>
            <w:vAlign w:val="center"/>
          </w:tcPr>
          <w:p w14:paraId="745386D5">
            <w:pPr>
              <w:snapToGrid w:val="0"/>
              <w:spacing w:line="360" w:lineRule="auto"/>
              <w:rPr>
                <w:ins w:id="3103" w:author="Administrator" w:date="2026-04-14T10:25:21Z"/>
                <w:rFonts w:hint="eastAsia" w:ascii="宋体" w:hAnsi="宋体" w:cs="宋体"/>
                <w:sz w:val="24"/>
                <w:szCs w:val="24"/>
                <w:rPrChange w:id="3104" w:author="Administrator" w:date="2026-04-14T16:52:51Z">
                  <w:rPr>
                    <w:ins w:id="3105" w:author="Administrator" w:date="2026-04-14T10:25:21Z"/>
                    <w:rFonts w:ascii="宋体" w:hAnsi="宋体" w:cs="宋体"/>
                    <w:szCs w:val="21"/>
                  </w:rPr>
                </w:rPrChange>
              </w:rPr>
            </w:pPr>
            <w:ins w:id="3106" w:author="Administrator" w:date="2026-04-14T10:25:21Z">
              <w:r>
                <w:rPr>
                  <w:rFonts w:hint="eastAsia" w:ascii="宋体" w:hAnsi="宋体" w:cs="宋体"/>
                  <w:sz w:val="24"/>
                  <w:szCs w:val="24"/>
                  <w:rPrChange w:id="3107" w:author="Administrator" w:date="2026-04-14T16:52:51Z">
                    <w:rPr>
                      <w:rFonts w:hint="eastAsia" w:ascii="宋体" w:hAnsi="宋体" w:cs="宋体"/>
                      <w:szCs w:val="21"/>
                    </w:rPr>
                  </w:rPrChange>
                </w:rPr>
                <w:t xml:space="preserve">开户银行： </w:t>
              </w:r>
            </w:ins>
          </w:p>
        </w:tc>
      </w:tr>
      <w:tr w14:paraId="3E2F4F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4" w:hRule="atLeast"/>
          <w:ins w:id="3108" w:author="Administrator" w:date="2026-04-14T10:25:21Z"/>
        </w:trPr>
        <w:tc>
          <w:tcPr>
            <w:tcW w:w="4632" w:type="dxa"/>
            <w:tcBorders>
              <w:top w:val="single" w:color="auto" w:sz="4" w:space="0"/>
              <w:left w:val="single" w:color="auto" w:sz="4" w:space="0"/>
              <w:bottom w:val="single" w:color="auto" w:sz="4" w:space="0"/>
              <w:right w:val="single" w:color="auto" w:sz="4" w:space="0"/>
            </w:tcBorders>
            <w:noWrap w:val="0"/>
            <w:vAlign w:val="center"/>
          </w:tcPr>
          <w:p w14:paraId="69A92184">
            <w:pPr>
              <w:snapToGrid w:val="0"/>
              <w:spacing w:line="360" w:lineRule="auto"/>
              <w:rPr>
                <w:ins w:id="3109" w:author="Administrator" w:date="2026-04-14T10:25:21Z"/>
                <w:rFonts w:hint="eastAsia" w:ascii="宋体" w:hAnsi="宋体" w:cs="宋体"/>
                <w:sz w:val="24"/>
                <w:szCs w:val="24"/>
                <w:rPrChange w:id="3110" w:author="Administrator" w:date="2026-04-14T16:52:51Z">
                  <w:rPr>
                    <w:ins w:id="3111" w:author="Administrator" w:date="2026-04-14T10:25:21Z"/>
                    <w:rFonts w:ascii="宋体" w:hAnsi="宋体" w:cs="宋体"/>
                    <w:szCs w:val="21"/>
                  </w:rPr>
                </w:rPrChange>
              </w:rPr>
            </w:pPr>
            <w:ins w:id="3112" w:author="Administrator" w:date="2026-04-14T10:25:21Z">
              <w:r>
                <w:rPr>
                  <w:rFonts w:hint="eastAsia" w:ascii="宋体" w:hAnsi="宋体" w:cs="宋体"/>
                  <w:sz w:val="24"/>
                  <w:szCs w:val="24"/>
                  <w:rPrChange w:id="3113" w:author="Administrator" w:date="2026-04-14T16:52:51Z">
                    <w:rPr>
                      <w:rFonts w:hint="eastAsia" w:ascii="宋体" w:hAnsi="宋体" w:cs="宋体"/>
                      <w:szCs w:val="21"/>
                    </w:rPr>
                  </w:rPrChange>
                </w:rPr>
                <w:t>账号：</w:t>
              </w:r>
            </w:ins>
          </w:p>
        </w:tc>
        <w:tc>
          <w:tcPr>
            <w:tcW w:w="4633" w:type="dxa"/>
            <w:tcBorders>
              <w:top w:val="single" w:color="auto" w:sz="4" w:space="0"/>
              <w:left w:val="single" w:color="auto" w:sz="4" w:space="0"/>
              <w:bottom w:val="single" w:color="auto" w:sz="4" w:space="0"/>
              <w:right w:val="single" w:color="auto" w:sz="4" w:space="0"/>
            </w:tcBorders>
            <w:noWrap w:val="0"/>
            <w:vAlign w:val="center"/>
          </w:tcPr>
          <w:p w14:paraId="3014F17D">
            <w:pPr>
              <w:snapToGrid w:val="0"/>
              <w:spacing w:line="360" w:lineRule="auto"/>
              <w:rPr>
                <w:ins w:id="3114" w:author="Administrator" w:date="2026-04-14T10:25:21Z"/>
                <w:rFonts w:hint="eastAsia" w:ascii="宋体" w:hAnsi="宋体" w:cs="宋体"/>
                <w:sz w:val="24"/>
                <w:szCs w:val="24"/>
                <w:rPrChange w:id="3115" w:author="Administrator" w:date="2026-04-14T16:52:51Z">
                  <w:rPr>
                    <w:ins w:id="3116" w:author="Administrator" w:date="2026-04-14T10:25:21Z"/>
                    <w:rFonts w:ascii="宋体" w:hAnsi="宋体" w:cs="宋体"/>
                    <w:szCs w:val="21"/>
                  </w:rPr>
                </w:rPrChange>
              </w:rPr>
            </w:pPr>
            <w:ins w:id="3117" w:author="Administrator" w:date="2026-04-14T10:25:21Z">
              <w:r>
                <w:rPr>
                  <w:rFonts w:hint="eastAsia" w:ascii="宋体" w:hAnsi="宋体" w:cs="宋体"/>
                  <w:sz w:val="24"/>
                  <w:szCs w:val="24"/>
                  <w:rPrChange w:id="3118" w:author="Administrator" w:date="2026-04-14T16:52:51Z">
                    <w:rPr>
                      <w:rFonts w:hint="eastAsia" w:ascii="宋体" w:hAnsi="宋体" w:cs="宋体"/>
                      <w:szCs w:val="21"/>
                    </w:rPr>
                  </w:rPrChange>
                </w:rPr>
                <w:t>账号：</w:t>
              </w:r>
            </w:ins>
          </w:p>
        </w:tc>
      </w:tr>
      <w:tr w14:paraId="273BE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4" w:hRule="atLeast"/>
          <w:ins w:id="3119" w:author="Administrator" w:date="2026-04-14T10:25:21Z"/>
        </w:trPr>
        <w:tc>
          <w:tcPr>
            <w:tcW w:w="4632" w:type="dxa"/>
            <w:tcBorders>
              <w:top w:val="single" w:color="auto" w:sz="4" w:space="0"/>
              <w:left w:val="single" w:color="auto" w:sz="4" w:space="0"/>
              <w:bottom w:val="single" w:color="auto" w:sz="4" w:space="0"/>
              <w:right w:val="single" w:color="auto" w:sz="4" w:space="0"/>
            </w:tcBorders>
            <w:noWrap w:val="0"/>
            <w:vAlign w:val="center"/>
          </w:tcPr>
          <w:p w14:paraId="36B39793">
            <w:pPr>
              <w:snapToGrid w:val="0"/>
              <w:spacing w:line="360" w:lineRule="auto"/>
              <w:rPr>
                <w:ins w:id="3120" w:author="Administrator" w:date="2026-04-14T10:25:21Z"/>
                <w:rFonts w:hint="eastAsia" w:ascii="宋体" w:hAnsi="宋体" w:cs="宋体"/>
                <w:sz w:val="24"/>
                <w:szCs w:val="24"/>
                <w:rPrChange w:id="3121" w:author="Administrator" w:date="2026-04-14T16:52:51Z">
                  <w:rPr>
                    <w:ins w:id="3122" w:author="Administrator" w:date="2026-04-14T10:25:21Z"/>
                    <w:rFonts w:ascii="宋体" w:hAnsi="宋体" w:cs="宋体"/>
                    <w:szCs w:val="21"/>
                  </w:rPr>
                </w:rPrChange>
              </w:rPr>
            </w:pPr>
            <w:ins w:id="3123" w:author="Administrator" w:date="2026-04-14T10:25:21Z">
              <w:r>
                <w:rPr>
                  <w:rFonts w:hint="eastAsia" w:ascii="宋体" w:hAnsi="宋体" w:cs="宋体"/>
                  <w:sz w:val="24"/>
                  <w:szCs w:val="24"/>
                  <w:rPrChange w:id="3124" w:author="Administrator" w:date="2026-04-14T16:52:51Z">
                    <w:rPr>
                      <w:rFonts w:hint="eastAsia" w:ascii="宋体" w:hAnsi="宋体" w:cs="宋体"/>
                      <w:szCs w:val="21"/>
                    </w:rPr>
                  </w:rPrChange>
                </w:rPr>
                <w:t>邮政编码：</w:t>
              </w:r>
            </w:ins>
          </w:p>
        </w:tc>
        <w:tc>
          <w:tcPr>
            <w:tcW w:w="4633" w:type="dxa"/>
            <w:tcBorders>
              <w:top w:val="single" w:color="auto" w:sz="4" w:space="0"/>
              <w:left w:val="single" w:color="auto" w:sz="4" w:space="0"/>
              <w:bottom w:val="single" w:color="auto" w:sz="4" w:space="0"/>
              <w:right w:val="single" w:color="auto" w:sz="4" w:space="0"/>
            </w:tcBorders>
            <w:noWrap w:val="0"/>
            <w:vAlign w:val="center"/>
          </w:tcPr>
          <w:p w14:paraId="6B37E844">
            <w:pPr>
              <w:snapToGrid w:val="0"/>
              <w:spacing w:line="360" w:lineRule="auto"/>
              <w:rPr>
                <w:ins w:id="3125" w:author="Administrator" w:date="2026-04-14T10:25:21Z"/>
                <w:rFonts w:hint="eastAsia" w:ascii="宋体" w:hAnsi="宋体" w:cs="宋体"/>
                <w:sz w:val="24"/>
                <w:szCs w:val="24"/>
                <w:rPrChange w:id="3126" w:author="Administrator" w:date="2026-04-14T16:52:51Z">
                  <w:rPr>
                    <w:ins w:id="3127" w:author="Administrator" w:date="2026-04-14T10:25:21Z"/>
                    <w:rFonts w:ascii="宋体" w:hAnsi="宋体" w:cs="宋体"/>
                    <w:szCs w:val="21"/>
                  </w:rPr>
                </w:rPrChange>
              </w:rPr>
            </w:pPr>
            <w:ins w:id="3128" w:author="Administrator" w:date="2026-04-14T10:25:21Z">
              <w:r>
                <w:rPr>
                  <w:rFonts w:hint="eastAsia" w:ascii="宋体" w:hAnsi="宋体" w:cs="宋体"/>
                  <w:sz w:val="24"/>
                  <w:szCs w:val="24"/>
                  <w:rPrChange w:id="3129" w:author="Administrator" w:date="2026-04-14T16:52:51Z">
                    <w:rPr>
                      <w:rFonts w:hint="eastAsia" w:ascii="宋体" w:hAnsi="宋体" w:cs="宋体"/>
                      <w:szCs w:val="21"/>
                    </w:rPr>
                  </w:rPrChange>
                </w:rPr>
                <w:t>邮政编码：</w:t>
              </w:r>
            </w:ins>
          </w:p>
        </w:tc>
      </w:tr>
    </w:tbl>
    <w:p w14:paraId="32F95F34">
      <w:pPr>
        <w:widowControl/>
        <w:jc w:val="left"/>
        <w:rPr>
          <w:ins w:id="3130" w:author="Administrator" w:date="2026-04-14T10:25:21Z"/>
          <w:rFonts w:hint="eastAsia" w:ascii="宋体" w:hAnsi="宋体" w:cs="宋体"/>
          <w:sz w:val="24"/>
          <w:szCs w:val="24"/>
          <w:rPrChange w:id="3131" w:author="Administrator" w:date="2026-04-14T16:52:51Z">
            <w:rPr>
              <w:ins w:id="3132" w:author="Administrator" w:date="2026-04-14T10:25:21Z"/>
              <w:rFonts w:ascii="宋体" w:hAnsi="宋体" w:cs="宋体"/>
              <w:sz w:val="20"/>
              <w:szCs w:val="20"/>
            </w:rPr>
          </w:rPrChange>
        </w:rPr>
      </w:pPr>
    </w:p>
    <w:p w14:paraId="702C7ACD">
      <w:pPr>
        <w:spacing w:line="520" w:lineRule="exact"/>
        <w:jc w:val="center"/>
        <w:rPr>
          <w:del w:id="3133" w:author="Administrator" w:date="2026-04-14T10:25:21Z"/>
          <w:rFonts w:hint="eastAsia" w:ascii="宋体" w:hAnsi="宋体" w:cs="宋体"/>
          <w:b/>
          <w:sz w:val="24"/>
          <w:szCs w:val="24"/>
          <w:rPrChange w:id="3134" w:author="Administrator" w:date="2026-04-14T16:52:51Z">
            <w:rPr>
              <w:del w:id="3135" w:author="Administrator" w:date="2026-04-14T10:25:21Z"/>
              <w:rFonts w:ascii="宋体" w:hAnsi="宋体" w:cs="Courier New"/>
              <w:b/>
              <w:sz w:val="32"/>
              <w:szCs w:val="32"/>
            </w:rPr>
          </w:rPrChange>
        </w:rPr>
      </w:pPr>
      <w:del w:id="3136" w:author="Administrator" w:date="2026-04-14T10:25:21Z">
        <w:r>
          <w:rPr>
            <w:rFonts w:hint="eastAsia" w:ascii="宋体" w:hAnsi="宋体" w:eastAsia="宋体" w:cs="宋体"/>
            <w:b/>
            <w:sz w:val="24"/>
            <w:szCs w:val="24"/>
            <w:rPrChange w:id="3137" w:author="Administrator" w:date="2026-04-14T16:52:51Z">
              <w:rPr>
                <w:rFonts w:hint="eastAsia" w:eastAsia="华文中宋"/>
                <w:b/>
                <w:sz w:val="44"/>
                <w:szCs w:val="44"/>
              </w:rPr>
            </w:rPrChange>
          </w:rPr>
          <w:delText>《广西壮族自治区政府采购合同》</w:delText>
        </w:r>
      </w:del>
    </w:p>
    <w:p w14:paraId="32920057">
      <w:pPr>
        <w:spacing w:line="520" w:lineRule="exact"/>
        <w:rPr>
          <w:del w:id="3138" w:author="Administrator" w:date="2026-04-14T10:25:21Z"/>
          <w:rFonts w:hint="eastAsia" w:ascii="宋体" w:hAnsi="宋体" w:cs="宋体"/>
          <w:b/>
          <w:sz w:val="24"/>
          <w:szCs w:val="24"/>
          <w:rPrChange w:id="3139" w:author="Administrator" w:date="2026-04-14T16:52:51Z">
            <w:rPr>
              <w:del w:id="3140" w:author="Administrator" w:date="2026-04-14T10:25:21Z"/>
              <w:rFonts w:ascii="宋体" w:hAnsi="宋体" w:cs="Courier New"/>
              <w:b/>
              <w:sz w:val="32"/>
              <w:szCs w:val="32"/>
            </w:rPr>
          </w:rPrChange>
        </w:rPr>
      </w:pPr>
    </w:p>
    <w:p w14:paraId="78AD45FD">
      <w:pPr>
        <w:snapToGrid w:val="0"/>
        <w:spacing w:line="400" w:lineRule="exact"/>
        <w:jc w:val="center"/>
        <w:rPr>
          <w:del w:id="3141" w:author="Administrator" w:date="2026-04-14T10:25:21Z"/>
          <w:rFonts w:hint="eastAsia" w:ascii="宋体" w:hAnsi="宋体" w:cs="宋体"/>
          <w:b/>
          <w:bCs/>
          <w:sz w:val="24"/>
          <w:szCs w:val="24"/>
          <w:rPrChange w:id="3142" w:author="Administrator" w:date="2026-04-14T16:52:51Z">
            <w:rPr>
              <w:del w:id="3143" w:author="Administrator" w:date="2026-04-14T10:25:21Z"/>
              <w:rFonts w:ascii="宋体" w:hAnsi="宋体" w:cs="宋体"/>
              <w:b/>
              <w:bCs/>
              <w:sz w:val="32"/>
              <w:szCs w:val="32"/>
            </w:rPr>
          </w:rPrChange>
        </w:rPr>
      </w:pPr>
    </w:p>
    <w:p w14:paraId="4D5F9159">
      <w:pPr>
        <w:snapToGrid w:val="0"/>
        <w:spacing w:line="400" w:lineRule="exact"/>
        <w:ind w:right="480" w:firstLine="6000" w:firstLineChars="2500"/>
        <w:rPr>
          <w:del w:id="3144" w:author="Administrator" w:date="2026-04-14T10:25:21Z"/>
          <w:rFonts w:hint="eastAsia" w:ascii="宋体" w:hAnsi="宋体" w:cs="宋体"/>
          <w:bCs/>
          <w:sz w:val="24"/>
          <w:szCs w:val="24"/>
          <w:u w:val="single"/>
          <w:rPrChange w:id="3145" w:author="Administrator" w:date="2026-04-14T16:52:51Z">
            <w:rPr>
              <w:del w:id="3146" w:author="Administrator" w:date="2026-04-14T10:25:21Z"/>
              <w:rFonts w:ascii="宋体" w:hAnsi="宋体" w:cs="宋体"/>
              <w:bCs/>
              <w:szCs w:val="21"/>
              <w:u w:val="single"/>
            </w:rPr>
          </w:rPrChange>
        </w:rPr>
      </w:pPr>
      <w:del w:id="3147" w:author="Administrator" w:date="2026-04-14T10:25:21Z">
        <w:r>
          <w:rPr>
            <w:rFonts w:hint="eastAsia" w:ascii="宋体" w:hAnsi="宋体" w:cs="宋体"/>
            <w:bCs/>
            <w:sz w:val="24"/>
            <w:szCs w:val="24"/>
            <w:rPrChange w:id="3148" w:author="Administrator" w:date="2026-04-14T16:52:51Z">
              <w:rPr>
                <w:rFonts w:hint="eastAsia" w:ascii="宋体" w:hAnsi="宋体" w:cs="宋体"/>
                <w:bCs/>
                <w:szCs w:val="21"/>
              </w:rPr>
            </w:rPrChange>
          </w:rPr>
          <w:delText>合同编号：</w:delText>
        </w:r>
      </w:del>
    </w:p>
    <w:p w14:paraId="446EF07F">
      <w:pPr>
        <w:snapToGrid w:val="0"/>
        <w:spacing w:line="360" w:lineRule="exact"/>
        <w:rPr>
          <w:del w:id="3149" w:author="Administrator" w:date="2026-04-14T10:25:21Z"/>
          <w:rFonts w:hint="eastAsia" w:ascii="宋体" w:hAnsi="宋体" w:cs="宋体"/>
          <w:sz w:val="24"/>
          <w:szCs w:val="24"/>
          <w:rPrChange w:id="3150" w:author="Administrator" w:date="2026-04-14T16:52:51Z">
            <w:rPr>
              <w:del w:id="3151" w:author="Administrator" w:date="2026-04-14T10:25:21Z"/>
              <w:rFonts w:ascii="宋体" w:hAnsi="宋体" w:cs="宋体"/>
              <w:szCs w:val="21"/>
            </w:rPr>
          </w:rPrChange>
        </w:rPr>
      </w:pPr>
    </w:p>
    <w:p w14:paraId="4968F078">
      <w:pPr>
        <w:snapToGrid w:val="0"/>
        <w:spacing w:line="360" w:lineRule="auto"/>
        <w:rPr>
          <w:del w:id="3152" w:author="Administrator" w:date="2026-04-14T10:25:21Z"/>
          <w:rFonts w:hint="eastAsia" w:ascii="宋体" w:hAnsi="宋体" w:cs="宋体"/>
          <w:sz w:val="24"/>
          <w:szCs w:val="24"/>
          <w:u w:val="single"/>
          <w:rPrChange w:id="3153" w:author="Administrator" w:date="2026-04-14T16:52:51Z">
            <w:rPr>
              <w:del w:id="3154" w:author="Administrator" w:date="2026-04-14T10:25:21Z"/>
              <w:rFonts w:ascii="宋体" w:hAnsi="宋体" w:cs="宋体"/>
              <w:szCs w:val="21"/>
              <w:u w:val="single"/>
            </w:rPr>
          </w:rPrChange>
        </w:rPr>
      </w:pPr>
      <w:del w:id="3155" w:author="Administrator" w:date="2026-04-14T10:25:21Z">
        <w:r>
          <w:rPr>
            <w:rFonts w:hint="eastAsia" w:ascii="宋体" w:hAnsi="宋体" w:cs="宋体"/>
            <w:sz w:val="24"/>
            <w:szCs w:val="24"/>
            <w:rPrChange w:id="3156" w:author="Administrator" w:date="2026-04-14T16:52:51Z">
              <w:rPr>
                <w:rFonts w:hint="eastAsia" w:ascii="宋体" w:hAnsi="宋体" w:cs="宋体"/>
                <w:szCs w:val="21"/>
              </w:rPr>
            </w:rPrChange>
          </w:rPr>
          <w:delText>采购人（甲方）</w:delText>
        </w:r>
      </w:del>
      <w:del w:id="3157" w:author="Administrator" w:date="2026-04-14T10:25:21Z">
        <w:r>
          <w:rPr>
            <w:rFonts w:hint="eastAsia" w:ascii="宋体" w:hAnsi="宋体" w:cs="宋体"/>
            <w:spacing w:val="-20"/>
            <w:sz w:val="24"/>
            <w:szCs w:val="24"/>
            <w:rPrChange w:id="3158" w:author="Administrator" w:date="2026-04-14T16:52:51Z">
              <w:rPr>
                <w:rFonts w:hint="eastAsia" w:ascii="宋体" w:hAnsi="宋体" w:cs="宋体"/>
                <w:spacing w:val="-20"/>
                <w:szCs w:val="21"/>
              </w:rPr>
            </w:rPrChange>
          </w:rPr>
          <w:delText>采 购 计 划 号</w:delText>
        </w:r>
      </w:del>
    </w:p>
    <w:p w14:paraId="56F2029A">
      <w:pPr>
        <w:snapToGrid w:val="0"/>
        <w:spacing w:line="360" w:lineRule="auto"/>
        <w:rPr>
          <w:del w:id="3159" w:author="Administrator" w:date="2026-04-14T10:25:21Z"/>
          <w:rFonts w:hint="eastAsia" w:ascii="宋体" w:hAnsi="宋体" w:cs="宋体"/>
          <w:sz w:val="24"/>
          <w:szCs w:val="24"/>
          <w:u w:val="single"/>
          <w:rPrChange w:id="3160" w:author="Administrator" w:date="2026-04-14T16:52:51Z">
            <w:rPr>
              <w:del w:id="3161" w:author="Administrator" w:date="2026-04-14T10:25:21Z"/>
              <w:rFonts w:ascii="宋体" w:hAnsi="宋体" w:cs="宋体"/>
              <w:szCs w:val="21"/>
              <w:u w:val="single"/>
            </w:rPr>
          </w:rPrChange>
        </w:rPr>
      </w:pPr>
      <w:del w:id="3162" w:author="Administrator" w:date="2026-04-14T10:25:21Z">
        <w:r>
          <w:rPr>
            <w:rFonts w:hint="eastAsia" w:ascii="宋体" w:hAnsi="宋体" w:cs="宋体"/>
            <w:sz w:val="24"/>
            <w:szCs w:val="24"/>
            <w:rPrChange w:id="3163" w:author="Administrator" w:date="2026-04-14T16:52:51Z">
              <w:rPr>
                <w:rFonts w:hint="eastAsia" w:ascii="宋体" w:hAnsi="宋体" w:cs="宋体"/>
                <w:szCs w:val="21"/>
              </w:rPr>
            </w:rPrChange>
          </w:rPr>
          <w:delText>供应商（乙方）</w:delText>
        </w:r>
      </w:del>
      <w:del w:id="3164" w:author="Administrator" w:date="2026-04-14T10:25:21Z">
        <w:r>
          <w:rPr>
            <w:rFonts w:hint="eastAsia" w:ascii="宋体" w:hAnsi="宋体" w:cs="宋体"/>
            <w:spacing w:val="-20"/>
            <w:sz w:val="24"/>
            <w:szCs w:val="24"/>
            <w:rPrChange w:id="3165" w:author="Administrator" w:date="2026-04-14T16:52:51Z">
              <w:rPr>
                <w:rFonts w:hint="eastAsia" w:ascii="宋体" w:hAnsi="宋体" w:cs="宋体"/>
                <w:spacing w:val="-20"/>
                <w:szCs w:val="21"/>
              </w:rPr>
            </w:rPrChange>
          </w:rPr>
          <w:delText>招  标  编  号</w:delText>
        </w:r>
      </w:del>
    </w:p>
    <w:p w14:paraId="61E89B3A">
      <w:pPr>
        <w:snapToGrid w:val="0"/>
        <w:spacing w:line="360" w:lineRule="auto"/>
        <w:rPr>
          <w:del w:id="3166" w:author="Administrator" w:date="2026-04-14T10:25:21Z"/>
          <w:rFonts w:hint="eastAsia" w:ascii="宋体" w:hAnsi="宋体" w:cs="宋体"/>
          <w:sz w:val="24"/>
          <w:szCs w:val="24"/>
          <w:u w:val="single"/>
          <w:rPrChange w:id="3167" w:author="Administrator" w:date="2026-04-14T16:52:51Z">
            <w:rPr>
              <w:del w:id="3168" w:author="Administrator" w:date="2026-04-14T10:25:21Z"/>
              <w:rFonts w:ascii="宋体" w:hAnsi="宋体" w:cs="宋体"/>
              <w:szCs w:val="21"/>
              <w:u w:val="single"/>
            </w:rPr>
          </w:rPrChange>
        </w:rPr>
      </w:pPr>
      <w:del w:id="3169" w:author="Administrator" w:date="2026-04-14T10:25:21Z">
        <w:r>
          <w:rPr>
            <w:rFonts w:hint="eastAsia" w:ascii="宋体" w:hAnsi="宋体" w:cs="宋体"/>
            <w:sz w:val="24"/>
            <w:szCs w:val="24"/>
            <w:rPrChange w:id="3170" w:author="Administrator" w:date="2026-04-14T16:52:51Z">
              <w:rPr>
                <w:rFonts w:hint="eastAsia" w:ascii="宋体" w:hAnsi="宋体" w:cs="宋体"/>
                <w:szCs w:val="21"/>
              </w:rPr>
            </w:rPrChange>
          </w:rPr>
          <w:delText>签  订  地  点    签 订 时 间</w:delText>
        </w:r>
      </w:del>
    </w:p>
    <w:p w14:paraId="2B8B5B14">
      <w:pPr>
        <w:spacing w:line="360" w:lineRule="auto"/>
        <w:rPr>
          <w:del w:id="3171" w:author="Administrator" w:date="2026-04-14T10:25:21Z"/>
          <w:rFonts w:hint="eastAsia" w:ascii="宋体" w:hAnsi="宋体" w:cs="宋体"/>
          <w:sz w:val="24"/>
          <w:szCs w:val="24"/>
          <w:rPrChange w:id="3172" w:author="Administrator" w:date="2026-04-14T16:52:51Z">
            <w:rPr>
              <w:del w:id="3173" w:author="Administrator" w:date="2026-04-14T10:25:21Z"/>
              <w:rFonts w:ascii="宋体" w:hAnsi="宋体" w:cs="宋体"/>
              <w:szCs w:val="21"/>
            </w:rPr>
          </w:rPrChange>
        </w:rPr>
      </w:pPr>
      <w:del w:id="3174" w:author="Administrator" w:date="2026-04-14T10:25:21Z">
        <w:r>
          <w:rPr>
            <w:rFonts w:hint="eastAsia" w:ascii="宋体" w:hAnsi="宋体" w:cs="宋体"/>
            <w:sz w:val="24"/>
            <w:szCs w:val="24"/>
            <w:rPrChange w:id="3175" w:author="Administrator" w:date="2026-04-14T16:52:51Z">
              <w:rPr>
                <w:rFonts w:hint="eastAsia" w:ascii="宋体" w:hAnsi="宋体" w:cs="宋体"/>
                <w:szCs w:val="21"/>
              </w:rPr>
            </w:rPrChange>
          </w:rPr>
          <w:delText>本合同为中小企业预留合同：</w:delText>
        </w:r>
      </w:del>
      <w:del w:id="3176" w:author="Administrator" w:date="2026-04-14T10:25:21Z">
        <w:r>
          <w:rPr>
            <w:rFonts w:hint="eastAsia" w:ascii="宋体" w:hAnsi="宋体" w:cs="宋体"/>
            <w:sz w:val="24"/>
            <w:szCs w:val="24"/>
            <w:u w:val="single"/>
            <w:rPrChange w:id="3177" w:author="Administrator" w:date="2026-04-14T16:52:51Z">
              <w:rPr>
                <w:rFonts w:hint="eastAsia" w:ascii="宋体" w:hAnsi="宋体" w:cs="宋体"/>
                <w:szCs w:val="21"/>
                <w:u w:val="single"/>
              </w:rPr>
            </w:rPrChange>
          </w:rPr>
          <w:delText>（是/否）</w:delText>
        </w:r>
      </w:del>
      <w:del w:id="3178" w:author="Administrator" w:date="2026-04-14T10:25:21Z">
        <w:r>
          <w:rPr>
            <w:rFonts w:hint="eastAsia" w:ascii="宋体" w:hAnsi="宋体" w:cs="宋体"/>
            <w:sz w:val="24"/>
            <w:szCs w:val="24"/>
            <w:rPrChange w:id="3179" w:author="Administrator" w:date="2026-04-14T16:52:51Z">
              <w:rPr>
                <w:rFonts w:hint="eastAsia" w:ascii="宋体" w:hAnsi="宋体" w:cs="宋体"/>
                <w:szCs w:val="21"/>
              </w:rPr>
            </w:rPrChange>
          </w:rPr>
          <w:delText>。</w:delText>
        </w:r>
      </w:del>
    </w:p>
    <w:p w14:paraId="300E3D67">
      <w:pPr>
        <w:spacing w:line="360" w:lineRule="auto"/>
        <w:ind w:firstLine="480" w:firstLineChars="200"/>
        <w:rPr>
          <w:del w:id="3180" w:author="Administrator" w:date="2026-04-14T10:25:21Z"/>
          <w:rFonts w:hint="eastAsia" w:ascii="宋体" w:hAnsi="宋体" w:cs="宋体"/>
          <w:sz w:val="24"/>
          <w:szCs w:val="24"/>
          <w:rPrChange w:id="3181" w:author="Administrator" w:date="2026-04-14T16:52:51Z">
            <w:rPr>
              <w:del w:id="3182" w:author="Administrator" w:date="2026-04-14T10:25:21Z"/>
              <w:rFonts w:ascii="宋体" w:hAnsi="宋体" w:cs="宋体"/>
              <w:szCs w:val="21"/>
            </w:rPr>
          </w:rPrChange>
        </w:rPr>
      </w:pPr>
      <w:del w:id="3183" w:author="Administrator" w:date="2026-04-14T10:25:21Z">
        <w:r>
          <w:rPr>
            <w:rFonts w:hint="eastAsia" w:ascii="宋体" w:hAnsi="宋体" w:cs="宋体"/>
            <w:sz w:val="24"/>
            <w:szCs w:val="24"/>
            <w:rPrChange w:id="3184" w:author="Administrator" w:date="2026-04-14T16:52:51Z">
              <w:rPr>
                <w:rFonts w:hint="eastAsia" w:ascii="宋体" w:hAnsi="宋体" w:cs="宋体"/>
                <w:szCs w:val="21"/>
              </w:rPr>
            </w:rPrChange>
          </w:rPr>
          <w:delText>根据《中华人民共和国政府采购法》、《中华人民共和国民法典》等法律、法规规定，按照招标文件规定条款和乙方投标文件及其承诺，甲乙双方签订本合同。</w:delText>
        </w:r>
      </w:del>
    </w:p>
    <w:p w14:paraId="46EBA802">
      <w:pPr>
        <w:spacing w:line="360" w:lineRule="auto"/>
        <w:ind w:firstLine="482" w:firstLineChars="200"/>
        <w:rPr>
          <w:del w:id="3185" w:author="Administrator" w:date="2026-04-14T10:25:21Z"/>
          <w:rFonts w:hint="eastAsia" w:ascii="宋体" w:hAnsi="宋体" w:cs="宋体"/>
          <w:color w:val="auto"/>
          <w:kern w:val="0"/>
          <w:sz w:val="24"/>
          <w:szCs w:val="24"/>
          <w:highlight w:val="none"/>
          <w:rPrChange w:id="3186" w:author="Administrator" w:date="2026-04-14T16:52:51Z">
            <w:rPr>
              <w:del w:id="3187" w:author="Administrator" w:date="2026-04-14T10:25:21Z"/>
              <w:rFonts w:hint="eastAsia" w:ascii="宋体" w:hAnsi="宋体"/>
              <w:color w:val="auto"/>
              <w:kern w:val="0"/>
              <w:sz w:val="22"/>
              <w:szCs w:val="22"/>
              <w:highlight w:val="none"/>
            </w:rPr>
          </w:rPrChange>
        </w:rPr>
      </w:pPr>
      <w:del w:id="3188" w:author="Administrator" w:date="2026-04-14T10:25:21Z">
        <w:r>
          <w:rPr>
            <w:rFonts w:hint="eastAsia" w:ascii="宋体" w:hAnsi="宋体" w:cs="宋体"/>
            <w:b/>
            <w:color w:val="auto"/>
            <w:kern w:val="0"/>
            <w:sz w:val="24"/>
            <w:szCs w:val="24"/>
            <w:highlight w:val="none"/>
            <w:rPrChange w:id="3189" w:author="Administrator" w:date="2026-04-14T16:52:51Z">
              <w:rPr>
                <w:rFonts w:hint="eastAsia" w:ascii="宋体" w:hAnsi="宋体"/>
                <w:b/>
                <w:color w:val="auto"/>
                <w:kern w:val="0"/>
                <w:sz w:val="22"/>
                <w:szCs w:val="28"/>
                <w:highlight w:val="none"/>
              </w:rPr>
            </w:rPrChange>
          </w:rPr>
          <w:delText>第一条  合同文件</w:delText>
        </w:r>
      </w:del>
    </w:p>
    <w:p w14:paraId="7E1B3E83">
      <w:pPr>
        <w:spacing w:line="360" w:lineRule="auto"/>
        <w:ind w:firstLine="480" w:firstLineChars="200"/>
        <w:rPr>
          <w:del w:id="3190" w:author="Administrator" w:date="2026-04-14T10:25:21Z"/>
          <w:rFonts w:hint="eastAsia" w:ascii="宋体" w:hAnsi="宋体" w:cs="宋体"/>
          <w:color w:val="auto"/>
          <w:kern w:val="0"/>
          <w:sz w:val="24"/>
          <w:szCs w:val="24"/>
          <w:highlight w:val="none"/>
          <w:rPrChange w:id="3191" w:author="Administrator" w:date="2026-04-14T16:52:51Z">
            <w:rPr>
              <w:del w:id="3192" w:author="Administrator" w:date="2026-04-14T10:25:21Z"/>
              <w:rFonts w:hint="eastAsia" w:ascii="宋体" w:hAnsi="宋体"/>
              <w:color w:val="auto"/>
              <w:kern w:val="0"/>
              <w:sz w:val="22"/>
              <w:szCs w:val="22"/>
              <w:highlight w:val="none"/>
            </w:rPr>
          </w:rPrChange>
        </w:rPr>
      </w:pPr>
      <w:del w:id="3193" w:author="Administrator" w:date="2026-04-14T10:25:21Z">
        <w:r>
          <w:rPr>
            <w:rFonts w:hint="eastAsia" w:ascii="宋体" w:hAnsi="宋体" w:cs="宋体"/>
            <w:color w:val="auto"/>
            <w:kern w:val="0"/>
            <w:sz w:val="24"/>
            <w:szCs w:val="24"/>
            <w:highlight w:val="none"/>
            <w:rPrChange w:id="3194" w:author="Administrator" w:date="2026-04-14T16:52:51Z">
              <w:rPr>
                <w:rFonts w:hint="eastAsia" w:ascii="宋体" w:hAnsi="宋体"/>
                <w:color w:val="auto"/>
                <w:kern w:val="0"/>
                <w:sz w:val="22"/>
                <w:szCs w:val="22"/>
                <w:highlight w:val="none"/>
              </w:rPr>
            </w:rPrChange>
          </w:rPr>
          <w:delText>下列文件是构成本合同不可分割的部分：</w:delText>
        </w:r>
      </w:del>
    </w:p>
    <w:p w14:paraId="6A1E93E1">
      <w:pPr>
        <w:spacing w:line="360" w:lineRule="auto"/>
        <w:ind w:firstLine="480" w:firstLineChars="200"/>
        <w:rPr>
          <w:del w:id="3195" w:author="Administrator" w:date="2026-04-14T10:25:21Z"/>
          <w:rFonts w:hint="eastAsia" w:ascii="宋体" w:hAnsi="宋体" w:cs="宋体"/>
          <w:color w:val="auto"/>
          <w:kern w:val="0"/>
          <w:sz w:val="24"/>
          <w:szCs w:val="24"/>
          <w:highlight w:val="none"/>
          <w:rPrChange w:id="3196" w:author="Administrator" w:date="2026-04-14T16:52:51Z">
            <w:rPr>
              <w:del w:id="3197" w:author="Administrator" w:date="2026-04-14T10:25:21Z"/>
              <w:rFonts w:hint="eastAsia" w:ascii="宋体" w:hAnsi="宋体"/>
              <w:color w:val="auto"/>
              <w:kern w:val="0"/>
              <w:sz w:val="22"/>
              <w:szCs w:val="22"/>
              <w:highlight w:val="none"/>
            </w:rPr>
          </w:rPrChange>
        </w:rPr>
      </w:pPr>
      <w:del w:id="3198" w:author="Administrator" w:date="2026-04-14T10:25:21Z">
        <w:r>
          <w:rPr>
            <w:rFonts w:hint="eastAsia" w:ascii="宋体" w:hAnsi="宋体" w:cs="宋体"/>
            <w:color w:val="auto"/>
            <w:kern w:val="0"/>
            <w:sz w:val="24"/>
            <w:szCs w:val="24"/>
            <w:highlight w:val="none"/>
            <w:rPrChange w:id="3199" w:author="Administrator" w:date="2026-04-14T16:52:51Z">
              <w:rPr>
                <w:rFonts w:hint="eastAsia" w:ascii="宋体" w:hAnsi="宋体"/>
                <w:color w:val="auto"/>
                <w:kern w:val="0"/>
                <w:sz w:val="22"/>
                <w:szCs w:val="22"/>
                <w:highlight w:val="none"/>
              </w:rPr>
            </w:rPrChange>
          </w:rPr>
          <w:delText>（1）服务商提交的磋商报价表，服务方案和售后服务承诺书；</w:delText>
        </w:r>
      </w:del>
    </w:p>
    <w:p w14:paraId="19A071FF">
      <w:pPr>
        <w:spacing w:line="360" w:lineRule="auto"/>
        <w:ind w:firstLine="480" w:firstLineChars="200"/>
        <w:rPr>
          <w:del w:id="3200" w:author="Administrator" w:date="2026-04-14T10:25:21Z"/>
          <w:rFonts w:hint="eastAsia" w:ascii="宋体" w:hAnsi="宋体" w:cs="宋体"/>
          <w:color w:val="auto"/>
          <w:kern w:val="0"/>
          <w:sz w:val="24"/>
          <w:szCs w:val="24"/>
          <w:highlight w:val="none"/>
          <w:rPrChange w:id="3201" w:author="Administrator" w:date="2026-04-14T16:52:51Z">
            <w:rPr>
              <w:del w:id="3202" w:author="Administrator" w:date="2026-04-14T10:25:21Z"/>
              <w:rFonts w:hint="eastAsia" w:ascii="宋体" w:hAnsi="宋体"/>
              <w:color w:val="auto"/>
              <w:kern w:val="0"/>
              <w:sz w:val="22"/>
              <w:szCs w:val="22"/>
              <w:highlight w:val="none"/>
            </w:rPr>
          </w:rPrChange>
        </w:rPr>
      </w:pPr>
      <w:del w:id="3203" w:author="Administrator" w:date="2026-04-14T10:25:21Z">
        <w:r>
          <w:rPr>
            <w:rFonts w:hint="eastAsia" w:ascii="宋体" w:hAnsi="宋体" w:cs="宋体"/>
            <w:color w:val="auto"/>
            <w:kern w:val="0"/>
            <w:sz w:val="24"/>
            <w:szCs w:val="24"/>
            <w:highlight w:val="none"/>
            <w:rPrChange w:id="3204" w:author="Administrator" w:date="2026-04-14T16:52:51Z">
              <w:rPr>
                <w:rFonts w:hint="eastAsia" w:ascii="宋体" w:hAnsi="宋体"/>
                <w:color w:val="auto"/>
                <w:kern w:val="0"/>
                <w:sz w:val="22"/>
                <w:szCs w:val="22"/>
                <w:highlight w:val="none"/>
              </w:rPr>
            </w:rPrChange>
          </w:rPr>
          <w:delText>（2）成交通知书；</w:delText>
        </w:r>
      </w:del>
    </w:p>
    <w:p w14:paraId="2563917E">
      <w:pPr>
        <w:spacing w:line="360" w:lineRule="auto"/>
        <w:ind w:firstLine="480" w:firstLineChars="200"/>
        <w:rPr>
          <w:del w:id="3205" w:author="Administrator" w:date="2026-04-14T10:25:21Z"/>
          <w:rFonts w:hint="eastAsia" w:ascii="宋体" w:hAnsi="宋体" w:cs="宋体"/>
          <w:color w:val="auto"/>
          <w:kern w:val="0"/>
          <w:sz w:val="24"/>
          <w:szCs w:val="24"/>
          <w:highlight w:val="none"/>
          <w:rPrChange w:id="3206" w:author="Administrator" w:date="2026-04-14T16:52:51Z">
            <w:rPr>
              <w:del w:id="3207" w:author="Administrator" w:date="2026-04-14T10:25:21Z"/>
              <w:rFonts w:hint="eastAsia" w:ascii="宋体" w:hAnsi="宋体"/>
              <w:color w:val="auto"/>
              <w:kern w:val="0"/>
              <w:sz w:val="22"/>
              <w:szCs w:val="22"/>
              <w:highlight w:val="none"/>
            </w:rPr>
          </w:rPrChange>
        </w:rPr>
      </w:pPr>
      <w:del w:id="3208" w:author="Administrator" w:date="2026-04-14T10:25:21Z">
        <w:r>
          <w:rPr>
            <w:rFonts w:hint="eastAsia" w:ascii="宋体" w:hAnsi="宋体" w:cs="宋体"/>
            <w:color w:val="auto"/>
            <w:kern w:val="0"/>
            <w:sz w:val="24"/>
            <w:szCs w:val="24"/>
            <w:highlight w:val="none"/>
            <w:rPrChange w:id="3209" w:author="Administrator" w:date="2026-04-14T16:52:51Z">
              <w:rPr>
                <w:rFonts w:hint="eastAsia" w:ascii="宋体" w:hAnsi="宋体"/>
                <w:color w:val="auto"/>
                <w:kern w:val="0"/>
                <w:sz w:val="22"/>
                <w:szCs w:val="22"/>
                <w:highlight w:val="none"/>
              </w:rPr>
            </w:rPrChange>
          </w:rPr>
          <w:delText>（3）本合同协议书及有关补充资料；</w:delText>
        </w:r>
      </w:del>
    </w:p>
    <w:p w14:paraId="749386D7">
      <w:pPr>
        <w:spacing w:line="360" w:lineRule="auto"/>
        <w:ind w:firstLine="480" w:firstLineChars="200"/>
        <w:rPr>
          <w:del w:id="3210" w:author="Administrator" w:date="2026-04-14T10:25:21Z"/>
          <w:rFonts w:hint="eastAsia" w:ascii="宋体" w:hAnsi="宋体" w:cs="宋体"/>
          <w:color w:val="auto"/>
          <w:kern w:val="0"/>
          <w:sz w:val="24"/>
          <w:szCs w:val="24"/>
          <w:highlight w:val="none"/>
          <w:rPrChange w:id="3211" w:author="Administrator" w:date="2026-04-14T16:52:51Z">
            <w:rPr>
              <w:del w:id="3212" w:author="Administrator" w:date="2026-04-14T10:25:21Z"/>
              <w:rFonts w:hint="eastAsia" w:ascii="宋体" w:hAnsi="宋体"/>
              <w:color w:val="auto"/>
              <w:kern w:val="0"/>
              <w:sz w:val="22"/>
              <w:szCs w:val="22"/>
              <w:highlight w:val="none"/>
            </w:rPr>
          </w:rPrChange>
        </w:rPr>
      </w:pPr>
      <w:del w:id="3213" w:author="Administrator" w:date="2026-04-14T10:25:21Z">
        <w:r>
          <w:rPr>
            <w:rFonts w:hint="eastAsia" w:ascii="宋体" w:hAnsi="宋体" w:cs="宋体"/>
            <w:color w:val="auto"/>
            <w:kern w:val="0"/>
            <w:sz w:val="24"/>
            <w:szCs w:val="24"/>
            <w:highlight w:val="none"/>
            <w:rPrChange w:id="3214" w:author="Administrator" w:date="2026-04-14T16:52:51Z">
              <w:rPr>
                <w:rFonts w:hint="eastAsia" w:ascii="宋体" w:hAnsi="宋体"/>
                <w:color w:val="auto"/>
                <w:kern w:val="0"/>
                <w:sz w:val="22"/>
                <w:szCs w:val="22"/>
                <w:highlight w:val="none"/>
              </w:rPr>
            </w:rPrChange>
          </w:rPr>
          <w:delText>（4）竞争性磋商文件的条款要求。</w:delText>
        </w:r>
      </w:del>
    </w:p>
    <w:p w14:paraId="07B9722A">
      <w:pPr>
        <w:spacing w:line="360" w:lineRule="auto"/>
        <w:ind w:firstLine="482" w:firstLineChars="200"/>
        <w:rPr>
          <w:del w:id="3215" w:author="Administrator" w:date="2026-04-14T10:25:21Z"/>
          <w:rFonts w:hint="eastAsia" w:ascii="宋体" w:hAnsi="宋体" w:cs="宋体"/>
          <w:b/>
          <w:color w:val="auto"/>
          <w:kern w:val="0"/>
          <w:sz w:val="24"/>
          <w:szCs w:val="24"/>
          <w:highlight w:val="none"/>
          <w:rPrChange w:id="3216" w:author="Administrator" w:date="2026-04-14T16:52:51Z">
            <w:rPr>
              <w:del w:id="3217" w:author="Administrator" w:date="2026-04-14T10:25:21Z"/>
              <w:rFonts w:hint="eastAsia" w:ascii="宋体" w:hAnsi="宋体"/>
              <w:b/>
              <w:color w:val="auto"/>
              <w:kern w:val="0"/>
              <w:sz w:val="22"/>
              <w:szCs w:val="22"/>
              <w:highlight w:val="none"/>
            </w:rPr>
          </w:rPrChange>
        </w:rPr>
      </w:pPr>
      <w:del w:id="3218" w:author="Administrator" w:date="2026-04-14T10:25:21Z">
        <w:r>
          <w:rPr>
            <w:rFonts w:hint="eastAsia" w:ascii="宋体" w:hAnsi="宋体" w:cs="宋体"/>
            <w:b/>
            <w:color w:val="auto"/>
            <w:kern w:val="0"/>
            <w:sz w:val="24"/>
            <w:szCs w:val="24"/>
            <w:highlight w:val="none"/>
            <w:rPrChange w:id="3219" w:author="Administrator" w:date="2026-04-14T16:52:51Z">
              <w:rPr>
                <w:rFonts w:hint="eastAsia" w:ascii="宋体" w:hAnsi="宋体"/>
                <w:b/>
                <w:color w:val="auto"/>
                <w:kern w:val="0"/>
                <w:sz w:val="22"/>
                <w:szCs w:val="22"/>
                <w:highlight w:val="none"/>
              </w:rPr>
            </w:rPrChange>
          </w:rPr>
          <w:delText>第二条　合同金额</w:delText>
        </w:r>
      </w:del>
    </w:p>
    <w:p w14:paraId="7B1D1ADC">
      <w:pPr>
        <w:spacing w:line="360" w:lineRule="auto"/>
        <w:ind w:firstLine="480" w:firstLineChars="200"/>
        <w:rPr>
          <w:del w:id="3220" w:author="Administrator" w:date="2026-04-14T10:25:21Z"/>
          <w:rFonts w:hint="eastAsia" w:ascii="宋体" w:hAnsi="宋体" w:cs="宋体"/>
          <w:color w:val="auto"/>
          <w:kern w:val="0"/>
          <w:sz w:val="24"/>
          <w:szCs w:val="24"/>
          <w:highlight w:val="none"/>
          <w:rPrChange w:id="3221" w:author="Administrator" w:date="2026-04-14T16:52:51Z">
            <w:rPr>
              <w:del w:id="3222" w:author="Administrator" w:date="2026-04-14T10:25:21Z"/>
              <w:rFonts w:hint="eastAsia" w:ascii="宋体" w:hAnsi="宋体"/>
              <w:color w:val="auto"/>
              <w:kern w:val="0"/>
              <w:sz w:val="22"/>
              <w:szCs w:val="22"/>
              <w:highlight w:val="none"/>
            </w:rPr>
          </w:rPrChange>
        </w:rPr>
      </w:pPr>
      <w:del w:id="3223" w:author="Administrator" w:date="2026-04-14T10:25:21Z">
        <w:r>
          <w:rPr>
            <w:rFonts w:hint="eastAsia" w:ascii="宋体" w:hAnsi="宋体" w:cs="宋体"/>
            <w:color w:val="auto"/>
            <w:kern w:val="0"/>
            <w:sz w:val="24"/>
            <w:szCs w:val="24"/>
            <w:highlight w:val="none"/>
            <w:rPrChange w:id="3224" w:author="Administrator" w:date="2026-04-14T16:52:51Z">
              <w:rPr>
                <w:rFonts w:hint="eastAsia" w:ascii="宋体" w:hAnsi="宋体"/>
                <w:color w:val="auto"/>
                <w:kern w:val="0"/>
                <w:sz w:val="22"/>
                <w:szCs w:val="22"/>
                <w:highlight w:val="none"/>
              </w:rPr>
            </w:rPrChange>
          </w:rPr>
          <w:delText>根据《成交通知书》的成交内容，合同的总金额为：（大写）</w:delText>
        </w:r>
      </w:del>
      <w:del w:id="3225" w:author="Administrator" w:date="2026-04-14T10:25:21Z">
        <w:r>
          <w:rPr>
            <w:rFonts w:hint="eastAsia" w:ascii="宋体" w:hAnsi="宋体" w:cs="宋体"/>
            <w:color w:val="auto"/>
            <w:kern w:val="0"/>
            <w:sz w:val="24"/>
            <w:szCs w:val="24"/>
            <w:highlight w:val="none"/>
            <w:u w:val="single"/>
            <w:rPrChange w:id="3226" w:author="Administrator" w:date="2026-04-14T16:52:51Z">
              <w:rPr>
                <w:rFonts w:hint="eastAsia" w:ascii="宋体" w:hAnsi="宋体"/>
                <w:color w:val="auto"/>
                <w:kern w:val="0"/>
                <w:sz w:val="22"/>
                <w:szCs w:val="22"/>
                <w:highlight w:val="none"/>
                <w:u w:val="single"/>
              </w:rPr>
            </w:rPrChange>
          </w:rPr>
          <w:delText>　       　</w:delText>
        </w:r>
      </w:del>
      <w:del w:id="3227" w:author="Administrator" w:date="2026-04-14T10:25:21Z">
        <w:r>
          <w:rPr>
            <w:rFonts w:hint="eastAsia" w:ascii="宋体" w:hAnsi="宋体" w:cs="宋体"/>
            <w:color w:val="auto"/>
            <w:kern w:val="0"/>
            <w:sz w:val="24"/>
            <w:szCs w:val="24"/>
            <w:highlight w:val="none"/>
            <w:rPrChange w:id="3228" w:author="Administrator" w:date="2026-04-14T16:52:51Z">
              <w:rPr>
                <w:rFonts w:hint="eastAsia" w:ascii="宋体" w:hAnsi="宋体"/>
                <w:color w:val="auto"/>
                <w:kern w:val="0"/>
                <w:sz w:val="22"/>
                <w:szCs w:val="22"/>
                <w:highlight w:val="none"/>
              </w:rPr>
            </w:rPrChange>
          </w:rPr>
          <w:delText>人民币（</w:delText>
        </w:r>
      </w:del>
      <w:del w:id="3229" w:author="Administrator" w:date="2026-04-14T10:25:21Z">
        <w:r>
          <w:rPr>
            <w:rFonts w:hint="eastAsia" w:ascii="宋体" w:hAnsi="宋体" w:cs="宋体"/>
            <w:color w:val="auto"/>
            <w:kern w:val="0"/>
            <w:sz w:val="24"/>
            <w:szCs w:val="24"/>
            <w:highlight w:val="none"/>
            <w:lang w:val="en-US" w:eastAsia="zh-CN"/>
            <w:rPrChange w:id="3230" w:author="Administrator" w:date="2026-04-14T16:52:51Z">
              <w:rPr>
                <w:rFonts w:hint="eastAsia" w:ascii="宋体" w:hAnsi="宋体"/>
                <w:color w:val="auto"/>
                <w:kern w:val="0"/>
                <w:sz w:val="22"/>
                <w:szCs w:val="22"/>
                <w:highlight w:val="none"/>
                <w:lang w:val="en-US" w:eastAsia="zh-CN"/>
              </w:rPr>
            </w:rPrChange>
          </w:rPr>
          <w:delText>¥</w:delText>
        </w:r>
      </w:del>
      <w:del w:id="3231" w:author="Administrator" w:date="2026-04-14T10:25:21Z">
        <w:r>
          <w:rPr>
            <w:rFonts w:hint="eastAsia" w:ascii="宋体" w:hAnsi="宋体" w:cs="宋体"/>
            <w:color w:val="auto"/>
            <w:kern w:val="0"/>
            <w:sz w:val="24"/>
            <w:szCs w:val="24"/>
            <w:highlight w:val="none"/>
            <w:u w:val="single"/>
            <w:rPrChange w:id="3232" w:author="Administrator" w:date="2026-04-14T16:52:51Z">
              <w:rPr>
                <w:rFonts w:hint="eastAsia" w:ascii="宋体" w:hAnsi="宋体"/>
                <w:color w:val="auto"/>
                <w:kern w:val="0"/>
                <w:sz w:val="22"/>
                <w:szCs w:val="22"/>
                <w:highlight w:val="none"/>
                <w:u w:val="single"/>
              </w:rPr>
            </w:rPrChange>
          </w:rPr>
          <w:delText>　　　　</w:delText>
        </w:r>
      </w:del>
      <w:del w:id="3233" w:author="Administrator" w:date="2026-04-14T10:25:21Z">
        <w:r>
          <w:rPr>
            <w:rFonts w:hint="eastAsia" w:ascii="宋体" w:hAnsi="宋体" w:cs="宋体"/>
            <w:color w:val="auto"/>
            <w:kern w:val="0"/>
            <w:sz w:val="24"/>
            <w:szCs w:val="24"/>
            <w:highlight w:val="none"/>
            <w:rPrChange w:id="3234" w:author="Administrator" w:date="2026-04-14T16:52:51Z">
              <w:rPr>
                <w:rFonts w:hint="eastAsia" w:ascii="宋体" w:hAnsi="宋体"/>
                <w:color w:val="auto"/>
                <w:kern w:val="0"/>
                <w:sz w:val="22"/>
                <w:szCs w:val="22"/>
                <w:highlight w:val="none"/>
              </w:rPr>
            </w:rPrChange>
          </w:rPr>
          <w:delText>元）。</w:delText>
        </w:r>
      </w:del>
    </w:p>
    <w:p w14:paraId="7DB56BBE">
      <w:pPr>
        <w:spacing w:line="360" w:lineRule="auto"/>
        <w:ind w:firstLine="482" w:firstLineChars="200"/>
        <w:rPr>
          <w:del w:id="3235" w:author="Administrator" w:date="2026-04-14T10:25:21Z"/>
          <w:rFonts w:hint="eastAsia" w:ascii="宋体" w:hAnsi="宋体" w:cs="宋体"/>
          <w:b/>
          <w:color w:val="auto"/>
          <w:kern w:val="0"/>
          <w:sz w:val="24"/>
          <w:szCs w:val="24"/>
          <w:highlight w:val="none"/>
          <w:rPrChange w:id="3236" w:author="Administrator" w:date="2026-04-14T16:52:51Z">
            <w:rPr>
              <w:del w:id="3237" w:author="Administrator" w:date="2026-04-14T10:25:21Z"/>
              <w:rFonts w:hint="eastAsia" w:ascii="宋体" w:hAnsi="宋体"/>
              <w:b/>
              <w:color w:val="auto"/>
              <w:kern w:val="0"/>
              <w:sz w:val="22"/>
              <w:szCs w:val="22"/>
              <w:highlight w:val="none"/>
            </w:rPr>
          </w:rPrChange>
        </w:rPr>
      </w:pPr>
      <w:del w:id="3238" w:author="Administrator" w:date="2026-04-14T10:25:21Z">
        <w:r>
          <w:rPr>
            <w:rFonts w:hint="eastAsia" w:ascii="宋体" w:hAnsi="宋体" w:cs="宋体"/>
            <w:b/>
            <w:color w:val="auto"/>
            <w:kern w:val="0"/>
            <w:sz w:val="24"/>
            <w:szCs w:val="24"/>
            <w:highlight w:val="none"/>
            <w:rPrChange w:id="3239" w:author="Administrator" w:date="2026-04-14T16:52:51Z">
              <w:rPr>
                <w:rFonts w:hint="eastAsia" w:ascii="宋体" w:hAnsi="宋体"/>
                <w:b/>
                <w:color w:val="auto"/>
                <w:kern w:val="0"/>
                <w:sz w:val="22"/>
                <w:szCs w:val="22"/>
                <w:highlight w:val="none"/>
              </w:rPr>
            </w:rPrChange>
          </w:rPr>
          <w:delText>第三条  合同内容</w:delText>
        </w:r>
      </w:del>
    </w:p>
    <w:p w14:paraId="7EDBB1FE">
      <w:pPr>
        <w:spacing w:line="360" w:lineRule="auto"/>
        <w:ind w:firstLine="480" w:firstLineChars="200"/>
        <w:rPr>
          <w:del w:id="3240" w:author="Administrator" w:date="2026-04-14T10:25:21Z"/>
          <w:rFonts w:hint="eastAsia" w:ascii="宋体" w:hAnsi="宋体" w:cs="宋体"/>
          <w:color w:val="auto"/>
          <w:kern w:val="0"/>
          <w:sz w:val="24"/>
          <w:szCs w:val="24"/>
          <w:highlight w:val="none"/>
          <w:rPrChange w:id="3241" w:author="Administrator" w:date="2026-04-14T16:52:51Z">
            <w:rPr>
              <w:del w:id="3242" w:author="Administrator" w:date="2026-04-14T10:25:21Z"/>
              <w:rFonts w:hint="eastAsia" w:ascii="宋体" w:hAnsi="宋体"/>
              <w:color w:val="auto"/>
              <w:kern w:val="0"/>
              <w:sz w:val="22"/>
              <w:szCs w:val="22"/>
              <w:highlight w:val="none"/>
            </w:rPr>
          </w:rPrChange>
        </w:rPr>
      </w:pPr>
      <w:del w:id="3243" w:author="Administrator" w:date="2026-04-14T10:25:21Z">
        <w:r>
          <w:rPr>
            <w:rFonts w:hint="eastAsia" w:ascii="宋体" w:hAnsi="宋体" w:cs="宋体"/>
            <w:color w:val="auto"/>
            <w:kern w:val="0"/>
            <w:sz w:val="24"/>
            <w:szCs w:val="24"/>
            <w:highlight w:val="none"/>
            <w:rPrChange w:id="3244" w:author="Administrator" w:date="2026-04-14T16:52:51Z">
              <w:rPr>
                <w:rFonts w:hint="eastAsia" w:ascii="宋体" w:hAnsi="宋体"/>
                <w:color w:val="auto"/>
                <w:kern w:val="0"/>
                <w:sz w:val="22"/>
                <w:szCs w:val="22"/>
                <w:highlight w:val="none"/>
              </w:rPr>
            </w:rPrChange>
          </w:rPr>
          <w:delText>乙方按本合同及竞争性磋商文件要求为甲方提供服务工作。</w:delText>
        </w:r>
      </w:del>
    </w:p>
    <w:p w14:paraId="1175F891">
      <w:pPr>
        <w:spacing w:line="360" w:lineRule="auto"/>
        <w:ind w:firstLine="482" w:firstLineChars="200"/>
        <w:rPr>
          <w:del w:id="3245" w:author="Administrator" w:date="2026-04-14T10:25:21Z"/>
          <w:rFonts w:hint="eastAsia" w:ascii="宋体" w:hAnsi="宋体" w:cs="宋体"/>
          <w:b/>
          <w:color w:val="auto"/>
          <w:kern w:val="0"/>
          <w:sz w:val="24"/>
          <w:szCs w:val="24"/>
          <w:highlight w:val="none"/>
          <w:rPrChange w:id="3246" w:author="Administrator" w:date="2026-04-14T16:52:51Z">
            <w:rPr>
              <w:del w:id="3247" w:author="Administrator" w:date="2026-04-14T10:25:21Z"/>
              <w:rFonts w:hint="eastAsia" w:ascii="宋体" w:hAnsi="宋体"/>
              <w:b/>
              <w:color w:val="auto"/>
              <w:kern w:val="0"/>
              <w:sz w:val="22"/>
              <w:szCs w:val="22"/>
              <w:highlight w:val="none"/>
            </w:rPr>
          </w:rPrChange>
        </w:rPr>
      </w:pPr>
      <w:del w:id="3248" w:author="Administrator" w:date="2026-04-14T10:25:21Z">
        <w:r>
          <w:rPr>
            <w:rFonts w:hint="eastAsia" w:ascii="宋体" w:hAnsi="宋体" w:cs="宋体"/>
            <w:b/>
            <w:color w:val="auto"/>
            <w:kern w:val="0"/>
            <w:sz w:val="24"/>
            <w:szCs w:val="24"/>
            <w:highlight w:val="none"/>
            <w:rPrChange w:id="3249" w:author="Administrator" w:date="2026-04-14T16:52:51Z">
              <w:rPr>
                <w:rFonts w:hint="eastAsia" w:ascii="宋体" w:hAnsi="宋体"/>
                <w:b/>
                <w:color w:val="auto"/>
                <w:kern w:val="0"/>
                <w:sz w:val="22"/>
                <w:szCs w:val="22"/>
                <w:highlight w:val="none"/>
              </w:rPr>
            </w:rPrChange>
          </w:rPr>
          <w:delText>第四条  服务及质量保证</w:delText>
        </w:r>
      </w:del>
    </w:p>
    <w:p w14:paraId="498A32DF">
      <w:pPr>
        <w:spacing w:line="360" w:lineRule="auto"/>
        <w:ind w:firstLine="480" w:firstLineChars="200"/>
        <w:rPr>
          <w:del w:id="3250" w:author="Administrator" w:date="2026-04-14T10:25:21Z"/>
          <w:rFonts w:hint="eastAsia" w:ascii="宋体" w:hAnsi="宋体" w:cs="宋体"/>
          <w:color w:val="auto"/>
          <w:kern w:val="0"/>
          <w:sz w:val="24"/>
          <w:szCs w:val="24"/>
          <w:highlight w:val="none"/>
          <w:rPrChange w:id="3251" w:author="Administrator" w:date="2026-04-14T16:52:51Z">
            <w:rPr>
              <w:del w:id="3252" w:author="Administrator" w:date="2026-04-14T10:25:21Z"/>
              <w:rFonts w:hint="eastAsia" w:ascii="宋体" w:hAnsi="宋体"/>
              <w:color w:val="auto"/>
              <w:kern w:val="0"/>
              <w:sz w:val="22"/>
              <w:szCs w:val="22"/>
              <w:highlight w:val="none"/>
            </w:rPr>
          </w:rPrChange>
        </w:rPr>
      </w:pPr>
      <w:del w:id="3253" w:author="Administrator" w:date="2026-04-14T10:25:21Z">
        <w:r>
          <w:rPr>
            <w:rFonts w:hint="eastAsia" w:ascii="宋体" w:hAnsi="宋体" w:cs="宋体"/>
            <w:color w:val="auto"/>
            <w:kern w:val="0"/>
            <w:sz w:val="24"/>
            <w:szCs w:val="24"/>
            <w:highlight w:val="none"/>
            <w:rPrChange w:id="3254" w:author="Administrator" w:date="2026-04-14T16:52:51Z">
              <w:rPr>
                <w:rFonts w:hint="eastAsia" w:ascii="宋体" w:hAnsi="宋体"/>
                <w:color w:val="auto"/>
                <w:kern w:val="0"/>
                <w:sz w:val="22"/>
                <w:szCs w:val="22"/>
                <w:highlight w:val="none"/>
              </w:rPr>
            </w:rPrChange>
          </w:rPr>
          <w:delText>乙方应按</w:delText>
        </w:r>
      </w:del>
      <w:del w:id="3255" w:author="Administrator" w:date="2026-04-14T10:25:21Z">
        <w:r>
          <w:rPr>
            <w:rFonts w:hint="eastAsia" w:ascii="宋体" w:hAnsi="宋体" w:cs="宋体"/>
            <w:color w:val="auto"/>
            <w:kern w:val="0"/>
            <w:sz w:val="24"/>
            <w:szCs w:val="24"/>
            <w:highlight w:val="none"/>
            <w:rPrChange w:id="3256" w:author="Administrator" w:date="2026-04-14T16:52:51Z">
              <w:rPr>
                <w:rFonts w:hint="eastAsia" w:ascii="宋体" w:hAnsi="宋体"/>
                <w:color w:val="auto"/>
                <w:kern w:val="0"/>
                <w:sz w:val="22"/>
                <w:szCs w:val="28"/>
                <w:highlight w:val="none"/>
              </w:rPr>
            </w:rPrChange>
          </w:rPr>
          <w:delText>竞争性磋商文件规定条款和成交</w:delText>
        </w:r>
      </w:del>
      <w:del w:id="3257" w:author="Administrator" w:date="2026-04-14T10:25:21Z">
        <w:r>
          <w:rPr>
            <w:rFonts w:hint="eastAsia" w:ascii="宋体" w:hAnsi="宋体" w:cs="宋体"/>
            <w:color w:val="auto"/>
            <w:kern w:val="0"/>
            <w:sz w:val="24"/>
            <w:szCs w:val="24"/>
            <w:highlight w:val="none"/>
            <w:rPrChange w:id="3258" w:author="Administrator" w:date="2026-04-14T16:52:51Z">
              <w:rPr>
                <w:rFonts w:hint="eastAsia" w:ascii="宋体" w:hAnsi="宋体"/>
                <w:color w:val="auto"/>
                <w:kern w:val="0"/>
                <w:sz w:val="22"/>
                <w:szCs w:val="22"/>
                <w:highlight w:val="none"/>
              </w:rPr>
            </w:rPrChange>
          </w:rPr>
          <w:delText>文件确定的工作内容为甲方提供响应工作服务，合同实施期间服务及质量必须符合要求，确保工作顺利完成。</w:delText>
        </w:r>
      </w:del>
    </w:p>
    <w:p w14:paraId="6385D32B">
      <w:pPr>
        <w:spacing w:line="360" w:lineRule="auto"/>
        <w:ind w:firstLine="482" w:firstLineChars="200"/>
        <w:rPr>
          <w:del w:id="3259" w:author="Administrator" w:date="2026-04-14T10:25:21Z"/>
          <w:rFonts w:hint="eastAsia" w:ascii="宋体" w:hAnsi="宋体" w:cs="宋体"/>
          <w:b/>
          <w:color w:val="auto"/>
          <w:kern w:val="0"/>
          <w:sz w:val="24"/>
          <w:szCs w:val="24"/>
          <w:highlight w:val="none"/>
          <w:rPrChange w:id="3260" w:author="Administrator" w:date="2026-04-14T16:52:51Z">
            <w:rPr>
              <w:del w:id="3261" w:author="Administrator" w:date="2026-04-14T10:25:21Z"/>
              <w:rFonts w:hint="eastAsia" w:ascii="宋体" w:hAnsi="宋体"/>
              <w:b/>
              <w:color w:val="auto"/>
              <w:kern w:val="0"/>
              <w:sz w:val="22"/>
              <w:szCs w:val="22"/>
              <w:highlight w:val="none"/>
            </w:rPr>
          </w:rPrChange>
        </w:rPr>
      </w:pPr>
      <w:del w:id="3262" w:author="Administrator" w:date="2026-04-14T10:25:21Z">
        <w:r>
          <w:rPr>
            <w:rFonts w:hint="eastAsia" w:ascii="宋体" w:hAnsi="宋体" w:cs="宋体"/>
            <w:b/>
            <w:color w:val="auto"/>
            <w:kern w:val="0"/>
            <w:sz w:val="24"/>
            <w:szCs w:val="24"/>
            <w:highlight w:val="none"/>
            <w:rPrChange w:id="3263" w:author="Administrator" w:date="2026-04-14T16:52:51Z">
              <w:rPr>
                <w:rFonts w:hint="eastAsia" w:ascii="宋体" w:hAnsi="宋体"/>
                <w:b/>
                <w:color w:val="auto"/>
                <w:kern w:val="0"/>
                <w:sz w:val="22"/>
                <w:szCs w:val="22"/>
                <w:highlight w:val="none"/>
              </w:rPr>
            </w:rPrChange>
          </w:rPr>
          <w:delText>第五条</w:delText>
        </w:r>
      </w:del>
      <w:del w:id="3264" w:author="Administrator" w:date="2026-04-14T10:25:21Z">
        <w:r>
          <w:rPr>
            <w:rFonts w:hint="eastAsia" w:ascii="宋体" w:hAnsi="宋体" w:cs="宋体"/>
            <w:b/>
            <w:color w:val="auto"/>
            <w:kern w:val="0"/>
            <w:sz w:val="24"/>
            <w:szCs w:val="24"/>
            <w:highlight w:val="none"/>
            <w:lang w:val="en-US" w:eastAsia="zh-CN"/>
            <w:rPrChange w:id="3265" w:author="Administrator" w:date="2026-04-14T16:52:51Z">
              <w:rPr>
                <w:rFonts w:hint="eastAsia" w:ascii="宋体" w:hAnsi="宋体"/>
                <w:b/>
                <w:color w:val="auto"/>
                <w:kern w:val="0"/>
                <w:sz w:val="22"/>
                <w:szCs w:val="22"/>
                <w:highlight w:val="none"/>
                <w:lang w:val="en-US" w:eastAsia="zh-CN"/>
              </w:rPr>
            </w:rPrChange>
          </w:rPr>
          <w:delText xml:space="preserve"> </w:delText>
        </w:r>
      </w:del>
      <w:del w:id="3266" w:author="Administrator" w:date="2026-04-14T10:25:21Z">
        <w:r>
          <w:rPr>
            <w:rFonts w:hint="eastAsia" w:ascii="宋体" w:hAnsi="宋体" w:cs="宋体"/>
            <w:b/>
            <w:color w:val="auto"/>
            <w:kern w:val="0"/>
            <w:sz w:val="24"/>
            <w:szCs w:val="24"/>
            <w:highlight w:val="none"/>
            <w:rPrChange w:id="3267" w:author="Administrator" w:date="2026-04-14T16:52:51Z">
              <w:rPr>
                <w:rFonts w:hint="eastAsia" w:ascii="宋体" w:hAnsi="宋体"/>
                <w:b/>
                <w:color w:val="auto"/>
                <w:kern w:val="0"/>
                <w:sz w:val="22"/>
                <w:szCs w:val="22"/>
                <w:highlight w:val="none"/>
              </w:rPr>
            </w:rPrChange>
          </w:rPr>
          <w:delText>权力保证</w:delText>
        </w:r>
      </w:del>
    </w:p>
    <w:p w14:paraId="314A8512">
      <w:pPr>
        <w:spacing w:line="360" w:lineRule="auto"/>
        <w:ind w:firstLine="480" w:firstLineChars="200"/>
        <w:rPr>
          <w:del w:id="3268" w:author="Administrator" w:date="2026-04-14T10:25:21Z"/>
          <w:rFonts w:hint="eastAsia" w:ascii="宋体" w:hAnsi="宋体" w:cs="宋体"/>
          <w:color w:val="auto"/>
          <w:kern w:val="0"/>
          <w:sz w:val="24"/>
          <w:szCs w:val="24"/>
          <w:highlight w:val="none"/>
          <w:rPrChange w:id="3269" w:author="Administrator" w:date="2026-04-14T16:52:51Z">
            <w:rPr>
              <w:del w:id="3270" w:author="Administrator" w:date="2026-04-14T10:25:21Z"/>
              <w:rFonts w:hint="eastAsia" w:ascii="宋体" w:hAnsi="宋体"/>
              <w:color w:val="auto"/>
              <w:kern w:val="0"/>
              <w:sz w:val="22"/>
              <w:szCs w:val="22"/>
              <w:highlight w:val="none"/>
            </w:rPr>
          </w:rPrChange>
        </w:rPr>
      </w:pPr>
      <w:del w:id="3271" w:author="Administrator" w:date="2026-04-14T10:25:21Z">
        <w:r>
          <w:rPr>
            <w:rFonts w:hint="eastAsia" w:ascii="宋体" w:hAnsi="宋体" w:cs="宋体"/>
            <w:color w:val="auto"/>
            <w:kern w:val="0"/>
            <w:sz w:val="24"/>
            <w:szCs w:val="24"/>
            <w:highlight w:val="none"/>
            <w:rPrChange w:id="3272" w:author="Administrator" w:date="2026-04-14T16:52:51Z">
              <w:rPr>
                <w:rFonts w:hint="eastAsia" w:ascii="宋体" w:hAnsi="宋体"/>
                <w:color w:val="auto"/>
                <w:kern w:val="0"/>
                <w:sz w:val="22"/>
                <w:szCs w:val="22"/>
                <w:highlight w:val="none"/>
              </w:rPr>
            </w:rPrChange>
          </w:rPr>
          <w:delText>1、乙方应保证所提供货物在使用时不会侵犯任何第三方的专利权、商标权、工业设计权或其他权利。</w:delText>
        </w:r>
      </w:del>
    </w:p>
    <w:p w14:paraId="7CFD294C">
      <w:pPr>
        <w:spacing w:line="360" w:lineRule="auto"/>
        <w:ind w:firstLine="480" w:firstLineChars="200"/>
        <w:rPr>
          <w:del w:id="3273" w:author="Administrator" w:date="2026-04-14T10:25:21Z"/>
          <w:rFonts w:hint="eastAsia" w:ascii="宋体" w:hAnsi="宋体" w:cs="宋体"/>
          <w:color w:val="auto"/>
          <w:kern w:val="0"/>
          <w:sz w:val="24"/>
          <w:szCs w:val="24"/>
          <w:highlight w:val="none"/>
          <w:rPrChange w:id="3274" w:author="Administrator" w:date="2026-04-14T16:52:51Z">
            <w:rPr>
              <w:del w:id="3275" w:author="Administrator" w:date="2026-04-14T10:25:21Z"/>
              <w:rFonts w:hint="eastAsia" w:ascii="宋体" w:hAnsi="宋体"/>
              <w:color w:val="auto"/>
              <w:kern w:val="0"/>
              <w:sz w:val="22"/>
              <w:szCs w:val="22"/>
              <w:highlight w:val="none"/>
            </w:rPr>
          </w:rPrChange>
        </w:rPr>
      </w:pPr>
      <w:del w:id="3276" w:author="Administrator" w:date="2026-04-14T10:25:21Z">
        <w:r>
          <w:rPr>
            <w:rFonts w:hint="eastAsia" w:ascii="宋体" w:hAnsi="宋体" w:cs="宋体"/>
            <w:color w:val="auto"/>
            <w:kern w:val="0"/>
            <w:sz w:val="24"/>
            <w:szCs w:val="24"/>
            <w:highlight w:val="none"/>
            <w:rPrChange w:id="3277" w:author="Administrator" w:date="2026-04-14T16:52:51Z">
              <w:rPr>
                <w:rFonts w:hint="eastAsia" w:ascii="宋体" w:hAnsi="宋体"/>
                <w:color w:val="auto"/>
                <w:kern w:val="0"/>
                <w:sz w:val="22"/>
                <w:szCs w:val="22"/>
                <w:highlight w:val="none"/>
              </w:rPr>
            </w:rPrChange>
          </w:rPr>
          <w:delText>2、乙方应按招标文件规定的时间向甲方提供使用货物的有关技术资料。</w:delText>
        </w:r>
      </w:del>
    </w:p>
    <w:p w14:paraId="289AD661">
      <w:pPr>
        <w:spacing w:line="360" w:lineRule="auto"/>
        <w:ind w:firstLine="480" w:firstLineChars="200"/>
        <w:rPr>
          <w:del w:id="3278" w:author="Administrator" w:date="2026-04-14T10:25:21Z"/>
          <w:rFonts w:hint="eastAsia" w:ascii="宋体" w:hAnsi="宋体" w:cs="宋体"/>
          <w:color w:val="auto"/>
          <w:kern w:val="0"/>
          <w:sz w:val="24"/>
          <w:szCs w:val="24"/>
          <w:highlight w:val="none"/>
          <w:rPrChange w:id="3279" w:author="Administrator" w:date="2026-04-14T16:52:51Z">
            <w:rPr>
              <w:del w:id="3280" w:author="Administrator" w:date="2026-04-14T10:25:21Z"/>
              <w:rFonts w:hint="eastAsia" w:ascii="宋体" w:hAnsi="宋体"/>
              <w:color w:val="auto"/>
              <w:kern w:val="0"/>
              <w:sz w:val="22"/>
              <w:szCs w:val="22"/>
              <w:highlight w:val="none"/>
            </w:rPr>
          </w:rPrChange>
        </w:rPr>
      </w:pPr>
      <w:del w:id="3281" w:author="Administrator" w:date="2026-04-14T10:25:21Z">
        <w:r>
          <w:rPr>
            <w:rFonts w:hint="eastAsia" w:ascii="宋体" w:hAnsi="宋体" w:cs="宋体"/>
            <w:color w:val="auto"/>
            <w:kern w:val="0"/>
            <w:sz w:val="24"/>
            <w:szCs w:val="24"/>
            <w:highlight w:val="none"/>
            <w:rPrChange w:id="3282" w:author="Administrator" w:date="2026-04-14T16:52:51Z">
              <w:rPr>
                <w:rFonts w:hint="eastAsia" w:ascii="宋体" w:hAnsi="宋体"/>
                <w:color w:val="auto"/>
                <w:kern w:val="0"/>
                <w:sz w:val="22"/>
                <w:szCs w:val="22"/>
                <w:highlight w:val="none"/>
              </w:rPr>
            </w:rPrChange>
          </w:rPr>
          <w:delText>3、乙方保证所交付的货物的所有权完全属于乙方且无任何抵押、质押、查封等产权瑕疵。</w:delText>
        </w:r>
      </w:del>
    </w:p>
    <w:p w14:paraId="1EFF51E5">
      <w:pPr>
        <w:spacing w:line="360" w:lineRule="auto"/>
        <w:ind w:firstLine="482" w:firstLineChars="200"/>
        <w:rPr>
          <w:del w:id="3283" w:author="Administrator" w:date="2026-04-14T10:25:21Z"/>
          <w:rFonts w:hint="eastAsia" w:ascii="宋体" w:hAnsi="宋体" w:cs="宋体"/>
          <w:b/>
          <w:color w:val="auto"/>
          <w:kern w:val="0"/>
          <w:sz w:val="24"/>
          <w:szCs w:val="24"/>
          <w:highlight w:val="none"/>
          <w:rPrChange w:id="3284" w:author="Administrator" w:date="2026-04-14T16:52:51Z">
            <w:rPr>
              <w:del w:id="3285" w:author="Administrator" w:date="2026-04-14T10:25:21Z"/>
              <w:rFonts w:hint="eastAsia" w:ascii="宋体" w:hAnsi="宋体"/>
              <w:b/>
              <w:color w:val="auto"/>
              <w:kern w:val="0"/>
              <w:sz w:val="22"/>
              <w:szCs w:val="22"/>
              <w:highlight w:val="none"/>
            </w:rPr>
          </w:rPrChange>
        </w:rPr>
      </w:pPr>
      <w:del w:id="3286" w:author="Administrator" w:date="2026-04-14T10:25:21Z">
        <w:r>
          <w:rPr>
            <w:rFonts w:hint="eastAsia" w:ascii="宋体" w:hAnsi="宋体" w:cs="宋体"/>
            <w:b/>
            <w:color w:val="auto"/>
            <w:kern w:val="0"/>
            <w:sz w:val="24"/>
            <w:szCs w:val="24"/>
            <w:highlight w:val="none"/>
            <w:rPrChange w:id="3287" w:author="Administrator" w:date="2026-04-14T16:52:51Z">
              <w:rPr>
                <w:rFonts w:hint="eastAsia" w:ascii="宋体" w:hAnsi="宋体"/>
                <w:b/>
                <w:color w:val="auto"/>
                <w:kern w:val="0"/>
                <w:sz w:val="22"/>
                <w:szCs w:val="22"/>
                <w:highlight w:val="none"/>
              </w:rPr>
            </w:rPrChange>
          </w:rPr>
          <w:delText>第六条  服务期限</w:delText>
        </w:r>
      </w:del>
    </w:p>
    <w:p w14:paraId="26572809">
      <w:pPr>
        <w:spacing w:line="360" w:lineRule="auto"/>
        <w:ind w:firstLine="480" w:firstLineChars="200"/>
        <w:rPr>
          <w:del w:id="3288" w:author="Administrator" w:date="2026-04-14T10:25:21Z"/>
          <w:rFonts w:hint="eastAsia" w:ascii="宋体" w:hAnsi="宋体" w:cs="宋体"/>
          <w:color w:val="auto"/>
          <w:kern w:val="0"/>
          <w:sz w:val="24"/>
          <w:szCs w:val="24"/>
          <w:highlight w:val="none"/>
          <w:rPrChange w:id="3289" w:author="Administrator" w:date="2026-04-14T16:52:51Z">
            <w:rPr>
              <w:del w:id="3290" w:author="Administrator" w:date="2026-04-14T10:25:21Z"/>
              <w:rFonts w:hint="eastAsia" w:ascii="宋体" w:hAnsi="宋体"/>
              <w:color w:val="auto"/>
              <w:kern w:val="0"/>
              <w:sz w:val="22"/>
              <w:szCs w:val="22"/>
              <w:highlight w:val="none"/>
            </w:rPr>
          </w:rPrChange>
        </w:rPr>
      </w:pPr>
      <w:del w:id="3291" w:author="Administrator" w:date="2026-04-14T10:25:21Z">
        <w:r>
          <w:rPr>
            <w:rFonts w:hint="eastAsia" w:ascii="宋体" w:hAnsi="宋体" w:cs="宋体"/>
            <w:color w:val="auto"/>
            <w:kern w:val="0"/>
            <w:sz w:val="24"/>
            <w:szCs w:val="24"/>
            <w:highlight w:val="none"/>
            <w:rPrChange w:id="3292" w:author="Administrator" w:date="2026-04-14T16:52:51Z">
              <w:rPr>
                <w:rFonts w:hint="eastAsia" w:ascii="宋体" w:hAnsi="宋体"/>
                <w:color w:val="auto"/>
                <w:kern w:val="0"/>
                <w:sz w:val="22"/>
                <w:szCs w:val="22"/>
                <w:highlight w:val="none"/>
              </w:rPr>
            </w:rPrChange>
          </w:rPr>
          <w:delText>1、项目交付时间及地点：</w:delText>
        </w:r>
      </w:del>
    </w:p>
    <w:p w14:paraId="5255840D">
      <w:pPr>
        <w:spacing w:line="360" w:lineRule="auto"/>
        <w:ind w:firstLine="480" w:firstLineChars="200"/>
        <w:rPr>
          <w:del w:id="3293" w:author="Administrator" w:date="2026-04-14T10:25:21Z"/>
          <w:rFonts w:hint="eastAsia" w:ascii="宋体" w:hAnsi="宋体" w:cs="宋体"/>
          <w:color w:val="auto"/>
          <w:kern w:val="0"/>
          <w:sz w:val="24"/>
          <w:szCs w:val="24"/>
          <w:highlight w:val="none"/>
          <w:rPrChange w:id="3294" w:author="Administrator" w:date="2026-04-14T16:52:51Z">
            <w:rPr>
              <w:del w:id="3295" w:author="Administrator" w:date="2026-04-14T10:25:21Z"/>
              <w:rFonts w:hint="eastAsia" w:ascii="宋体" w:hAnsi="宋体"/>
              <w:color w:val="auto"/>
              <w:kern w:val="0"/>
              <w:sz w:val="22"/>
              <w:szCs w:val="22"/>
              <w:highlight w:val="none"/>
            </w:rPr>
          </w:rPrChange>
        </w:rPr>
      </w:pPr>
      <w:del w:id="3296" w:author="Administrator" w:date="2026-04-14T10:25:21Z">
        <w:r>
          <w:rPr>
            <w:rFonts w:hint="eastAsia" w:ascii="宋体" w:hAnsi="宋体" w:cs="宋体"/>
            <w:color w:val="auto"/>
            <w:kern w:val="0"/>
            <w:sz w:val="24"/>
            <w:szCs w:val="24"/>
            <w:highlight w:val="none"/>
            <w:rPrChange w:id="3297" w:author="Administrator" w:date="2026-04-14T16:52:51Z">
              <w:rPr>
                <w:rFonts w:hint="eastAsia" w:ascii="宋体" w:hAnsi="宋体"/>
                <w:color w:val="auto"/>
                <w:kern w:val="0"/>
                <w:sz w:val="22"/>
                <w:szCs w:val="22"/>
                <w:highlight w:val="none"/>
              </w:rPr>
            </w:rPrChange>
          </w:rPr>
          <w:delText>1.1交付时间：</w:delText>
        </w:r>
      </w:del>
      <w:del w:id="3298" w:author="Administrator" w:date="2026-04-14T10:25:21Z">
        <w:r>
          <w:rPr>
            <w:rFonts w:hint="eastAsia" w:ascii="宋体" w:hAnsi="宋体" w:cs="宋体"/>
            <w:b w:val="0"/>
            <w:bCs w:val="0"/>
            <w:color w:val="auto"/>
            <w:sz w:val="24"/>
            <w:szCs w:val="24"/>
            <w:highlight w:val="none"/>
            <w:rPrChange w:id="3299" w:author="Administrator" w:date="2026-04-14T16:52:51Z">
              <w:rPr>
                <w:rFonts w:hint="eastAsia" w:ascii="宋体" w:hAnsi="宋体" w:cs="宋体"/>
                <w:b w:val="0"/>
                <w:bCs w:val="0"/>
                <w:color w:val="auto"/>
                <w:sz w:val="21"/>
                <w:szCs w:val="21"/>
                <w:highlight w:val="none"/>
              </w:rPr>
            </w:rPrChange>
          </w:rPr>
          <w:delText>自签订合同之日起60个日历日内，</w:delText>
        </w:r>
      </w:del>
      <w:del w:id="3300" w:author="Administrator" w:date="2026-04-14T10:25:21Z">
        <w:r>
          <w:rPr>
            <w:rFonts w:hint="eastAsia" w:ascii="宋体" w:hAnsi="宋体" w:cs="宋体"/>
            <w:b w:val="0"/>
            <w:bCs w:val="0"/>
            <w:color w:val="auto"/>
            <w:sz w:val="24"/>
            <w:szCs w:val="24"/>
            <w:highlight w:val="none"/>
            <w:rPrChange w:id="3301" w:author="Administrator" w:date="2026-04-14T16:52:51Z">
              <w:rPr>
                <w:rFonts w:hint="eastAsia" w:ascii="宋体" w:hAnsi="宋体"/>
                <w:b w:val="0"/>
                <w:bCs w:val="0"/>
                <w:color w:val="auto"/>
                <w:sz w:val="21"/>
                <w:szCs w:val="21"/>
                <w:highlight w:val="none"/>
              </w:rPr>
            </w:rPrChange>
          </w:rPr>
          <w:delText>提供12</w:delText>
        </w:r>
      </w:del>
      <w:del w:id="3302" w:author="Administrator" w:date="2026-04-14T10:25:21Z">
        <w:r>
          <w:rPr>
            <w:rFonts w:hint="eastAsia" w:ascii="宋体" w:hAnsi="宋体" w:cs="宋体"/>
            <w:b w:val="0"/>
            <w:bCs w:val="0"/>
            <w:color w:val="auto"/>
            <w:sz w:val="24"/>
            <w:szCs w:val="24"/>
            <w:highlight w:val="none"/>
            <w:lang w:val="en-US" w:eastAsia="zh-CN"/>
            <w:rPrChange w:id="3303" w:author="Administrator" w:date="2026-04-14T16:52:51Z">
              <w:rPr>
                <w:rFonts w:hint="eastAsia" w:ascii="宋体" w:hAnsi="宋体"/>
                <w:b w:val="0"/>
                <w:bCs w:val="0"/>
                <w:color w:val="auto"/>
                <w:sz w:val="21"/>
                <w:szCs w:val="21"/>
                <w:highlight w:val="none"/>
                <w:lang w:val="en-US" w:eastAsia="zh-CN"/>
              </w:rPr>
            </w:rPrChange>
          </w:rPr>
          <w:delText>5</w:delText>
        </w:r>
      </w:del>
      <w:del w:id="3304" w:author="Administrator" w:date="2026-04-14T10:25:21Z">
        <w:r>
          <w:rPr>
            <w:rFonts w:hint="eastAsia" w:ascii="宋体" w:hAnsi="宋体" w:cs="宋体"/>
            <w:b w:val="0"/>
            <w:bCs w:val="0"/>
            <w:color w:val="auto"/>
            <w:sz w:val="24"/>
            <w:szCs w:val="24"/>
            <w:highlight w:val="none"/>
            <w:rPrChange w:id="3305" w:author="Administrator" w:date="2026-04-14T16:52:51Z">
              <w:rPr>
                <w:rFonts w:hint="eastAsia" w:ascii="宋体" w:hAnsi="宋体"/>
                <w:b w:val="0"/>
                <w:bCs w:val="0"/>
                <w:color w:val="auto"/>
                <w:sz w:val="21"/>
                <w:szCs w:val="21"/>
                <w:highlight w:val="none"/>
              </w:rPr>
            </w:rPrChange>
          </w:rPr>
          <w:delText>套移动办公办案的5G通信数据流量服务以及配套的技术支撑服务，完成对应的安全数据写入，并完成与广西法院办公办案系统接入服务。</w:delText>
        </w:r>
      </w:del>
    </w:p>
    <w:p w14:paraId="4FEA9471">
      <w:pPr>
        <w:spacing w:line="360" w:lineRule="auto"/>
        <w:ind w:firstLine="480" w:firstLineChars="200"/>
        <w:rPr>
          <w:del w:id="3306" w:author="Administrator" w:date="2026-04-14T10:25:21Z"/>
          <w:rFonts w:hint="eastAsia" w:ascii="宋体" w:hAnsi="宋体" w:cs="宋体"/>
          <w:color w:val="auto"/>
          <w:kern w:val="0"/>
          <w:sz w:val="24"/>
          <w:szCs w:val="24"/>
          <w:highlight w:val="none"/>
          <w:rPrChange w:id="3307" w:author="Administrator" w:date="2026-04-14T16:52:51Z">
            <w:rPr>
              <w:del w:id="3308" w:author="Administrator" w:date="2026-04-14T10:25:21Z"/>
              <w:rFonts w:hint="eastAsia" w:ascii="宋体" w:hAnsi="宋体"/>
              <w:color w:val="auto"/>
              <w:kern w:val="0"/>
              <w:sz w:val="22"/>
              <w:szCs w:val="22"/>
              <w:highlight w:val="none"/>
            </w:rPr>
          </w:rPrChange>
        </w:rPr>
      </w:pPr>
      <w:del w:id="3309" w:author="Administrator" w:date="2026-04-14T10:25:21Z">
        <w:r>
          <w:rPr>
            <w:rFonts w:hint="eastAsia" w:ascii="宋体" w:hAnsi="宋体" w:cs="宋体"/>
            <w:color w:val="auto"/>
            <w:kern w:val="0"/>
            <w:sz w:val="24"/>
            <w:szCs w:val="24"/>
            <w:highlight w:val="none"/>
            <w:rPrChange w:id="3310" w:author="Administrator" w:date="2026-04-14T16:52:51Z">
              <w:rPr>
                <w:rFonts w:hint="eastAsia" w:ascii="宋体" w:hAnsi="宋体"/>
                <w:color w:val="auto"/>
                <w:kern w:val="0"/>
                <w:sz w:val="22"/>
                <w:szCs w:val="22"/>
                <w:highlight w:val="none"/>
              </w:rPr>
            </w:rPrChange>
          </w:rPr>
          <w:delText>1.2交付地点：梧州市</w:delText>
        </w:r>
      </w:del>
      <w:del w:id="3311" w:author="Administrator" w:date="2026-04-14T10:25:21Z">
        <w:r>
          <w:rPr>
            <w:rFonts w:hint="eastAsia" w:ascii="宋体" w:hAnsi="宋体" w:cs="宋体"/>
            <w:color w:val="auto"/>
            <w:kern w:val="0"/>
            <w:sz w:val="24"/>
            <w:szCs w:val="24"/>
            <w:highlight w:val="none"/>
            <w:lang w:eastAsia="zh-CN"/>
            <w:rPrChange w:id="3312" w:author="Administrator" w:date="2026-04-14T16:52:51Z">
              <w:rPr>
                <w:rFonts w:hint="eastAsia" w:ascii="宋体" w:hAnsi="宋体"/>
                <w:color w:val="auto"/>
                <w:kern w:val="0"/>
                <w:sz w:val="22"/>
                <w:szCs w:val="22"/>
                <w:highlight w:val="none"/>
                <w:lang w:eastAsia="zh-CN"/>
              </w:rPr>
            </w:rPrChange>
          </w:rPr>
          <w:delText>藤县</w:delText>
        </w:r>
      </w:del>
      <w:del w:id="3313" w:author="Administrator" w:date="2026-04-14T10:25:21Z">
        <w:r>
          <w:rPr>
            <w:rFonts w:hint="eastAsia" w:ascii="宋体" w:hAnsi="宋体" w:cs="宋体"/>
            <w:color w:val="auto"/>
            <w:kern w:val="0"/>
            <w:sz w:val="24"/>
            <w:szCs w:val="24"/>
            <w:highlight w:val="none"/>
            <w:rPrChange w:id="3314" w:author="Administrator" w:date="2026-04-14T16:52:51Z">
              <w:rPr>
                <w:rFonts w:hint="eastAsia" w:ascii="宋体" w:hAnsi="宋体"/>
                <w:color w:val="auto"/>
                <w:kern w:val="0"/>
                <w:sz w:val="22"/>
                <w:szCs w:val="22"/>
                <w:highlight w:val="none"/>
              </w:rPr>
            </w:rPrChange>
          </w:rPr>
          <w:delText>内</w:delText>
        </w:r>
      </w:del>
      <w:del w:id="3315" w:author="Administrator" w:date="2026-04-14T10:25:21Z">
        <w:r>
          <w:rPr>
            <w:rFonts w:hint="eastAsia" w:ascii="宋体" w:hAnsi="宋体" w:cs="宋体"/>
            <w:color w:val="auto"/>
            <w:kern w:val="0"/>
            <w:sz w:val="24"/>
            <w:szCs w:val="24"/>
            <w:highlight w:val="none"/>
            <w:lang w:eastAsia="zh-CN"/>
            <w:rPrChange w:id="3316" w:author="Administrator" w:date="2026-04-14T16:52:51Z">
              <w:rPr>
                <w:rFonts w:hint="eastAsia" w:ascii="宋体" w:hAnsi="宋体"/>
                <w:color w:val="auto"/>
                <w:kern w:val="0"/>
                <w:sz w:val="22"/>
                <w:szCs w:val="22"/>
                <w:highlight w:val="none"/>
                <w:lang w:eastAsia="zh-CN"/>
              </w:rPr>
            </w:rPrChange>
          </w:rPr>
          <w:delText>（</w:delText>
        </w:r>
      </w:del>
      <w:del w:id="3317" w:author="Administrator" w:date="2026-04-14T10:25:21Z">
        <w:r>
          <w:rPr>
            <w:rFonts w:hint="eastAsia" w:ascii="宋体" w:hAnsi="宋体" w:cs="宋体"/>
            <w:color w:val="auto"/>
            <w:kern w:val="0"/>
            <w:sz w:val="24"/>
            <w:szCs w:val="24"/>
            <w:highlight w:val="none"/>
            <w:rPrChange w:id="3318" w:author="Administrator" w:date="2026-04-14T16:52:51Z">
              <w:rPr>
                <w:rFonts w:hint="eastAsia" w:ascii="宋体" w:hAnsi="宋体"/>
                <w:color w:val="auto"/>
                <w:kern w:val="0"/>
                <w:sz w:val="22"/>
                <w:szCs w:val="22"/>
                <w:highlight w:val="none"/>
              </w:rPr>
            </w:rPrChange>
          </w:rPr>
          <w:delText>采购人指定地点</w:delText>
        </w:r>
      </w:del>
      <w:del w:id="3319" w:author="Administrator" w:date="2026-04-14T10:25:21Z">
        <w:r>
          <w:rPr>
            <w:rFonts w:hint="eastAsia" w:ascii="宋体" w:hAnsi="宋体" w:cs="宋体"/>
            <w:color w:val="auto"/>
            <w:kern w:val="0"/>
            <w:sz w:val="24"/>
            <w:szCs w:val="24"/>
            <w:highlight w:val="none"/>
            <w:lang w:eastAsia="zh-CN"/>
            <w:rPrChange w:id="3320" w:author="Administrator" w:date="2026-04-14T16:52:51Z">
              <w:rPr>
                <w:rFonts w:hint="eastAsia" w:ascii="宋体" w:hAnsi="宋体"/>
                <w:color w:val="auto"/>
                <w:kern w:val="0"/>
                <w:sz w:val="22"/>
                <w:szCs w:val="22"/>
                <w:highlight w:val="none"/>
                <w:lang w:eastAsia="zh-CN"/>
              </w:rPr>
            </w:rPrChange>
          </w:rPr>
          <w:delText>）</w:delText>
        </w:r>
      </w:del>
    </w:p>
    <w:p w14:paraId="1FA4A6D4">
      <w:pPr>
        <w:spacing w:line="360" w:lineRule="auto"/>
        <w:ind w:firstLine="480" w:firstLineChars="200"/>
        <w:rPr>
          <w:del w:id="3321" w:author="Administrator" w:date="2026-04-14T10:25:21Z"/>
          <w:rFonts w:hint="eastAsia" w:ascii="宋体" w:hAnsi="宋体" w:cs="宋体"/>
          <w:color w:val="auto"/>
          <w:kern w:val="0"/>
          <w:sz w:val="24"/>
          <w:szCs w:val="24"/>
          <w:highlight w:val="none"/>
          <w:rPrChange w:id="3322" w:author="Administrator" w:date="2026-04-14T16:52:51Z">
            <w:rPr>
              <w:del w:id="3323" w:author="Administrator" w:date="2026-04-14T10:25:21Z"/>
              <w:rFonts w:hint="eastAsia" w:ascii="宋体" w:hAnsi="宋体"/>
              <w:color w:val="auto"/>
              <w:kern w:val="0"/>
              <w:sz w:val="22"/>
              <w:szCs w:val="22"/>
              <w:highlight w:val="none"/>
            </w:rPr>
          </w:rPrChange>
        </w:rPr>
      </w:pPr>
      <w:del w:id="3324" w:author="Administrator" w:date="2026-04-14T10:25:21Z">
        <w:r>
          <w:rPr>
            <w:rFonts w:hint="eastAsia" w:ascii="宋体" w:hAnsi="宋体" w:cs="宋体"/>
            <w:color w:val="auto"/>
            <w:kern w:val="0"/>
            <w:sz w:val="24"/>
            <w:szCs w:val="24"/>
            <w:highlight w:val="none"/>
            <w:rPrChange w:id="3325" w:author="Administrator" w:date="2026-04-14T16:52:51Z">
              <w:rPr>
                <w:rFonts w:hint="eastAsia" w:ascii="宋体" w:hAnsi="宋体"/>
                <w:color w:val="auto"/>
                <w:kern w:val="0"/>
                <w:sz w:val="22"/>
                <w:szCs w:val="22"/>
                <w:highlight w:val="none"/>
              </w:rPr>
            </w:rPrChange>
          </w:rPr>
          <w:delText xml:space="preserve">1.3租赁服务期：自合同签订之日起36个月。    </w:delText>
        </w:r>
      </w:del>
    </w:p>
    <w:p w14:paraId="07CD7E35">
      <w:pPr>
        <w:spacing w:line="360" w:lineRule="auto"/>
        <w:ind w:firstLine="480" w:firstLineChars="200"/>
        <w:rPr>
          <w:del w:id="3326" w:author="Administrator" w:date="2026-04-14T10:25:21Z"/>
          <w:rFonts w:hint="eastAsia" w:ascii="宋体" w:hAnsi="宋体" w:cs="宋体"/>
          <w:color w:val="auto"/>
          <w:kern w:val="0"/>
          <w:sz w:val="24"/>
          <w:szCs w:val="24"/>
          <w:highlight w:val="none"/>
          <w:rPrChange w:id="3327" w:author="Administrator" w:date="2026-04-14T16:52:51Z">
            <w:rPr>
              <w:del w:id="3328" w:author="Administrator" w:date="2026-04-14T10:25:21Z"/>
              <w:rFonts w:hint="eastAsia" w:ascii="宋体" w:hAnsi="宋体"/>
              <w:color w:val="auto"/>
              <w:kern w:val="0"/>
              <w:sz w:val="22"/>
              <w:szCs w:val="22"/>
              <w:highlight w:val="none"/>
            </w:rPr>
          </w:rPrChange>
        </w:rPr>
      </w:pPr>
      <w:del w:id="3329" w:author="Administrator" w:date="2026-04-14T10:25:21Z">
        <w:r>
          <w:rPr>
            <w:rFonts w:hint="eastAsia" w:ascii="宋体" w:hAnsi="宋体" w:cs="宋体"/>
            <w:color w:val="auto"/>
            <w:kern w:val="0"/>
            <w:sz w:val="24"/>
            <w:szCs w:val="24"/>
            <w:highlight w:val="none"/>
            <w:rPrChange w:id="3330" w:author="Administrator" w:date="2026-04-14T16:52:51Z">
              <w:rPr>
                <w:rFonts w:hint="eastAsia" w:ascii="宋体" w:hAnsi="宋体"/>
                <w:color w:val="auto"/>
                <w:kern w:val="0"/>
                <w:sz w:val="22"/>
                <w:szCs w:val="22"/>
                <w:highlight w:val="none"/>
              </w:rPr>
            </w:rPrChange>
          </w:rPr>
          <w:delText>2、乙方提供不符合响应文件、竞争性磋商和本合同规定的货物，甲方有权拒绝接受。</w:delText>
        </w:r>
      </w:del>
    </w:p>
    <w:p w14:paraId="11204CAA">
      <w:pPr>
        <w:spacing w:line="360" w:lineRule="auto"/>
        <w:ind w:firstLine="482" w:firstLineChars="200"/>
        <w:rPr>
          <w:del w:id="3331" w:author="Administrator" w:date="2026-04-14T10:25:21Z"/>
          <w:rFonts w:hint="eastAsia" w:ascii="宋体" w:hAnsi="宋体" w:cs="宋体"/>
          <w:b/>
          <w:color w:val="auto"/>
          <w:kern w:val="0"/>
          <w:sz w:val="24"/>
          <w:szCs w:val="24"/>
          <w:highlight w:val="none"/>
          <w:rPrChange w:id="3332" w:author="Administrator" w:date="2026-04-14T16:52:51Z">
            <w:rPr>
              <w:del w:id="3333" w:author="Administrator" w:date="2026-04-14T10:25:21Z"/>
              <w:rFonts w:hint="eastAsia" w:ascii="宋体" w:hAnsi="宋体"/>
              <w:b/>
              <w:color w:val="auto"/>
              <w:kern w:val="0"/>
              <w:sz w:val="22"/>
              <w:szCs w:val="22"/>
              <w:highlight w:val="none"/>
            </w:rPr>
          </w:rPrChange>
        </w:rPr>
      </w:pPr>
      <w:del w:id="3334" w:author="Administrator" w:date="2026-04-14T10:25:21Z">
        <w:r>
          <w:rPr>
            <w:rFonts w:hint="eastAsia" w:ascii="宋体" w:hAnsi="宋体" w:cs="宋体"/>
            <w:b/>
            <w:color w:val="auto"/>
            <w:kern w:val="0"/>
            <w:sz w:val="24"/>
            <w:szCs w:val="24"/>
            <w:highlight w:val="none"/>
            <w:rPrChange w:id="3335" w:author="Administrator" w:date="2026-04-14T16:52:51Z">
              <w:rPr>
                <w:rFonts w:hint="eastAsia" w:ascii="宋体" w:hAnsi="宋体"/>
                <w:b/>
                <w:color w:val="auto"/>
                <w:kern w:val="0"/>
                <w:sz w:val="22"/>
                <w:szCs w:val="22"/>
                <w:highlight w:val="none"/>
              </w:rPr>
            </w:rPrChange>
          </w:rPr>
          <w:delText>第七条 工作方案和承诺</w:delText>
        </w:r>
      </w:del>
    </w:p>
    <w:p w14:paraId="62F50405">
      <w:pPr>
        <w:spacing w:line="360" w:lineRule="auto"/>
        <w:ind w:firstLine="480" w:firstLineChars="200"/>
        <w:rPr>
          <w:del w:id="3336" w:author="Administrator" w:date="2026-04-14T10:25:21Z"/>
          <w:rFonts w:hint="eastAsia" w:ascii="宋体" w:hAnsi="宋体" w:cs="宋体"/>
          <w:color w:val="auto"/>
          <w:kern w:val="0"/>
          <w:sz w:val="24"/>
          <w:szCs w:val="24"/>
          <w:highlight w:val="none"/>
          <w:rPrChange w:id="3337" w:author="Administrator" w:date="2026-04-14T16:52:51Z">
            <w:rPr>
              <w:del w:id="3338" w:author="Administrator" w:date="2026-04-14T10:25:21Z"/>
              <w:rFonts w:hint="eastAsia" w:ascii="宋体" w:hAnsi="宋体"/>
              <w:color w:val="auto"/>
              <w:kern w:val="0"/>
              <w:sz w:val="22"/>
              <w:szCs w:val="22"/>
              <w:highlight w:val="none"/>
            </w:rPr>
          </w:rPrChange>
        </w:rPr>
      </w:pPr>
      <w:del w:id="3339" w:author="Administrator" w:date="2026-04-14T10:25:21Z">
        <w:r>
          <w:rPr>
            <w:rFonts w:hint="eastAsia" w:ascii="宋体" w:hAnsi="宋体" w:cs="宋体"/>
            <w:color w:val="auto"/>
            <w:kern w:val="0"/>
            <w:sz w:val="24"/>
            <w:szCs w:val="24"/>
            <w:highlight w:val="none"/>
            <w:rPrChange w:id="3340" w:author="Administrator" w:date="2026-04-14T16:52:51Z">
              <w:rPr>
                <w:rFonts w:hint="eastAsia" w:ascii="宋体" w:hAnsi="宋体"/>
                <w:color w:val="auto"/>
                <w:kern w:val="0"/>
                <w:sz w:val="22"/>
                <w:szCs w:val="22"/>
                <w:highlight w:val="none"/>
              </w:rPr>
            </w:rPrChange>
          </w:rPr>
          <w:delText>1、乙方应按照国家有关法律规定以及竞争性磋商文件和成交响应文件《工作方案和承诺》，为甲方提供工作及服务。</w:delText>
        </w:r>
      </w:del>
    </w:p>
    <w:p w14:paraId="2B91DE44">
      <w:pPr>
        <w:spacing w:line="360" w:lineRule="auto"/>
        <w:ind w:firstLine="480" w:firstLineChars="200"/>
        <w:rPr>
          <w:del w:id="3341" w:author="Administrator" w:date="2026-04-14T10:25:21Z"/>
          <w:rFonts w:hint="eastAsia" w:ascii="宋体" w:hAnsi="宋体" w:cs="宋体"/>
          <w:color w:val="auto"/>
          <w:kern w:val="0"/>
          <w:sz w:val="24"/>
          <w:szCs w:val="24"/>
          <w:highlight w:val="none"/>
          <w:rPrChange w:id="3342" w:author="Administrator" w:date="2026-04-14T16:52:51Z">
            <w:rPr>
              <w:del w:id="3343" w:author="Administrator" w:date="2026-04-14T10:25:21Z"/>
              <w:rFonts w:hint="eastAsia" w:ascii="宋体" w:hAnsi="宋体"/>
              <w:color w:val="auto"/>
              <w:kern w:val="0"/>
              <w:sz w:val="22"/>
              <w:szCs w:val="22"/>
              <w:highlight w:val="none"/>
            </w:rPr>
          </w:rPrChange>
        </w:rPr>
      </w:pPr>
      <w:del w:id="3344" w:author="Administrator" w:date="2026-04-14T10:25:21Z">
        <w:r>
          <w:rPr>
            <w:rFonts w:hint="eastAsia" w:ascii="宋体" w:hAnsi="宋体" w:cs="宋体"/>
            <w:color w:val="auto"/>
            <w:kern w:val="0"/>
            <w:sz w:val="24"/>
            <w:szCs w:val="24"/>
            <w:highlight w:val="none"/>
            <w:rPrChange w:id="3345" w:author="Administrator" w:date="2026-04-14T16:52:51Z">
              <w:rPr>
                <w:rFonts w:hint="eastAsia" w:ascii="宋体" w:hAnsi="宋体"/>
                <w:color w:val="auto"/>
                <w:kern w:val="0"/>
                <w:sz w:val="22"/>
                <w:szCs w:val="22"/>
                <w:highlight w:val="none"/>
              </w:rPr>
            </w:rPrChange>
          </w:rPr>
          <w:delText>2、乙方应对合同实施期间非甲方原因出现的质量安全问题负责处理解决并承担一切费用。</w:delText>
        </w:r>
      </w:del>
    </w:p>
    <w:p w14:paraId="380AA521">
      <w:pPr>
        <w:spacing w:line="360" w:lineRule="auto"/>
        <w:ind w:firstLine="482" w:firstLineChars="200"/>
        <w:rPr>
          <w:del w:id="3346" w:author="Administrator" w:date="2026-04-14T10:25:21Z"/>
          <w:rFonts w:hint="eastAsia" w:ascii="宋体" w:hAnsi="宋体" w:cs="宋体"/>
          <w:b/>
          <w:color w:val="auto"/>
          <w:kern w:val="0"/>
          <w:sz w:val="24"/>
          <w:szCs w:val="24"/>
          <w:highlight w:val="none"/>
          <w:rPrChange w:id="3347" w:author="Administrator" w:date="2026-04-14T16:52:51Z">
            <w:rPr>
              <w:del w:id="3348" w:author="Administrator" w:date="2026-04-14T10:25:21Z"/>
              <w:rFonts w:hint="eastAsia" w:ascii="宋体" w:hAnsi="宋体"/>
              <w:b/>
              <w:color w:val="auto"/>
              <w:kern w:val="0"/>
              <w:sz w:val="22"/>
              <w:szCs w:val="22"/>
              <w:highlight w:val="none"/>
            </w:rPr>
          </w:rPrChange>
        </w:rPr>
      </w:pPr>
      <w:del w:id="3349" w:author="Administrator" w:date="2026-04-14T10:25:21Z">
        <w:r>
          <w:rPr>
            <w:rFonts w:hint="eastAsia" w:ascii="宋体" w:hAnsi="宋体" w:cs="宋体"/>
            <w:b/>
            <w:color w:val="auto"/>
            <w:kern w:val="0"/>
            <w:sz w:val="24"/>
            <w:szCs w:val="24"/>
            <w:highlight w:val="none"/>
            <w:rPrChange w:id="3350" w:author="Administrator" w:date="2026-04-14T16:52:51Z">
              <w:rPr>
                <w:rFonts w:hint="eastAsia" w:ascii="宋体" w:hAnsi="宋体"/>
                <w:b/>
                <w:color w:val="auto"/>
                <w:kern w:val="0"/>
                <w:sz w:val="22"/>
                <w:szCs w:val="22"/>
                <w:highlight w:val="none"/>
              </w:rPr>
            </w:rPrChange>
          </w:rPr>
          <w:delText>第八条  税费</w:delText>
        </w:r>
      </w:del>
    </w:p>
    <w:p w14:paraId="2373AC03">
      <w:pPr>
        <w:spacing w:line="360" w:lineRule="auto"/>
        <w:ind w:firstLine="480" w:firstLineChars="200"/>
        <w:rPr>
          <w:del w:id="3351" w:author="Administrator" w:date="2026-04-14T10:25:21Z"/>
          <w:rFonts w:hint="eastAsia" w:ascii="宋体" w:hAnsi="宋体" w:cs="宋体"/>
          <w:color w:val="auto"/>
          <w:kern w:val="0"/>
          <w:sz w:val="24"/>
          <w:szCs w:val="24"/>
          <w:highlight w:val="none"/>
          <w:rPrChange w:id="3352" w:author="Administrator" w:date="2026-04-14T16:52:51Z">
            <w:rPr>
              <w:del w:id="3353" w:author="Administrator" w:date="2026-04-14T10:25:21Z"/>
              <w:rFonts w:hint="eastAsia" w:ascii="宋体" w:hAnsi="宋体"/>
              <w:color w:val="auto"/>
              <w:kern w:val="0"/>
              <w:sz w:val="22"/>
              <w:szCs w:val="22"/>
              <w:highlight w:val="none"/>
            </w:rPr>
          </w:rPrChange>
        </w:rPr>
      </w:pPr>
      <w:del w:id="3354" w:author="Administrator" w:date="2026-04-14T10:25:21Z">
        <w:r>
          <w:rPr>
            <w:rFonts w:hint="eastAsia" w:ascii="宋体" w:hAnsi="宋体" w:cs="宋体"/>
            <w:color w:val="auto"/>
            <w:kern w:val="0"/>
            <w:sz w:val="24"/>
            <w:szCs w:val="24"/>
            <w:highlight w:val="none"/>
            <w:rPrChange w:id="3355" w:author="Administrator" w:date="2026-04-14T16:52:51Z">
              <w:rPr>
                <w:rFonts w:hint="eastAsia" w:ascii="宋体" w:hAnsi="宋体"/>
                <w:color w:val="auto"/>
                <w:kern w:val="0"/>
                <w:sz w:val="22"/>
                <w:szCs w:val="22"/>
                <w:highlight w:val="none"/>
              </w:rPr>
            </w:rPrChange>
          </w:rPr>
          <w:delText>本合同执行中相关的一切税费均由乙方负担。</w:delText>
        </w:r>
      </w:del>
    </w:p>
    <w:p w14:paraId="17787382">
      <w:pPr>
        <w:spacing w:line="360" w:lineRule="auto"/>
        <w:ind w:firstLine="482" w:firstLineChars="200"/>
        <w:rPr>
          <w:del w:id="3356" w:author="Administrator" w:date="2026-04-14T10:25:21Z"/>
          <w:rFonts w:hint="eastAsia" w:ascii="宋体" w:hAnsi="宋体" w:cs="宋体"/>
          <w:b/>
          <w:color w:val="auto"/>
          <w:kern w:val="0"/>
          <w:sz w:val="24"/>
          <w:szCs w:val="24"/>
          <w:highlight w:val="none"/>
          <w:rPrChange w:id="3357" w:author="Administrator" w:date="2026-04-14T16:52:51Z">
            <w:rPr>
              <w:del w:id="3358" w:author="Administrator" w:date="2026-04-14T10:25:21Z"/>
              <w:rFonts w:hint="eastAsia" w:ascii="宋体" w:hAnsi="宋体"/>
              <w:b/>
              <w:color w:val="auto"/>
              <w:kern w:val="0"/>
              <w:sz w:val="22"/>
              <w:szCs w:val="22"/>
              <w:highlight w:val="none"/>
            </w:rPr>
          </w:rPrChange>
        </w:rPr>
      </w:pPr>
      <w:del w:id="3359" w:author="Administrator" w:date="2026-04-14T10:25:21Z">
        <w:r>
          <w:rPr>
            <w:rFonts w:hint="eastAsia" w:ascii="宋体" w:hAnsi="宋体" w:cs="宋体"/>
            <w:b/>
            <w:color w:val="auto"/>
            <w:kern w:val="0"/>
            <w:sz w:val="24"/>
            <w:szCs w:val="24"/>
            <w:highlight w:val="none"/>
            <w:rPrChange w:id="3360" w:author="Administrator" w:date="2026-04-14T16:52:51Z">
              <w:rPr>
                <w:rFonts w:hint="eastAsia" w:ascii="宋体" w:hAnsi="宋体"/>
                <w:b/>
                <w:color w:val="auto"/>
                <w:kern w:val="0"/>
                <w:sz w:val="22"/>
                <w:szCs w:val="22"/>
                <w:highlight w:val="none"/>
              </w:rPr>
            </w:rPrChange>
          </w:rPr>
          <w:delText>第九条　付款方式</w:delText>
        </w:r>
      </w:del>
    </w:p>
    <w:p w14:paraId="684C9785">
      <w:pPr>
        <w:spacing w:line="360" w:lineRule="auto"/>
        <w:ind w:firstLine="480" w:firstLineChars="200"/>
        <w:rPr>
          <w:del w:id="3361" w:author="Administrator" w:date="2026-04-14T10:25:21Z"/>
          <w:rFonts w:hint="eastAsia" w:ascii="宋体" w:hAnsi="宋体" w:eastAsia="宋体" w:cs="宋体"/>
          <w:b w:val="0"/>
          <w:bCs w:val="0"/>
          <w:color w:val="auto"/>
          <w:sz w:val="24"/>
          <w:szCs w:val="24"/>
          <w:highlight w:val="none"/>
          <w:rPrChange w:id="3362" w:author="Administrator" w:date="2026-04-14T16:52:51Z">
            <w:rPr>
              <w:del w:id="3363" w:author="Administrator" w:date="2026-04-14T10:25:21Z"/>
              <w:rFonts w:hint="eastAsia" w:ascii="宋体" w:hAnsi="宋体" w:eastAsia="宋体" w:cs="宋体"/>
              <w:b w:val="0"/>
              <w:bCs w:val="0"/>
              <w:color w:val="auto"/>
              <w:sz w:val="21"/>
              <w:szCs w:val="21"/>
              <w:highlight w:val="none"/>
            </w:rPr>
          </w:rPrChange>
        </w:rPr>
      </w:pPr>
      <w:del w:id="3364" w:author="Administrator" w:date="2026-04-14T10:25:21Z">
        <w:r>
          <w:rPr>
            <w:rFonts w:hint="eastAsia" w:ascii="宋体" w:hAnsi="宋体" w:eastAsia="宋体" w:cs="宋体"/>
            <w:b w:val="0"/>
            <w:bCs w:val="0"/>
            <w:color w:val="auto"/>
            <w:sz w:val="24"/>
            <w:szCs w:val="24"/>
            <w:highlight w:val="none"/>
            <w:rPrChange w:id="3365" w:author="Administrator" w:date="2026-04-14T16:52:51Z">
              <w:rPr>
                <w:rFonts w:hint="eastAsia" w:ascii="宋体" w:hAnsi="宋体" w:eastAsia="宋体" w:cs="宋体"/>
                <w:b w:val="0"/>
                <w:bCs w:val="0"/>
                <w:color w:val="auto"/>
                <w:sz w:val="21"/>
                <w:szCs w:val="21"/>
                <w:highlight w:val="none"/>
              </w:rPr>
            </w:rPrChange>
          </w:rPr>
          <w:delText>本项目无预付款。供应商提供并开通相应服务，调试完毕直至正常运行后，验收合格后分两年期支付给成交供应商。成交供应商向采购人申请支付的合同款项前必须开具请款函等请款文件给采购人，否则采购人有权延缓支付合同款项，且应自收到合同款之日起 7 个工作日内开具合法有效的发票给采购人。</w:delText>
        </w:r>
      </w:del>
    </w:p>
    <w:p w14:paraId="3ADE7D36">
      <w:pPr>
        <w:spacing w:line="360" w:lineRule="auto"/>
        <w:ind w:firstLine="482" w:firstLineChars="200"/>
        <w:rPr>
          <w:del w:id="3366" w:author="Administrator" w:date="2026-04-14T10:25:21Z"/>
          <w:rFonts w:hint="eastAsia" w:ascii="宋体" w:hAnsi="宋体" w:cs="宋体"/>
          <w:b/>
          <w:color w:val="auto"/>
          <w:kern w:val="0"/>
          <w:sz w:val="24"/>
          <w:szCs w:val="24"/>
          <w:highlight w:val="none"/>
          <w:rPrChange w:id="3367" w:author="Administrator" w:date="2026-04-14T16:52:51Z">
            <w:rPr>
              <w:del w:id="3368" w:author="Administrator" w:date="2026-04-14T10:25:21Z"/>
              <w:rFonts w:hint="eastAsia" w:ascii="宋体" w:hAnsi="宋体"/>
              <w:b/>
              <w:color w:val="auto"/>
              <w:kern w:val="0"/>
              <w:sz w:val="22"/>
              <w:szCs w:val="22"/>
              <w:highlight w:val="none"/>
            </w:rPr>
          </w:rPrChange>
        </w:rPr>
      </w:pPr>
      <w:del w:id="3369" w:author="Administrator" w:date="2026-04-14T10:25:21Z">
        <w:r>
          <w:rPr>
            <w:rFonts w:hint="eastAsia" w:ascii="宋体" w:hAnsi="宋体" w:cs="宋体"/>
            <w:b/>
            <w:color w:val="auto"/>
            <w:kern w:val="0"/>
            <w:sz w:val="24"/>
            <w:szCs w:val="24"/>
            <w:highlight w:val="none"/>
            <w:rPrChange w:id="3370" w:author="Administrator" w:date="2026-04-14T16:52:51Z">
              <w:rPr>
                <w:rFonts w:hint="eastAsia" w:ascii="宋体" w:hAnsi="宋体"/>
                <w:b/>
                <w:color w:val="auto"/>
                <w:kern w:val="0"/>
                <w:sz w:val="22"/>
                <w:szCs w:val="22"/>
                <w:highlight w:val="none"/>
              </w:rPr>
            </w:rPrChange>
          </w:rPr>
          <w:delText>第十条  违约责任</w:delText>
        </w:r>
      </w:del>
    </w:p>
    <w:p w14:paraId="5DF58C19">
      <w:pPr>
        <w:spacing w:line="360" w:lineRule="auto"/>
        <w:ind w:firstLine="480" w:firstLineChars="200"/>
        <w:rPr>
          <w:del w:id="3371" w:author="Administrator" w:date="2026-04-14T10:25:21Z"/>
          <w:rFonts w:hint="eastAsia" w:ascii="宋体" w:hAnsi="宋体" w:cs="宋体"/>
          <w:color w:val="auto"/>
          <w:kern w:val="0"/>
          <w:sz w:val="24"/>
          <w:szCs w:val="24"/>
          <w:highlight w:val="none"/>
          <w:u w:val="single"/>
          <w:rPrChange w:id="3372" w:author="Administrator" w:date="2026-04-14T16:52:51Z">
            <w:rPr>
              <w:del w:id="3373" w:author="Administrator" w:date="2026-04-14T10:25:21Z"/>
              <w:rFonts w:hint="eastAsia" w:ascii="宋体" w:hAnsi="宋体"/>
              <w:color w:val="auto"/>
              <w:kern w:val="0"/>
              <w:sz w:val="22"/>
              <w:szCs w:val="22"/>
              <w:highlight w:val="none"/>
              <w:u w:val="single"/>
            </w:rPr>
          </w:rPrChange>
        </w:rPr>
      </w:pPr>
      <w:del w:id="3374" w:author="Administrator" w:date="2026-04-14T10:25:21Z">
        <w:r>
          <w:rPr>
            <w:rFonts w:hint="eastAsia" w:ascii="宋体" w:hAnsi="宋体" w:cs="宋体"/>
            <w:color w:val="auto"/>
            <w:kern w:val="0"/>
            <w:sz w:val="24"/>
            <w:szCs w:val="24"/>
            <w:highlight w:val="none"/>
            <w:rPrChange w:id="3375" w:author="Administrator" w:date="2026-04-14T16:52:51Z">
              <w:rPr>
                <w:rFonts w:hint="eastAsia" w:ascii="宋体" w:hAnsi="宋体"/>
                <w:color w:val="auto"/>
                <w:kern w:val="0"/>
                <w:sz w:val="22"/>
                <w:szCs w:val="22"/>
                <w:highlight w:val="none"/>
              </w:rPr>
            </w:rPrChange>
          </w:rPr>
          <w:delText>1、乙方所提供的货物规格、技术标准、材料等质量不合格的，应及时更换，更换不及时的按逾期交货处罚，乙方应向甲方支付合同金额</w:delText>
        </w:r>
      </w:del>
      <w:del w:id="3376" w:author="Administrator" w:date="2026-04-14T10:25:21Z">
        <w:r>
          <w:rPr>
            <w:rFonts w:hint="eastAsia" w:ascii="宋体" w:hAnsi="宋体" w:cs="宋体"/>
            <w:color w:val="auto"/>
            <w:kern w:val="0"/>
            <w:sz w:val="24"/>
            <w:szCs w:val="24"/>
            <w:highlight w:val="none"/>
            <w:u w:val="single"/>
            <w:rPrChange w:id="3377" w:author="Administrator" w:date="2026-04-14T16:52:51Z">
              <w:rPr>
                <w:rFonts w:hint="eastAsia" w:ascii="宋体" w:hAnsi="宋体"/>
                <w:color w:val="auto"/>
                <w:kern w:val="0"/>
                <w:sz w:val="22"/>
                <w:szCs w:val="22"/>
                <w:highlight w:val="none"/>
                <w:u w:val="single"/>
              </w:rPr>
            </w:rPrChange>
          </w:rPr>
          <w:delText>10</w:delText>
        </w:r>
      </w:del>
      <w:del w:id="3378" w:author="Administrator" w:date="2026-04-14T10:25:21Z">
        <w:r>
          <w:rPr>
            <w:rFonts w:hint="eastAsia" w:ascii="宋体" w:hAnsi="宋体" w:cs="宋体"/>
            <w:color w:val="auto"/>
            <w:kern w:val="0"/>
            <w:sz w:val="24"/>
            <w:szCs w:val="24"/>
            <w:highlight w:val="none"/>
            <w:rPrChange w:id="3379" w:author="Administrator" w:date="2026-04-14T16:52:51Z">
              <w:rPr>
                <w:rFonts w:hint="eastAsia" w:ascii="宋体" w:hAnsi="宋体"/>
                <w:color w:val="auto"/>
                <w:kern w:val="0"/>
                <w:sz w:val="22"/>
                <w:szCs w:val="22"/>
                <w:highlight w:val="none"/>
              </w:rPr>
            </w:rPrChange>
          </w:rPr>
          <w:delText>%违约金并赔偿甲方经济损失。</w:delText>
        </w:r>
      </w:del>
    </w:p>
    <w:p w14:paraId="120F9271">
      <w:pPr>
        <w:spacing w:line="360" w:lineRule="auto"/>
        <w:ind w:firstLine="480" w:firstLineChars="200"/>
        <w:rPr>
          <w:del w:id="3380" w:author="Administrator" w:date="2026-04-14T10:25:21Z"/>
          <w:rFonts w:hint="eastAsia" w:ascii="宋体" w:hAnsi="宋体" w:cs="宋体"/>
          <w:color w:val="auto"/>
          <w:kern w:val="0"/>
          <w:sz w:val="24"/>
          <w:szCs w:val="24"/>
          <w:highlight w:val="none"/>
          <w:rPrChange w:id="3381" w:author="Administrator" w:date="2026-04-14T16:52:51Z">
            <w:rPr>
              <w:del w:id="3382" w:author="Administrator" w:date="2026-04-14T10:25:21Z"/>
              <w:rFonts w:hint="eastAsia" w:ascii="宋体" w:hAnsi="宋体"/>
              <w:color w:val="auto"/>
              <w:kern w:val="0"/>
              <w:sz w:val="22"/>
              <w:szCs w:val="22"/>
              <w:highlight w:val="none"/>
            </w:rPr>
          </w:rPrChange>
        </w:rPr>
      </w:pPr>
      <w:del w:id="3383" w:author="Administrator" w:date="2026-04-14T10:25:21Z">
        <w:r>
          <w:rPr>
            <w:rFonts w:hint="eastAsia" w:ascii="宋体" w:hAnsi="宋体" w:cs="宋体"/>
            <w:color w:val="auto"/>
            <w:kern w:val="0"/>
            <w:sz w:val="24"/>
            <w:szCs w:val="24"/>
            <w:highlight w:val="none"/>
            <w:rPrChange w:id="3384" w:author="Administrator" w:date="2026-04-14T16:52:51Z">
              <w:rPr>
                <w:rFonts w:hint="eastAsia" w:ascii="宋体" w:hAnsi="宋体"/>
                <w:color w:val="auto"/>
                <w:kern w:val="0"/>
                <w:sz w:val="22"/>
                <w:szCs w:val="22"/>
                <w:highlight w:val="none"/>
              </w:rPr>
            </w:rPrChange>
          </w:rPr>
          <w:delText>2、乙方提供的货物如果侵犯了第三方合法权益而引发的任何纠纷或诉讼，均由乙方负责交涉并承担全部责任。</w:delText>
        </w:r>
      </w:del>
    </w:p>
    <w:p w14:paraId="75494C99">
      <w:pPr>
        <w:spacing w:line="360" w:lineRule="auto"/>
        <w:ind w:firstLine="480" w:firstLineChars="200"/>
        <w:rPr>
          <w:del w:id="3385" w:author="Administrator" w:date="2026-04-14T10:25:21Z"/>
          <w:rFonts w:hint="eastAsia" w:ascii="宋体" w:hAnsi="宋体" w:cs="宋体"/>
          <w:color w:val="auto"/>
          <w:kern w:val="0"/>
          <w:sz w:val="24"/>
          <w:szCs w:val="24"/>
          <w:highlight w:val="none"/>
          <w:u w:val="single"/>
          <w:rPrChange w:id="3386" w:author="Administrator" w:date="2026-04-14T16:52:51Z">
            <w:rPr>
              <w:del w:id="3387" w:author="Administrator" w:date="2026-04-14T10:25:21Z"/>
              <w:rFonts w:hint="eastAsia" w:ascii="宋体" w:hAnsi="宋体"/>
              <w:color w:val="auto"/>
              <w:kern w:val="0"/>
              <w:sz w:val="22"/>
              <w:szCs w:val="22"/>
              <w:highlight w:val="none"/>
              <w:u w:val="single"/>
            </w:rPr>
          </w:rPrChange>
        </w:rPr>
      </w:pPr>
      <w:del w:id="3388" w:author="Administrator" w:date="2026-04-14T10:25:21Z">
        <w:r>
          <w:rPr>
            <w:rFonts w:hint="eastAsia" w:ascii="宋体" w:hAnsi="宋体" w:cs="宋体"/>
            <w:color w:val="auto"/>
            <w:kern w:val="0"/>
            <w:sz w:val="24"/>
            <w:szCs w:val="24"/>
            <w:highlight w:val="none"/>
            <w:rPrChange w:id="3389" w:author="Administrator" w:date="2026-04-14T16:52:51Z">
              <w:rPr>
                <w:rFonts w:hint="eastAsia" w:ascii="宋体" w:hAnsi="宋体"/>
                <w:color w:val="auto"/>
                <w:kern w:val="0"/>
                <w:sz w:val="22"/>
                <w:szCs w:val="22"/>
                <w:highlight w:val="none"/>
              </w:rPr>
            </w:rPrChange>
          </w:rPr>
          <w:delText>3、甲方延期付款的，每天向乙方偿付合同金额</w:delText>
        </w:r>
      </w:del>
      <w:del w:id="3390" w:author="Administrator" w:date="2026-04-14T10:25:21Z">
        <w:r>
          <w:rPr>
            <w:rFonts w:hint="eastAsia" w:ascii="宋体" w:hAnsi="宋体" w:cs="宋体"/>
            <w:color w:val="auto"/>
            <w:kern w:val="0"/>
            <w:sz w:val="24"/>
            <w:szCs w:val="24"/>
            <w:highlight w:val="none"/>
            <w:u w:val="single"/>
            <w:rPrChange w:id="3391" w:author="Administrator" w:date="2026-04-14T16:52:51Z">
              <w:rPr>
                <w:rFonts w:hint="eastAsia" w:ascii="宋体" w:hAnsi="宋体"/>
                <w:color w:val="auto"/>
                <w:kern w:val="0"/>
                <w:sz w:val="22"/>
                <w:szCs w:val="22"/>
                <w:highlight w:val="none"/>
                <w:u w:val="single"/>
              </w:rPr>
            </w:rPrChange>
          </w:rPr>
          <w:delText>1</w:delText>
        </w:r>
      </w:del>
      <w:del w:id="3392" w:author="Administrator" w:date="2026-04-14T10:25:21Z">
        <w:r>
          <w:rPr>
            <w:rFonts w:hint="eastAsia" w:ascii="宋体" w:hAnsi="宋体" w:cs="宋体"/>
            <w:color w:val="auto"/>
            <w:kern w:val="0"/>
            <w:sz w:val="24"/>
            <w:szCs w:val="24"/>
            <w:highlight w:val="none"/>
            <w:rPrChange w:id="3393" w:author="Administrator" w:date="2026-04-14T16:52:51Z">
              <w:rPr>
                <w:rFonts w:hint="eastAsia" w:ascii="宋体" w:hAnsi="宋体"/>
                <w:color w:val="auto"/>
                <w:kern w:val="0"/>
                <w:sz w:val="22"/>
                <w:szCs w:val="22"/>
                <w:highlight w:val="none"/>
              </w:rPr>
            </w:rPrChange>
          </w:rPr>
          <w:delText>%滞纳金，但滞纳金累计不得超过合同金额</w:delText>
        </w:r>
      </w:del>
      <w:del w:id="3394" w:author="Administrator" w:date="2026-04-14T10:25:21Z">
        <w:r>
          <w:rPr>
            <w:rFonts w:hint="eastAsia" w:ascii="宋体" w:hAnsi="宋体" w:cs="宋体"/>
            <w:color w:val="auto"/>
            <w:kern w:val="0"/>
            <w:sz w:val="24"/>
            <w:szCs w:val="24"/>
            <w:highlight w:val="none"/>
            <w:u w:val="single"/>
            <w:rPrChange w:id="3395" w:author="Administrator" w:date="2026-04-14T16:52:51Z">
              <w:rPr>
                <w:rFonts w:hint="eastAsia" w:ascii="宋体" w:hAnsi="宋体"/>
                <w:color w:val="auto"/>
                <w:kern w:val="0"/>
                <w:sz w:val="22"/>
                <w:szCs w:val="22"/>
                <w:highlight w:val="none"/>
                <w:u w:val="single"/>
              </w:rPr>
            </w:rPrChange>
          </w:rPr>
          <w:delText>3</w:delText>
        </w:r>
      </w:del>
      <w:del w:id="3396" w:author="Administrator" w:date="2026-04-14T10:25:21Z">
        <w:r>
          <w:rPr>
            <w:rFonts w:hint="eastAsia" w:ascii="宋体" w:hAnsi="宋体" w:cs="宋体"/>
            <w:color w:val="auto"/>
            <w:kern w:val="0"/>
            <w:sz w:val="24"/>
            <w:szCs w:val="24"/>
            <w:highlight w:val="none"/>
            <w:rPrChange w:id="3397" w:author="Administrator" w:date="2026-04-14T16:52:51Z">
              <w:rPr>
                <w:rFonts w:hint="eastAsia" w:ascii="宋体" w:hAnsi="宋体"/>
                <w:color w:val="auto"/>
                <w:kern w:val="0"/>
                <w:sz w:val="22"/>
                <w:szCs w:val="22"/>
                <w:highlight w:val="none"/>
              </w:rPr>
            </w:rPrChange>
          </w:rPr>
          <w:delText>%。</w:delText>
        </w:r>
      </w:del>
    </w:p>
    <w:p w14:paraId="2C4F6F57">
      <w:pPr>
        <w:spacing w:line="360" w:lineRule="auto"/>
        <w:ind w:firstLine="480" w:firstLineChars="200"/>
        <w:rPr>
          <w:del w:id="3398" w:author="Administrator" w:date="2026-04-14T10:25:21Z"/>
          <w:rFonts w:hint="eastAsia" w:ascii="宋体" w:hAnsi="宋体" w:cs="宋体"/>
          <w:color w:val="auto"/>
          <w:kern w:val="0"/>
          <w:sz w:val="24"/>
          <w:szCs w:val="24"/>
          <w:highlight w:val="none"/>
          <w:u w:val="single"/>
          <w:rPrChange w:id="3399" w:author="Administrator" w:date="2026-04-14T16:52:51Z">
            <w:rPr>
              <w:del w:id="3400" w:author="Administrator" w:date="2026-04-14T10:25:21Z"/>
              <w:rFonts w:hint="eastAsia" w:ascii="宋体" w:hAnsi="宋体"/>
              <w:color w:val="auto"/>
              <w:kern w:val="0"/>
              <w:sz w:val="22"/>
              <w:szCs w:val="22"/>
              <w:highlight w:val="none"/>
              <w:u w:val="single"/>
            </w:rPr>
          </w:rPrChange>
        </w:rPr>
      </w:pPr>
      <w:del w:id="3401" w:author="Administrator" w:date="2026-04-14T10:25:21Z">
        <w:r>
          <w:rPr>
            <w:rFonts w:hint="eastAsia" w:ascii="宋体" w:hAnsi="宋体" w:cs="宋体"/>
            <w:color w:val="auto"/>
            <w:kern w:val="0"/>
            <w:sz w:val="24"/>
            <w:szCs w:val="24"/>
            <w:highlight w:val="none"/>
            <w:rPrChange w:id="3402" w:author="Administrator" w:date="2026-04-14T16:52:51Z">
              <w:rPr>
                <w:rFonts w:hint="eastAsia" w:ascii="宋体" w:hAnsi="宋体"/>
                <w:color w:val="auto"/>
                <w:kern w:val="0"/>
                <w:sz w:val="22"/>
                <w:szCs w:val="22"/>
                <w:highlight w:val="none"/>
              </w:rPr>
            </w:rPrChange>
          </w:rPr>
          <w:delText xml:space="preserve">4、乙方未按本合同和投标文件中规定的服务承诺提供工作服务的，乙方应按本合同合计金额 </w:delText>
        </w:r>
      </w:del>
      <w:del w:id="3403" w:author="Administrator" w:date="2026-04-14T10:25:21Z">
        <w:r>
          <w:rPr>
            <w:rFonts w:hint="eastAsia" w:ascii="宋体" w:hAnsi="宋体" w:cs="宋体"/>
            <w:color w:val="auto"/>
            <w:kern w:val="0"/>
            <w:sz w:val="24"/>
            <w:szCs w:val="24"/>
            <w:highlight w:val="none"/>
            <w:u w:val="single"/>
            <w:rPrChange w:id="3404" w:author="Administrator" w:date="2026-04-14T16:52:51Z">
              <w:rPr>
                <w:rFonts w:hint="eastAsia" w:ascii="宋体" w:hAnsi="宋体"/>
                <w:color w:val="auto"/>
                <w:kern w:val="0"/>
                <w:sz w:val="22"/>
                <w:szCs w:val="22"/>
                <w:highlight w:val="none"/>
                <w:u w:val="single"/>
              </w:rPr>
            </w:rPrChange>
          </w:rPr>
          <w:delText xml:space="preserve">3 </w:delText>
        </w:r>
      </w:del>
      <w:del w:id="3405" w:author="Administrator" w:date="2026-04-14T10:25:21Z">
        <w:r>
          <w:rPr>
            <w:rFonts w:hint="eastAsia" w:ascii="宋体" w:hAnsi="宋体" w:cs="宋体"/>
            <w:color w:val="auto"/>
            <w:kern w:val="0"/>
            <w:sz w:val="24"/>
            <w:szCs w:val="24"/>
            <w:highlight w:val="none"/>
            <w:rPrChange w:id="3406" w:author="Administrator" w:date="2026-04-14T16:52:51Z">
              <w:rPr>
                <w:rFonts w:hint="eastAsia" w:ascii="宋体" w:hAnsi="宋体"/>
                <w:color w:val="auto"/>
                <w:kern w:val="0"/>
                <w:sz w:val="22"/>
                <w:szCs w:val="22"/>
                <w:highlight w:val="none"/>
              </w:rPr>
            </w:rPrChange>
          </w:rPr>
          <w:delText>%向甲方支付违约金。</w:delText>
        </w:r>
      </w:del>
    </w:p>
    <w:p w14:paraId="03558BB2">
      <w:pPr>
        <w:spacing w:line="360" w:lineRule="auto"/>
        <w:ind w:firstLine="480" w:firstLineChars="200"/>
        <w:rPr>
          <w:del w:id="3407" w:author="Administrator" w:date="2026-04-14T10:25:21Z"/>
          <w:rFonts w:hint="eastAsia" w:ascii="宋体" w:hAnsi="宋体" w:cs="宋体"/>
          <w:color w:val="auto"/>
          <w:kern w:val="0"/>
          <w:sz w:val="24"/>
          <w:szCs w:val="24"/>
          <w:highlight w:val="none"/>
          <w:u w:val="single"/>
          <w:rPrChange w:id="3408" w:author="Administrator" w:date="2026-04-14T16:52:51Z">
            <w:rPr>
              <w:del w:id="3409" w:author="Administrator" w:date="2026-04-14T10:25:21Z"/>
              <w:rFonts w:hint="eastAsia" w:ascii="宋体" w:hAnsi="宋体"/>
              <w:color w:val="auto"/>
              <w:kern w:val="0"/>
              <w:sz w:val="22"/>
              <w:szCs w:val="22"/>
              <w:highlight w:val="none"/>
              <w:u w:val="single"/>
            </w:rPr>
          </w:rPrChange>
        </w:rPr>
      </w:pPr>
      <w:del w:id="3410" w:author="Administrator" w:date="2026-04-14T10:25:21Z">
        <w:r>
          <w:rPr>
            <w:rFonts w:hint="eastAsia" w:ascii="宋体" w:hAnsi="宋体" w:cs="宋体"/>
            <w:color w:val="auto"/>
            <w:kern w:val="0"/>
            <w:sz w:val="24"/>
            <w:szCs w:val="24"/>
            <w:highlight w:val="none"/>
            <w:rPrChange w:id="3411" w:author="Administrator" w:date="2026-04-14T16:52:51Z">
              <w:rPr>
                <w:rFonts w:hint="eastAsia" w:ascii="宋体" w:hAnsi="宋体"/>
                <w:color w:val="auto"/>
                <w:kern w:val="0"/>
                <w:sz w:val="22"/>
                <w:szCs w:val="22"/>
                <w:highlight w:val="none"/>
              </w:rPr>
            </w:rPrChange>
          </w:rPr>
          <w:delText>5、其他违约行为按违约货款额</w:delText>
        </w:r>
      </w:del>
      <w:del w:id="3412" w:author="Administrator" w:date="2026-04-14T10:25:21Z">
        <w:r>
          <w:rPr>
            <w:rFonts w:hint="eastAsia" w:ascii="宋体" w:hAnsi="宋体" w:cs="宋体"/>
            <w:color w:val="auto"/>
            <w:kern w:val="0"/>
            <w:sz w:val="24"/>
            <w:szCs w:val="24"/>
            <w:highlight w:val="none"/>
            <w:u w:val="single"/>
            <w:rPrChange w:id="3413" w:author="Administrator" w:date="2026-04-14T16:52:51Z">
              <w:rPr>
                <w:rFonts w:hint="eastAsia" w:ascii="宋体" w:hAnsi="宋体"/>
                <w:color w:val="auto"/>
                <w:kern w:val="0"/>
                <w:sz w:val="22"/>
                <w:szCs w:val="22"/>
                <w:highlight w:val="none"/>
                <w:u w:val="single"/>
              </w:rPr>
            </w:rPrChange>
          </w:rPr>
          <w:delText xml:space="preserve">3 </w:delText>
        </w:r>
      </w:del>
      <w:del w:id="3414" w:author="Administrator" w:date="2026-04-14T10:25:21Z">
        <w:r>
          <w:rPr>
            <w:rFonts w:hint="eastAsia" w:ascii="宋体" w:hAnsi="宋体" w:cs="宋体"/>
            <w:color w:val="auto"/>
            <w:kern w:val="0"/>
            <w:sz w:val="24"/>
            <w:szCs w:val="24"/>
            <w:highlight w:val="none"/>
            <w:rPrChange w:id="3415" w:author="Administrator" w:date="2026-04-14T16:52:51Z">
              <w:rPr>
                <w:rFonts w:hint="eastAsia" w:ascii="宋体" w:hAnsi="宋体"/>
                <w:color w:val="auto"/>
                <w:kern w:val="0"/>
                <w:sz w:val="22"/>
                <w:szCs w:val="22"/>
                <w:highlight w:val="none"/>
              </w:rPr>
            </w:rPrChange>
          </w:rPr>
          <w:delText>%收取违约金并赔偿经济损失。</w:delText>
        </w:r>
      </w:del>
    </w:p>
    <w:p w14:paraId="3B7D35FF">
      <w:pPr>
        <w:spacing w:line="360" w:lineRule="auto"/>
        <w:ind w:firstLine="482" w:firstLineChars="200"/>
        <w:rPr>
          <w:del w:id="3416" w:author="Administrator" w:date="2026-04-14T10:25:21Z"/>
          <w:rFonts w:hint="eastAsia" w:ascii="宋体" w:hAnsi="宋体" w:cs="宋体"/>
          <w:b/>
          <w:color w:val="auto"/>
          <w:kern w:val="0"/>
          <w:sz w:val="24"/>
          <w:szCs w:val="24"/>
          <w:highlight w:val="none"/>
          <w:rPrChange w:id="3417" w:author="Administrator" w:date="2026-04-14T16:52:51Z">
            <w:rPr>
              <w:del w:id="3418" w:author="Administrator" w:date="2026-04-14T10:25:21Z"/>
              <w:rFonts w:hint="eastAsia" w:ascii="宋体" w:hAnsi="宋体"/>
              <w:b/>
              <w:color w:val="auto"/>
              <w:kern w:val="0"/>
              <w:sz w:val="22"/>
              <w:szCs w:val="22"/>
              <w:highlight w:val="none"/>
            </w:rPr>
          </w:rPrChange>
        </w:rPr>
      </w:pPr>
      <w:del w:id="3419" w:author="Administrator" w:date="2026-04-14T10:25:21Z">
        <w:r>
          <w:rPr>
            <w:rFonts w:hint="eastAsia" w:ascii="宋体" w:hAnsi="宋体" w:cs="宋体"/>
            <w:b/>
            <w:color w:val="auto"/>
            <w:kern w:val="0"/>
            <w:sz w:val="24"/>
            <w:szCs w:val="24"/>
            <w:highlight w:val="none"/>
            <w:rPrChange w:id="3420" w:author="Administrator" w:date="2026-04-14T16:52:51Z">
              <w:rPr>
                <w:rFonts w:hint="eastAsia" w:ascii="宋体" w:hAnsi="宋体"/>
                <w:b/>
                <w:color w:val="auto"/>
                <w:kern w:val="0"/>
                <w:sz w:val="22"/>
                <w:szCs w:val="22"/>
                <w:highlight w:val="none"/>
              </w:rPr>
            </w:rPrChange>
          </w:rPr>
          <w:delText>第十一条  不可抗力事件处理</w:delText>
        </w:r>
      </w:del>
    </w:p>
    <w:p w14:paraId="0492089A">
      <w:pPr>
        <w:spacing w:line="360" w:lineRule="auto"/>
        <w:ind w:firstLine="480" w:firstLineChars="200"/>
        <w:rPr>
          <w:del w:id="3421" w:author="Administrator" w:date="2026-04-14T10:25:21Z"/>
          <w:rFonts w:hint="eastAsia" w:ascii="宋体" w:hAnsi="宋体" w:cs="宋体"/>
          <w:color w:val="auto"/>
          <w:kern w:val="0"/>
          <w:sz w:val="24"/>
          <w:szCs w:val="24"/>
          <w:highlight w:val="none"/>
          <w:rPrChange w:id="3422" w:author="Administrator" w:date="2026-04-14T16:52:51Z">
            <w:rPr>
              <w:del w:id="3423" w:author="Administrator" w:date="2026-04-14T10:25:21Z"/>
              <w:rFonts w:hint="eastAsia" w:ascii="宋体" w:hAnsi="宋体"/>
              <w:color w:val="auto"/>
              <w:kern w:val="0"/>
              <w:sz w:val="22"/>
              <w:szCs w:val="22"/>
              <w:highlight w:val="none"/>
            </w:rPr>
          </w:rPrChange>
        </w:rPr>
      </w:pPr>
      <w:del w:id="3424" w:author="Administrator" w:date="2026-04-14T10:25:21Z">
        <w:r>
          <w:rPr>
            <w:rFonts w:hint="eastAsia" w:ascii="宋体" w:hAnsi="宋体" w:cs="宋体"/>
            <w:color w:val="auto"/>
            <w:kern w:val="0"/>
            <w:sz w:val="24"/>
            <w:szCs w:val="24"/>
            <w:highlight w:val="none"/>
            <w:rPrChange w:id="3425" w:author="Administrator" w:date="2026-04-14T16:52:51Z">
              <w:rPr>
                <w:rFonts w:hint="eastAsia" w:ascii="宋体" w:hAnsi="宋体"/>
                <w:color w:val="auto"/>
                <w:kern w:val="0"/>
                <w:sz w:val="22"/>
                <w:szCs w:val="22"/>
                <w:highlight w:val="none"/>
              </w:rPr>
            </w:rPrChange>
          </w:rPr>
          <w:delText>1、在合同有效期内，乙方因不可抗力事件导致不能履行合同，则合同履行期可延长，其延长期与不可抗力影响期相同。</w:delText>
        </w:r>
      </w:del>
    </w:p>
    <w:p w14:paraId="6070D076">
      <w:pPr>
        <w:numPr>
          <w:ilvl w:val="0"/>
          <w:numId w:val="3"/>
        </w:numPr>
        <w:spacing w:line="360" w:lineRule="auto"/>
        <w:ind w:left="0" w:firstLine="480" w:firstLineChars="200"/>
        <w:rPr>
          <w:del w:id="3426" w:author="Administrator" w:date="2026-04-14T10:25:21Z"/>
          <w:rFonts w:hint="eastAsia" w:ascii="宋体" w:hAnsi="宋体" w:cs="宋体"/>
          <w:color w:val="auto"/>
          <w:kern w:val="0"/>
          <w:sz w:val="24"/>
          <w:szCs w:val="24"/>
          <w:highlight w:val="none"/>
          <w:rPrChange w:id="3427" w:author="Administrator" w:date="2026-04-14T16:52:51Z">
            <w:rPr>
              <w:del w:id="3428" w:author="Administrator" w:date="2026-04-14T10:25:21Z"/>
              <w:rFonts w:hint="eastAsia" w:ascii="宋体" w:hAnsi="宋体"/>
              <w:color w:val="auto"/>
              <w:kern w:val="0"/>
              <w:sz w:val="22"/>
              <w:szCs w:val="22"/>
              <w:highlight w:val="none"/>
            </w:rPr>
          </w:rPrChange>
        </w:rPr>
      </w:pPr>
      <w:del w:id="3429" w:author="Administrator" w:date="2026-04-14T10:25:21Z">
        <w:r>
          <w:rPr>
            <w:rFonts w:hint="eastAsia" w:ascii="宋体" w:hAnsi="宋体" w:cs="宋体"/>
            <w:color w:val="auto"/>
            <w:kern w:val="0"/>
            <w:sz w:val="24"/>
            <w:szCs w:val="24"/>
            <w:highlight w:val="none"/>
            <w:rPrChange w:id="3430" w:author="Administrator" w:date="2026-04-14T16:52:51Z">
              <w:rPr>
                <w:rFonts w:hint="eastAsia" w:ascii="宋体" w:hAnsi="宋体"/>
                <w:color w:val="auto"/>
                <w:kern w:val="0"/>
                <w:sz w:val="22"/>
                <w:szCs w:val="22"/>
                <w:highlight w:val="none"/>
              </w:rPr>
            </w:rPrChange>
          </w:rPr>
          <w:delText>不可抗力事件发生后，应立即通知对方，并寄送有关权威机构出具的证明。</w:delText>
        </w:r>
      </w:del>
    </w:p>
    <w:p w14:paraId="4BCDBE56">
      <w:pPr>
        <w:numPr>
          <w:ilvl w:val="0"/>
          <w:numId w:val="3"/>
        </w:numPr>
        <w:spacing w:line="360" w:lineRule="auto"/>
        <w:ind w:left="0" w:firstLine="480" w:firstLineChars="200"/>
        <w:rPr>
          <w:del w:id="3431" w:author="Administrator" w:date="2026-04-14T10:25:21Z"/>
          <w:rFonts w:hint="eastAsia" w:ascii="宋体" w:hAnsi="宋体" w:cs="宋体"/>
          <w:color w:val="auto"/>
          <w:kern w:val="0"/>
          <w:sz w:val="24"/>
          <w:szCs w:val="24"/>
          <w:highlight w:val="none"/>
          <w:rPrChange w:id="3432" w:author="Administrator" w:date="2026-04-14T16:52:51Z">
            <w:rPr>
              <w:del w:id="3433" w:author="Administrator" w:date="2026-04-14T10:25:21Z"/>
              <w:rFonts w:hint="eastAsia" w:ascii="宋体" w:hAnsi="宋体"/>
              <w:color w:val="auto"/>
              <w:kern w:val="0"/>
              <w:sz w:val="22"/>
              <w:szCs w:val="22"/>
              <w:highlight w:val="none"/>
            </w:rPr>
          </w:rPrChange>
        </w:rPr>
      </w:pPr>
      <w:del w:id="3434" w:author="Administrator" w:date="2026-04-14T10:25:21Z">
        <w:r>
          <w:rPr>
            <w:rFonts w:hint="eastAsia" w:ascii="宋体" w:hAnsi="宋体" w:cs="宋体"/>
            <w:color w:val="auto"/>
            <w:kern w:val="0"/>
            <w:sz w:val="24"/>
            <w:szCs w:val="24"/>
            <w:highlight w:val="none"/>
            <w:rPrChange w:id="3435" w:author="Administrator" w:date="2026-04-14T16:52:51Z">
              <w:rPr>
                <w:rFonts w:hint="eastAsia" w:ascii="宋体" w:hAnsi="宋体"/>
                <w:color w:val="auto"/>
                <w:kern w:val="0"/>
                <w:sz w:val="22"/>
                <w:szCs w:val="22"/>
                <w:highlight w:val="none"/>
              </w:rPr>
            </w:rPrChange>
          </w:rPr>
          <w:delText>不可抗力事件延续</w:delText>
        </w:r>
      </w:del>
      <w:del w:id="3436" w:author="Administrator" w:date="2026-04-14T10:25:21Z">
        <w:r>
          <w:rPr>
            <w:rFonts w:hint="eastAsia" w:ascii="宋体" w:hAnsi="宋体" w:cs="宋体"/>
            <w:color w:val="auto"/>
            <w:kern w:val="0"/>
            <w:sz w:val="24"/>
            <w:szCs w:val="24"/>
            <w:highlight w:val="none"/>
            <w:u w:val="single"/>
            <w:rPrChange w:id="3437" w:author="Administrator" w:date="2026-04-14T16:52:51Z">
              <w:rPr>
                <w:rFonts w:hint="eastAsia" w:ascii="宋体" w:hAnsi="宋体"/>
                <w:color w:val="auto"/>
                <w:kern w:val="0"/>
                <w:sz w:val="22"/>
                <w:szCs w:val="22"/>
                <w:highlight w:val="none"/>
                <w:u w:val="single"/>
              </w:rPr>
            </w:rPrChange>
          </w:rPr>
          <w:delText xml:space="preserve"> 7 </w:delText>
        </w:r>
      </w:del>
      <w:del w:id="3438" w:author="Administrator" w:date="2026-04-14T10:25:21Z">
        <w:r>
          <w:rPr>
            <w:rFonts w:hint="eastAsia" w:ascii="宋体" w:hAnsi="宋体" w:cs="宋体"/>
            <w:color w:val="auto"/>
            <w:kern w:val="0"/>
            <w:sz w:val="24"/>
            <w:szCs w:val="24"/>
            <w:highlight w:val="none"/>
            <w:rPrChange w:id="3439" w:author="Administrator" w:date="2026-04-14T16:52:51Z">
              <w:rPr>
                <w:rFonts w:hint="eastAsia" w:ascii="宋体" w:hAnsi="宋体"/>
                <w:color w:val="auto"/>
                <w:kern w:val="0"/>
                <w:sz w:val="22"/>
                <w:szCs w:val="22"/>
                <w:highlight w:val="none"/>
              </w:rPr>
            </w:rPrChange>
          </w:rPr>
          <w:delText>天以上，双方应通过友好协商，确定是否继续履行合同。</w:delText>
        </w:r>
      </w:del>
    </w:p>
    <w:p w14:paraId="55B70D62">
      <w:pPr>
        <w:spacing w:line="360" w:lineRule="auto"/>
        <w:ind w:firstLine="482" w:firstLineChars="200"/>
        <w:rPr>
          <w:del w:id="3440" w:author="Administrator" w:date="2026-04-14T10:25:21Z"/>
          <w:rFonts w:hint="eastAsia" w:ascii="宋体" w:hAnsi="宋体" w:cs="宋体"/>
          <w:b/>
          <w:color w:val="auto"/>
          <w:kern w:val="0"/>
          <w:sz w:val="24"/>
          <w:szCs w:val="24"/>
          <w:highlight w:val="none"/>
          <w:rPrChange w:id="3441" w:author="Administrator" w:date="2026-04-14T16:52:51Z">
            <w:rPr>
              <w:del w:id="3442" w:author="Administrator" w:date="2026-04-14T10:25:21Z"/>
              <w:rFonts w:hint="eastAsia" w:ascii="宋体" w:hAnsi="宋体"/>
              <w:b/>
              <w:color w:val="auto"/>
              <w:kern w:val="0"/>
              <w:sz w:val="22"/>
              <w:szCs w:val="22"/>
              <w:highlight w:val="none"/>
            </w:rPr>
          </w:rPrChange>
        </w:rPr>
      </w:pPr>
      <w:del w:id="3443" w:author="Administrator" w:date="2026-04-14T10:25:21Z">
        <w:r>
          <w:rPr>
            <w:rFonts w:hint="eastAsia" w:ascii="宋体" w:hAnsi="宋体" w:cs="宋体"/>
            <w:b/>
            <w:color w:val="auto"/>
            <w:kern w:val="0"/>
            <w:sz w:val="24"/>
            <w:szCs w:val="24"/>
            <w:highlight w:val="none"/>
            <w:rPrChange w:id="3444" w:author="Administrator" w:date="2026-04-14T16:52:51Z">
              <w:rPr>
                <w:rFonts w:hint="eastAsia" w:ascii="宋体" w:hAnsi="宋体"/>
                <w:b/>
                <w:color w:val="auto"/>
                <w:kern w:val="0"/>
                <w:sz w:val="22"/>
                <w:szCs w:val="22"/>
                <w:highlight w:val="none"/>
              </w:rPr>
            </w:rPrChange>
          </w:rPr>
          <w:delText>第十四条  合同争议解决</w:delText>
        </w:r>
      </w:del>
    </w:p>
    <w:p w14:paraId="6E7604B5">
      <w:pPr>
        <w:spacing w:line="360" w:lineRule="auto"/>
        <w:ind w:firstLine="480" w:firstLineChars="200"/>
        <w:rPr>
          <w:del w:id="3445" w:author="Administrator" w:date="2026-04-14T10:25:21Z"/>
          <w:rFonts w:hint="eastAsia" w:ascii="宋体" w:hAnsi="宋体" w:cs="宋体"/>
          <w:color w:val="auto"/>
          <w:kern w:val="0"/>
          <w:sz w:val="24"/>
          <w:szCs w:val="24"/>
          <w:highlight w:val="none"/>
          <w:rPrChange w:id="3446" w:author="Administrator" w:date="2026-04-14T16:52:51Z">
            <w:rPr>
              <w:del w:id="3447" w:author="Administrator" w:date="2026-04-14T10:25:21Z"/>
              <w:rFonts w:hint="eastAsia" w:ascii="宋体" w:hAnsi="宋体"/>
              <w:color w:val="auto"/>
              <w:kern w:val="0"/>
              <w:sz w:val="22"/>
              <w:szCs w:val="22"/>
              <w:highlight w:val="none"/>
            </w:rPr>
          </w:rPrChange>
        </w:rPr>
      </w:pPr>
      <w:del w:id="3448" w:author="Administrator" w:date="2026-04-14T10:25:21Z">
        <w:r>
          <w:rPr>
            <w:rFonts w:hint="eastAsia" w:ascii="宋体" w:hAnsi="宋体" w:cs="宋体"/>
            <w:color w:val="auto"/>
            <w:kern w:val="0"/>
            <w:sz w:val="24"/>
            <w:szCs w:val="24"/>
            <w:highlight w:val="none"/>
            <w:rPrChange w:id="3449" w:author="Administrator" w:date="2026-04-14T16:52:51Z">
              <w:rPr>
                <w:rFonts w:hint="eastAsia" w:ascii="宋体" w:hAnsi="宋体"/>
                <w:color w:val="auto"/>
                <w:kern w:val="0"/>
                <w:sz w:val="22"/>
                <w:szCs w:val="22"/>
                <w:highlight w:val="none"/>
              </w:rPr>
            </w:rPrChange>
          </w:rPr>
          <w:delText>1、因工作服务问题发生争议的，应邀请国家认可的质量检测机构对货物质量进行鉴定。工作服务符合标准的，鉴定费由甲方承担；工作服务不符合标准的，鉴定费由乙方承担。</w:delText>
        </w:r>
      </w:del>
    </w:p>
    <w:p w14:paraId="0B3766BA">
      <w:pPr>
        <w:spacing w:line="360" w:lineRule="auto"/>
        <w:ind w:firstLine="480" w:firstLineChars="200"/>
        <w:rPr>
          <w:del w:id="3450" w:author="Administrator" w:date="2026-04-14T10:25:21Z"/>
          <w:rFonts w:hint="eastAsia" w:ascii="宋体" w:hAnsi="宋体" w:cs="宋体"/>
          <w:color w:val="auto"/>
          <w:kern w:val="0"/>
          <w:sz w:val="24"/>
          <w:szCs w:val="24"/>
          <w:highlight w:val="none"/>
          <w:rPrChange w:id="3451" w:author="Administrator" w:date="2026-04-14T16:52:51Z">
            <w:rPr>
              <w:del w:id="3452" w:author="Administrator" w:date="2026-04-14T10:25:21Z"/>
              <w:rFonts w:hint="eastAsia" w:ascii="宋体" w:hAnsi="宋体"/>
              <w:color w:val="auto"/>
              <w:kern w:val="0"/>
              <w:sz w:val="22"/>
              <w:szCs w:val="22"/>
              <w:highlight w:val="none"/>
            </w:rPr>
          </w:rPrChange>
        </w:rPr>
      </w:pPr>
      <w:del w:id="3453" w:author="Administrator" w:date="2026-04-14T10:25:21Z">
        <w:r>
          <w:rPr>
            <w:rFonts w:hint="eastAsia" w:ascii="宋体" w:hAnsi="宋体" w:cs="宋体"/>
            <w:color w:val="auto"/>
            <w:kern w:val="0"/>
            <w:sz w:val="24"/>
            <w:szCs w:val="24"/>
            <w:highlight w:val="none"/>
            <w:rPrChange w:id="3454" w:author="Administrator" w:date="2026-04-14T16:52:51Z">
              <w:rPr>
                <w:rFonts w:hint="eastAsia" w:ascii="宋体" w:hAnsi="宋体"/>
                <w:color w:val="auto"/>
                <w:kern w:val="0"/>
                <w:sz w:val="22"/>
                <w:szCs w:val="22"/>
                <w:highlight w:val="none"/>
              </w:rPr>
            </w:rPrChange>
          </w:rPr>
          <w:delText>2、因履行本合同引起的或与本合同有关的争议，甲乙双方应首先通过友好协商解决，如果协商不能解决，可向梧州市中级人民法院依法指定辖区法院提起诉讼。</w:delText>
        </w:r>
      </w:del>
    </w:p>
    <w:p w14:paraId="24743135">
      <w:pPr>
        <w:spacing w:line="360" w:lineRule="auto"/>
        <w:ind w:firstLine="480" w:firstLineChars="200"/>
        <w:rPr>
          <w:del w:id="3455" w:author="Administrator" w:date="2026-04-14T10:25:21Z"/>
          <w:rFonts w:hint="eastAsia" w:ascii="宋体" w:hAnsi="宋体" w:cs="宋体"/>
          <w:color w:val="auto"/>
          <w:kern w:val="0"/>
          <w:sz w:val="24"/>
          <w:szCs w:val="24"/>
          <w:highlight w:val="none"/>
          <w:rPrChange w:id="3456" w:author="Administrator" w:date="2026-04-14T16:52:51Z">
            <w:rPr>
              <w:del w:id="3457" w:author="Administrator" w:date="2026-04-14T10:25:21Z"/>
              <w:rFonts w:hint="eastAsia" w:ascii="宋体" w:hAnsi="宋体"/>
              <w:color w:val="auto"/>
              <w:kern w:val="0"/>
              <w:sz w:val="22"/>
              <w:szCs w:val="22"/>
              <w:highlight w:val="none"/>
            </w:rPr>
          </w:rPrChange>
        </w:rPr>
      </w:pPr>
      <w:del w:id="3458" w:author="Administrator" w:date="2026-04-14T10:25:21Z">
        <w:r>
          <w:rPr>
            <w:rFonts w:hint="eastAsia" w:ascii="宋体" w:hAnsi="宋体" w:cs="宋体"/>
            <w:color w:val="auto"/>
            <w:kern w:val="0"/>
            <w:sz w:val="24"/>
            <w:szCs w:val="24"/>
            <w:highlight w:val="none"/>
            <w:rPrChange w:id="3459" w:author="Administrator" w:date="2026-04-14T16:52:51Z">
              <w:rPr>
                <w:rFonts w:hint="eastAsia" w:ascii="宋体" w:hAnsi="宋体"/>
                <w:color w:val="auto"/>
                <w:kern w:val="0"/>
                <w:sz w:val="22"/>
                <w:szCs w:val="22"/>
                <w:highlight w:val="none"/>
              </w:rPr>
            </w:rPrChange>
          </w:rPr>
          <w:delText>3、诉讼期间，本合同继续履行。</w:delText>
        </w:r>
      </w:del>
    </w:p>
    <w:p w14:paraId="3998E7ED">
      <w:pPr>
        <w:spacing w:line="360" w:lineRule="auto"/>
        <w:ind w:firstLine="482" w:firstLineChars="200"/>
        <w:rPr>
          <w:del w:id="3460" w:author="Administrator" w:date="2026-04-14T10:25:21Z"/>
          <w:rFonts w:hint="eastAsia" w:ascii="宋体" w:hAnsi="宋体" w:cs="宋体"/>
          <w:b/>
          <w:color w:val="auto"/>
          <w:kern w:val="0"/>
          <w:sz w:val="24"/>
          <w:szCs w:val="24"/>
          <w:highlight w:val="none"/>
          <w:rPrChange w:id="3461" w:author="Administrator" w:date="2026-04-14T16:52:51Z">
            <w:rPr>
              <w:del w:id="3462" w:author="Administrator" w:date="2026-04-14T10:25:21Z"/>
              <w:rFonts w:hint="eastAsia" w:ascii="宋体" w:hAnsi="宋体"/>
              <w:b/>
              <w:color w:val="auto"/>
              <w:kern w:val="0"/>
              <w:sz w:val="22"/>
              <w:szCs w:val="22"/>
              <w:highlight w:val="none"/>
            </w:rPr>
          </w:rPrChange>
        </w:rPr>
      </w:pPr>
      <w:del w:id="3463" w:author="Administrator" w:date="2026-04-14T10:25:21Z">
        <w:r>
          <w:rPr>
            <w:rFonts w:hint="eastAsia" w:ascii="宋体" w:hAnsi="宋体" w:cs="宋体"/>
            <w:b/>
            <w:color w:val="auto"/>
            <w:kern w:val="0"/>
            <w:sz w:val="24"/>
            <w:szCs w:val="24"/>
            <w:highlight w:val="none"/>
            <w:rPrChange w:id="3464" w:author="Administrator" w:date="2026-04-14T16:52:51Z">
              <w:rPr>
                <w:rFonts w:hint="eastAsia" w:ascii="宋体" w:hAnsi="宋体"/>
                <w:b/>
                <w:color w:val="auto"/>
                <w:kern w:val="0"/>
                <w:sz w:val="22"/>
                <w:szCs w:val="22"/>
                <w:highlight w:val="none"/>
              </w:rPr>
            </w:rPrChange>
          </w:rPr>
          <w:delText>第十五条  合同生效及其它</w:delText>
        </w:r>
      </w:del>
    </w:p>
    <w:p w14:paraId="56A06A09">
      <w:pPr>
        <w:spacing w:line="360" w:lineRule="auto"/>
        <w:ind w:firstLine="480" w:firstLineChars="200"/>
        <w:rPr>
          <w:del w:id="3465" w:author="Administrator" w:date="2026-04-14T10:25:21Z"/>
          <w:rFonts w:hint="eastAsia" w:ascii="宋体" w:hAnsi="宋体" w:cs="宋体"/>
          <w:color w:val="auto"/>
          <w:kern w:val="0"/>
          <w:sz w:val="24"/>
          <w:szCs w:val="24"/>
          <w:highlight w:val="none"/>
          <w:rPrChange w:id="3466" w:author="Administrator" w:date="2026-04-14T16:52:51Z">
            <w:rPr>
              <w:del w:id="3467" w:author="Administrator" w:date="2026-04-14T10:25:21Z"/>
              <w:rFonts w:hint="eastAsia" w:ascii="宋体" w:hAnsi="宋体"/>
              <w:color w:val="auto"/>
              <w:kern w:val="0"/>
              <w:sz w:val="22"/>
              <w:szCs w:val="22"/>
              <w:highlight w:val="none"/>
            </w:rPr>
          </w:rPrChange>
        </w:rPr>
      </w:pPr>
      <w:del w:id="3468" w:author="Administrator" w:date="2026-04-14T10:25:21Z">
        <w:r>
          <w:rPr>
            <w:rFonts w:hint="eastAsia" w:ascii="宋体" w:hAnsi="宋体" w:cs="宋体"/>
            <w:color w:val="auto"/>
            <w:kern w:val="0"/>
            <w:sz w:val="24"/>
            <w:szCs w:val="24"/>
            <w:highlight w:val="none"/>
            <w:rPrChange w:id="3469" w:author="Administrator" w:date="2026-04-14T16:52:51Z">
              <w:rPr>
                <w:rFonts w:hint="eastAsia" w:ascii="宋体" w:hAnsi="宋体"/>
                <w:color w:val="auto"/>
                <w:kern w:val="0"/>
                <w:sz w:val="22"/>
                <w:szCs w:val="22"/>
                <w:highlight w:val="none"/>
              </w:rPr>
            </w:rPrChange>
          </w:rPr>
          <w:delText>1、合同经甲乙双方法定代表人或授权代表签字并加盖单位公章后生效。</w:delText>
        </w:r>
      </w:del>
    </w:p>
    <w:p w14:paraId="607BAF9D">
      <w:pPr>
        <w:spacing w:line="360" w:lineRule="auto"/>
        <w:ind w:firstLine="480" w:firstLineChars="200"/>
        <w:rPr>
          <w:del w:id="3470" w:author="Administrator" w:date="2026-04-14T10:25:21Z"/>
          <w:rFonts w:hint="eastAsia" w:ascii="宋体" w:hAnsi="宋体" w:cs="宋体"/>
          <w:color w:val="auto"/>
          <w:kern w:val="0"/>
          <w:sz w:val="24"/>
          <w:szCs w:val="24"/>
          <w:highlight w:val="none"/>
          <w:rPrChange w:id="3471" w:author="Administrator" w:date="2026-04-14T16:52:51Z">
            <w:rPr>
              <w:del w:id="3472" w:author="Administrator" w:date="2026-04-14T10:25:21Z"/>
              <w:rFonts w:hint="eastAsia" w:ascii="宋体" w:hAnsi="宋体"/>
              <w:color w:val="auto"/>
              <w:kern w:val="0"/>
              <w:sz w:val="22"/>
              <w:szCs w:val="22"/>
              <w:highlight w:val="none"/>
            </w:rPr>
          </w:rPrChange>
        </w:rPr>
      </w:pPr>
      <w:del w:id="3473" w:author="Administrator" w:date="2026-04-14T10:25:21Z">
        <w:r>
          <w:rPr>
            <w:rFonts w:hint="eastAsia" w:ascii="宋体" w:hAnsi="宋体" w:cs="宋体"/>
            <w:color w:val="auto"/>
            <w:kern w:val="0"/>
            <w:sz w:val="24"/>
            <w:szCs w:val="24"/>
            <w:highlight w:val="none"/>
            <w:rPrChange w:id="3474" w:author="Administrator" w:date="2026-04-14T16:52:51Z">
              <w:rPr>
                <w:rFonts w:hint="eastAsia" w:ascii="宋体" w:hAnsi="宋体"/>
                <w:color w:val="auto"/>
                <w:kern w:val="0"/>
                <w:sz w:val="22"/>
                <w:szCs w:val="22"/>
                <w:highlight w:val="none"/>
              </w:rPr>
            </w:rPrChange>
          </w:rPr>
          <w:delText>2、本合同未尽事宜，遵照《中华人民共和国民法典》有关条文执行。</w:delText>
        </w:r>
      </w:del>
    </w:p>
    <w:p w14:paraId="0ABB04E0">
      <w:pPr>
        <w:spacing w:line="360" w:lineRule="auto"/>
        <w:ind w:firstLine="482" w:firstLineChars="200"/>
        <w:rPr>
          <w:del w:id="3475" w:author="Administrator" w:date="2026-04-14T10:25:21Z"/>
          <w:rFonts w:hint="eastAsia" w:ascii="宋体" w:hAnsi="宋体" w:cs="宋体"/>
          <w:b/>
          <w:color w:val="auto"/>
          <w:kern w:val="0"/>
          <w:sz w:val="24"/>
          <w:szCs w:val="24"/>
          <w:highlight w:val="none"/>
          <w:rPrChange w:id="3476" w:author="Administrator" w:date="2026-04-14T16:52:51Z">
            <w:rPr>
              <w:del w:id="3477" w:author="Administrator" w:date="2026-04-14T10:25:21Z"/>
              <w:rFonts w:hint="eastAsia" w:ascii="宋体" w:hAnsi="宋体"/>
              <w:b/>
              <w:color w:val="auto"/>
              <w:kern w:val="0"/>
              <w:sz w:val="22"/>
              <w:szCs w:val="22"/>
              <w:highlight w:val="none"/>
            </w:rPr>
          </w:rPrChange>
        </w:rPr>
      </w:pPr>
      <w:del w:id="3478" w:author="Administrator" w:date="2026-04-14T10:25:21Z">
        <w:r>
          <w:rPr>
            <w:rFonts w:hint="eastAsia" w:ascii="宋体" w:hAnsi="宋体" w:cs="宋体"/>
            <w:b/>
            <w:color w:val="auto"/>
            <w:kern w:val="0"/>
            <w:sz w:val="24"/>
            <w:szCs w:val="24"/>
            <w:highlight w:val="none"/>
            <w:rPrChange w:id="3479" w:author="Administrator" w:date="2026-04-14T16:52:51Z">
              <w:rPr>
                <w:rFonts w:hint="eastAsia" w:ascii="宋体" w:hAnsi="宋体"/>
                <w:b/>
                <w:color w:val="auto"/>
                <w:kern w:val="0"/>
                <w:sz w:val="22"/>
                <w:szCs w:val="22"/>
                <w:highlight w:val="none"/>
              </w:rPr>
            </w:rPrChange>
          </w:rPr>
          <w:delText>第十六条  合同的变更、终止与转让</w:delText>
        </w:r>
      </w:del>
    </w:p>
    <w:p w14:paraId="3C669C80">
      <w:pPr>
        <w:spacing w:line="360" w:lineRule="auto"/>
        <w:ind w:firstLine="480" w:firstLineChars="200"/>
        <w:rPr>
          <w:del w:id="3480" w:author="Administrator" w:date="2026-04-14T10:25:21Z"/>
          <w:rFonts w:hint="eastAsia" w:ascii="宋体" w:hAnsi="宋体" w:cs="宋体"/>
          <w:color w:val="auto"/>
          <w:kern w:val="0"/>
          <w:sz w:val="24"/>
          <w:szCs w:val="24"/>
          <w:highlight w:val="none"/>
          <w:rPrChange w:id="3481" w:author="Administrator" w:date="2026-04-14T16:52:51Z">
            <w:rPr>
              <w:del w:id="3482" w:author="Administrator" w:date="2026-04-14T10:25:21Z"/>
              <w:rFonts w:hint="eastAsia" w:ascii="宋体" w:hAnsi="宋体"/>
              <w:color w:val="auto"/>
              <w:kern w:val="0"/>
              <w:sz w:val="22"/>
              <w:szCs w:val="22"/>
              <w:highlight w:val="none"/>
            </w:rPr>
          </w:rPrChange>
        </w:rPr>
      </w:pPr>
      <w:del w:id="3483" w:author="Administrator" w:date="2026-04-14T10:25:21Z">
        <w:r>
          <w:rPr>
            <w:rFonts w:hint="eastAsia" w:ascii="宋体" w:hAnsi="宋体" w:cs="宋体"/>
            <w:color w:val="auto"/>
            <w:kern w:val="0"/>
            <w:sz w:val="24"/>
            <w:szCs w:val="24"/>
            <w:highlight w:val="none"/>
            <w:rPrChange w:id="3484" w:author="Administrator" w:date="2026-04-14T16:52:51Z">
              <w:rPr>
                <w:rFonts w:hint="eastAsia" w:ascii="宋体" w:hAnsi="宋体"/>
                <w:color w:val="auto"/>
                <w:kern w:val="0"/>
                <w:sz w:val="22"/>
                <w:szCs w:val="22"/>
                <w:highlight w:val="none"/>
              </w:rPr>
            </w:rPrChange>
          </w:rPr>
          <w:delText>1、除《中华人民共和国政府采购法》第五十条规定的情形外，本合同一经签订，甲乙双方不得擅自变更，中止或终止。</w:delText>
        </w:r>
      </w:del>
    </w:p>
    <w:p w14:paraId="545CA929">
      <w:pPr>
        <w:spacing w:line="360" w:lineRule="auto"/>
        <w:ind w:firstLine="480" w:firstLineChars="200"/>
        <w:rPr>
          <w:del w:id="3485" w:author="Administrator" w:date="2026-04-14T10:25:21Z"/>
          <w:rFonts w:hint="eastAsia" w:ascii="宋体" w:hAnsi="宋体" w:cs="宋体"/>
          <w:color w:val="auto"/>
          <w:kern w:val="0"/>
          <w:sz w:val="24"/>
          <w:szCs w:val="24"/>
          <w:highlight w:val="none"/>
          <w:rPrChange w:id="3486" w:author="Administrator" w:date="2026-04-14T16:52:51Z">
            <w:rPr>
              <w:del w:id="3487" w:author="Administrator" w:date="2026-04-14T10:25:21Z"/>
              <w:rFonts w:hint="eastAsia" w:ascii="宋体" w:hAnsi="宋体"/>
              <w:color w:val="auto"/>
              <w:kern w:val="0"/>
              <w:sz w:val="22"/>
              <w:szCs w:val="22"/>
              <w:highlight w:val="none"/>
            </w:rPr>
          </w:rPrChange>
        </w:rPr>
      </w:pPr>
      <w:del w:id="3488" w:author="Administrator" w:date="2026-04-14T10:25:21Z">
        <w:r>
          <w:rPr>
            <w:rFonts w:hint="eastAsia" w:ascii="宋体" w:hAnsi="宋体" w:cs="宋体"/>
            <w:color w:val="auto"/>
            <w:kern w:val="0"/>
            <w:sz w:val="24"/>
            <w:szCs w:val="24"/>
            <w:highlight w:val="none"/>
            <w:rPrChange w:id="3489" w:author="Administrator" w:date="2026-04-14T16:52:51Z">
              <w:rPr>
                <w:rFonts w:hint="eastAsia" w:ascii="宋体" w:hAnsi="宋体"/>
                <w:color w:val="auto"/>
                <w:kern w:val="0"/>
                <w:sz w:val="22"/>
                <w:szCs w:val="22"/>
                <w:highlight w:val="none"/>
              </w:rPr>
            </w:rPrChange>
          </w:rPr>
          <w:delText>2、乙方不得擅自转让其应履行的合同义务。</w:delText>
        </w:r>
      </w:del>
    </w:p>
    <w:p w14:paraId="3C80EE08">
      <w:pPr>
        <w:spacing w:line="360" w:lineRule="auto"/>
        <w:ind w:firstLine="482" w:firstLineChars="200"/>
        <w:rPr>
          <w:del w:id="3490" w:author="Administrator" w:date="2026-04-14T10:25:21Z"/>
          <w:rFonts w:hint="eastAsia" w:ascii="宋体" w:hAnsi="宋体" w:cs="宋体"/>
          <w:b/>
          <w:color w:val="auto"/>
          <w:kern w:val="0"/>
          <w:sz w:val="24"/>
          <w:szCs w:val="24"/>
          <w:highlight w:val="none"/>
          <w:rPrChange w:id="3491" w:author="Administrator" w:date="2026-04-14T16:52:51Z">
            <w:rPr>
              <w:del w:id="3492" w:author="Administrator" w:date="2026-04-14T10:25:21Z"/>
              <w:rFonts w:hint="eastAsia" w:ascii="宋体" w:hAnsi="宋体"/>
              <w:b/>
              <w:color w:val="auto"/>
              <w:kern w:val="0"/>
              <w:sz w:val="22"/>
              <w:szCs w:val="22"/>
              <w:highlight w:val="none"/>
            </w:rPr>
          </w:rPrChange>
        </w:rPr>
      </w:pPr>
      <w:del w:id="3493" w:author="Administrator" w:date="2026-04-14T10:25:21Z">
        <w:r>
          <w:rPr>
            <w:rFonts w:hint="eastAsia" w:ascii="宋体" w:hAnsi="宋体" w:cs="宋体"/>
            <w:b/>
            <w:color w:val="auto"/>
            <w:kern w:val="0"/>
            <w:sz w:val="24"/>
            <w:szCs w:val="24"/>
            <w:highlight w:val="none"/>
            <w:rPrChange w:id="3494" w:author="Administrator" w:date="2026-04-14T16:52:51Z">
              <w:rPr>
                <w:rFonts w:hint="eastAsia" w:ascii="宋体" w:hAnsi="宋体"/>
                <w:b/>
                <w:color w:val="auto"/>
                <w:kern w:val="0"/>
                <w:sz w:val="22"/>
                <w:szCs w:val="22"/>
                <w:highlight w:val="none"/>
              </w:rPr>
            </w:rPrChange>
          </w:rPr>
          <w:delText>第十七条  签订本合同依据</w:delText>
        </w:r>
      </w:del>
    </w:p>
    <w:p w14:paraId="27AE31C9">
      <w:pPr>
        <w:spacing w:line="360" w:lineRule="auto"/>
        <w:ind w:firstLine="480" w:firstLineChars="200"/>
        <w:rPr>
          <w:del w:id="3495" w:author="Administrator" w:date="2026-04-14T10:25:21Z"/>
          <w:rFonts w:hint="eastAsia" w:ascii="宋体" w:hAnsi="宋体" w:cs="宋体"/>
          <w:color w:val="auto"/>
          <w:kern w:val="0"/>
          <w:sz w:val="24"/>
          <w:szCs w:val="24"/>
          <w:highlight w:val="none"/>
          <w:rPrChange w:id="3496" w:author="Administrator" w:date="2026-04-14T16:52:51Z">
            <w:rPr>
              <w:del w:id="3497" w:author="Administrator" w:date="2026-04-14T10:25:21Z"/>
              <w:rFonts w:hint="eastAsia" w:ascii="宋体" w:hAnsi="宋体"/>
              <w:color w:val="auto"/>
              <w:kern w:val="0"/>
              <w:sz w:val="22"/>
              <w:szCs w:val="22"/>
              <w:highlight w:val="none"/>
            </w:rPr>
          </w:rPrChange>
        </w:rPr>
      </w:pPr>
      <w:del w:id="3498" w:author="Administrator" w:date="2026-04-14T10:25:21Z">
        <w:r>
          <w:rPr>
            <w:rFonts w:hint="eastAsia" w:ascii="宋体" w:hAnsi="宋体" w:cs="宋体"/>
            <w:color w:val="auto"/>
            <w:kern w:val="0"/>
            <w:sz w:val="24"/>
            <w:szCs w:val="24"/>
            <w:highlight w:val="none"/>
            <w:rPrChange w:id="3499" w:author="Administrator" w:date="2026-04-14T16:52:51Z">
              <w:rPr>
                <w:rFonts w:hint="eastAsia" w:ascii="宋体" w:hAnsi="宋体"/>
                <w:color w:val="auto"/>
                <w:kern w:val="0"/>
                <w:sz w:val="22"/>
                <w:szCs w:val="22"/>
                <w:highlight w:val="none"/>
              </w:rPr>
            </w:rPrChange>
          </w:rPr>
          <w:delText>1、竞争性磋商文件</w:delText>
        </w:r>
      </w:del>
    </w:p>
    <w:p w14:paraId="7D730417">
      <w:pPr>
        <w:spacing w:line="360" w:lineRule="auto"/>
        <w:ind w:firstLine="480" w:firstLineChars="200"/>
        <w:rPr>
          <w:del w:id="3500" w:author="Administrator" w:date="2026-04-14T10:25:21Z"/>
          <w:rFonts w:hint="eastAsia" w:ascii="宋体" w:hAnsi="宋体" w:cs="宋体"/>
          <w:color w:val="auto"/>
          <w:kern w:val="0"/>
          <w:sz w:val="24"/>
          <w:szCs w:val="24"/>
          <w:highlight w:val="none"/>
          <w:rPrChange w:id="3501" w:author="Administrator" w:date="2026-04-14T16:52:51Z">
            <w:rPr>
              <w:del w:id="3502" w:author="Administrator" w:date="2026-04-14T10:25:21Z"/>
              <w:rFonts w:hint="eastAsia" w:ascii="宋体" w:hAnsi="宋体"/>
              <w:color w:val="auto"/>
              <w:kern w:val="0"/>
              <w:sz w:val="22"/>
              <w:szCs w:val="22"/>
              <w:highlight w:val="none"/>
            </w:rPr>
          </w:rPrChange>
        </w:rPr>
      </w:pPr>
      <w:del w:id="3503" w:author="Administrator" w:date="2026-04-14T10:25:21Z">
        <w:r>
          <w:rPr>
            <w:rFonts w:hint="eastAsia" w:ascii="宋体" w:hAnsi="宋体" w:cs="宋体"/>
            <w:color w:val="auto"/>
            <w:kern w:val="0"/>
            <w:sz w:val="24"/>
            <w:szCs w:val="24"/>
            <w:highlight w:val="none"/>
            <w:rPrChange w:id="3504" w:author="Administrator" w:date="2026-04-14T16:52:51Z">
              <w:rPr>
                <w:rFonts w:hint="eastAsia" w:ascii="宋体" w:hAnsi="宋体"/>
                <w:color w:val="auto"/>
                <w:kern w:val="0"/>
                <w:sz w:val="22"/>
                <w:szCs w:val="22"/>
                <w:highlight w:val="none"/>
              </w:rPr>
            </w:rPrChange>
          </w:rPr>
          <w:delText>2、供应商的磋商报价表、服务方案</w:delText>
        </w:r>
      </w:del>
    </w:p>
    <w:p w14:paraId="7DC91848">
      <w:pPr>
        <w:spacing w:line="360" w:lineRule="auto"/>
        <w:ind w:firstLine="480" w:firstLineChars="200"/>
        <w:rPr>
          <w:del w:id="3505" w:author="Administrator" w:date="2026-04-14T10:25:21Z"/>
          <w:rFonts w:hint="eastAsia" w:ascii="宋体" w:hAnsi="宋体" w:cs="宋体"/>
          <w:color w:val="auto"/>
          <w:kern w:val="0"/>
          <w:sz w:val="24"/>
          <w:szCs w:val="24"/>
          <w:highlight w:val="none"/>
          <w:rPrChange w:id="3506" w:author="Administrator" w:date="2026-04-14T16:52:51Z">
            <w:rPr>
              <w:del w:id="3507" w:author="Administrator" w:date="2026-04-14T10:25:21Z"/>
              <w:rFonts w:hint="eastAsia" w:ascii="宋体" w:hAnsi="宋体"/>
              <w:color w:val="auto"/>
              <w:kern w:val="0"/>
              <w:sz w:val="22"/>
              <w:szCs w:val="22"/>
              <w:highlight w:val="none"/>
            </w:rPr>
          </w:rPrChange>
        </w:rPr>
      </w:pPr>
      <w:del w:id="3508" w:author="Administrator" w:date="2026-04-14T10:25:21Z">
        <w:r>
          <w:rPr>
            <w:rFonts w:hint="eastAsia" w:ascii="宋体" w:hAnsi="宋体" w:cs="宋体"/>
            <w:color w:val="auto"/>
            <w:kern w:val="0"/>
            <w:sz w:val="24"/>
            <w:szCs w:val="24"/>
            <w:highlight w:val="none"/>
            <w:rPrChange w:id="3509" w:author="Administrator" w:date="2026-04-14T16:52:51Z">
              <w:rPr>
                <w:rFonts w:hint="eastAsia" w:ascii="宋体" w:hAnsi="宋体"/>
                <w:color w:val="auto"/>
                <w:kern w:val="0"/>
                <w:sz w:val="22"/>
                <w:szCs w:val="22"/>
                <w:highlight w:val="none"/>
              </w:rPr>
            </w:rPrChange>
          </w:rPr>
          <w:delText>3、售后服务承诺书</w:delText>
        </w:r>
      </w:del>
    </w:p>
    <w:p w14:paraId="460BDB0E">
      <w:pPr>
        <w:spacing w:line="360" w:lineRule="auto"/>
        <w:ind w:firstLine="480" w:firstLineChars="200"/>
        <w:rPr>
          <w:del w:id="3510" w:author="Administrator" w:date="2026-04-14T10:25:21Z"/>
          <w:rFonts w:hint="eastAsia" w:ascii="宋体" w:hAnsi="宋体" w:cs="宋体"/>
          <w:color w:val="auto"/>
          <w:kern w:val="0"/>
          <w:sz w:val="24"/>
          <w:szCs w:val="24"/>
          <w:highlight w:val="none"/>
          <w:rPrChange w:id="3511" w:author="Administrator" w:date="2026-04-14T16:52:51Z">
            <w:rPr>
              <w:del w:id="3512" w:author="Administrator" w:date="2026-04-14T10:25:21Z"/>
              <w:rFonts w:hint="eastAsia" w:ascii="宋体" w:hAnsi="宋体"/>
              <w:color w:val="auto"/>
              <w:kern w:val="0"/>
              <w:sz w:val="22"/>
              <w:szCs w:val="22"/>
              <w:highlight w:val="none"/>
            </w:rPr>
          </w:rPrChange>
        </w:rPr>
      </w:pPr>
      <w:del w:id="3513" w:author="Administrator" w:date="2026-04-14T10:25:21Z">
        <w:r>
          <w:rPr>
            <w:rFonts w:hint="eastAsia" w:ascii="宋体" w:hAnsi="宋体" w:cs="宋体"/>
            <w:color w:val="auto"/>
            <w:kern w:val="0"/>
            <w:sz w:val="24"/>
            <w:szCs w:val="24"/>
            <w:highlight w:val="none"/>
            <w:rPrChange w:id="3514" w:author="Administrator" w:date="2026-04-14T16:52:51Z">
              <w:rPr>
                <w:rFonts w:hint="eastAsia" w:ascii="宋体" w:hAnsi="宋体"/>
                <w:color w:val="auto"/>
                <w:kern w:val="0"/>
                <w:sz w:val="22"/>
                <w:szCs w:val="22"/>
                <w:highlight w:val="none"/>
              </w:rPr>
            </w:rPrChange>
          </w:rPr>
          <w:delText>4、成交通知书</w:delText>
        </w:r>
      </w:del>
    </w:p>
    <w:p w14:paraId="50E6DCD4">
      <w:pPr>
        <w:spacing w:line="360" w:lineRule="auto"/>
        <w:ind w:firstLine="480" w:firstLineChars="200"/>
        <w:rPr>
          <w:del w:id="3515" w:author="Administrator" w:date="2026-04-14T10:25:21Z"/>
          <w:rFonts w:hint="eastAsia" w:ascii="宋体" w:hAnsi="宋体" w:cs="宋体"/>
          <w:color w:val="auto"/>
          <w:kern w:val="0"/>
          <w:sz w:val="24"/>
          <w:szCs w:val="24"/>
          <w:highlight w:val="none"/>
          <w:rPrChange w:id="3516" w:author="Administrator" w:date="2026-04-14T16:52:51Z">
            <w:rPr>
              <w:del w:id="3517" w:author="Administrator" w:date="2026-04-14T10:25:21Z"/>
              <w:rFonts w:hint="eastAsia" w:ascii="宋体" w:hAnsi="宋体"/>
              <w:color w:val="auto"/>
              <w:kern w:val="0"/>
              <w:sz w:val="22"/>
              <w:szCs w:val="22"/>
              <w:highlight w:val="none"/>
            </w:rPr>
          </w:rPrChange>
        </w:rPr>
      </w:pPr>
      <w:del w:id="3518" w:author="Administrator" w:date="2026-04-14T10:25:21Z">
        <w:r>
          <w:rPr>
            <w:rFonts w:hint="eastAsia" w:ascii="宋体" w:hAnsi="宋体" w:cs="宋体"/>
            <w:color w:val="auto"/>
            <w:kern w:val="0"/>
            <w:sz w:val="24"/>
            <w:szCs w:val="24"/>
            <w:highlight w:val="none"/>
            <w:rPrChange w:id="3519" w:author="Administrator" w:date="2026-04-14T16:52:51Z">
              <w:rPr>
                <w:rFonts w:hint="eastAsia" w:ascii="宋体" w:hAnsi="宋体"/>
                <w:color w:val="auto"/>
                <w:kern w:val="0"/>
                <w:sz w:val="22"/>
                <w:szCs w:val="22"/>
                <w:highlight w:val="none"/>
              </w:rPr>
            </w:rPrChange>
          </w:rPr>
          <w:delText>本合同甲乙双方签字盖章后生效，一式伍份，具有同等法律效力，甲、乙双方各两份。自签订之日起七个工作日内，成交供应商将合同原件一份交由采购代理机构存档。</w:delText>
        </w:r>
      </w:del>
    </w:p>
    <w:p w14:paraId="4A0F678D">
      <w:pPr>
        <w:spacing w:line="360" w:lineRule="auto"/>
        <w:ind w:firstLine="480" w:firstLineChars="200"/>
        <w:rPr>
          <w:del w:id="3520" w:author="Administrator" w:date="2026-04-14T10:25:21Z"/>
          <w:rFonts w:hint="eastAsia" w:ascii="宋体" w:hAnsi="宋体" w:cs="宋体"/>
          <w:sz w:val="24"/>
          <w:szCs w:val="24"/>
          <w:rPrChange w:id="3521" w:author="Administrator" w:date="2026-04-14T16:52:51Z">
            <w:rPr>
              <w:del w:id="3522" w:author="Administrator" w:date="2026-04-14T10:25:21Z"/>
              <w:rFonts w:ascii="宋体" w:hAnsi="宋体" w:cs="宋体"/>
              <w:szCs w:val="21"/>
            </w:rPr>
          </w:rPrChange>
        </w:rPr>
      </w:pPr>
      <w:del w:id="3523" w:author="Administrator" w:date="2026-04-14T10:25:21Z">
        <w:r>
          <w:rPr>
            <w:rFonts w:hint="eastAsia" w:ascii="宋体" w:hAnsi="宋体" w:cs="宋体"/>
            <w:sz w:val="24"/>
            <w:szCs w:val="24"/>
            <w:rPrChange w:id="3524" w:author="Administrator" w:date="2026-04-14T16:52:51Z">
              <w:rPr>
                <w:rFonts w:hint="eastAsia" w:ascii="宋体" w:hAnsi="宋体" w:cs="宋体"/>
                <w:szCs w:val="21"/>
              </w:rPr>
            </w:rPrChange>
          </w:rPr>
          <w:delText>本合同甲乙双方签字盖章后生效，自签订之日起七个工作日内，甲方应当将合同副本报同级财政部门备案。</w:delText>
        </w:r>
      </w:del>
    </w:p>
    <w:p w14:paraId="3E832EDA">
      <w:pPr>
        <w:spacing w:line="360" w:lineRule="auto"/>
        <w:ind w:firstLine="480" w:firstLineChars="200"/>
        <w:rPr>
          <w:del w:id="3525" w:author="Administrator" w:date="2026-04-14T10:25:21Z"/>
          <w:rFonts w:hint="eastAsia" w:ascii="宋体" w:hAnsi="宋体" w:cs="宋体"/>
          <w:sz w:val="24"/>
          <w:szCs w:val="24"/>
          <w:rPrChange w:id="3526" w:author="Administrator" w:date="2026-04-14T16:52:51Z">
            <w:rPr>
              <w:del w:id="3527" w:author="Administrator" w:date="2026-04-14T10:25:21Z"/>
              <w:rFonts w:ascii="宋体" w:hAnsi="宋体" w:cs="宋体"/>
              <w:szCs w:val="21"/>
            </w:rPr>
          </w:rPrChange>
        </w:rPr>
      </w:pPr>
      <w:del w:id="3528" w:author="Administrator" w:date="2026-04-14T10:25:21Z">
        <w:r>
          <w:rPr>
            <w:rFonts w:hint="eastAsia" w:ascii="宋体" w:hAnsi="宋体" w:cs="宋体"/>
            <w:sz w:val="24"/>
            <w:szCs w:val="24"/>
            <w:rPrChange w:id="3529" w:author="Administrator" w:date="2026-04-14T16:52:51Z">
              <w:rPr>
                <w:rFonts w:hint="eastAsia" w:ascii="宋体" w:hAnsi="宋体" w:cs="宋体"/>
                <w:szCs w:val="21"/>
              </w:rPr>
            </w:rPrChange>
          </w:rPr>
          <w:delText>本合同自签订之日起2个工作日内，甲方应当将采购合同在广西壮族自治区财政厅指定的媒体上公告。</w:delText>
        </w:r>
      </w:del>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16"/>
        <w:gridCol w:w="4517"/>
      </w:tblGrid>
      <w:tr w14:paraId="1445D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8" w:hRule="atLeast"/>
          <w:jc w:val="center"/>
          <w:del w:id="3530" w:author="Administrator" w:date="2026-04-14T10:25:21Z"/>
        </w:trPr>
        <w:tc>
          <w:tcPr>
            <w:tcW w:w="4516" w:type="dxa"/>
            <w:noWrap/>
            <w:vAlign w:val="center"/>
          </w:tcPr>
          <w:p w14:paraId="6316BD43">
            <w:pPr>
              <w:snapToGrid w:val="0"/>
              <w:spacing w:line="360" w:lineRule="auto"/>
              <w:rPr>
                <w:del w:id="3531" w:author="Administrator" w:date="2026-04-14T10:25:21Z"/>
                <w:rFonts w:hint="eastAsia" w:ascii="宋体" w:hAnsi="宋体" w:cs="宋体"/>
                <w:sz w:val="24"/>
                <w:szCs w:val="24"/>
                <w:rPrChange w:id="3532" w:author="Administrator" w:date="2026-04-14T16:52:51Z">
                  <w:rPr>
                    <w:del w:id="3533" w:author="Administrator" w:date="2026-04-14T10:25:21Z"/>
                    <w:rFonts w:ascii="宋体" w:hAnsi="宋体" w:cs="宋体"/>
                    <w:szCs w:val="21"/>
                  </w:rPr>
                </w:rPrChange>
              </w:rPr>
            </w:pPr>
            <w:del w:id="3534" w:author="Administrator" w:date="2026-04-14T10:25:21Z">
              <w:r>
                <w:rPr>
                  <w:rFonts w:hint="eastAsia" w:ascii="宋体" w:hAnsi="宋体" w:cs="宋体"/>
                  <w:sz w:val="24"/>
                  <w:szCs w:val="24"/>
                  <w:rPrChange w:id="3535" w:author="Administrator" w:date="2026-04-14T16:52:51Z">
                    <w:rPr>
                      <w:rFonts w:hint="eastAsia" w:ascii="宋体" w:hAnsi="宋体" w:cs="宋体"/>
                      <w:szCs w:val="21"/>
                    </w:rPr>
                  </w:rPrChange>
                </w:rPr>
                <w:delText xml:space="preserve">甲方（章）           </w:delText>
              </w:r>
            </w:del>
          </w:p>
          <w:p w14:paraId="7B828021">
            <w:pPr>
              <w:snapToGrid w:val="0"/>
              <w:spacing w:line="360" w:lineRule="auto"/>
              <w:rPr>
                <w:del w:id="3536" w:author="Administrator" w:date="2026-04-14T10:25:21Z"/>
                <w:rFonts w:hint="eastAsia" w:ascii="宋体" w:hAnsi="宋体" w:cs="宋体"/>
                <w:sz w:val="24"/>
                <w:szCs w:val="24"/>
                <w:rPrChange w:id="3537" w:author="Administrator" w:date="2026-04-14T16:52:51Z">
                  <w:rPr>
                    <w:del w:id="3538" w:author="Administrator" w:date="2026-04-14T10:25:21Z"/>
                    <w:rFonts w:ascii="宋体" w:hAnsi="宋体" w:cs="宋体"/>
                    <w:szCs w:val="21"/>
                  </w:rPr>
                </w:rPrChange>
              </w:rPr>
            </w:pPr>
          </w:p>
          <w:p w14:paraId="41473063">
            <w:pPr>
              <w:snapToGrid w:val="0"/>
              <w:spacing w:line="360" w:lineRule="auto"/>
              <w:ind w:firstLine="1080" w:firstLineChars="450"/>
              <w:jc w:val="right"/>
              <w:rPr>
                <w:del w:id="3539" w:author="Administrator" w:date="2026-04-14T10:25:21Z"/>
                <w:rFonts w:hint="eastAsia" w:ascii="宋体" w:hAnsi="宋体" w:cs="宋体"/>
                <w:sz w:val="24"/>
                <w:szCs w:val="24"/>
                <w:rPrChange w:id="3540" w:author="Administrator" w:date="2026-04-14T16:52:51Z">
                  <w:rPr>
                    <w:del w:id="3541" w:author="Administrator" w:date="2026-04-14T10:25:21Z"/>
                    <w:rFonts w:ascii="宋体" w:hAnsi="宋体" w:cs="宋体"/>
                    <w:szCs w:val="21"/>
                  </w:rPr>
                </w:rPrChange>
              </w:rPr>
            </w:pPr>
            <w:del w:id="3542" w:author="Administrator" w:date="2026-04-14T10:25:21Z">
              <w:r>
                <w:rPr>
                  <w:rFonts w:hint="eastAsia" w:ascii="宋体" w:hAnsi="宋体" w:cs="宋体"/>
                  <w:sz w:val="24"/>
                  <w:szCs w:val="24"/>
                  <w:rPrChange w:id="3543" w:author="Administrator" w:date="2026-04-14T16:52:51Z">
                    <w:rPr>
                      <w:rFonts w:hint="eastAsia" w:ascii="宋体" w:hAnsi="宋体" w:cs="宋体"/>
                      <w:szCs w:val="21"/>
                    </w:rPr>
                  </w:rPrChange>
                </w:rPr>
                <w:delText>年   月   日</w:delText>
              </w:r>
            </w:del>
          </w:p>
        </w:tc>
        <w:tc>
          <w:tcPr>
            <w:tcW w:w="4517" w:type="dxa"/>
            <w:noWrap/>
            <w:vAlign w:val="center"/>
          </w:tcPr>
          <w:p w14:paraId="5BC2D982">
            <w:pPr>
              <w:snapToGrid w:val="0"/>
              <w:spacing w:line="360" w:lineRule="auto"/>
              <w:rPr>
                <w:del w:id="3544" w:author="Administrator" w:date="2026-04-14T10:25:21Z"/>
                <w:rFonts w:hint="eastAsia" w:ascii="宋体" w:hAnsi="宋体" w:cs="宋体"/>
                <w:sz w:val="24"/>
                <w:szCs w:val="24"/>
                <w:rPrChange w:id="3545" w:author="Administrator" w:date="2026-04-14T16:52:51Z">
                  <w:rPr>
                    <w:del w:id="3546" w:author="Administrator" w:date="2026-04-14T10:25:21Z"/>
                    <w:rFonts w:ascii="宋体" w:hAnsi="宋体" w:cs="宋体"/>
                    <w:szCs w:val="21"/>
                  </w:rPr>
                </w:rPrChange>
              </w:rPr>
            </w:pPr>
            <w:del w:id="3547" w:author="Administrator" w:date="2026-04-14T10:25:21Z">
              <w:r>
                <w:rPr>
                  <w:rFonts w:hint="eastAsia" w:ascii="宋体" w:hAnsi="宋体" w:cs="宋体"/>
                  <w:sz w:val="24"/>
                  <w:szCs w:val="24"/>
                  <w:rPrChange w:id="3548" w:author="Administrator" w:date="2026-04-14T16:52:51Z">
                    <w:rPr>
                      <w:rFonts w:hint="eastAsia" w:ascii="宋体" w:hAnsi="宋体" w:cs="宋体"/>
                      <w:szCs w:val="21"/>
                    </w:rPr>
                  </w:rPrChange>
                </w:rPr>
                <w:delText xml:space="preserve">乙方（章）              </w:delText>
              </w:r>
            </w:del>
          </w:p>
          <w:p w14:paraId="61A91663">
            <w:pPr>
              <w:snapToGrid w:val="0"/>
              <w:spacing w:line="360" w:lineRule="auto"/>
              <w:rPr>
                <w:del w:id="3549" w:author="Administrator" w:date="2026-04-14T10:25:21Z"/>
                <w:rFonts w:hint="eastAsia" w:ascii="宋体" w:hAnsi="宋体" w:cs="宋体"/>
                <w:sz w:val="24"/>
                <w:szCs w:val="24"/>
                <w:rPrChange w:id="3550" w:author="Administrator" w:date="2026-04-14T16:52:51Z">
                  <w:rPr>
                    <w:del w:id="3551" w:author="Administrator" w:date="2026-04-14T10:25:21Z"/>
                    <w:rFonts w:ascii="宋体" w:hAnsi="宋体" w:cs="宋体"/>
                    <w:szCs w:val="21"/>
                  </w:rPr>
                </w:rPrChange>
              </w:rPr>
            </w:pPr>
          </w:p>
          <w:p w14:paraId="2F5E44BA">
            <w:pPr>
              <w:snapToGrid w:val="0"/>
              <w:spacing w:line="360" w:lineRule="auto"/>
              <w:jc w:val="right"/>
              <w:rPr>
                <w:del w:id="3552" w:author="Administrator" w:date="2026-04-14T10:25:21Z"/>
                <w:rFonts w:hint="eastAsia" w:ascii="宋体" w:hAnsi="宋体" w:cs="宋体"/>
                <w:sz w:val="24"/>
                <w:szCs w:val="24"/>
                <w:rPrChange w:id="3553" w:author="Administrator" w:date="2026-04-14T16:52:51Z">
                  <w:rPr>
                    <w:del w:id="3554" w:author="Administrator" w:date="2026-04-14T10:25:21Z"/>
                    <w:rFonts w:ascii="宋体" w:hAnsi="宋体" w:cs="宋体"/>
                    <w:szCs w:val="21"/>
                  </w:rPr>
                </w:rPrChange>
              </w:rPr>
            </w:pPr>
            <w:del w:id="3555" w:author="Administrator" w:date="2026-04-14T10:25:21Z">
              <w:r>
                <w:rPr>
                  <w:rFonts w:hint="eastAsia" w:ascii="宋体" w:hAnsi="宋体" w:cs="宋体"/>
                  <w:sz w:val="24"/>
                  <w:szCs w:val="24"/>
                  <w:rPrChange w:id="3556" w:author="Administrator" w:date="2026-04-14T16:52:51Z">
                    <w:rPr>
                      <w:rFonts w:hint="eastAsia" w:ascii="宋体" w:hAnsi="宋体" w:cs="宋体"/>
                      <w:szCs w:val="21"/>
                    </w:rPr>
                  </w:rPrChange>
                </w:rPr>
                <w:delText xml:space="preserve"> 年   月   日</w:delText>
              </w:r>
            </w:del>
          </w:p>
        </w:tc>
      </w:tr>
      <w:tr w14:paraId="5FB1D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3" w:hRule="atLeast"/>
          <w:jc w:val="center"/>
          <w:del w:id="3557" w:author="Administrator" w:date="2026-04-14T10:25:21Z"/>
        </w:trPr>
        <w:tc>
          <w:tcPr>
            <w:tcW w:w="4516" w:type="dxa"/>
            <w:noWrap/>
            <w:vAlign w:val="center"/>
          </w:tcPr>
          <w:p w14:paraId="448938CA">
            <w:pPr>
              <w:snapToGrid w:val="0"/>
              <w:spacing w:line="360" w:lineRule="auto"/>
              <w:rPr>
                <w:del w:id="3558" w:author="Administrator" w:date="2026-04-14T10:25:21Z"/>
                <w:rFonts w:hint="eastAsia" w:ascii="宋体" w:hAnsi="宋体" w:cs="宋体"/>
                <w:sz w:val="24"/>
                <w:szCs w:val="24"/>
                <w:rPrChange w:id="3559" w:author="Administrator" w:date="2026-04-14T16:52:51Z">
                  <w:rPr>
                    <w:del w:id="3560" w:author="Administrator" w:date="2026-04-14T10:25:21Z"/>
                    <w:rFonts w:ascii="宋体" w:hAnsi="宋体" w:cs="宋体"/>
                    <w:szCs w:val="21"/>
                  </w:rPr>
                </w:rPrChange>
              </w:rPr>
            </w:pPr>
            <w:del w:id="3561" w:author="Administrator" w:date="2026-04-14T10:25:21Z">
              <w:r>
                <w:rPr>
                  <w:rFonts w:hint="eastAsia" w:ascii="宋体" w:hAnsi="宋体" w:cs="宋体"/>
                  <w:sz w:val="24"/>
                  <w:szCs w:val="24"/>
                  <w:rPrChange w:id="3562" w:author="Administrator" w:date="2026-04-14T16:52:51Z">
                    <w:rPr>
                      <w:rFonts w:hint="eastAsia" w:ascii="宋体" w:hAnsi="宋体" w:cs="宋体"/>
                      <w:szCs w:val="21"/>
                    </w:rPr>
                  </w:rPrChange>
                </w:rPr>
                <w:delText>单位地址：</w:delText>
              </w:r>
            </w:del>
          </w:p>
        </w:tc>
        <w:tc>
          <w:tcPr>
            <w:tcW w:w="4517" w:type="dxa"/>
            <w:noWrap/>
            <w:vAlign w:val="center"/>
          </w:tcPr>
          <w:p w14:paraId="55BD01E5">
            <w:pPr>
              <w:snapToGrid w:val="0"/>
              <w:spacing w:line="360" w:lineRule="auto"/>
              <w:rPr>
                <w:del w:id="3563" w:author="Administrator" w:date="2026-04-14T10:25:21Z"/>
                <w:rFonts w:hint="eastAsia" w:ascii="宋体" w:hAnsi="宋体" w:cs="宋体"/>
                <w:sz w:val="24"/>
                <w:szCs w:val="24"/>
                <w:rPrChange w:id="3564" w:author="Administrator" w:date="2026-04-14T16:52:51Z">
                  <w:rPr>
                    <w:del w:id="3565" w:author="Administrator" w:date="2026-04-14T10:25:21Z"/>
                    <w:rFonts w:ascii="宋体" w:hAnsi="宋体" w:cs="宋体"/>
                    <w:szCs w:val="21"/>
                  </w:rPr>
                </w:rPrChange>
              </w:rPr>
            </w:pPr>
            <w:del w:id="3566" w:author="Administrator" w:date="2026-04-14T10:25:21Z">
              <w:r>
                <w:rPr>
                  <w:rFonts w:hint="eastAsia" w:ascii="宋体" w:hAnsi="宋体" w:cs="宋体"/>
                  <w:sz w:val="24"/>
                  <w:szCs w:val="24"/>
                  <w:rPrChange w:id="3567" w:author="Administrator" w:date="2026-04-14T16:52:51Z">
                    <w:rPr>
                      <w:rFonts w:hint="eastAsia" w:ascii="宋体" w:hAnsi="宋体" w:cs="宋体"/>
                      <w:szCs w:val="21"/>
                    </w:rPr>
                  </w:rPrChange>
                </w:rPr>
                <w:delText>单位地址：</w:delText>
              </w:r>
            </w:del>
          </w:p>
        </w:tc>
      </w:tr>
      <w:tr w14:paraId="04049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0" w:hRule="atLeast"/>
          <w:jc w:val="center"/>
          <w:del w:id="3568" w:author="Administrator" w:date="2026-04-14T10:25:21Z"/>
        </w:trPr>
        <w:tc>
          <w:tcPr>
            <w:tcW w:w="4516" w:type="dxa"/>
            <w:noWrap/>
          </w:tcPr>
          <w:p w14:paraId="0A581574">
            <w:pPr>
              <w:snapToGrid w:val="0"/>
              <w:spacing w:line="360" w:lineRule="auto"/>
              <w:rPr>
                <w:del w:id="3569" w:author="Administrator" w:date="2026-04-14T10:25:21Z"/>
                <w:rFonts w:hint="eastAsia" w:ascii="宋体" w:hAnsi="宋体" w:cs="宋体"/>
                <w:sz w:val="24"/>
                <w:szCs w:val="24"/>
                <w:rPrChange w:id="3570" w:author="Administrator" w:date="2026-04-14T16:52:51Z">
                  <w:rPr>
                    <w:del w:id="3571" w:author="Administrator" w:date="2026-04-14T10:25:21Z"/>
                    <w:rFonts w:ascii="宋体" w:hAnsi="宋体" w:cs="宋体"/>
                    <w:szCs w:val="21"/>
                  </w:rPr>
                </w:rPrChange>
              </w:rPr>
            </w:pPr>
            <w:del w:id="3572" w:author="Administrator" w:date="2026-04-14T10:25:21Z">
              <w:r>
                <w:rPr>
                  <w:rFonts w:hint="eastAsia" w:ascii="宋体" w:hAnsi="宋体" w:cs="宋体"/>
                  <w:sz w:val="24"/>
                  <w:szCs w:val="24"/>
                  <w:rPrChange w:id="3573" w:author="Administrator" w:date="2026-04-14T16:52:51Z">
                    <w:rPr>
                      <w:rFonts w:hint="eastAsia" w:ascii="宋体" w:hAnsi="宋体" w:cs="宋体"/>
                      <w:szCs w:val="21"/>
                    </w:rPr>
                  </w:rPrChange>
                </w:rPr>
                <w:delText>法定代表人或者委托代理人：</w:delText>
              </w:r>
            </w:del>
          </w:p>
        </w:tc>
        <w:tc>
          <w:tcPr>
            <w:tcW w:w="4517" w:type="dxa"/>
            <w:noWrap/>
          </w:tcPr>
          <w:p w14:paraId="58E60A5D">
            <w:pPr>
              <w:snapToGrid w:val="0"/>
              <w:spacing w:line="360" w:lineRule="auto"/>
              <w:rPr>
                <w:del w:id="3574" w:author="Administrator" w:date="2026-04-14T10:25:21Z"/>
                <w:rFonts w:hint="eastAsia" w:ascii="宋体" w:hAnsi="宋体" w:cs="宋体"/>
                <w:sz w:val="24"/>
                <w:szCs w:val="24"/>
                <w:rPrChange w:id="3575" w:author="Administrator" w:date="2026-04-14T16:52:51Z">
                  <w:rPr>
                    <w:del w:id="3576" w:author="Administrator" w:date="2026-04-14T10:25:21Z"/>
                    <w:rFonts w:ascii="宋体" w:hAnsi="宋体" w:cs="宋体"/>
                    <w:szCs w:val="21"/>
                  </w:rPr>
                </w:rPrChange>
              </w:rPr>
            </w:pPr>
            <w:del w:id="3577" w:author="Administrator" w:date="2026-04-14T10:25:21Z">
              <w:r>
                <w:rPr>
                  <w:rFonts w:hint="eastAsia" w:ascii="宋体" w:hAnsi="宋体" w:cs="宋体"/>
                  <w:sz w:val="24"/>
                  <w:szCs w:val="24"/>
                  <w:rPrChange w:id="3578" w:author="Administrator" w:date="2026-04-14T16:52:51Z">
                    <w:rPr>
                      <w:rFonts w:hint="eastAsia" w:ascii="宋体" w:hAnsi="宋体" w:cs="宋体"/>
                      <w:szCs w:val="21"/>
                    </w:rPr>
                  </w:rPrChange>
                </w:rPr>
                <w:delText>法定代表人或者委托代理人：</w:delText>
              </w:r>
            </w:del>
          </w:p>
        </w:tc>
      </w:tr>
      <w:tr w14:paraId="7E332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3" w:hRule="atLeast"/>
          <w:jc w:val="center"/>
          <w:del w:id="3579" w:author="Administrator" w:date="2026-04-14T10:25:21Z"/>
        </w:trPr>
        <w:tc>
          <w:tcPr>
            <w:tcW w:w="4516" w:type="dxa"/>
            <w:noWrap/>
            <w:vAlign w:val="center"/>
          </w:tcPr>
          <w:p w14:paraId="7B6F62D5">
            <w:pPr>
              <w:snapToGrid w:val="0"/>
              <w:spacing w:line="360" w:lineRule="auto"/>
              <w:rPr>
                <w:del w:id="3580" w:author="Administrator" w:date="2026-04-14T10:25:21Z"/>
                <w:rFonts w:hint="eastAsia" w:ascii="宋体" w:hAnsi="宋体" w:cs="宋体"/>
                <w:sz w:val="24"/>
                <w:szCs w:val="24"/>
                <w:rPrChange w:id="3581" w:author="Administrator" w:date="2026-04-14T16:52:51Z">
                  <w:rPr>
                    <w:del w:id="3582" w:author="Administrator" w:date="2026-04-14T10:25:21Z"/>
                    <w:rFonts w:ascii="宋体" w:hAnsi="宋体" w:cs="宋体"/>
                    <w:szCs w:val="21"/>
                  </w:rPr>
                </w:rPrChange>
              </w:rPr>
            </w:pPr>
            <w:del w:id="3583" w:author="Administrator" w:date="2026-04-14T10:25:21Z">
              <w:r>
                <w:rPr>
                  <w:rFonts w:hint="eastAsia" w:ascii="宋体" w:hAnsi="宋体" w:cs="宋体"/>
                  <w:sz w:val="24"/>
                  <w:szCs w:val="24"/>
                  <w:rPrChange w:id="3584" w:author="Administrator" w:date="2026-04-14T16:52:51Z">
                    <w:rPr>
                      <w:rFonts w:hint="eastAsia" w:ascii="宋体" w:hAnsi="宋体" w:cs="宋体"/>
                      <w:szCs w:val="21"/>
                    </w:rPr>
                  </w:rPrChange>
                </w:rPr>
                <w:delText>电话：</w:delText>
              </w:r>
            </w:del>
          </w:p>
        </w:tc>
        <w:tc>
          <w:tcPr>
            <w:tcW w:w="4517" w:type="dxa"/>
            <w:noWrap/>
            <w:vAlign w:val="center"/>
          </w:tcPr>
          <w:p w14:paraId="51E89DED">
            <w:pPr>
              <w:snapToGrid w:val="0"/>
              <w:spacing w:line="360" w:lineRule="auto"/>
              <w:rPr>
                <w:del w:id="3585" w:author="Administrator" w:date="2026-04-14T10:25:21Z"/>
                <w:rFonts w:hint="eastAsia" w:ascii="宋体" w:hAnsi="宋体" w:cs="宋体"/>
                <w:sz w:val="24"/>
                <w:szCs w:val="24"/>
                <w:rPrChange w:id="3586" w:author="Administrator" w:date="2026-04-14T16:52:51Z">
                  <w:rPr>
                    <w:del w:id="3587" w:author="Administrator" w:date="2026-04-14T10:25:21Z"/>
                    <w:rFonts w:ascii="宋体" w:hAnsi="宋体" w:cs="宋体"/>
                    <w:szCs w:val="21"/>
                  </w:rPr>
                </w:rPrChange>
              </w:rPr>
            </w:pPr>
            <w:del w:id="3588" w:author="Administrator" w:date="2026-04-14T10:25:21Z">
              <w:r>
                <w:rPr>
                  <w:rFonts w:hint="eastAsia" w:ascii="宋体" w:hAnsi="宋体" w:cs="宋体"/>
                  <w:sz w:val="24"/>
                  <w:szCs w:val="24"/>
                  <w:rPrChange w:id="3589" w:author="Administrator" w:date="2026-04-14T16:52:51Z">
                    <w:rPr>
                      <w:rFonts w:hint="eastAsia" w:ascii="宋体" w:hAnsi="宋体" w:cs="宋体"/>
                      <w:szCs w:val="21"/>
                    </w:rPr>
                  </w:rPrChange>
                </w:rPr>
                <w:delText>电话：</w:delText>
              </w:r>
            </w:del>
          </w:p>
        </w:tc>
      </w:tr>
      <w:tr w14:paraId="6209F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7" w:hRule="atLeast"/>
          <w:jc w:val="center"/>
          <w:del w:id="3590" w:author="Administrator" w:date="2026-04-14T10:25:21Z"/>
        </w:trPr>
        <w:tc>
          <w:tcPr>
            <w:tcW w:w="4516" w:type="dxa"/>
            <w:noWrap/>
            <w:vAlign w:val="center"/>
          </w:tcPr>
          <w:p w14:paraId="54A4CC97">
            <w:pPr>
              <w:snapToGrid w:val="0"/>
              <w:spacing w:line="360" w:lineRule="auto"/>
              <w:rPr>
                <w:del w:id="3591" w:author="Administrator" w:date="2026-04-14T10:25:21Z"/>
                <w:rFonts w:hint="eastAsia" w:ascii="宋体" w:hAnsi="宋体" w:cs="宋体"/>
                <w:sz w:val="24"/>
                <w:szCs w:val="24"/>
                <w:rPrChange w:id="3592" w:author="Administrator" w:date="2026-04-14T16:52:51Z">
                  <w:rPr>
                    <w:del w:id="3593" w:author="Administrator" w:date="2026-04-14T10:25:21Z"/>
                    <w:rFonts w:ascii="宋体" w:hAnsi="宋体" w:cs="宋体"/>
                    <w:szCs w:val="21"/>
                  </w:rPr>
                </w:rPrChange>
              </w:rPr>
            </w:pPr>
            <w:del w:id="3594" w:author="Administrator" w:date="2026-04-14T10:25:21Z">
              <w:r>
                <w:rPr>
                  <w:rFonts w:hint="eastAsia" w:ascii="宋体" w:hAnsi="宋体" w:cs="宋体"/>
                  <w:sz w:val="24"/>
                  <w:szCs w:val="24"/>
                  <w:rPrChange w:id="3595" w:author="Administrator" w:date="2026-04-14T16:52:51Z">
                    <w:rPr>
                      <w:rFonts w:hint="eastAsia" w:ascii="宋体" w:hAnsi="宋体" w:cs="宋体"/>
                      <w:szCs w:val="21"/>
                    </w:rPr>
                  </w:rPrChange>
                </w:rPr>
                <w:delText>电子邮箱：</w:delText>
              </w:r>
            </w:del>
          </w:p>
        </w:tc>
        <w:tc>
          <w:tcPr>
            <w:tcW w:w="4517" w:type="dxa"/>
            <w:noWrap/>
            <w:vAlign w:val="center"/>
          </w:tcPr>
          <w:p w14:paraId="6871FCFF">
            <w:pPr>
              <w:snapToGrid w:val="0"/>
              <w:spacing w:line="360" w:lineRule="auto"/>
              <w:rPr>
                <w:del w:id="3596" w:author="Administrator" w:date="2026-04-14T10:25:21Z"/>
                <w:rFonts w:hint="eastAsia" w:ascii="宋体" w:hAnsi="宋体" w:cs="宋体"/>
                <w:sz w:val="24"/>
                <w:szCs w:val="24"/>
                <w:rPrChange w:id="3597" w:author="Administrator" w:date="2026-04-14T16:52:51Z">
                  <w:rPr>
                    <w:del w:id="3598" w:author="Administrator" w:date="2026-04-14T10:25:21Z"/>
                    <w:rFonts w:ascii="宋体" w:hAnsi="宋体" w:cs="宋体"/>
                    <w:szCs w:val="21"/>
                  </w:rPr>
                </w:rPrChange>
              </w:rPr>
            </w:pPr>
            <w:del w:id="3599" w:author="Administrator" w:date="2026-04-14T10:25:21Z">
              <w:r>
                <w:rPr>
                  <w:rFonts w:hint="eastAsia" w:ascii="宋体" w:hAnsi="宋体" w:cs="宋体"/>
                  <w:sz w:val="24"/>
                  <w:szCs w:val="24"/>
                  <w:rPrChange w:id="3600" w:author="Administrator" w:date="2026-04-14T16:52:51Z">
                    <w:rPr>
                      <w:rFonts w:hint="eastAsia" w:ascii="宋体" w:hAnsi="宋体" w:cs="宋体"/>
                      <w:szCs w:val="21"/>
                    </w:rPr>
                  </w:rPrChange>
                </w:rPr>
                <w:delText>电子邮箱：</w:delText>
              </w:r>
            </w:del>
          </w:p>
        </w:tc>
      </w:tr>
      <w:tr w14:paraId="0507E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del w:id="3601" w:author="Administrator" w:date="2026-04-14T10:25:21Z"/>
        </w:trPr>
        <w:tc>
          <w:tcPr>
            <w:tcW w:w="4516" w:type="dxa"/>
            <w:noWrap/>
            <w:vAlign w:val="center"/>
          </w:tcPr>
          <w:p w14:paraId="36DB8583">
            <w:pPr>
              <w:snapToGrid w:val="0"/>
              <w:spacing w:line="360" w:lineRule="auto"/>
              <w:rPr>
                <w:del w:id="3602" w:author="Administrator" w:date="2026-04-14T10:25:21Z"/>
                <w:rFonts w:hint="eastAsia" w:ascii="宋体" w:hAnsi="宋体" w:cs="宋体"/>
                <w:sz w:val="24"/>
                <w:szCs w:val="24"/>
                <w:rPrChange w:id="3603" w:author="Administrator" w:date="2026-04-14T16:52:51Z">
                  <w:rPr>
                    <w:del w:id="3604" w:author="Administrator" w:date="2026-04-14T10:25:21Z"/>
                    <w:rFonts w:ascii="宋体" w:hAnsi="宋体" w:cs="宋体"/>
                    <w:szCs w:val="21"/>
                  </w:rPr>
                </w:rPrChange>
              </w:rPr>
            </w:pPr>
            <w:del w:id="3605" w:author="Administrator" w:date="2026-04-14T10:25:21Z">
              <w:r>
                <w:rPr>
                  <w:rFonts w:hint="eastAsia" w:ascii="宋体" w:hAnsi="宋体" w:cs="宋体"/>
                  <w:sz w:val="24"/>
                  <w:szCs w:val="24"/>
                  <w:rPrChange w:id="3606" w:author="Administrator" w:date="2026-04-14T16:52:51Z">
                    <w:rPr>
                      <w:rFonts w:hint="eastAsia" w:ascii="宋体" w:hAnsi="宋体" w:cs="宋体"/>
                      <w:szCs w:val="21"/>
                    </w:rPr>
                  </w:rPrChange>
                </w:rPr>
                <w:delText>开户银行：</w:delText>
              </w:r>
            </w:del>
          </w:p>
        </w:tc>
        <w:tc>
          <w:tcPr>
            <w:tcW w:w="4517" w:type="dxa"/>
            <w:noWrap/>
            <w:vAlign w:val="center"/>
          </w:tcPr>
          <w:p w14:paraId="48B2BAAD">
            <w:pPr>
              <w:snapToGrid w:val="0"/>
              <w:spacing w:line="360" w:lineRule="auto"/>
              <w:rPr>
                <w:del w:id="3607" w:author="Administrator" w:date="2026-04-14T10:25:21Z"/>
                <w:rFonts w:hint="eastAsia" w:ascii="宋体" w:hAnsi="宋体" w:cs="宋体"/>
                <w:sz w:val="24"/>
                <w:szCs w:val="24"/>
                <w:rPrChange w:id="3608" w:author="Administrator" w:date="2026-04-14T16:52:51Z">
                  <w:rPr>
                    <w:del w:id="3609" w:author="Administrator" w:date="2026-04-14T10:25:21Z"/>
                    <w:rFonts w:ascii="宋体" w:hAnsi="宋体" w:cs="宋体"/>
                    <w:szCs w:val="21"/>
                  </w:rPr>
                </w:rPrChange>
              </w:rPr>
            </w:pPr>
            <w:del w:id="3610" w:author="Administrator" w:date="2026-04-14T10:25:21Z">
              <w:r>
                <w:rPr>
                  <w:rFonts w:hint="eastAsia" w:ascii="宋体" w:hAnsi="宋体" w:cs="宋体"/>
                  <w:sz w:val="24"/>
                  <w:szCs w:val="24"/>
                  <w:rPrChange w:id="3611" w:author="Administrator" w:date="2026-04-14T16:52:51Z">
                    <w:rPr>
                      <w:rFonts w:hint="eastAsia" w:ascii="宋体" w:hAnsi="宋体" w:cs="宋体"/>
                      <w:szCs w:val="21"/>
                    </w:rPr>
                  </w:rPrChange>
                </w:rPr>
                <w:delText>开户银行：</w:delText>
              </w:r>
            </w:del>
          </w:p>
        </w:tc>
      </w:tr>
      <w:tr w14:paraId="3F81F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1" w:hRule="atLeast"/>
          <w:jc w:val="center"/>
          <w:del w:id="3612" w:author="Administrator" w:date="2026-04-14T10:25:21Z"/>
        </w:trPr>
        <w:tc>
          <w:tcPr>
            <w:tcW w:w="4516" w:type="dxa"/>
            <w:noWrap/>
            <w:vAlign w:val="center"/>
          </w:tcPr>
          <w:p w14:paraId="2E2805C2">
            <w:pPr>
              <w:snapToGrid w:val="0"/>
              <w:spacing w:line="360" w:lineRule="auto"/>
              <w:rPr>
                <w:del w:id="3613" w:author="Administrator" w:date="2026-04-14T10:25:21Z"/>
                <w:rFonts w:hint="eastAsia" w:ascii="宋体" w:hAnsi="宋体" w:cs="宋体"/>
                <w:sz w:val="24"/>
                <w:szCs w:val="24"/>
                <w:rPrChange w:id="3614" w:author="Administrator" w:date="2026-04-14T16:52:51Z">
                  <w:rPr>
                    <w:del w:id="3615" w:author="Administrator" w:date="2026-04-14T10:25:21Z"/>
                    <w:rFonts w:ascii="宋体" w:hAnsi="宋体" w:cs="宋体"/>
                    <w:szCs w:val="21"/>
                  </w:rPr>
                </w:rPrChange>
              </w:rPr>
            </w:pPr>
            <w:del w:id="3616" w:author="Administrator" w:date="2026-04-14T10:25:21Z">
              <w:r>
                <w:rPr>
                  <w:rFonts w:hint="eastAsia" w:ascii="宋体" w:hAnsi="宋体" w:cs="宋体"/>
                  <w:sz w:val="24"/>
                  <w:szCs w:val="24"/>
                  <w:rPrChange w:id="3617" w:author="Administrator" w:date="2026-04-14T16:52:51Z">
                    <w:rPr>
                      <w:rFonts w:hint="eastAsia" w:ascii="宋体" w:hAnsi="宋体" w:cs="宋体"/>
                      <w:szCs w:val="21"/>
                    </w:rPr>
                  </w:rPrChange>
                </w:rPr>
                <w:delText>账号：</w:delText>
              </w:r>
            </w:del>
          </w:p>
        </w:tc>
        <w:tc>
          <w:tcPr>
            <w:tcW w:w="4517" w:type="dxa"/>
            <w:noWrap/>
            <w:vAlign w:val="center"/>
          </w:tcPr>
          <w:p w14:paraId="0A070358">
            <w:pPr>
              <w:snapToGrid w:val="0"/>
              <w:spacing w:line="360" w:lineRule="auto"/>
              <w:rPr>
                <w:del w:id="3618" w:author="Administrator" w:date="2026-04-14T10:25:21Z"/>
                <w:rFonts w:hint="eastAsia" w:ascii="宋体" w:hAnsi="宋体" w:cs="宋体"/>
                <w:sz w:val="24"/>
                <w:szCs w:val="24"/>
                <w:rPrChange w:id="3619" w:author="Administrator" w:date="2026-04-14T16:52:51Z">
                  <w:rPr>
                    <w:del w:id="3620" w:author="Administrator" w:date="2026-04-14T10:25:21Z"/>
                    <w:rFonts w:ascii="宋体" w:hAnsi="宋体" w:cs="宋体"/>
                    <w:szCs w:val="21"/>
                  </w:rPr>
                </w:rPrChange>
              </w:rPr>
            </w:pPr>
            <w:del w:id="3621" w:author="Administrator" w:date="2026-04-14T10:25:21Z">
              <w:r>
                <w:rPr>
                  <w:rFonts w:hint="eastAsia" w:ascii="宋体" w:hAnsi="宋体" w:cs="宋体"/>
                  <w:sz w:val="24"/>
                  <w:szCs w:val="24"/>
                  <w:rPrChange w:id="3622" w:author="Administrator" w:date="2026-04-14T16:52:51Z">
                    <w:rPr>
                      <w:rFonts w:hint="eastAsia" w:ascii="宋体" w:hAnsi="宋体" w:cs="宋体"/>
                      <w:szCs w:val="21"/>
                    </w:rPr>
                  </w:rPrChange>
                </w:rPr>
                <w:delText>账号：</w:delText>
              </w:r>
            </w:del>
          </w:p>
        </w:tc>
      </w:tr>
      <w:tr w14:paraId="52E74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8" w:hRule="atLeast"/>
          <w:jc w:val="center"/>
          <w:del w:id="3623" w:author="Administrator" w:date="2026-04-14T10:25:21Z"/>
        </w:trPr>
        <w:tc>
          <w:tcPr>
            <w:tcW w:w="4516" w:type="dxa"/>
            <w:noWrap/>
            <w:vAlign w:val="center"/>
          </w:tcPr>
          <w:p w14:paraId="6CB9C395">
            <w:pPr>
              <w:snapToGrid w:val="0"/>
              <w:spacing w:line="360" w:lineRule="auto"/>
              <w:rPr>
                <w:del w:id="3624" w:author="Administrator" w:date="2026-04-14T10:25:21Z"/>
                <w:rFonts w:hint="eastAsia" w:ascii="宋体" w:hAnsi="宋体" w:cs="宋体"/>
                <w:sz w:val="24"/>
                <w:szCs w:val="24"/>
                <w:rPrChange w:id="3625" w:author="Administrator" w:date="2026-04-14T16:52:51Z">
                  <w:rPr>
                    <w:del w:id="3626" w:author="Administrator" w:date="2026-04-14T10:25:21Z"/>
                    <w:rFonts w:ascii="宋体" w:hAnsi="宋体" w:cs="宋体"/>
                    <w:szCs w:val="21"/>
                  </w:rPr>
                </w:rPrChange>
              </w:rPr>
            </w:pPr>
            <w:del w:id="3627" w:author="Administrator" w:date="2026-04-14T10:25:21Z">
              <w:r>
                <w:rPr>
                  <w:rFonts w:hint="eastAsia" w:ascii="宋体" w:hAnsi="宋体" w:cs="宋体"/>
                  <w:sz w:val="24"/>
                  <w:szCs w:val="24"/>
                  <w:rPrChange w:id="3628" w:author="Administrator" w:date="2026-04-14T16:52:51Z">
                    <w:rPr>
                      <w:rFonts w:hint="eastAsia" w:ascii="宋体" w:hAnsi="宋体" w:cs="宋体"/>
                      <w:szCs w:val="21"/>
                    </w:rPr>
                  </w:rPrChange>
                </w:rPr>
                <w:delText>邮政编码：</w:delText>
              </w:r>
            </w:del>
          </w:p>
        </w:tc>
        <w:tc>
          <w:tcPr>
            <w:tcW w:w="4517" w:type="dxa"/>
            <w:noWrap/>
            <w:vAlign w:val="center"/>
          </w:tcPr>
          <w:p w14:paraId="52A847F2">
            <w:pPr>
              <w:snapToGrid w:val="0"/>
              <w:spacing w:line="360" w:lineRule="auto"/>
              <w:rPr>
                <w:del w:id="3629" w:author="Administrator" w:date="2026-04-14T10:25:21Z"/>
                <w:rFonts w:hint="eastAsia" w:ascii="宋体" w:hAnsi="宋体" w:cs="宋体"/>
                <w:sz w:val="24"/>
                <w:szCs w:val="24"/>
                <w:rPrChange w:id="3630" w:author="Administrator" w:date="2026-04-14T16:52:51Z">
                  <w:rPr>
                    <w:del w:id="3631" w:author="Administrator" w:date="2026-04-14T10:25:21Z"/>
                    <w:rFonts w:ascii="宋体" w:hAnsi="宋体" w:cs="宋体"/>
                    <w:szCs w:val="21"/>
                  </w:rPr>
                </w:rPrChange>
              </w:rPr>
            </w:pPr>
            <w:del w:id="3632" w:author="Administrator" w:date="2026-04-14T10:25:21Z">
              <w:r>
                <w:rPr>
                  <w:rFonts w:hint="eastAsia" w:ascii="宋体" w:hAnsi="宋体" w:cs="宋体"/>
                  <w:sz w:val="24"/>
                  <w:szCs w:val="24"/>
                  <w:rPrChange w:id="3633" w:author="Administrator" w:date="2026-04-14T16:52:51Z">
                    <w:rPr>
                      <w:rFonts w:hint="eastAsia" w:ascii="宋体" w:hAnsi="宋体" w:cs="宋体"/>
                      <w:szCs w:val="21"/>
                    </w:rPr>
                  </w:rPrChange>
                </w:rPr>
                <w:delText>邮政编码：</w:delText>
              </w:r>
            </w:del>
          </w:p>
        </w:tc>
      </w:tr>
    </w:tbl>
    <w:p w14:paraId="06DAC667">
      <w:pPr>
        <w:snapToGrid w:val="0"/>
        <w:spacing w:line="360" w:lineRule="auto"/>
        <w:ind w:left="420" w:hanging="480" w:hangingChars="200"/>
        <w:rPr>
          <w:rFonts w:hint="eastAsia" w:ascii="宋体" w:hAnsi="宋体" w:cs="宋体"/>
          <w:sz w:val="24"/>
          <w:szCs w:val="24"/>
          <w:rPrChange w:id="3634" w:author="Administrator" w:date="2026-04-14T16:52:51Z">
            <w:rPr>
              <w:rFonts w:ascii="宋体" w:hAnsi="宋体" w:cs="宋体"/>
              <w:szCs w:val="21"/>
            </w:rPr>
          </w:rPrChange>
        </w:rPr>
      </w:pPr>
    </w:p>
    <w:p w14:paraId="6EE95B0C">
      <w:pPr>
        <w:snapToGrid w:val="0"/>
        <w:spacing w:line="360" w:lineRule="auto"/>
        <w:ind w:left="420" w:hanging="480" w:hangingChars="200"/>
        <w:rPr>
          <w:rFonts w:hint="eastAsia" w:ascii="宋体" w:hAnsi="宋体" w:cs="宋体"/>
          <w:sz w:val="24"/>
          <w:szCs w:val="24"/>
          <w:rPrChange w:id="3635" w:author="Administrator" w:date="2026-04-14T16:52:51Z">
            <w:rPr>
              <w:rFonts w:ascii="宋体" w:hAnsi="宋体" w:cs="宋体"/>
              <w:szCs w:val="21"/>
            </w:rPr>
          </w:rPrChange>
        </w:rPr>
      </w:pPr>
    </w:p>
    <w:bookmarkEnd w:id="132"/>
    <w:p w14:paraId="1D06DC84">
      <w:pPr>
        <w:rPr>
          <w:rFonts w:hint="eastAsia" w:ascii="宋体" w:hAnsi="宋体" w:cs="宋体"/>
          <w:sz w:val="24"/>
          <w:rPrChange w:id="3636" w:author="Administrator" w:date="2026-04-14T16:52:51Z">
            <w:rPr>
              <w:rFonts w:ascii="宋体" w:hAnsi="宋体" w:cs="宋体"/>
            </w:rPr>
          </w:rPrChange>
        </w:rPr>
      </w:pPr>
      <w:bookmarkStart w:id="136" w:name="_Toc20858"/>
    </w:p>
    <w:p w14:paraId="3EFE051A">
      <w:pPr>
        <w:rPr>
          <w:rFonts w:hint="eastAsia" w:ascii="宋体" w:hAnsi="宋体" w:cs="宋体"/>
          <w:sz w:val="24"/>
          <w:rPrChange w:id="3637" w:author="Administrator" w:date="2026-04-14T16:52:51Z">
            <w:rPr>
              <w:rFonts w:ascii="宋体" w:hAnsi="宋体" w:cs="宋体"/>
            </w:rPr>
          </w:rPrChange>
        </w:rPr>
      </w:pPr>
    </w:p>
    <w:p w14:paraId="3CDBE415">
      <w:pPr>
        <w:pStyle w:val="3"/>
        <w:spacing w:line="348" w:lineRule="auto"/>
        <w:jc w:val="center"/>
        <w:rPr>
          <w:ins w:id="3638" w:author="Administrator" w:date="2026-04-14T10:26:14Z"/>
          <w:rFonts w:hint="eastAsia" w:ascii="宋体" w:hAnsi="宋体" w:eastAsia="宋体" w:cs="宋体"/>
          <w:sz w:val="24"/>
          <w:szCs w:val="24"/>
          <w:rPrChange w:id="3639" w:author="Administrator" w:date="2026-04-14T16:52:51Z">
            <w:rPr>
              <w:ins w:id="3640" w:author="Administrator" w:date="2026-04-14T10:26:14Z"/>
              <w:rFonts w:hint="eastAsia" w:ascii="宋体" w:hAnsi="宋体" w:cs="宋体"/>
            </w:rPr>
          </w:rPrChange>
        </w:rPr>
        <w:sectPr>
          <w:footerReference r:id="rId22" w:type="default"/>
          <w:footerReference r:id="rId23" w:type="even"/>
          <w:pgSz w:w="11911" w:h="16838"/>
          <w:pgMar w:top="1134" w:right="1134" w:bottom="1134" w:left="1417" w:header="850" w:footer="850" w:gutter="0"/>
          <w:cols w:space="0" w:num="1"/>
        </w:sectPr>
      </w:pPr>
      <w:bookmarkStart w:id="137" w:name="_Toc10153"/>
      <w:bookmarkStart w:id="138" w:name="_Toc29560"/>
    </w:p>
    <w:p w14:paraId="1F5078AC">
      <w:pPr>
        <w:pStyle w:val="3"/>
        <w:spacing w:line="348" w:lineRule="auto"/>
        <w:jc w:val="center"/>
        <w:rPr>
          <w:rFonts w:ascii="宋体" w:hAnsi="宋体" w:cs="宋体"/>
        </w:rPr>
        <w:sectPr>
          <w:pgSz w:w="11911" w:h="16838"/>
          <w:pgMar w:top="1134" w:right="1134" w:bottom="1134" w:left="1417" w:header="850" w:footer="850" w:gutter="0"/>
          <w:cols w:space="0" w:num="1"/>
        </w:sectPr>
      </w:pPr>
      <w:r>
        <w:rPr>
          <w:rFonts w:hint="eastAsia" w:ascii="宋体" w:hAnsi="宋体" w:cs="宋体"/>
        </w:rPr>
        <w:t>第七章 质疑、投诉材料格式</w:t>
      </w:r>
      <w:bookmarkEnd w:id="136"/>
      <w:bookmarkEnd w:id="137"/>
      <w:bookmarkEnd w:id="138"/>
    </w:p>
    <w:p w14:paraId="17C49A05">
      <w:pPr>
        <w:spacing w:line="380" w:lineRule="exact"/>
        <w:jc w:val="center"/>
        <w:rPr>
          <w:rFonts w:ascii="宋体" w:hAnsi="宋体" w:cs="宋体"/>
          <w:b/>
          <w:bCs/>
          <w:sz w:val="32"/>
          <w:szCs w:val="32"/>
        </w:rPr>
      </w:pPr>
      <w:r>
        <w:rPr>
          <w:rFonts w:hint="eastAsia" w:ascii="宋体" w:hAnsi="宋体" w:cs="宋体"/>
          <w:b/>
          <w:bCs/>
          <w:sz w:val="32"/>
          <w:szCs w:val="32"/>
        </w:rPr>
        <w:t>质疑函（格式）</w:t>
      </w:r>
    </w:p>
    <w:p w14:paraId="2BE4037B">
      <w:pPr>
        <w:spacing w:line="380" w:lineRule="exact"/>
        <w:ind w:firstLine="482" w:firstLineChars="200"/>
        <w:contextualSpacing/>
        <w:rPr>
          <w:rFonts w:ascii="宋体" w:hAnsi="宋体" w:cs="宋体"/>
          <w:b/>
          <w:bCs/>
          <w:kern w:val="0"/>
          <w:sz w:val="24"/>
        </w:rPr>
      </w:pPr>
    </w:p>
    <w:p w14:paraId="587B3A58">
      <w:pPr>
        <w:spacing w:line="360" w:lineRule="auto"/>
        <w:ind w:firstLine="482" w:firstLineChars="200"/>
        <w:contextualSpacing/>
        <w:rPr>
          <w:rFonts w:ascii="宋体" w:hAnsi="宋体" w:cs="宋体"/>
          <w:b/>
          <w:bCs/>
          <w:kern w:val="0"/>
          <w:sz w:val="24"/>
        </w:rPr>
      </w:pPr>
      <w:r>
        <w:rPr>
          <w:rFonts w:hint="eastAsia" w:ascii="宋体" w:hAnsi="宋体" w:cs="宋体"/>
          <w:b/>
          <w:bCs/>
          <w:kern w:val="0"/>
          <w:sz w:val="24"/>
        </w:rPr>
        <w:t>一、质疑供应商基本信息：</w:t>
      </w:r>
    </w:p>
    <w:p w14:paraId="32E22644">
      <w:pPr>
        <w:spacing w:line="360" w:lineRule="auto"/>
        <w:ind w:firstLine="480" w:firstLineChars="200"/>
        <w:contextualSpacing/>
        <w:rPr>
          <w:rFonts w:ascii="宋体" w:hAnsi="宋体" w:cs="宋体"/>
          <w:bCs/>
          <w:kern w:val="0"/>
          <w:sz w:val="24"/>
          <w:u w:val="single"/>
        </w:rPr>
      </w:pPr>
      <w:r>
        <w:rPr>
          <w:rFonts w:hint="eastAsia" w:ascii="宋体" w:hAnsi="宋体" w:cs="宋体"/>
          <w:bCs/>
          <w:kern w:val="0"/>
          <w:sz w:val="24"/>
        </w:rPr>
        <w:t>质疑供应商：</w:t>
      </w:r>
      <w:r>
        <w:rPr>
          <w:rFonts w:hint="eastAsia" w:ascii="宋体" w:hAnsi="宋体" w:cs="宋体"/>
          <w:bCs/>
          <w:kern w:val="0"/>
          <w:sz w:val="24"/>
          <w:u w:val="single"/>
        </w:rPr>
        <w:t xml:space="preserve">                                       </w:t>
      </w:r>
      <w:r>
        <w:rPr>
          <w:rFonts w:hint="eastAsia" w:ascii="宋体" w:hAnsi="宋体" w:cs="宋体"/>
          <w:bCs/>
          <w:kern w:val="0"/>
          <w:sz w:val="24"/>
        </w:rPr>
        <w:t xml:space="preserve">                 </w:t>
      </w:r>
    </w:p>
    <w:p w14:paraId="324624BA">
      <w:pPr>
        <w:spacing w:line="360" w:lineRule="auto"/>
        <w:ind w:firstLine="480" w:firstLineChars="200"/>
        <w:contextualSpacing/>
        <w:rPr>
          <w:rFonts w:ascii="宋体" w:hAnsi="宋体" w:cs="宋体"/>
          <w:bCs/>
          <w:kern w:val="0"/>
          <w:sz w:val="24"/>
        </w:rPr>
      </w:pPr>
      <w:r>
        <w:rPr>
          <w:rFonts w:hint="eastAsia" w:ascii="宋体" w:hAnsi="宋体" w:cs="宋体"/>
          <w:bCs/>
          <w:kern w:val="0"/>
          <w:sz w:val="24"/>
        </w:rPr>
        <w:t>地址：</w:t>
      </w:r>
      <w:r>
        <w:rPr>
          <w:rFonts w:hint="eastAsia" w:ascii="宋体" w:hAnsi="宋体" w:cs="宋体"/>
          <w:bCs/>
          <w:kern w:val="0"/>
          <w:sz w:val="24"/>
          <w:u w:val="single"/>
        </w:rPr>
        <w:t xml:space="preserve">                                          </w:t>
      </w:r>
      <w:r>
        <w:rPr>
          <w:rFonts w:hint="eastAsia" w:ascii="宋体" w:hAnsi="宋体" w:cs="宋体"/>
          <w:bCs/>
          <w:kern w:val="0"/>
          <w:sz w:val="24"/>
        </w:rPr>
        <w:t>邮编：</w:t>
      </w:r>
      <w:r>
        <w:rPr>
          <w:rFonts w:hint="eastAsia" w:ascii="宋体" w:hAnsi="宋体" w:cs="宋体"/>
          <w:bCs/>
          <w:kern w:val="0"/>
          <w:sz w:val="24"/>
          <w:u w:val="single"/>
        </w:rPr>
        <w:t xml:space="preserve">                  </w:t>
      </w:r>
      <w:r>
        <w:rPr>
          <w:rFonts w:hint="eastAsia" w:ascii="宋体" w:hAnsi="宋体" w:cs="宋体"/>
          <w:bCs/>
          <w:kern w:val="0"/>
          <w:sz w:val="24"/>
        </w:rPr>
        <w:t xml:space="preserve"> </w:t>
      </w:r>
    </w:p>
    <w:p w14:paraId="44FBA122">
      <w:pPr>
        <w:spacing w:line="360" w:lineRule="auto"/>
        <w:ind w:firstLine="480" w:firstLineChars="200"/>
        <w:contextualSpacing/>
        <w:rPr>
          <w:rFonts w:ascii="宋体" w:hAnsi="宋体" w:cs="宋体"/>
          <w:bCs/>
          <w:kern w:val="0"/>
          <w:sz w:val="24"/>
        </w:rPr>
      </w:pPr>
      <w:r>
        <w:rPr>
          <w:rFonts w:hint="eastAsia" w:ascii="宋体" w:hAnsi="宋体" w:cs="宋体"/>
          <w:bCs/>
          <w:kern w:val="0"/>
          <w:sz w:val="24"/>
        </w:rPr>
        <w:t>联系人：</w:t>
      </w:r>
      <w:r>
        <w:rPr>
          <w:rFonts w:hint="eastAsia" w:ascii="宋体" w:hAnsi="宋体" w:cs="宋体"/>
          <w:bCs/>
          <w:kern w:val="0"/>
          <w:sz w:val="24"/>
          <w:u w:val="single"/>
        </w:rPr>
        <w:t xml:space="preserve">                     </w:t>
      </w:r>
      <w:r>
        <w:rPr>
          <w:rFonts w:hint="eastAsia" w:ascii="宋体" w:hAnsi="宋体" w:cs="宋体"/>
          <w:bCs/>
          <w:kern w:val="0"/>
          <w:sz w:val="24"/>
        </w:rPr>
        <w:t>联系电话：</w:t>
      </w:r>
      <w:r>
        <w:rPr>
          <w:rFonts w:hint="eastAsia" w:ascii="宋体" w:hAnsi="宋体" w:cs="宋体"/>
          <w:bCs/>
          <w:kern w:val="0"/>
          <w:sz w:val="24"/>
          <w:u w:val="single"/>
        </w:rPr>
        <w:t xml:space="preserve">                 </w:t>
      </w:r>
    </w:p>
    <w:p w14:paraId="13670313">
      <w:pPr>
        <w:spacing w:line="360" w:lineRule="auto"/>
        <w:ind w:firstLine="480" w:firstLineChars="200"/>
        <w:contextualSpacing/>
        <w:rPr>
          <w:rFonts w:ascii="宋体" w:hAnsi="宋体" w:cs="宋体"/>
          <w:bCs/>
          <w:kern w:val="0"/>
          <w:sz w:val="24"/>
        </w:rPr>
      </w:pPr>
      <w:r>
        <w:rPr>
          <w:rFonts w:hint="eastAsia" w:ascii="宋体" w:hAnsi="宋体" w:cs="宋体"/>
          <w:bCs/>
          <w:kern w:val="0"/>
          <w:sz w:val="24"/>
        </w:rPr>
        <w:t>授权代表：</w:t>
      </w:r>
      <w:r>
        <w:rPr>
          <w:rFonts w:hint="eastAsia" w:ascii="宋体" w:hAnsi="宋体" w:cs="宋体"/>
          <w:bCs/>
          <w:kern w:val="0"/>
          <w:sz w:val="24"/>
          <w:u w:val="single"/>
        </w:rPr>
        <w:t xml:space="preserve">                      </w:t>
      </w:r>
    </w:p>
    <w:p w14:paraId="06D52CED">
      <w:pPr>
        <w:spacing w:line="360" w:lineRule="auto"/>
        <w:ind w:firstLine="480" w:firstLineChars="200"/>
        <w:contextualSpacing/>
        <w:rPr>
          <w:rFonts w:ascii="宋体" w:hAnsi="宋体" w:cs="宋体"/>
          <w:bCs/>
          <w:kern w:val="0"/>
          <w:sz w:val="24"/>
          <w:u w:val="single"/>
        </w:rPr>
      </w:pPr>
      <w:r>
        <w:rPr>
          <w:rFonts w:hint="eastAsia" w:ascii="宋体" w:hAnsi="宋体" w:cs="宋体"/>
          <w:bCs/>
          <w:kern w:val="0"/>
          <w:sz w:val="24"/>
        </w:rPr>
        <w:t>联系电话：</w:t>
      </w:r>
      <w:r>
        <w:rPr>
          <w:rFonts w:hint="eastAsia" w:ascii="宋体" w:hAnsi="宋体" w:cs="宋体"/>
          <w:bCs/>
          <w:kern w:val="0"/>
          <w:sz w:val="24"/>
          <w:u w:val="single"/>
        </w:rPr>
        <w:t xml:space="preserve">                      </w:t>
      </w:r>
    </w:p>
    <w:p w14:paraId="36E3722B">
      <w:pPr>
        <w:spacing w:line="360" w:lineRule="auto"/>
        <w:ind w:firstLine="480" w:firstLineChars="200"/>
        <w:contextualSpacing/>
        <w:rPr>
          <w:rFonts w:ascii="宋体" w:hAnsi="宋体" w:cs="宋体"/>
          <w:bCs/>
          <w:kern w:val="0"/>
          <w:sz w:val="24"/>
        </w:rPr>
      </w:pPr>
      <w:r>
        <w:rPr>
          <w:rFonts w:hint="eastAsia" w:ascii="宋体" w:hAnsi="宋体" w:cs="宋体"/>
          <w:bCs/>
          <w:kern w:val="0"/>
          <w:sz w:val="24"/>
        </w:rPr>
        <w:t>地址：</w:t>
      </w:r>
      <w:r>
        <w:rPr>
          <w:rFonts w:hint="eastAsia" w:ascii="宋体" w:hAnsi="宋体" w:cs="宋体"/>
          <w:bCs/>
          <w:kern w:val="0"/>
          <w:sz w:val="24"/>
          <w:u w:val="single"/>
        </w:rPr>
        <w:t xml:space="preserve">                 </w:t>
      </w:r>
      <w:r>
        <w:rPr>
          <w:rFonts w:hint="eastAsia" w:ascii="宋体" w:hAnsi="宋体" w:cs="宋体"/>
          <w:bCs/>
          <w:kern w:val="0"/>
          <w:sz w:val="24"/>
        </w:rPr>
        <w:t>邮编：</w:t>
      </w:r>
      <w:r>
        <w:rPr>
          <w:rFonts w:hint="eastAsia" w:ascii="宋体" w:hAnsi="宋体" w:cs="宋体"/>
          <w:bCs/>
          <w:kern w:val="0"/>
          <w:sz w:val="24"/>
          <w:u w:val="single"/>
        </w:rPr>
        <w:t xml:space="preserve">                  </w:t>
      </w:r>
      <w:r>
        <w:rPr>
          <w:rFonts w:hint="eastAsia" w:ascii="宋体" w:hAnsi="宋体" w:cs="宋体"/>
          <w:bCs/>
          <w:kern w:val="0"/>
          <w:sz w:val="24"/>
        </w:rPr>
        <w:t xml:space="preserve">     </w:t>
      </w:r>
    </w:p>
    <w:p w14:paraId="456A56E9">
      <w:pPr>
        <w:spacing w:line="360" w:lineRule="auto"/>
        <w:ind w:firstLine="482" w:firstLineChars="200"/>
        <w:contextualSpacing/>
        <w:rPr>
          <w:rFonts w:ascii="宋体" w:hAnsi="宋体" w:cs="宋体"/>
          <w:b/>
          <w:bCs/>
          <w:kern w:val="0"/>
          <w:sz w:val="24"/>
        </w:rPr>
      </w:pPr>
      <w:r>
        <w:rPr>
          <w:rFonts w:hint="eastAsia" w:ascii="宋体" w:hAnsi="宋体" w:cs="宋体"/>
          <w:b/>
          <w:bCs/>
          <w:kern w:val="0"/>
          <w:sz w:val="24"/>
        </w:rPr>
        <w:t>二、质疑项目基本情况：</w:t>
      </w:r>
    </w:p>
    <w:p w14:paraId="568EB825">
      <w:pPr>
        <w:spacing w:line="360" w:lineRule="auto"/>
        <w:ind w:firstLine="480" w:firstLineChars="200"/>
        <w:contextualSpacing/>
        <w:rPr>
          <w:rFonts w:ascii="宋体" w:hAnsi="宋体" w:cs="宋体"/>
          <w:kern w:val="0"/>
          <w:sz w:val="24"/>
        </w:rPr>
      </w:pPr>
      <w:r>
        <w:rPr>
          <w:rFonts w:hint="eastAsia" w:ascii="宋体" w:hAnsi="宋体" w:cs="宋体"/>
          <w:bCs/>
          <w:kern w:val="0"/>
          <w:sz w:val="24"/>
        </w:rPr>
        <w:t>质疑</w:t>
      </w:r>
      <w:r>
        <w:rPr>
          <w:rFonts w:hint="eastAsia" w:ascii="宋体" w:hAnsi="宋体" w:cs="宋体"/>
          <w:kern w:val="0"/>
          <w:sz w:val="24"/>
        </w:rPr>
        <w:t>项目的名称：</w:t>
      </w:r>
      <w:r>
        <w:rPr>
          <w:rFonts w:hint="eastAsia" w:ascii="宋体" w:hAnsi="宋体" w:cs="宋体"/>
          <w:bCs/>
          <w:kern w:val="0"/>
          <w:sz w:val="24"/>
          <w:u w:val="single"/>
        </w:rPr>
        <w:t xml:space="preserve">                                     </w:t>
      </w:r>
    </w:p>
    <w:p w14:paraId="56DD1902">
      <w:pPr>
        <w:spacing w:line="360" w:lineRule="auto"/>
        <w:ind w:firstLine="480" w:firstLineChars="200"/>
        <w:contextualSpacing/>
        <w:rPr>
          <w:rFonts w:ascii="宋体" w:hAnsi="宋体" w:cs="宋体"/>
          <w:kern w:val="0"/>
          <w:sz w:val="24"/>
        </w:rPr>
      </w:pPr>
      <w:r>
        <w:rPr>
          <w:rFonts w:hint="eastAsia" w:ascii="宋体" w:hAnsi="宋体" w:cs="宋体"/>
          <w:bCs/>
          <w:kern w:val="0"/>
          <w:sz w:val="24"/>
        </w:rPr>
        <w:t>质疑</w:t>
      </w:r>
      <w:r>
        <w:rPr>
          <w:rFonts w:hint="eastAsia" w:ascii="宋体" w:hAnsi="宋体" w:cs="宋体"/>
          <w:kern w:val="0"/>
          <w:sz w:val="24"/>
        </w:rPr>
        <w:t>项目的编号：</w:t>
      </w:r>
      <w:r>
        <w:rPr>
          <w:rFonts w:hint="eastAsia" w:ascii="宋体" w:hAnsi="宋体" w:cs="宋体"/>
          <w:bCs/>
          <w:kern w:val="0"/>
          <w:sz w:val="24"/>
          <w:u w:val="single"/>
        </w:rPr>
        <w:t xml:space="preserve">                                     </w:t>
      </w:r>
    </w:p>
    <w:p w14:paraId="47CFD77D">
      <w:pPr>
        <w:spacing w:line="360" w:lineRule="auto"/>
        <w:ind w:firstLine="480" w:firstLineChars="200"/>
        <w:contextualSpacing/>
        <w:rPr>
          <w:rFonts w:ascii="宋体" w:hAnsi="宋体" w:cs="宋体"/>
          <w:kern w:val="0"/>
          <w:sz w:val="24"/>
        </w:rPr>
      </w:pPr>
      <w:r>
        <w:rPr>
          <w:rFonts w:hint="eastAsia" w:ascii="宋体" w:hAnsi="宋体" w:cs="宋体"/>
          <w:kern w:val="0"/>
          <w:sz w:val="24"/>
        </w:rPr>
        <w:t>采购人名称：</w:t>
      </w:r>
      <w:r>
        <w:rPr>
          <w:rFonts w:hint="eastAsia" w:ascii="宋体" w:hAnsi="宋体" w:cs="宋体"/>
          <w:bCs/>
          <w:kern w:val="0"/>
          <w:sz w:val="24"/>
          <w:u w:val="single"/>
        </w:rPr>
        <w:t xml:space="preserve">                                         </w:t>
      </w:r>
    </w:p>
    <w:p w14:paraId="0CCBB6C9">
      <w:pPr>
        <w:spacing w:line="360" w:lineRule="auto"/>
        <w:ind w:firstLine="480" w:firstLineChars="200"/>
        <w:contextualSpacing/>
        <w:rPr>
          <w:rFonts w:ascii="宋体" w:hAnsi="宋体" w:cs="宋体"/>
          <w:kern w:val="0"/>
          <w:sz w:val="24"/>
        </w:rPr>
      </w:pPr>
      <w:r>
        <w:rPr>
          <w:rFonts w:hint="eastAsia" w:ascii="宋体" w:hAnsi="宋体" w:cs="宋体"/>
          <w:kern w:val="0"/>
          <w:sz w:val="24"/>
        </w:rPr>
        <w:t>质疑事项：</w:t>
      </w:r>
    </w:p>
    <w:p w14:paraId="558DCE84">
      <w:pPr>
        <w:spacing w:line="360" w:lineRule="auto"/>
        <w:ind w:firstLine="480" w:firstLineChars="200"/>
        <w:contextualSpacing/>
        <w:rPr>
          <w:rFonts w:ascii="宋体" w:hAnsi="宋体" w:cs="宋体"/>
          <w:kern w:val="0"/>
          <w:sz w:val="24"/>
        </w:rPr>
      </w:pPr>
      <w:r>
        <w:rPr>
          <w:rFonts w:hint="eastAsia" w:ascii="宋体" w:hAnsi="宋体" w:cs="宋体"/>
          <w:kern w:val="0"/>
          <w:sz w:val="24"/>
        </w:rPr>
        <w:t>□采购文件   采购文件获取日期：</w:t>
      </w:r>
      <w:r>
        <w:rPr>
          <w:rFonts w:hint="eastAsia" w:ascii="宋体" w:hAnsi="宋体" w:cs="宋体"/>
          <w:bCs/>
          <w:kern w:val="0"/>
          <w:sz w:val="24"/>
          <w:u w:val="single"/>
        </w:rPr>
        <w:t xml:space="preserve">                                   </w:t>
      </w:r>
    </w:p>
    <w:p w14:paraId="7FC7B021">
      <w:pPr>
        <w:spacing w:line="360" w:lineRule="auto"/>
        <w:ind w:firstLine="480" w:firstLineChars="200"/>
        <w:contextualSpacing/>
        <w:rPr>
          <w:rFonts w:ascii="宋体" w:hAnsi="宋体" w:cs="宋体"/>
          <w:kern w:val="0"/>
          <w:sz w:val="24"/>
        </w:rPr>
      </w:pPr>
      <w:r>
        <w:rPr>
          <w:rFonts w:hint="eastAsia" w:ascii="宋体" w:hAnsi="宋体" w:cs="宋体"/>
          <w:kern w:val="0"/>
          <w:sz w:val="24"/>
        </w:rPr>
        <w:t xml:space="preserve">□采购过程   </w:t>
      </w:r>
    </w:p>
    <w:p w14:paraId="423E5775">
      <w:pPr>
        <w:spacing w:line="360" w:lineRule="auto"/>
        <w:ind w:firstLine="480" w:firstLineChars="200"/>
        <w:contextualSpacing/>
        <w:rPr>
          <w:rFonts w:ascii="宋体" w:hAnsi="宋体" w:cs="宋体"/>
          <w:bCs/>
          <w:kern w:val="0"/>
          <w:sz w:val="24"/>
          <w:u w:val="single"/>
        </w:rPr>
      </w:pPr>
      <w:r>
        <w:rPr>
          <w:rFonts w:hint="eastAsia" w:ascii="宋体" w:hAnsi="宋体" w:cs="宋体"/>
          <w:kern w:val="0"/>
          <w:sz w:val="24"/>
        </w:rPr>
        <w:t xml:space="preserve">□成交结果   </w:t>
      </w:r>
    </w:p>
    <w:p w14:paraId="4033A599">
      <w:pPr>
        <w:spacing w:line="360" w:lineRule="auto"/>
        <w:ind w:firstLine="482" w:firstLineChars="200"/>
        <w:contextualSpacing/>
        <w:rPr>
          <w:rFonts w:ascii="宋体" w:hAnsi="宋体" w:cs="宋体"/>
          <w:b/>
          <w:kern w:val="0"/>
          <w:sz w:val="24"/>
        </w:rPr>
      </w:pPr>
      <w:r>
        <w:rPr>
          <w:rFonts w:hint="eastAsia" w:ascii="宋体" w:hAnsi="宋体" w:cs="宋体"/>
          <w:b/>
          <w:kern w:val="0"/>
          <w:sz w:val="24"/>
        </w:rPr>
        <w:t>三、质疑事项具体内容</w:t>
      </w:r>
    </w:p>
    <w:p w14:paraId="1409E753">
      <w:pPr>
        <w:spacing w:line="360" w:lineRule="auto"/>
        <w:ind w:firstLine="480" w:firstLineChars="200"/>
        <w:contextualSpacing/>
        <w:rPr>
          <w:rFonts w:ascii="宋体" w:hAnsi="宋体" w:cs="宋体"/>
          <w:kern w:val="0"/>
          <w:sz w:val="24"/>
        </w:rPr>
      </w:pPr>
      <w:r>
        <w:rPr>
          <w:rFonts w:hint="eastAsia" w:ascii="宋体" w:hAnsi="宋体" w:cs="宋体"/>
          <w:kern w:val="0"/>
          <w:sz w:val="24"/>
        </w:rPr>
        <w:t>质疑事项1：</w:t>
      </w:r>
      <w:r>
        <w:rPr>
          <w:rFonts w:hint="eastAsia" w:ascii="宋体" w:hAnsi="宋体" w:cs="宋体"/>
          <w:bCs/>
          <w:kern w:val="0"/>
          <w:sz w:val="24"/>
          <w:u w:val="single"/>
        </w:rPr>
        <w:t xml:space="preserve">                                                               </w:t>
      </w:r>
    </w:p>
    <w:p w14:paraId="1F238C4A">
      <w:pPr>
        <w:spacing w:line="360" w:lineRule="auto"/>
        <w:ind w:firstLine="480" w:firstLineChars="200"/>
        <w:contextualSpacing/>
        <w:rPr>
          <w:rFonts w:ascii="宋体" w:hAnsi="宋体" w:cs="宋体"/>
          <w:kern w:val="0"/>
          <w:sz w:val="24"/>
        </w:rPr>
      </w:pPr>
      <w:r>
        <w:rPr>
          <w:rFonts w:hint="eastAsia" w:ascii="宋体" w:hAnsi="宋体" w:cs="宋体"/>
          <w:kern w:val="0"/>
          <w:sz w:val="24"/>
        </w:rPr>
        <w:t>事实依据：</w:t>
      </w:r>
      <w:r>
        <w:rPr>
          <w:rFonts w:hint="eastAsia" w:ascii="宋体" w:hAnsi="宋体" w:cs="宋体"/>
          <w:bCs/>
          <w:kern w:val="0"/>
          <w:sz w:val="24"/>
          <w:u w:val="single"/>
        </w:rPr>
        <w:t xml:space="preserve">                                                                 </w:t>
      </w:r>
    </w:p>
    <w:p w14:paraId="23DAC102">
      <w:pPr>
        <w:spacing w:line="360" w:lineRule="auto"/>
        <w:ind w:firstLine="480" w:firstLineChars="200"/>
        <w:contextualSpacing/>
        <w:rPr>
          <w:rFonts w:ascii="宋体" w:hAnsi="宋体" w:cs="宋体"/>
          <w:kern w:val="0"/>
          <w:sz w:val="24"/>
        </w:rPr>
      </w:pPr>
      <w:r>
        <w:rPr>
          <w:rFonts w:hint="eastAsia" w:ascii="宋体" w:hAnsi="宋体" w:cs="宋体"/>
          <w:kern w:val="0"/>
          <w:sz w:val="24"/>
        </w:rPr>
        <w:t>法律依据：</w:t>
      </w:r>
      <w:r>
        <w:rPr>
          <w:rFonts w:hint="eastAsia" w:ascii="宋体" w:hAnsi="宋体" w:cs="宋体"/>
          <w:kern w:val="0"/>
          <w:sz w:val="24"/>
          <w:u w:val="single"/>
        </w:rPr>
        <w:t xml:space="preserve">                                                        </w:t>
      </w:r>
      <w:r>
        <w:rPr>
          <w:rFonts w:hint="eastAsia" w:ascii="宋体" w:hAnsi="宋体" w:cs="宋体"/>
          <w:bCs/>
          <w:kern w:val="0"/>
          <w:sz w:val="24"/>
          <w:u w:val="single"/>
        </w:rPr>
        <w:t xml:space="preserve">        </w:t>
      </w:r>
    </w:p>
    <w:p w14:paraId="3126324A">
      <w:pPr>
        <w:spacing w:line="360" w:lineRule="auto"/>
        <w:ind w:firstLine="480" w:firstLineChars="200"/>
        <w:contextualSpacing/>
        <w:rPr>
          <w:rFonts w:ascii="宋体" w:hAnsi="宋体" w:cs="宋体"/>
          <w:kern w:val="0"/>
          <w:sz w:val="24"/>
        </w:rPr>
      </w:pPr>
      <w:r>
        <w:rPr>
          <w:rFonts w:hint="eastAsia" w:ascii="宋体" w:hAnsi="宋体" w:cs="宋体"/>
          <w:kern w:val="0"/>
          <w:sz w:val="24"/>
        </w:rPr>
        <w:t>质疑事项2</w:t>
      </w:r>
    </w:p>
    <w:p w14:paraId="038C10F8">
      <w:pPr>
        <w:spacing w:line="360" w:lineRule="auto"/>
        <w:ind w:firstLine="480" w:firstLineChars="200"/>
        <w:contextualSpacing/>
        <w:rPr>
          <w:rFonts w:ascii="宋体" w:hAnsi="宋体" w:cs="宋体"/>
          <w:kern w:val="0"/>
          <w:sz w:val="24"/>
        </w:rPr>
      </w:pPr>
      <w:r>
        <w:rPr>
          <w:rFonts w:hint="eastAsia" w:ascii="宋体" w:hAnsi="宋体" w:cs="宋体"/>
          <w:kern w:val="0"/>
          <w:sz w:val="24"/>
        </w:rPr>
        <w:t>……</w:t>
      </w:r>
    </w:p>
    <w:p w14:paraId="5CD06961">
      <w:pPr>
        <w:spacing w:line="360" w:lineRule="auto"/>
        <w:ind w:firstLine="482" w:firstLineChars="200"/>
        <w:contextualSpacing/>
        <w:rPr>
          <w:rFonts w:ascii="宋体" w:hAnsi="宋体" w:cs="宋体"/>
          <w:b/>
          <w:kern w:val="0"/>
          <w:sz w:val="24"/>
        </w:rPr>
      </w:pPr>
      <w:r>
        <w:rPr>
          <w:rFonts w:hint="eastAsia" w:ascii="宋体" w:hAnsi="宋体" w:cs="宋体"/>
          <w:b/>
          <w:kern w:val="0"/>
          <w:sz w:val="24"/>
        </w:rPr>
        <w:t>四、与质疑事项相关的质疑请求：</w:t>
      </w:r>
    </w:p>
    <w:p w14:paraId="0D027E27">
      <w:pPr>
        <w:spacing w:line="360" w:lineRule="auto"/>
        <w:ind w:firstLine="480" w:firstLineChars="200"/>
        <w:contextualSpacing/>
        <w:rPr>
          <w:rFonts w:ascii="宋体" w:hAnsi="宋体" w:cs="宋体"/>
          <w:kern w:val="0"/>
          <w:sz w:val="24"/>
        </w:rPr>
      </w:pPr>
      <w:r>
        <w:rPr>
          <w:rFonts w:hint="eastAsia" w:ascii="宋体" w:hAnsi="宋体" w:cs="宋体"/>
          <w:kern w:val="0"/>
          <w:sz w:val="24"/>
        </w:rPr>
        <w:t>请求：</w:t>
      </w:r>
      <w:r>
        <w:rPr>
          <w:rFonts w:hint="eastAsia" w:ascii="宋体" w:hAnsi="宋体" w:cs="宋体"/>
          <w:bCs/>
          <w:kern w:val="0"/>
          <w:sz w:val="24"/>
          <w:u w:val="single"/>
        </w:rPr>
        <w:t xml:space="preserve">                                                                </w:t>
      </w:r>
    </w:p>
    <w:p w14:paraId="4F150B9D">
      <w:pPr>
        <w:spacing w:line="360" w:lineRule="auto"/>
        <w:ind w:firstLine="480" w:firstLineChars="200"/>
        <w:contextualSpacing/>
        <w:rPr>
          <w:rFonts w:ascii="宋体" w:hAnsi="宋体" w:cs="宋体"/>
          <w:kern w:val="0"/>
          <w:sz w:val="24"/>
        </w:rPr>
      </w:pPr>
    </w:p>
    <w:p w14:paraId="79315D83">
      <w:pPr>
        <w:spacing w:line="360" w:lineRule="auto"/>
        <w:ind w:firstLine="480" w:firstLineChars="200"/>
        <w:contextualSpacing/>
        <w:rPr>
          <w:rFonts w:ascii="宋体" w:hAnsi="宋体" w:cs="宋体"/>
          <w:kern w:val="0"/>
          <w:sz w:val="24"/>
        </w:rPr>
      </w:pPr>
      <w:r>
        <w:rPr>
          <w:rFonts w:hint="eastAsia" w:ascii="宋体" w:hAnsi="宋体" w:cs="宋体"/>
          <w:kern w:val="0"/>
          <w:sz w:val="24"/>
        </w:rPr>
        <w:t>公章：</w:t>
      </w:r>
    </w:p>
    <w:p w14:paraId="2BF8C50F">
      <w:pPr>
        <w:spacing w:line="360" w:lineRule="auto"/>
        <w:ind w:firstLine="480" w:firstLineChars="200"/>
        <w:contextualSpacing/>
        <w:rPr>
          <w:rFonts w:ascii="宋体" w:hAnsi="宋体" w:cs="宋体"/>
          <w:kern w:val="0"/>
          <w:sz w:val="24"/>
        </w:rPr>
      </w:pPr>
      <w:r>
        <w:rPr>
          <w:rFonts w:hint="eastAsia" w:ascii="宋体" w:hAnsi="宋体" w:cs="宋体"/>
          <w:kern w:val="0"/>
          <w:sz w:val="24"/>
        </w:rPr>
        <w:t>签字（签章）：</w:t>
      </w:r>
    </w:p>
    <w:p w14:paraId="6E3E369A">
      <w:pPr>
        <w:spacing w:line="360" w:lineRule="auto"/>
        <w:ind w:firstLine="480" w:firstLineChars="200"/>
        <w:contextualSpacing/>
        <w:rPr>
          <w:rFonts w:ascii="宋体" w:hAnsi="宋体" w:cs="宋体"/>
          <w:b/>
          <w:kern w:val="0"/>
          <w:sz w:val="24"/>
        </w:rPr>
      </w:pPr>
      <w:r>
        <w:rPr>
          <w:rFonts w:hint="eastAsia" w:ascii="宋体" w:hAnsi="宋体" w:cs="宋体"/>
          <w:kern w:val="0"/>
          <w:sz w:val="24"/>
        </w:rPr>
        <w:t>日期：</w:t>
      </w:r>
    </w:p>
    <w:p w14:paraId="67B8B64C">
      <w:pPr>
        <w:spacing w:line="360" w:lineRule="auto"/>
        <w:ind w:firstLine="482" w:firstLineChars="200"/>
        <w:contextualSpacing/>
        <w:rPr>
          <w:rFonts w:ascii="宋体" w:hAnsi="宋体" w:cs="宋体"/>
          <w:b/>
          <w:kern w:val="0"/>
          <w:sz w:val="24"/>
        </w:rPr>
      </w:pPr>
      <w:r>
        <w:rPr>
          <w:rFonts w:hint="eastAsia" w:ascii="宋体" w:hAnsi="宋体" w:cs="宋体"/>
          <w:b/>
          <w:kern w:val="0"/>
          <w:sz w:val="24"/>
        </w:rPr>
        <w:t>说明：</w:t>
      </w:r>
    </w:p>
    <w:p w14:paraId="72A126AC">
      <w:pPr>
        <w:spacing w:line="360" w:lineRule="auto"/>
        <w:ind w:firstLine="482" w:firstLineChars="200"/>
        <w:contextualSpacing/>
        <w:rPr>
          <w:rFonts w:ascii="宋体" w:hAnsi="宋体" w:cs="宋体"/>
          <w:b/>
          <w:bCs/>
          <w:kern w:val="0"/>
          <w:sz w:val="24"/>
        </w:rPr>
      </w:pPr>
      <w:r>
        <w:rPr>
          <w:rFonts w:hint="eastAsia" w:ascii="宋体" w:hAnsi="宋体" w:cs="宋体"/>
          <w:b/>
          <w:kern w:val="0"/>
          <w:sz w:val="24"/>
        </w:rPr>
        <w:t>1.供应商提出质疑时，应提交质疑函和必要的证明材料</w:t>
      </w:r>
      <w:r>
        <w:rPr>
          <w:rFonts w:hint="eastAsia" w:ascii="宋体" w:hAnsi="宋体" w:cs="宋体"/>
          <w:b/>
          <w:bCs/>
          <w:kern w:val="0"/>
          <w:sz w:val="24"/>
        </w:rPr>
        <w:t>。</w:t>
      </w:r>
    </w:p>
    <w:p w14:paraId="0F68670A">
      <w:pPr>
        <w:spacing w:line="360" w:lineRule="auto"/>
        <w:ind w:firstLine="482" w:firstLineChars="200"/>
        <w:contextualSpacing/>
        <w:rPr>
          <w:rFonts w:ascii="宋体" w:hAnsi="宋体" w:cs="宋体"/>
          <w:b/>
          <w:kern w:val="0"/>
          <w:sz w:val="24"/>
        </w:rPr>
      </w:pPr>
      <w:r>
        <w:rPr>
          <w:rFonts w:hint="eastAsia" w:ascii="宋体" w:hAnsi="宋体" w:cs="宋体"/>
          <w:b/>
          <w:kern w:val="0"/>
          <w:sz w:val="24"/>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6A50A29D">
      <w:pPr>
        <w:spacing w:line="360" w:lineRule="auto"/>
        <w:ind w:firstLine="482" w:firstLineChars="200"/>
        <w:contextualSpacing/>
        <w:rPr>
          <w:rFonts w:ascii="宋体" w:hAnsi="宋体" w:cs="宋体"/>
          <w:b/>
          <w:kern w:val="0"/>
          <w:sz w:val="24"/>
        </w:rPr>
      </w:pPr>
      <w:r>
        <w:rPr>
          <w:rFonts w:hint="eastAsia" w:ascii="宋体" w:hAnsi="宋体" w:cs="宋体"/>
          <w:b/>
          <w:kern w:val="0"/>
          <w:sz w:val="24"/>
        </w:rPr>
        <w:t>3.质疑函的质疑事项应具体、明确，并有必要的事实依据和法律依据。</w:t>
      </w:r>
    </w:p>
    <w:p w14:paraId="0FF61143">
      <w:pPr>
        <w:spacing w:line="360" w:lineRule="auto"/>
        <w:ind w:firstLine="482" w:firstLineChars="200"/>
        <w:contextualSpacing/>
        <w:rPr>
          <w:rFonts w:ascii="宋体" w:hAnsi="宋体" w:cs="宋体"/>
          <w:b/>
          <w:kern w:val="0"/>
          <w:sz w:val="24"/>
        </w:rPr>
      </w:pPr>
      <w:r>
        <w:rPr>
          <w:rFonts w:hint="eastAsia" w:ascii="宋体" w:hAnsi="宋体" w:cs="宋体"/>
          <w:b/>
          <w:kern w:val="0"/>
          <w:sz w:val="24"/>
        </w:rPr>
        <w:t>4.质疑函的质疑请求应与质疑事项相关。</w:t>
      </w:r>
    </w:p>
    <w:p w14:paraId="1CDB50FE">
      <w:pPr>
        <w:spacing w:line="360" w:lineRule="auto"/>
        <w:ind w:firstLine="482" w:firstLineChars="200"/>
        <w:contextualSpacing/>
        <w:rPr>
          <w:rFonts w:ascii="宋体" w:hAnsi="宋体" w:cs="宋体"/>
          <w:b/>
          <w:kern w:val="0"/>
          <w:sz w:val="24"/>
        </w:rPr>
      </w:pPr>
      <w:r>
        <w:rPr>
          <w:rFonts w:hint="eastAsia" w:ascii="宋体" w:hAnsi="宋体" w:cs="宋体"/>
          <w:b/>
          <w:kern w:val="0"/>
          <w:sz w:val="24"/>
        </w:rPr>
        <w:t>5.质疑供应商为法人或者其他组织的，质疑函应由法定代表人、主要负责人，或者其授权代表签字或者盖章，并加盖公章。</w:t>
      </w:r>
    </w:p>
    <w:p w14:paraId="5F8BB01F">
      <w:pPr>
        <w:spacing w:line="460" w:lineRule="exact"/>
        <w:jc w:val="center"/>
        <w:rPr>
          <w:rFonts w:ascii="宋体" w:hAnsi="宋体" w:cs="宋体"/>
          <w:sz w:val="44"/>
        </w:rPr>
      </w:pPr>
      <w:r>
        <w:rPr>
          <w:rFonts w:hint="eastAsia" w:ascii="宋体" w:hAnsi="宋体" w:cs="宋体"/>
          <w:sz w:val="44"/>
        </w:rPr>
        <w:br w:type="page"/>
      </w:r>
    </w:p>
    <w:p w14:paraId="47EF2E00">
      <w:pPr>
        <w:spacing w:line="360" w:lineRule="auto"/>
        <w:jc w:val="center"/>
        <w:rPr>
          <w:rFonts w:ascii="宋体" w:hAnsi="宋体" w:cs="宋体"/>
          <w:b/>
          <w:bCs/>
          <w:sz w:val="32"/>
          <w:szCs w:val="32"/>
        </w:rPr>
      </w:pPr>
      <w:r>
        <w:rPr>
          <w:rFonts w:hint="eastAsia" w:ascii="宋体" w:hAnsi="宋体" w:cs="宋体"/>
          <w:b/>
          <w:bCs/>
          <w:sz w:val="32"/>
          <w:szCs w:val="32"/>
        </w:rPr>
        <w:t>投诉书（格式）</w:t>
      </w:r>
    </w:p>
    <w:p w14:paraId="389A0717">
      <w:pPr>
        <w:snapToGrid w:val="0"/>
        <w:spacing w:line="360" w:lineRule="auto"/>
        <w:ind w:firstLine="482" w:firstLineChars="200"/>
        <w:rPr>
          <w:rFonts w:ascii="宋体" w:hAnsi="宋体" w:cs="宋体"/>
          <w:b/>
          <w:bCs/>
          <w:kern w:val="0"/>
          <w:sz w:val="24"/>
        </w:rPr>
      </w:pPr>
      <w:r>
        <w:rPr>
          <w:rFonts w:hint="eastAsia" w:ascii="宋体" w:hAnsi="宋体" w:cs="宋体"/>
          <w:b/>
          <w:bCs/>
          <w:kern w:val="0"/>
          <w:sz w:val="24"/>
        </w:rPr>
        <w:t>一、投诉相关主体基本情况：</w:t>
      </w:r>
    </w:p>
    <w:p w14:paraId="0684EB51">
      <w:pPr>
        <w:snapToGrid w:val="0"/>
        <w:spacing w:line="360" w:lineRule="auto"/>
        <w:ind w:firstLine="480" w:firstLineChars="200"/>
        <w:rPr>
          <w:rFonts w:ascii="宋体" w:hAnsi="宋体" w:cs="宋体"/>
          <w:bCs/>
          <w:kern w:val="0"/>
          <w:sz w:val="24"/>
          <w:u w:val="single"/>
        </w:rPr>
      </w:pPr>
      <w:r>
        <w:rPr>
          <w:rFonts w:hint="eastAsia" w:ascii="宋体" w:hAnsi="宋体" w:cs="宋体"/>
          <w:bCs/>
          <w:kern w:val="0"/>
          <w:sz w:val="24"/>
        </w:rPr>
        <w:t>供应商：</w:t>
      </w:r>
      <w:r>
        <w:rPr>
          <w:rFonts w:hint="eastAsia" w:ascii="宋体" w:hAnsi="宋体" w:cs="宋体"/>
          <w:bCs/>
          <w:kern w:val="0"/>
          <w:sz w:val="24"/>
          <w:u w:val="single"/>
        </w:rPr>
        <w:t xml:space="preserve">                                                  </w:t>
      </w:r>
      <w:r>
        <w:rPr>
          <w:rFonts w:hint="eastAsia" w:ascii="宋体" w:hAnsi="宋体" w:cs="宋体"/>
          <w:bCs/>
          <w:kern w:val="0"/>
          <w:sz w:val="24"/>
        </w:rPr>
        <w:t xml:space="preserve">  </w:t>
      </w:r>
    </w:p>
    <w:p w14:paraId="6CC893D1">
      <w:pPr>
        <w:snapToGrid w:val="0"/>
        <w:spacing w:line="360" w:lineRule="auto"/>
        <w:ind w:firstLine="480" w:firstLineChars="200"/>
        <w:rPr>
          <w:rFonts w:ascii="宋体" w:hAnsi="宋体" w:cs="宋体"/>
          <w:bCs/>
          <w:kern w:val="0"/>
          <w:sz w:val="24"/>
        </w:rPr>
      </w:pPr>
      <w:r>
        <w:rPr>
          <w:rFonts w:hint="eastAsia" w:ascii="宋体" w:hAnsi="宋体" w:cs="宋体"/>
          <w:bCs/>
          <w:kern w:val="0"/>
          <w:sz w:val="24"/>
        </w:rPr>
        <w:t>地址：</w:t>
      </w:r>
      <w:r>
        <w:rPr>
          <w:rFonts w:hint="eastAsia" w:ascii="宋体" w:hAnsi="宋体" w:cs="宋体"/>
          <w:bCs/>
          <w:kern w:val="0"/>
          <w:sz w:val="24"/>
          <w:u w:val="single"/>
        </w:rPr>
        <w:t xml:space="preserve">                                         </w:t>
      </w:r>
      <w:r>
        <w:rPr>
          <w:rFonts w:hint="eastAsia" w:ascii="宋体" w:hAnsi="宋体" w:cs="宋体"/>
          <w:bCs/>
          <w:kern w:val="0"/>
          <w:sz w:val="24"/>
        </w:rPr>
        <w:t>邮编：</w:t>
      </w:r>
      <w:r>
        <w:rPr>
          <w:rFonts w:hint="eastAsia" w:ascii="宋体" w:hAnsi="宋体" w:cs="宋体"/>
          <w:bCs/>
          <w:kern w:val="0"/>
          <w:sz w:val="24"/>
          <w:u w:val="single"/>
        </w:rPr>
        <w:t xml:space="preserve">                </w:t>
      </w:r>
    </w:p>
    <w:p w14:paraId="790A1BDF">
      <w:pPr>
        <w:snapToGrid w:val="0"/>
        <w:spacing w:line="360" w:lineRule="auto"/>
        <w:ind w:firstLine="480" w:firstLineChars="200"/>
        <w:rPr>
          <w:rFonts w:ascii="宋体" w:hAnsi="宋体" w:cs="宋体"/>
          <w:bCs/>
          <w:kern w:val="0"/>
          <w:sz w:val="24"/>
          <w:u w:val="single"/>
        </w:rPr>
      </w:pPr>
      <w:r>
        <w:rPr>
          <w:rFonts w:hint="eastAsia" w:ascii="宋体" w:hAnsi="宋体" w:cs="宋体"/>
          <w:bCs/>
          <w:kern w:val="0"/>
          <w:sz w:val="24"/>
        </w:rPr>
        <w:t>法定代表人/主要负责人：</w:t>
      </w:r>
      <w:r>
        <w:rPr>
          <w:rFonts w:hint="eastAsia" w:ascii="宋体" w:hAnsi="宋体" w:cs="宋体"/>
          <w:bCs/>
          <w:kern w:val="0"/>
          <w:sz w:val="24"/>
          <w:u w:val="single"/>
        </w:rPr>
        <w:t xml:space="preserve">                                              </w:t>
      </w:r>
    </w:p>
    <w:p w14:paraId="764098AC">
      <w:pPr>
        <w:snapToGrid w:val="0"/>
        <w:spacing w:line="360" w:lineRule="auto"/>
        <w:ind w:firstLine="480" w:firstLineChars="200"/>
        <w:rPr>
          <w:rFonts w:ascii="宋体" w:hAnsi="宋体" w:cs="宋体"/>
          <w:bCs/>
          <w:kern w:val="0"/>
          <w:sz w:val="24"/>
        </w:rPr>
      </w:pPr>
      <w:r>
        <w:rPr>
          <w:rFonts w:hint="eastAsia" w:ascii="宋体" w:hAnsi="宋体" w:cs="宋体"/>
          <w:bCs/>
          <w:kern w:val="0"/>
          <w:sz w:val="24"/>
        </w:rPr>
        <w:t>联系电话：</w:t>
      </w:r>
      <w:r>
        <w:rPr>
          <w:rFonts w:hint="eastAsia" w:ascii="宋体" w:hAnsi="宋体" w:cs="宋体"/>
          <w:bCs/>
          <w:kern w:val="0"/>
          <w:sz w:val="24"/>
          <w:u w:val="single"/>
        </w:rPr>
        <w:t xml:space="preserve">                                         </w:t>
      </w:r>
    </w:p>
    <w:p w14:paraId="47A550B3">
      <w:pPr>
        <w:snapToGrid w:val="0"/>
        <w:spacing w:line="360" w:lineRule="auto"/>
        <w:ind w:firstLine="480" w:firstLineChars="200"/>
        <w:rPr>
          <w:rFonts w:ascii="宋体" w:hAnsi="宋体" w:cs="宋体"/>
          <w:bCs/>
          <w:kern w:val="0"/>
          <w:sz w:val="24"/>
          <w:u w:val="single"/>
        </w:rPr>
      </w:pPr>
      <w:r>
        <w:rPr>
          <w:rFonts w:hint="eastAsia" w:ascii="宋体" w:hAnsi="宋体" w:cs="宋体"/>
          <w:bCs/>
          <w:kern w:val="0"/>
          <w:sz w:val="24"/>
        </w:rPr>
        <w:t>授权代表：</w:t>
      </w:r>
      <w:r>
        <w:rPr>
          <w:rFonts w:hint="eastAsia" w:ascii="宋体" w:hAnsi="宋体" w:cs="宋体"/>
          <w:bCs/>
          <w:kern w:val="0"/>
          <w:sz w:val="24"/>
          <w:u w:val="single"/>
        </w:rPr>
        <w:t xml:space="preserve">                                     </w:t>
      </w:r>
      <w:r>
        <w:rPr>
          <w:rFonts w:hint="eastAsia" w:ascii="宋体" w:hAnsi="宋体" w:cs="宋体"/>
          <w:bCs/>
          <w:kern w:val="0"/>
          <w:sz w:val="24"/>
        </w:rPr>
        <w:t>联系电话：</w:t>
      </w:r>
      <w:r>
        <w:rPr>
          <w:rFonts w:hint="eastAsia" w:ascii="宋体" w:hAnsi="宋体" w:cs="宋体"/>
          <w:bCs/>
          <w:kern w:val="0"/>
          <w:sz w:val="24"/>
          <w:u w:val="single"/>
        </w:rPr>
        <w:t xml:space="preserve">             </w:t>
      </w:r>
    </w:p>
    <w:p w14:paraId="4093D4A5">
      <w:pPr>
        <w:snapToGrid w:val="0"/>
        <w:spacing w:line="360" w:lineRule="auto"/>
        <w:ind w:firstLine="480" w:firstLineChars="200"/>
        <w:rPr>
          <w:rFonts w:ascii="宋体" w:hAnsi="宋体" w:cs="宋体"/>
          <w:bCs/>
          <w:kern w:val="0"/>
          <w:sz w:val="24"/>
          <w:u w:val="single"/>
        </w:rPr>
      </w:pPr>
      <w:r>
        <w:rPr>
          <w:rFonts w:hint="eastAsia" w:ascii="宋体" w:hAnsi="宋体" w:cs="宋体"/>
          <w:bCs/>
          <w:kern w:val="0"/>
          <w:sz w:val="24"/>
        </w:rPr>
        <w:t>地址：</w:t>
      </w:r>
      <w:r>
        <w:rPr>
          <w:rFonts w:hint="eastAsia" w:ascii="宋体" w:hAnsi="宋体" w:cs="宋体"/>
          <w:bCs/>
          <w:kern w:val="0"/>
          <w:sz w:val="24"/>
          <w:u w:val="single"/>
        </w:rPr>
        <w:t xml:space="preserve">                                                            </w:t>
      </w:r>
    </w:p>
    <w:p w14:paraId="6646F076">
      <w:pPr>
        <w:snapToGrid w:val="0"/>
        <w:spacing w:line="360" w:lineRule="auto"/>
        <w:ind w:firstLine="480" w:firstLineChars="200"/>
        <w:rPr>
          <w:rFonts w:ascii="宋体" w:hAnsi="宋体" w:cs="宋体"/>
          <w:bCs/>
          <w:kern w:val="0"/>
          <w:sz w:val="24"/>
        </w:rPr>
      </w:pPr>
      <w:r>
        <w:rPr>
          <w:rFonts w:hint="eastAsia" w:ascii="宋体" w:hAnsi="宋体" w:cs="宋体"/>
          <w:bCs/>
          <w:kern w:val="0"/>
          <w:sz w:val="24"/>
        </w:rPr>
        <w:t>邮编：</w:t>
      </w:r>
      <w:r>
        <w:rPr>
          <w:rFonts w:hint="eastAsia" w:ascii="宋体" w:hAnsi="宋体" w:cs="宋体"/>
          <w:bCs/>
          <w:kern w:val="0"/>
          <w:sz w:val="24"/>
          <w:u w:val="single"/>
        </w:rPr>
        <w:t xml:space="preserve">         </w:t>
      </w:r>
      <w:r>
        <w:rPr>
          <w:rFonts w:hint="eastAsia" w:ascii="宋体" w:hAnsi="宋体" w:cs="宋体"/>
          <w:bCs/>
          <w:kern w:val="0"/>
          <w:sz w:val="24"/>
        </w:rPr>
        <w:t xml:space="preserve">   </w:t>
      </w:r>
    </w:p>
    <w:p w14:paraId="2709C8B0">
      <w:pPr>
        <w:snapToGrid w:val="0"/>
        <w:spacing w:line="360" w:lineRule="auto"/>
        <w:ind w:firstLine="480" w:firstLineChars="200"/>
        <w:rPr>
          <w:rFonts w:ascii="宋体" w:hAnsi="宋体" w:cs="宋体"/>
          <w:bCs/>
          <w:kern w:val="0"/>
          <w:sz w:val="24"/>
        </w:rPr>
      </w:pPr>
      <w:r>
        <w:rPr>
          <w:rFonts w:hint="eastAsia" w:ascii="宋体" w:hAnsi="宋体" w:cs="宋体"/>
          <w:bCs/>
          <w:kern w:val="0"/>
          <w:sz w:val="24"/>
        </w:rPr>
        <w:t>被投诉人1：</w:t>
      </w:r>
    </w:p>
    <w:p w14:paraId="70353A66">
      <w:pPr>
        <w:snapToGrid w:val="0"/>
        <w:spacing w:line="360" w:lineRule="auto"/>
        <w:ind w:firstLine="480" w:firstLineChars="200"/>
        <w:rPr>
          <w:rFonts w:ascii="宋体" w:hAnsi="宋体" w:cs="宋体"/>
          <w:bCs/>
          <w:kern w:val="0"/>
          <w:sz w:val="24"/>
          <w:u w:val="single"/>
        </w:rPr>
      </w:pPr>
      <w:r>
        <w:rPr>
          <w:rFonts w:hint="eastAsia" w:ascii="宋体" w:hAnsi="宋体" w:cs="宋体"/>
          <w:bCs/>
          <w:kern w:val="0"/>
          <w:sz w:val="24"/>
        </w:rPr>
        <w:t>地址：</w:t>
      </w:r>
      <w:r>
        <w:rPr>
          <w:rFonts w:hint="eastAsia" w:ascii="宋体" w:hAnsi="宋体" w:cs="宋体"/>
          <w:bCs/>
          <w:kern w:val="0"/>
          <w:sz w:val="24"/>
          <w:u w:val="single"/>
        </w:rPr>
        <w:t xml:space="preserve">                                                            </w:t>
      </w:r>
    </w:p>
    <w:p w14:paraId="2276D703">
      <w:pPr>
        <w:snapToGrid w:val="0"/>
        <w:spacing w:line="360" w:lineRule="auto"/>
        <w:ind w:firstLine="480" w:firstLineChars="200"/>
        <w:rPr>
          <w:rFonts w:ascii="宋体" w:hAnsi="宋体" w:cs="宋体"/>
          <w:bCs/>
          <w:kern w:val="0"/>
          <w:sz w:val="24"/>
        </w:rPr>
      </w:pPr>
      <w:r>
        <w:rPr>
          <w:rFonts w:hint="eastAsia" w:ascii="宋体" w:hAnsi="宋体" w:cs="宋体"/>
          <w:bCs/>
          <w:kern w:val="0"/>
          <w:sz w:val="24"/>
        </w:rPr>
        <w:t>邮编：</w:t>
      </w:r>
      <w:r>
        <w:rPr>
          <w:rFonts w:hint="eastAsia" w:ascii="宋体" w:hAnsi="宋体" w:cs="宋体"/>
          <w:bCs/>
          <w:kern w:val="0"/>
          <w:sz w:val="24"/>
          <w:u w:val="single"/>
        </w:rPr>
        <w:t xml:space="preserve">         </w:t>
      </w:r>
      <w:r>
        <w:rPr>
          <w:rFonts w:hint="eastAsia" w:ascii="宋体" w:hAnsi="宋体" w:cs="宋体"/>
          <w:bCs/>
          <w:kern w:val="0"/>
          <w:sz w:val="24"/>
        </w:rPr>
        <w:t xml:space="preserve">  </w:t>
      </w:r>
    </w:p>
    <w:p w14:paraId="621CCCAA">
      <w:pPr>
        <w:snapToGrid w:val="0"/>
        <w:spacing w:line="360" w:lineRule="auto"/>
        <w:ind w:firstLine="480" w:firstLineChars="200"/>
        <w:rPr>
          <w:rFonts w:ascii="宋体" w:hAnsi="宋体" w:cs="宋体"/>
          <w:bCs/>
          <w:kern w:val="0"/>
          <w:sz w:val="24"/>
          <w:u w:val="single"/>
        </w:rPr>
      </w:pPr>
      <w:r>
        <w:rPr>
          <w:rFonts w:hint="eastAsia" w:ascii="宋体" w:hAnsi="宋体" w:cs="宋体"/>
          <w:bCs/>
          <w:kern w:val="0"/>
          <w:sz w:val="24"/>
        </w:rPr>
        <w:t>联系人：</w:t>
      </w:r>
      <w:r>
        <w:rPr>
          <w:rFonts w:hint="eastAsia" w:ascii="宋体" w:hAnsi="宋体" w:cs="宋体"/>
          <w:bCs/>
          <w:kern w:val="0"/>
          <w:sz w:val="24"/>
          <w:u w:val="single"/>
        </w:rPr>
        <w:t xml:space="preserve">                                        </w:t>
      </w:r>
      <w:r>
        <w:rPr>
          <w:rFonts w:hint="eastAsia" w:ascii="宋体" w:hAnsi="宋体" w:cs="宋体"/>
          <w:bCs/>
          <w:kern w:val="0"/>
          <w:sz w:val="24"/>
        </w:rPr>
        <w:t>联系电话：</w:t>
      </w:r>
      <w:r>
        <w:rPr>
          <w:rFonts w:hint="eastAsia" w:ascii="宋体" w:hAnsi="宋体" w:cs="宋体"/>
          <w:bCs/>
          <w:kern w:val="0"/>
          <w:sz w:val="24"/>
          <w:u w:val="single"/>
        </w:rPr>
        <w:t xml:space="preserve">             </w:t>
      </w:r>
    </w:p>
    <w:p w14:paraId="59DAAB11">
      <w:pPr>
        <w:snapToGrid w:val="0"/>
        <w:spacing w:line="360" w:lineRule="auto"/>
        <w:ind w:firstLine="480" w:firstLineChars="200"/>
        <w:rPr>
          <w:rFonts w:ascii="宋体" w:hAnsi="宋体" w:cs="宋体"/>
          <w:bCs/>
          <w:kern w:val="0"/>
          <w:sz w:val="24"/>
        </w:rPr>
      </w:pPr>
      <w:r>
        <w:rPr>
          <w:rFonts w:hint="eastAsia" w:ascii="宋体" w:hAnsi="宋体" w:cs="宋体"/>
          <w:bCs/>
          <w:kern w:val="0"/>
          <w:sz w:val="24"/>
        </w:rPr>
        <w:t>被投诉人2：</w:t>
      </w:r>
    </w:p>
    <w:p w14:paraId="31BEC1A4">
      <w:pPr>
        <w:snapToGrid w:val="0"/>
        <w:spacing w:line="360" w:lineRule="auto"/>
        <w:ind w:firstLine="480" w:firstLineChars="200"/>
        <w:rPr>
          <w:rFonts w:ascii="宋体" w:hAnsi="宋体" w:cs="宋体"/>
          <w:bCs/>
          <w:kern w:val="0"/>
          <w:sz w:val="24"/>
        </w:rPr>
      </w:pPr>
      <w:r>
        <w:rPr>
          <w:rFonts w:hint="eastAsia" w:ascii="宋体" w:hAnsi="宋体" w:cs="宋体"/>
          <w:bCs/>
          <w:kern w:val="0"/>
          <w:sz w:val="24"/>
        </w:rPr>
        <w:t>……</w:t>
      </w:r>
    </w:p>
    <w:p w14:paraId="1392845C">
      <w:pPr>
        <w:snapToGrid w:val="0"/>
        <w:spacing w:line="360" w:lineRule="auto"/>
        <w:ind w:firstLine="480" w:firstLineChars="200"/>
        <w:rPr>
          <w:rFonts w:ascii="宋体" w:hAnsi="宋体" w:cs="宋体"/>
          <w:bCs/>
          <w:kern w:val="0"/>
          <w:sz w:val="24"/>
          <w:u w:val="single"/>
        </w:rPr>
      </w:pPr>
      <w:r>
        <w:rPr>
          <w:rFonts w:hint="eastAsia" w:ascii="宋体" w:hAnsi="宋体" w:cs="宋体"/>
          <w:bCs/>
          <w:kern w:val="0"/>
          <w:sz w:val="24"/>
        </w:rPr>
        <w:t>相关供应商：</w:t>
      </w:r>
      <w:r>
        <w:rPr>
          <w:rFonts w:hint="eastAsia" w:ascii="宋体" w:hAnsi="宋体" w:cs="宋体"/>
          <w:bCs/>
          <w:kern w:val="0"/>
          <w:sz w:val="24"/>
          <w:u w:val="single"/>
        </w:rPr>
        <w:t xml:space="preserve">                                                           </w:t>
      </w:r>
    </w:p>
    <w:p w14:paraId="4A65AFFF">
      <w:pPr>
        <w:snapToGrid w:val="0"/>
        <w:spacing w:line="360" w:lineRule="auto"/>
        <w:ind w:firstLine="480" w:firstLineChars="200"/>
        <w:rPr>
          <w:rFonts w:ascii="宋体" w:hAnsi="宋体" w:cs="宋体"/>
          <w:bCs/>
          <w:kern w:val="0"/>
          <w:sz w:val="24"/>
          <w:u w:val="single"/>
        </w:rPr>
      </w:pPr>
      <w:r>
        <w:rPr>
          <w:rFonts w:hint="eastAsia" w:ascii="宋体" w:hAnsi="宋体" w:cs="宋体"/>
          <w:bCs/>
          <w:kern w:val="0"/>
          <w:sz w:val="24"/>
        </w:rPr>
        <w:t>地址：</w:t>
      </w:r>
      <w:r>
        <w:rPr>
          <w:rFonts w:hint="eastAsia" w:ascii="宋体" w:hAnsi="宋体" w:cs="宋体"/>
          <w:bCs/>
          <w:kern w:val="0"/>
          <w:sz w:val="24"/>
          <w:u w:val="single"/>
        </w:rPr>
        <w:t xml:space="preserve">                                          </w:t>
      </w:r>
      <w:r>
        <w:rPr>
          <w:rFonts w:hint="eastAsia" w:ascii="宋体" w:hAnsi="宋体" w:cs="宋体"/>
          <w:bCs/>
          <w:kern w:val="0"/>
          <w:sz w:val="24"/>
        </w:rPr>
        <w:t>邮编：</w:t>
      </w:r>
      <w:r>
        <w:rPr>
          <w:rFonts w:hint="eastAsia" w:ascii="宋体" w:hAnsi="宋体" w:cs="宋体"/>
          <w:bCs/>
          <w:kern w:val="0"/>
          <w:sz w:val="24"/>
          <w:u w:val="single"/>
        </w:rPr>
        <w:t xml:space="preserve">                 </w:t>
      </w:r>
    </w:p>
    <w:p w14:paraId="1CB67A70">
      <w:pPr>
        <w:snapToGrid w:val="0"/>
        <w:spacing w:line="360" w:lineRule="auto"/>
        <w:ind w:firstLine="480" w:firstLineChars="200"/>
        <w:rPr>
          <w:rFonts w:ascii="宋体" w:hAnsi="宋体" w:cs="宋体"/>
          <w:bCs/>
          <w:kern w:val="0"/>
          <w:sz w:val="24"/>
        </w:rPr>
      </w:pPr>
      <w:r>
        <w:rPr>
          <w:rFonts w:hint="eastAsia" w:ascii="宋体" w:hAnsi="宋体" w:cs="宋体"/>
          <w:bCs/>
          <w:kern w:val="0"/>
          <w:sz w:val="24"/>
        </w:rPr>
        <w:t>联系人：</w:t>
      </w:r>
      <w:r>
        <w:rPr>
          <w:rFonts w:hint="eastAsia" w:ascii="宋体" w:hAnsi="宋体" w:cs="宋体"/>
          <w:bCs/>
          <w:kern w:val="0"/>
          <w:sz w:val="24"/>
          <w:u w:val="single"/>
        </w:rPr>
        <w:t xml:space="preserve">                                        </w:t>
      </w:r>
      <w:r>
        <w:rPr>
          <w:rFonts w:hint="eastAsia" w:ascii="宋体" w:hAnsi="宋体" w:cs="宋体"/>
          <w:bCs/>
          <w:kern w:val="0"/>
          <w:sz w:val="24"/>
        </w:rPr>
        <w:t>联系电话：</w:t>
      </w:r>
      <w:r>
        <w:rPr>
          <w:rFonts w:hint="eastAsia" w:ascii="宋体" w:hAnsi="宋体" w:cs="宋体"/>
          <w:bCs/>
          <w:kern w:val="0"/>
          <w:sz w:val="24"/>
          <w:u w:val="single"/>
        </w:rPr>
        <w:t xml:space="preserve">            </w:t>
      </w:r>
      <w:r>
        <w:rPr>
          <w:rFonts w:hint="eastAsia" w:ascii="宋体" w:hAnsi="宋体" w:cs="宋体"/>
          <w:bCs/>
          <w:kern w:val="0"/>
          <w:sz w:val="24"/>
        </w:rPr>
        <w:t xml:space="preserve"> </w:t>
      </w:r>
    </w:p>
    <w:p w14:paraId="7D171E41">
      <w:pPr>
        <w:snapToGrid w:val="0"/>
        <w:spacing w:line="360" w:lineRule="auto"/>
        <w:ind w:firstLine="482" w:firstLineChars="200"/>
        <w:rPr>
          <w:rFonts w:ascii="宋体" w:hAnsi="宋体" w:cs="宋体"/>
          <w:b/>
          <w:bCs/>
          <w:kern w:val="0"/>
          <w:sz w:val="24"/>
        </w:rPr>
      </w:pPr>
      <w:r>
        <w:rPr>
          <w:rFonts w:hint="eastAsia" w:ascii="宋体" w:hAnsi="宋体" w:cs="宋体"/>
          <w:b/>
          <w:bCs/>
          <w:kern w:val="0"/>
          <w:sz w:val="24"/>
        </w:rPr>
        <w:t>二、投诉项目基本情况：</w:t>
      </w:r>
    </w:p>
    <w:p w14:paraId="635408DE">
      <w:pPr>
        <w:spacing w:line="360" w:lineRule="auto"/>
        <w:ind w:firstLine="480" w:firstLineChars="200"/>
        <w:rPr>
          <w:rFonts w:ascii="宋体" w:hAnsi="宋体" w:cs="宋体"/>
          <w:kern w:val="0"/>
          <w:sz w:val="24"/>
        </w:rPr>
      </w:pPr>
      <w:r>
        <w:rPr>
          <w:rFonts w:hint="eastAsia" w:ascii="宋体" w:hAnsi="宋体" w:cs="宋体"/>
          <w:bCs/>
          <w:kern w:val="0"/>
          <w:sz w:val="24"/>
        </w:rPr>
        <w:t>采购</w:t>
      </w:r>
      <w:r>
        <w:rPr>
          <w:rFonts w:hint="eastAsia" w:ascii="宋体" w:hAnsi="宋体" w:cs="宋体"/>
          <w:kern w:val="0"/>
          <w:sz w:val="24"/>
        </w:rPr>
        <w:t>项目的名称：</w:t>
      </w:r>
      <w:r>
        <w:rPr>
          <w:rFonts w:hint="eastAsia" w:ascii="宋体" w:hAnsi="宋体" w:cs="宋体"/>
          <w:bCs/>
          <w:kern w:val="0"/>
          <w:sz w:val="24"/>
          <w:u w:val="single"/>
        </w:rPr>
        <w:t xml:space="preserve">                                                       </w:t>
      </w:r>
    </w:p>
    <w:p w14:paraId="60A2DEDA">
      <w:pPr>
        <w:spacing w:line="360" w:lineRule="auto"/>
        <w:ind w:firstLine="480" w:firstLineChars="200"/>
        <w:rPr>
          <w:rFonts w:ascii="宋体" w:hAnsi="宋体" w:cs="宋体"/>
          <w:kern w:val="0"/>
          <w:sz w:val="24"/>
        </w:rPr>
      </w:pPr>
      <w:r>
        <w:rPr>
          <w:rFonts w:hint="eastAsia" w:ascii="宋体" w:hAnsi="宋体" w:cs="宋体"/>
          <w:bCs/>
          <w:kern w:val="0"/>
          <w:sz w:val="24"/>
        </w:rPr>
        <w:t>采购</w:t>
      </w:r>
      <w:r>
        <w:rPr>
          <w:rFonts w:hint="eastAsia" w:ascii="宋体" w:hAnsi="宋体" w:cs="宋体"/>
          <w:kern w:val="0"/>
          <w:sz w:val="24"/>
        </w:rPr>
        <w:t>项目的编号：</w:t>
      </w:r>
      <w:r>
        <w:rPr>
          <w:rFonts w:hint="eastAsia" w:ascii="宋体" w:hAnsi="宋体" w:cs="宋体"/>
          <w:bCs/>
          <w:kern w:val="0"/>
          <w:sz w:val="24"/>
          <w:u w:val="single"/>
        </w:rPr>
        <w:t xml:space="preserve">                                          </w:t>
      </w:r>
    </w:p>
    <w:p w14:paraId="04EDA72E">
      <w:pPr>
        <w:spacing w:line="360" w:lineRule="auto"/>
        <w:ind w:firstLine="480" w:firstLineChars="200"/>
        <w:rPr>
          <w:rFonts w:ascii="宋体" w:hAnsi="宋体" w:cs="宋体"/>
          <w:bCs/>
          <w:kern w:val="0"/>
          <w:sz w:val="24"/>
          <w:u w:val="single"/>
        </w:rPr>
      </w:pPr>
      <w:r>
        <w:rPr>
          <w:rFonts w:hint="eastAsia" w:ascii="宋体" w:hAnsi="宋体" w:cs="宋体"/>
          <w:kern w:val="0"/>
          <w:sz w:val="24"/>
        </w:rPr>
        <w:t>采购人名称：</w:t>
      </w:r>
      <w:r>
        <w:rPr>
          <w:rFonts w:hint="eastAsia" w:ascii="宋体" w:hAnsi="宋体" w:cs="宋体"/>
          <w:bCs/>
          <w:kern w:val="0"/>
          <w:sz w:val="24"/>
          <w:u w:val="single"/>
        </w:rPr>
        <w:t xml:space="preserve">                                                           </w:t>
      </w:r>
    </w:p>
    <w:p w14:paraId="30AC74A8">
      <w:pPr>
        <w:spacing w:line="360" w:lineRule="auto"/>
        <w:ind w:firstLine="480" w:firstLineChars="200"/>
        <w:rPr>
          <w:rFonts w:ascii="宋体" w:hAnsi="宋体" w:cs="宋体"/>
          <w:bCs/>
          <w:kern w:val="0"/>
          <w:sz w:val="24"/>
          <w:u w:val="single"/>
        </w:rPr>
      </w:pPr>
      <w:r>
        <w:rPr>
          <w:rFonts w:hint="eastAsia" w:ascii="宋体" w:hAnsi="宋体" w:cs="宋体"/>
          <w:kern w:val="0"/>
          <w:sz w:val="24"/>
        </w:rPr>
        <w:t>代理机构名称：</w:t>
      </w:r>
      <w:r>
        <w:rPr>
          <w:rFonts w:hint="eastAsia" w:ascii="宋体" w:hAnsi="宋体" w:cs="宋体"/>
          <w:bCs/>
          <w:kern w:val="0"/>
          <w:sz w:val="24"/>
          <w:u w:val="single"/>
        </w:rPr>
        <w:t xml:space="preserve">                                                         </w:t>
      </w:r>
    </w:p>
    <w:p w14:paraId="55F3CE85">
      <w:pPr>
        <w:spacing w:line="360" w:lineRule="auto"/>
        <w:ind w:firstLine="480" w:firstLineChars="200"/>
        <w:rPr>
          <w:rFonts w:ascii="宋体" w:hAnsi="宋体" w:cs="宋体"/>
          <w:bCs/>
          <w:kern w:val="0"/>
          <w:sz w:val="24"/>
          <w:u w:val="single"/>
        </w:rPr>
      </w:pPr>
      <w:r>
        <w:rPr>
          <w:rFonts w:hint="eastAsia" w:ascii="宋体" w:hAnsi="宋体" w:cs="宋体"/>
          <w:bCs/>
          <w:kern w:val="0"/>
          <w:sz w:val="24"/>
        </w:rPr>
        <w:t>采购文件公告：</w:t>
      </w:r>
      <w:r>
        <w:rPr>
          <w:rFonts w:hint="eastAsia" w:ascii="宋体" w:hAnsi="宋体" w:cs="宋体"/>
          <w:bCs/>
          <w:kern w:val="0"/>
          <w:sz w:val="24"/>
          <w:u w:val="single"/>
        </w:rPr>
        <w:t>是/否</w:t>
      </w:r>
      <w:r>
        <w:rPr>
          <w:rFonts w:hint="eastAsia" w:ascii="宋体" w:hAnsi="宋体" w:cs="宋体"/>
          <w:bCs/>
          <w:kern w:val="0"/>
          <w:sz w:val="24"/>
        </w:rPr>
        <w:t>公告期限：</w:t>
      </w:r>
      <w:r>
        <w:rPr>
          <w:rFonts w:hint="eastAsia" w:ascii="宋体" w:hAnsi="宋体" w:cs="宋体"/>
          <w:bCs/>
          <w:kern w:val="0"/>
          <w:sz w:val="24"/>
          <w:u w:val="single"/>
        </w:rPr>
        <w:t xml:space="preserve">                                          </w:t>
      </w:r>
    </w:p>
    <w:p w14:paraId="17E90399">
      <w:pPr>
        <w:spacing w:line="360" w:lineRule="auto"/>
        <w:ind w:firstLine="480" w:firstLineChars="200"/>
        <w:rPr>
          <w:rFonts w:ascii="宋体" w:hAnsi="宋体" w:cs="宋体"/>
          <w:bCs/>
          <w:kern w:val="0"/>
          <w:sz w:val="24"/>
          <w:u w:val="single"/>
        </w:rPr>
      </w:pPr>
      <w:r>
        <w:rPr>
          <w:rFonts w:hint="eastAsia" w:ascii="宋体" w:hAnsi="宋体" w:cs="宋体"/>
          <w:bCs/>
          <w:kern w:val="0"/>
          <w:sz w:val="24"/>
        </w:rPr>
        <w:t>采购结果公告：</w:t>
      </w:r>
      <w:r>
        <w:rPr>
          <w:rFonts w:hint="eastAsia" w:ascii="宋体" w:hAnsi="宋体" w:cs="宋体"/>
          <w:bCs/>
          <w:kern w:val="0"/>
          <w:sz w:val="24"/>
          <w:u w:val="single"/>
        </w:rPr>
        <w:t>是/否</w:t>
      </w:r>
      <w:r>
        <w:rPr>
          <w:rFonts w:hint="eastAsia" w:ascii="宋体" w:hAnsi="宋体" w:cs="宋体"/>
          <w:bCs/>
          <w:kern w:val="0"/>
          <w:sz w:val="24"/>
        </w:rPr>
        <w:t>公告期限：</w:t>
      </w:r>
      <w:r>
        <w:rPr>
          <w:rFonts w:hint="eastAsia" w:ascii="宋体" w:hAnsi="宋体" w:cs="宋体"/>
          <w:bCs/>
          <w:kern w:val="0"/>
          <w:sz w:val="24"/>
          <w:u w:val="single"/>
        </w:rPr>
        <w:t xml:space="preserve">                                          </w:t>
      </w:r>
    </w:p>
    <w:p w14:paraId="4D245550">
      <w:pPr>
        <w:spacing w:line="360" w:lineRule="auto"/>
        <w:ind w:firstLine="482" w:firstLineChars="200"/>
        <w:rPr>
          <w:rFonts w:ascii="宋体" w:hAnsi="宋体" w:cs="宋体"/>
          <w:b/>
          <w:kern w:val="0"/>
          <w:sz w:val="24"/>
        </w:rPr>
      </w:pPr>
      <w:r>
        <w:rPr>
          <w:rFonts w:hint="eastAsia" w:ascii="宋体" w:hAnsi="宋体" w:cs="宋体"/>
          <w:b/>
          <w:kern w:val="0"/>
          <w:sz w:val="24"/>
        </w:rPr>
        <w:t>三、质疑基本情况</w:t>
      </w:r>
    </w:p>
    <w:p w14:paraId="337EE8E6">
      <w:pPr>
        <w:spacing w:line="360" w:lineRule="auto"/>
        <w:ind w:firstLine="480" w:firstLineChars="200"/>
        <w:rPr>
          <w:rFonts w:ascii="宋体" w:hAnsi="宋体" w:cs="宋体"/>
          <w:bCs/>
          <w:kern w:val="0"/>
          <w:sz w:val="24"/>
          <w:u w:val="single"/>
        </w:rPr>
      </w:pPr>
      <w:r>
        <w:rPr>
          <w:rFonts w:hint="eastAsia" w:ascii="宋体" w:hAnsi="宋体" w:cs="宋体"/>
          <w:kern w:val="0"/>
          <w:sz w:val="24"/>
        </w:rPr>
        <w:t>投诉人于</w:t>
      </w:r>
      <w:r>
        <w:rPr>
          <w:rFonts w:hint="eastAsia" w:ascii="宋体" w:hAnsi="宋体" w:cs="宋体"/>
          <w:kern w:val="0"/>
          <w:sz w:val="24"/>
          <w:u w:val="single"/>
        </w:rPr>
        <w:t xml:space="preserve">      </w:t>
      </w:r>
      <w:r>
        <w:rPr>
          <w:rFonts w:hint="eastAsia" w:ascii="宋体" w:hAnsi="宋体" w:cs="宋体"/>
          <w:kern w:val="0"/>
          <w:sz w:val="24"/>
        </w:rPr>
        <w:t>年</w:t>
      </w:r>
      <w:r>
        <w:rPr>
          <w:rFonts w:hint="eastAsia" w:ascii="宋体" w:hAnsi="宋体" w:cs="宋体"/>
          <w:kern w:val="0"/>
          <w:sz w:val="24"/>
          <w:u w:val="single"/>
        </w:rPr>
        <w:t xml:space="preserve">   </w:t>
      </w:r>
      <w:r>
        <w:rPr>
          <w:rFonts w:hint="eastAsia" w:ascii="宋体" w:hAnsi="宋体" w:cs="宋体"/>
          <w:kern w:val="0"/>
          <w:sz w:val="24"/>
        </w:rPr>
        <w:t>月</w:t>
      </w:r>
      <w:r>
        <w:rPr>
          <w:rFonts w:hint="eastAsia" w:ascii="宋体" w:hAnsi="宋体" w:cs="宋体"/>
          <w:kern w:val="0"/>
          <w:sz w:val="24"/>
          <w:u w:val="single"/>
        </w:rPr>
        <w:t xml:space="preserve">   </w:t>
      </w:r>
      <w:r>
        <w:rPr>
          <w:rFonts w:hint="eastAsia" w:ascii="宋体" w:hAnsi="宋体" w:cs="宋体"/>
          <w:kern w:val="0"/>
          <w:sz w:val="24"/>
        </w:rPr>
        <w:t>日，向</w:t>
      </w:r>
      <w:r>
        <w:rPr>
          <w:rFonts w:hint="eastAsia" w:ascii="宋体" w:hAnsi="宋体" w:cs="宋体"/>
          <w:kern w:val="0"/>
          <w:sz w:val="24"/>
          <w:u w:val="single"/>
        </w:rPr>
        <w:t xml:space="preserve">                                </w:t>
      </w:r>
      <w:r>
        <w:rPr>
          <w:rFonts w:hint="eastAsia" w:ascii="宋体" w:hAnsi="宋体" w:cs="宋体"/>
          <w:kern w:val="0"/>
          <w:sz w:val="24"/>
        </w:rPr>
        <w:t>提出质疑，质疑事项为：</w:t>
      </w:r>
      <w:r>
        <w:rPr>
          <w:rFonts w:hint="eastAsia" w:ascii="宋体" w:hAnsi="宋体" w:cs="宋体"/>
          <w:bCs/>
          <w:kern w:val="0"/>
          <w:sz w:val="24"/>
          <w:u w:val="single"/>
        </w:rPr>
        <w:t xml:space="preserve">                                                                   </w:t>
      </w:r>
    </w:p>
    <w:p w14:paraId="77506E70">
      <w:pPr>
        <w:spacing w:line="360" w:lineRule="auto"/>
        <w:ind w:firstLine="480" w:firstLineChars="200"/>
        <w:rPr>
          <w:rFonts w:ascii="宋体" w:hAnsi="宋体" w:cs="宋体"/>
          <w:kern w:val="0"/>
          <w:sz w:val="24"/>
        </w:rPr>
      </w:pPr>
      <w:r>
        <w:rPr>
          <w:rFonts w:hint="eastAsia" w:ascii="宋体" w:hAnsi="宋体" w:cs="宋体"/>
          <w:bCs/>
          <w:kern w:val="0"/>
          <w:sz w:val="24"/>
          <w:u w:val="single"/>
        </w:rPr>
        <w:t>采购人/采购代理机构</w:t>
      </w:r>
      <w:r>
        <w:rPr>
          <w:rFonts w:hint="eastAsia" w:ascii="宋体" w:hAnsi="宋体" w:cs="宋体"/>
          <w:bCs/>
          <w:kern w:val="0"/>
          <w:sz w:val="24"/>
        </w:rPr>
        <w:t>于</w:t>
      </w:r>
      <w:r>
        <w:rPr>
          <w:rFonts w:hint="eastAsia" w:ascii="宋体" w:hAnsi="宋体" w:cs="宋体"/>
          <w:kern w:val="0"/>
          <w:sz w:val="24"/>
          <w:u w:val="single"/>
        </w:rPr>
        <w:t xml:space="preserve">      </w:t>
      </w:r>
      <w:r>
        <w:rPr>
          <w:rFonts w:hint="eastAsia" w:ascii="宋体" w:hAnsi="宋体" w:cs="宋体"/>
          <w:kern w:val="0"/>
          <w:sz w:val="24"/>
        </w:rPr>
        <w:t>年</w:t>
      </w:r>
      <w:r>
        <w:rPr>
          <w:rFonts w:hint="eastAsia" w:ascii="宋体" w:hAnsi="宋体" w:cs="宋体"/>
          <w:kern w:val="0"/>
          <w:sz w:val="24"/>
          <w:u w:val="single"/>
        </w:rPr>
        <w:t xml:space="preserve">   </w:t>
      </w:r>
      <w:r>
        <w:rPr>
          <w:rFonts w:hint="eastAsia" w:ascii="宋体" w:hAnsi="宋体" w:cs="宋体"/>
          <w:kern w:val="0"/>
          <w:sz w:val="24"/>
        </w:rPr>
        <w:t>月</w:t>
      </w:r>
      <w:r>
        <w:rPr>
          <w:rFonts w:hint="eastAsia" w:ascii="宋体" w:hAnsi="宋体" w:cs="宋体"/>
          <w:kern w:val="0"/>
          <w:sz w:val="24"/>
          <w:u w:val="single"/>
        </w:rPr>
        <w:t xml:space="preserve">   </w:t>
      </w:r>
      <w:r>
        <w:rPr>
          <w:rFonts w:hint="eastAsia" w:ascii="宋体" w:hAnsi="宋体" w:cs="宋体"/>
          <w:kern w:val="0"/>
          <w:sz w:val="24"/>
        </w:rPr>
        <w:t>日，</w:t>
      </w:r>
      <w:r>
        <w:rPr>
          <w:rFonts w:hint="eastAsia" w:ascii="宋体" w:hAnsi="宋体" w:cs="宋体"/>
          <w:bCs/>
          <w:kern w:val="0"/>
          <w:sz w:val="24"/>
        </w:rPr>
        <w:t xml:space="preserve">就质疑事项作出了答复/没有在法定期限内作出答复。  </w:t>
      </w:r>
    </w:p>
    <w:p w14:paraId="6E3FE3CB">
      <w:pPr>
        <w:spacing w:line="360" w:lineRule="auto"/>
        <w:ind w:firstLine="482" w:firstLineChars="200"/>
        <w:rPr>
          <w:rFonts w:ascii="宋体" w:hAnsi="宋体" w:cs="宋体"/>
          <w:b/>
          <w:kern w:val="0"/>
          <w:sz w:val="24"/>
        </w:rPr>
      </w:pPr>
      <w:r>
        <w:rPr>
          <w:rFonts w:hint="eastAsia" w:ascii="宋体" w:hAnsi="宋体" w:cs="宋体"/>
          <w:b/>
          <w:kern w:val="0"/>
          <w:sz w:val="24"/>
        </w:rPr>
        <w:t>四、投诉事项具体内容</w:t>
      </w:r>
    </w:p>
    <w:p w14:paraId="0DE54351">
      <w:pPr>
        <w:spacing w:line="360" w:lineRule="auto"/>
        <w:ind w:firstLine="480" w:firstLineChars="200"/>
        <w:rPr>
          <w:rFonts w:ascii="宋体" w:hAnsi="宋体" w:cs="宋体"/>
          <w:bCs/>
          <w:kern w:val="0"/>
          <w:sz w:val="24"/>
          <w:u w:val="single"/>
        </w:rPr>
      </w:pPr>
      <w:r>
        <w:rPr>
          <w:rFonts w:hint="eastAsia" w:ascii="宋体" w:hAnsi="宋体" w:cs="宋体"/>
          <w:kern w:val="0"/>
          <w:sz w:val="24"/>
        </w:rPr>
        <w:t>投诉事项1：</w:t>
      </w:r>
      <w:r>
        <w:rPr>
          <w:rFonts w:hint="eastAsia" w:ascii="宋体" w:hAnsi="宋体" w:cs="宋体"/>
          <w:bCs/>
          <w:kern w:val="0"/>
          <w:sz w:val="24"/>
          <w:u w:val="single"/>
        </w:rPr>
        <w:t xml:space="preserve">                                                              </w:t>
      </w:r>
    </w:p>
    <w:p w14:paraId="18A50E29">
      <w:pPr>
        <w:spacing w:line="360" w:lineRule="auto"/>
        <w:ind w:firstLine="480" w:firstLineChars="200"/>
        <w:rPr>
          <w:rFonts w:ascii="宋体" w:hAnsi="宋体" w:cs="宋体"/>
          <w:bCs/>
          <w:kern w:val="0"/>
          <w:sz w:val="24"/>
          <w:u w:val="single"/>
        </w:rPr>
      </w:pPr>
      <w:r>
        <w:rPr>
          <w:rFonts w:hint="eastAsia" w:ascii="宋体" w:hAnsi="宋体" w:cs="宋体"/>
          <w:bCs/>
          <w:kern w:val="0"/>
          <w:sz w:val="24"/>
        </w:rPr>
        <w:t>事实依据：</w:t>
      </w:r>
      <w:r>
        <w:rPr>
          <w:rFonts w:hint="eastAsia" w:ascii="宋体" w:hAnsi="宋体" w:cs="宋体"/>
          <w:kern w:val="0"/>
          <w:sz w:val="24"/>
        </w:rPr>
        <w:t xml:space="preserve"> </w:t>
      </w:r>
      <w:r>
        <w:rPr>
          <w:rFonts w:hint="eastAsia" w:ascii="宋体" w:hAnsi="宋体" w:cs="宋体"/>
          <w:bCs/>
          <w:kern w:val="0"/>
          <w:sz w:val="24"/>
          <w:u w:val="single"/>
        </w:rPr>
        <w:t xml:space="preserve">                                                              </w:t>
      </w:r>
    </w:p>
    <w:p w14:paraId="5FAE47C8">
      <w:pPr>
        <w:spacing w:line="360" w:lineRule="auto"/>
        <w:ind w:firstLine="480" w:firstLineChars="200"/>
        <w:rPr>
          <w:rFonts w:ascii="宋体" w:hAnsi="宋体" w:cs="宋体"/>
          <w:kern w:val="0"/>
          <w:sz w:val="24"/>
        </w:rPr>
      </w:pPr>
      <w:r>
        <w:rPr>
          <w:rFonts w:hint="eastAsia" w:ascii="宋体" w:hAnsi="宋体" w:cs="宋体"/>
          <w:bCs/>
          <w:kern w:val="0"/>
          <w:sz w:val="24"/>
          <w:u w:val="single"/>
        </w:rPr>
        <w:t xml:space="preserve">                                                                         </w:t>
      </w:r>
    </w:p>
    <w:p w14:paraId="7D4F47A9">
      <w:pPr>
        <w:spacing w:line="360" w:lineRule="auto"/>
        <w:ind w:firstLine="480" w:firstLineChars="200"/>
        <w:rPr>
          <w:rFonts w:ascii="宋体" w:hAnsi="宋体" w:cs="宋体"/>
          <w:bCs/>
          <w:kern w:val="0"/>
          <w:sz w:val="24"/>
          <w:u w:val="single"/>
        </w:rPr>
      </w:pPr>
      <w:r>
        <w:rPr>
          <w:rFonts w:hint="eastAsia" w:ascii="宋体" w:hAnsi="宋体" w:cs="宋体"/>
          <w:bCs/>
          <w:kern w:val="0"/>
          <w:sz w:val="24"/>
        </w:rPr>
        <w:t>法律依据：</w:t>
      </w:r>
      <w:r>
        <w:rPr>
          <w:rFonts w:hint="eastAsia" w:ascii="宋体" w:hAnsi="宋体" w:cs="宋体"/>
          <w:kern w:val="0"/>
          <w:sz w:val="24"/>
        </w:rPr>
        <w:t xml:space="preserve"> </w:t>
      </w:r>
      <w:r>
        <w:rPr>
          <w:rFonts w:hint="eastAsia" w:ascii="宋体" w:hAnsi="宋体" w:cs="宋体"/>
          <w:bCs/>
          <w:kern w:val="0"/>
          <w:sz w:val="24"/>
          <w:u w:val="single"/>
        </w:rPr>
        <w:t xml:space="preserve">                                                              </w:t>
      </w:r>
    </w:p>
    <w:p w14:paraId="2BF929AC">
      <w:pPr>
        <w:spacing w:line="360" w:lineRule="auto"/>
        <w:ind w:firstLine="480" w:firstLineChars="200"/>
        <w:rPr>
          <w:rFonts w:ascii="宋体" w:hAnsi="宋体" w:cs="宋体"/>
          <w:bCs/>
          <w:kern w:val="0"/>
          <w:sz w:val="24"/>
          <w:u w:val="single"/>
        </w:rPr>
      </w:pPr>
      <w:r>
        <w:rPr>
          <w:rFonts w:hint="eastAsia" w:ascii="宋体" w:hAnsi="宋体" w:cs="宋体"/>
          <w:bCs/>
          <w:kern w:val="0"/>
          <w:sz w:val="24"/>
        </w:rPr>
        <w:t xml:space="preserve"> </w:t>
      </w:r>
      <w:r>
        <w:rPr>
          <w:rFonts w:hint="eastAsia" w:ascii="宋体" w:hAnsi="宋体" w:cs="宋体"/>
          <w:bCs/>
          <w:kern w:val="0"/>
          <w:sz w:val="24"/>
          <w:u w:val="single"/>
        </w:rPr>
        <w:t xml:space="preserve">                                                                        </w:t>
      </w:r>
    </w:p>
    <w:p w14:paraId="522B3E6C">
      <w:pPr>
        <w:spacing w:line="360" w:lineRule="auto"/>
        <w:ind w:firstLine="480" w:firstLineChars="200"/>
        <w:rPr>
          <w:rFonts w:ascii="宋体" w:hAnsi="宋体" w:cs="宋体"/>
          <w:bCs/>
          <w:kern w:val="0"/>
          <w:sz w:val="24"/>
        </w:rPr>
      </w:pPr>
      <w:r>
        <w:rPr>
          <w:rFonts w:hint="eastAsia" w:ascii="宋体" w:hAnsi="宋体" w:cs="宋体"/>
          <w:kern w:val="0"/>
          <w:sz w:val="24"/>
        </w:rPr>
        <w:t xml:space="preserve">投诉事项2  </w:t>
      </w:r>
      <w:r>
        <w:rPr>
          <w:rFonts w:hint="eastAsia" w:ascii="宋体" w:hAnsi="宋体" w:cs="宋体"/>
          <w:bCs/>
          <w:kern w:val="0"/>
          <w:sz w:val="24"/>
        </w:rPr>
        <w:t xml:space="preserve">   </w:t>
      </w:r>
    </w:p>
    <w:p w14:paraId="095F3FDF">
      <w:pPr>
        <w:spacing w:line="360" w:lineRule="auto"/>
        <w:ind w:firstLine="480" w:firstLineChars="200"/>
        <w:rPr>
          <w:rFonts w:ascii="宋体" w:hAnsi="宋体" w:cs="宋体"/>
          <w:bCs/>
          <w:kern w:val="0"/>
          <w:sz w:val="24"/>
        </w:rPr>
      </w:pPr>
      <w:r>
        <w:rPr>
          <w:rFonts w:hint="eastAsia" w:ascii="宋体" w:hAnsi="宋体" w:cs="宋体"/>
          <w:bCs/>
          <w:kern w:val="0"/>
          <w:sz w:val="24"/>
        </w:rPr>
        <w:t>……</w:t>
      </w:r>
    </w:p>
    <w:p w14:paraId="37CCF770">
      <w:pPr>
        <w:spacing w:line="360" w:lineRule="auto"/>
        <w:ind w:firstLine="482" w:firstLineChars="200"/>
        <w:rPr>
          <w:rFonts w:ascii="宋体" w:hAnsi="宋体" w:cs="宋体"/>
          <w:b/>
          <w:kern w:val="0"/>
          <w:sz w:val="24"/>
        </w:rPr>
      </w:pPr>
      <w:r>
        <w:rPr>
          <w:rFonts w:hint="eastAsia" w:ascii="宋体" w:hAnsi="宋体" w:cs="宋体"/>
          <w:b/>
          <w:kern w:val="0"/>
          <w:sz w:val="24"/>
        </w:rPr>
        <w:t>五、与投诉事项相关的投诉请求：</w:t>
      </w:r>
    </w:p>
    <w:p w14:paraId="72A99565">
      <w:pPr>
        <w:spacing w:line="360" w:lineRule="auto"/>
        <w:ind w:firstLine="480" w:firstLineChars="200"/>
        <w:rPr>
          <w:rFonts w:ascii="宋体" w:hAnsi="宋体" w:cs="宋体"/>
          <w:kern w:val="0"/>
          <w:sz w:val="24"/>
        </w:rPr>
      </w:pPr>
      <w:r>
        <w:rPr>
          <w:rFonts w:hint="eastAsia" w:ascii="宋体" w:hAnsi="宋体" w:cs="宋体"/>
          <w:kern w:val="0"/>
          <w:sz w:val="24"/>
        </w:rPr>
        <w:t>请求：</w:t>
      </w:r>
      <w:r>
        <w:rPr>
          <w:rFonts w:hint="eastAsia" w:ascii="宋体" w:hAnsi="宋体" w:cs="宋体"/>
          <w:bCs/>
          <w:kern w:val="0"/>
          <w:sz w:val="24"/>
          <w:u w:val="single"/>
        </w:rPr>
        <w:t xml:space="preserve">                                                                    </w:t>
      </w:r>
    </w:p>
    <w:p w14:paraId="16B933BE">
      <w:pPr>
        <w:spacing w:line="360" w:lineRule="auto"/>
        <w:ind w:firstLine="480" w:firstLineChars="200"/>
        <w:rPr>
          <w:rFonts w:ascii="宋体" w:hAnsi="宋体" w:cs="宋体"/>
          <w:kern w:val="0"/>
          <w:sz w:val="24"/>
        </w:rPr>
      </w:pPr>
    </w:p>
    <w:p w14:paraId="791C80C8">
      <w:pPr>
        <w:spacing w:line="360" w:lineRule="auto"/>
        <w:ind w:firstLine="480" w:firstLineChars="200"/>
        <w:rPr>
          <w:rFonts w:ascii="宋体" w:hAnsi="宋体" w:cs="宋体"/>
          <w:kern w:val="0"/>
          <w:sz w:val="24"/>
        </w:rPr>
      </w:pPr>
      <w:r>
        <w:rPr>
          <w:rFonts w:hint="eastAsia" w:ascii="宋体" w:hAnsi="宋体" w:cs="宋体"/>
          <w:kern w:val="0"/>
          <w:sz w:val="24"/>
        </w:rPr>
        <w:t>签字（签章）：                                       公章：</w:t>
      </w:r>
    </w:p>
    <w:p w14:paraId="6A66610D">
      <w:pPr>
        <w:spacing w:line="360" w:lineRule="auto"/>
        <w:ind w:firstLine="480" w:firstLineChars="200"/>
        <w:rPr>
          <w:rFonts w:ascii="宋体" w:hAnsi="宋体" w:cs="宋体"/>
          <w:kern w:val="0"/>
          <w:sz w:val="24"/>
        </w:rPr>
      </w:pPr>
    </w:p>
    <w:p w14:paraId="63B52AF5">
      <w:pPr>
        <w:spacing w:line="360" w:lineRule="auto"/>
        <w:ind w:firstLine="480" w:firstLineChars="200"/>
        <w:rPr>
          <w:rFonts w:ascii="宋体" w:hAnsi="宋体" w:cs="宋体"/>
          <w:kern w:val="0"/>
          <w:sz w:val="24"/>
        </w:rPr>
      </w:pPr>
      <w:r>
        <w:rPr>
          <w:rFonts w:hint="eastAsia" w:ascii="宋体" w:hAnsi="宋体" w:cs="宋体"/>
          <w:kern w:val="0"/>
          <w:sz w:val="24"/>
        </w:rPr>
        <w:t>日期：</w:t>
      </w:r>
    </w:p>
    <w:p w14:paraId="7451D589">
      <w:pPr>
        <w:spacing w:line="360" w:lineRule="auto"/>
        <w:ind w:firstLine="480" w:firstLineChars="200"/>
        <w:rPr>
          <w:rFonts w:ascii="宋体" w:hAnsi="宋体" w:cs="宋体"/>
          <w:kern w:val="0"/>
          <w:sz w:val="24"/>
        </w:rPr>
      </w:pPr>
      <w:r>
        <w:rPr>
          <w:rFonts w:hint="eastAsia" w:ascii="宋体" w:hAnsi="宋体" w:cs="宋体"/>
          <w:bCs/>
          <w:kern w:val="0"/>
          <w:sz w:val="24"/>
        </w:rPr>
        <w:t xml:space="preserve">                                                                        </w:t>
      </w:r>
    </w:p>
    <w:p w14:paraId="4DC97CEA">
      <w:pPr>
        <w:snapToGrid w:val="0"/>
        <w:spacing w:line="360" w:lineRule="auto"/>
        <w:ind w:firstLine="482" w:firstLineChars="200"/>
        <w:rPr>
          <w:rFonts w:ascii="宋体" w:hAnsi="宋体" w:cs="宋体"/>
          <w:b/>
          <w:kern w:val="0"/>
          <w:sz w:val="24"/>
        </w:rPr>
      </w:pPr>
    </w:p>
    <w:p w14:paraId="41EE9166">
      <w:pPr>
        <w:snapToGrid w:val="0"/>
        <w:spacing w:line="360" w:lineRule="auto"/>
        <w:ind w:firstLine="482" w:firstLineChars="200"/>
        <w:rPr>
          <w:rFonts w:ascii="宋体" w:hAnsi="宋体" w:cs="宋体"/>
          <w:b/>
          <w:kern w:val="0"/>
          <w:sz w:val="24"/>
        </w:rPr>
      </w:pPr>
      <w:r>
        <w:rPr>
          <w:rFonts w:hint="eastAsia" w:ascii="宋体" w:hAnsi="宋体" w:cs="宋体"/>
          <w:b/>
          <w:kern w:val="0"/>
          <w:sz w:val="24"/>
        </w:rPr>
        <w:t>说明：</w:t>
      </w:r>
    </w:p>
    <w:p w14:paraId="428E6951">
      <w:pPr>
        <w:spacing w:line="360" w:lineRule="auto"/>
        <w:ind w:firstLine="482" w:firstLineChars="200"/>
        <w:rPr>
          <w:rFonts w:ascii="宋体" w:hAnsi="宋体" w:cs="宋体"/>
          <w:b/>
          <w:bCs/>
          <w:kern w:val="0"/>
          <w:sz w:val="24"/>
        </w:rPr>
      </w:pPr>
      <w:r>
        <w:rPr>
          <w:rFonts w:hint="eastAsia" w:ascii="宋体" w:hAnsi="宋体" w:cs="宋体"/>
          <w:b/>
          <w:kern w:val="0"/>
          <w:sz w:val="24"/>
        </w:rPr>
        <w:t>1.投诉人提起投诉时，应当提交投诉书和必要的证明材料，并按照被投诉人和与投诉事项有关的供应商数量提供投诉书副本</w:t>
      </w:r>
      <w:r>
        <w:rPr>
          <w:rFonts w:hint="eastAsia" w:ascii="宋体" w:hAnsi="宋体" w:cs="宋体"/>
          <w:b/>
          <w:bCs/>
          <w:kern w:val="0"/>
          <w:sz w:val="24"/>
        </w:rPr>
        <w:t>。</w:t>
      </w:r>
    </w:p>
    <w:p w14:paraId="45201544">
      <w:pPr>
        <w:spacing w:line="360" w:lineRule="auto"/>
        <w:ind w:firstLine="482" w:firstLineChars="200"/>
        <w:rPr>
          <w:rFonts w:ascii="宋体" w:hAnsi="宋体" w:cs="宋体"/>
          <w:b/>
          <w:kern w:val="0"/>
          <w:sz w:val="24"/>
        </w:rPr>
      </w:pPr>
      <w:r>
        <w:rPr>
          <w:rFonts w:hint="eastAsia" w:ascii="宋体" w:hAnsi="宋体" w:cs="宋体"/>
          <w:b/>
          <w:kern w:val="0"/>
          <w:sz w:val="24"/>
        </w:rPr>
        <w:t>2.投诉人若委托代理人进行投诉的，投诉书应按要求列明“授权代表”的有关内容，并在附件中提交由投诉人签署的授权委托书。授权委托书应当载明代理人的姓名或者名称、代理事项、具体权限、期限和相关事项。</w:t>
      </w:r>
    </w:p>
    <w:p w14:paraId="2A400FD0">
      <w:pPr>
        <w:spacing w:line="360" w:lineRule="auto"/>
        <w:ind w:firstLine="482" w:firstLineChars="200"/>
        <w:rPr>
          <w:rFonts w:ascii="宋体" w:hAnsi="宋体" w:cs="宋体"/>
          <w:b/>
          <w:kern w:val="0"/>
          <w:sz w:val="24"/>
        </w:rPr>
      </w:pPr>
      <w:r>
        <w:rPr>
          <w:rFonts w:hint="eastAsia" w:ascii="宋体" w:hAnsi="宋体" w:cs="宋体"/>
          <w:b/>
          <w:kern w:val="0"/>
          <w:sz w:val="24"/>
        </w:rPr>
        <w:t>3.投诉书应简要列明质疑事项，质疑函、质疑答复等作为附件材料提供。</w:t>
      </w:r>
    </w:p>
    <w:p w14:paraId="25F4418F">
      <w:pPr>
        <w:spacing w:line="360" w:lineRule="auto"/>
        <w:ind w:firstLine="482" w:firstLineChars="200"/>
        <w:rPr>
          <w:rFonts w:ascii="宋体" w:hAnsi="宋体" w:cs="宋体"/>
          <w:b/>
          <w:kern w:val="0"/>
          <w:sz w:val="24"/>
        </w:rPr>
      </w:pPr>
      <w:r>
        <w:rPr>
          <w:rFonts w:hint="eastAsia" w:ascii="宋体" w:hAnsi="宋体" w:cs="宋体"/>
          <w:b/>
          <w:kern w:val="0"/>
          <w:sz w:val="24"/>
        </w:rPr>
        <w:t>4.投诉书的投诉事项应具体、明确，并有必要的事实依据和法律依据。</w:t>
      </w:r>
    </w:p>
    <w:p w14:paraId="37E26248">
      <w:pPr>
        <w:spacing w:line="360" w:lineRule="auto"/>
        <w:ind w:firstLine="482" w:firstLineChars="200"/>
        <w:rPr>
          <w:rFonts w:ascii="宋体" w:hAnsi="宋体" w:cs="宋体"/>
          <w:b/>
          <w:kern w:val="0"/>
          <w:sz w:val="24"/>
        </w:rPr>
      </w:pPr>
      <w:r>
        <w:rPr>
          <w:rFonts w:hint="eastAsia" w:ascii="宋体" w:hAnsi="宋体" w:cs="宋体"/>
          <w:b/>
          <w:kern w:val="0"/>
          <w:sz w:val="24"/>
        </w:rPr>
        <w:t>5.投诉书的投诉请求应与投诉事项相关。</w:t>
      </w:r>
    </w:p>
    <w:p w14:paraId="22EBCA40">
      <w:pPr>
        <w:spacing w:line="360" w:lineRule="auto"/>
        <w:ind w:firstLine="482" w:firstLineChars="200"/>
        <w:rPr>
          <w:rFonts w:ascii="宋体" w:hAnsi="宋体" w:cs="宋体"/>
          <w:sz w:val="24"/>
        </w:rPr>
      </w:pPr>
      <w:r>
        <w:rPr>
          <w:rFonts w:hint="eastAsia" w:ascii="宋体" w:hAnsi="宋体" w:cs="宋体"/>
          <w:b/>
          <w:kern w:val="0"/>
          <w:sz w:val="24"/>
        </w:rPr>
        <w:t>6.投诉人为法人或者其他组织的，投诉书应由法定代表人、主要负责人，或者其授权代表签字或者盖章，并加盖公章。</w:t>
      </w:r>
    </w:p>
    <w:p w14:paraId="1D0EBF6A">
      <w:pPr>
        <w:spacing w:line="360" w:lineRule="auto"/>
        <w:ind w:firstLine="480" w:firstLineChars="200"/>
        <w:rPr>
          <w:rFonts w:ascii="宋体" w:hAnsi="宋体" w:cs="宋体"/>
          <w:sz w:val="24"/>
        </w:rPr>
      </w:pPr>
    </w:p>
    <w:p w14:paraId="57FBA6C9">
      <w:pPr>
        <w:spacing w:line="360" w:lineRule="auto"/>
        <w:ind w:firstLine="482" w:firstLineChars="200"/>
        <w:jc w:val="center"/>
        <w:rPr>
          <w:rFonts w:ascii="宋体" w:hAnsi="宋体" w:cs="宋体"/>
          <w:b/>
          <w:sz w:val="24"/>
        </w:rPr>
      </w:pPr>
    </w:p>
    <w:p w14:paraId="06293664">
      <w:pPr>
        <w:rPr>
          <w:rFonts w:ascii="宋体" w:hAnsi="宋体" w:cs="宋体"/>
        </w:rPr>
      </w:pPr>
    </w:p>
    <w:sectPr>
      <w:pgSz w:w="11911" w:h="16838"/>
      <w:pgMar w:top="1134" w:right="1134" w:bottom="1134" w:left="1417" w:header="850" w:footer="850" w:gutter="0"/>
      <w:cols w:space="0" w:num="1"/>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Administrator" w:date="2026-04-15T11:40:59Z" w:initials="A">
    <w:p w14:paraId="4988858F">
      <w:pPr>
        <w:pStyle w:val="11"/>
      </w:pPr>
      <w:r>
        <w:annotationRef/>
      </w:r>
    </w:p>
  </w:comment>
  <w:comment w:id="1" w:author="Administrator" w:date="2026-04-15T11:39:54Z" w:initials="A">
    <w:p w14:paraId="603DBA55">
      <w:pPr>
        <w:pStyle w:val="11"/>
      </w:pPr>
      <w:r>
        <w:annotationRef/>
      </w:r>
    </w:p>
  </w:comment>
  <w:comment w:id="2" w:author="Administrator" w:date="2026-04-15T11:39:26Z" w:initials="A">
    <w:p w14:paraId="3A618ACC">
      <w:pPr>
        <w:pStyle w:val="11"/>
      </w:pPr>
      <w:r>
        <w:annotationRef/>
      </w:r>
    </w:p>
  </w:comment>
  <w:comment w:id="3" w:author="Administrator" w:date="2026-04-15T11:39:07Z" w:initials="A">
    <w:p w14:paraId="61E9B56D">
      <w:pPr>
        <w:pStyle w:val="11"/>
      </w:pPr>
      <w:r>
        <w:annotationRef/>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4988858F" w15:done="0"/>
  <w15:commentEx w15:paraId="603DBA55" w15:done="0"/>
  <w15:commentEx w15:paraId="3A618ACC" w15:done="0"/>
  <w15:commentEx w15:paraId="61E9B56D"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1C9CAAD3-A8B5-43E4-9EC5-9A4AD4762657}"/>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2" w:fontKey="{8CFDAC69-6D72-424F-9CDB-67B2EF219DAE}"/>
  </w:font>
  <w:font w:name="Cambria">
    <w:panose1 w:val="02040503050406030204"/>
    <w:charset w:val="00"/>
    <w:family w:val="roman"/>
    <w:pitch w:val="default"/>
    <w:sig w:usb0="E00002FF" w:usb1="400004FF" w:usb2="00000000" w:usb3="00000000" w:csb0="2000019F" w:csb1="00000000"/>
  </w:font>
  <w:font w:name="等线 Light">
    <w:altName w:val="宋体"/>
    <w:panose1 w:val="02010600030101010101"/>
    <w:charset w:val="86"/>
    <w:family w:val="auto"/>
    <w:pitch w:val="default"/>
    <w:sig w:usb0="00000000" w:usb1="00000000" w:usb2="00000016" w:usb3="00000000" w:csb0="0004000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embedRegular r:id="rId3" w:fontKey="{925D91DB-9CD4-4AC8-A052-DF90C76B621B}"/>
  </w:font>
  <w:font w:name="Tahoma">
    <w:panose1 w:val="020B0604030504040204"/>
    <w:charset w:val="00"/>
    <w:family w:val="swiss"/>
    <w:pitch w:val="default"/>
    <w:sig w:usb0="E1002EFF" w:usb1="C000605B" w:usb2="00000029" w:usb3="00000000" w:csb0="200101FF" w:csb1="20280000"/>
  </w:font>
  <w:font w:name="MingLiU">
    <w:panose1 w:val="02020509000000000000"/>
    <w:charset w:val="88"/>
    <w:family w:val="modern"/>
    <w:pitch w:val="default"/>
    <w:sig w:usb0="A00002FF" w:usb1="28CFFCFA" w:usb2="00000016" w:usb3="00000000" w:csb0="00100001" w:csb1="00000000"/>
  </w:font>
  <w:font w:name="方正仿宋简体">
    <w:altName w:val="微软雅黑"/>
    <w:panose1 w:val="02000000000000000000"/>
    <w:charset w:val="86"/>
    <w:family w:val="script"/>
    <w:pitch w:val="default"/>
    <w:sig w:usb0="00000000" w:usb1="00000000" w:usb2="00000012" w:usb3="00000000" w:csb0="00040001" w:csb1="00000000"/>
  </w:font>
  <w:font w:name="微软雅黑">
    <w:panose1 w:val="020B0503020204020204"/>
    <w:charset w:val="86"/>
    <w:family w:val="auto"/>
    <w:pitch w:val="default"/>
    <w:sig w:usb0="80000287" w:usb1="280F3C52" w:usb2="00000016" w:usb3="00000000" w:csb0="0004001F" w:csb1="00000000"/>
  </w:font>
  <w:font w:name="等线">
    <w:altName w:val="微软雅黑"/>
    <w:panose1 w:val="02010600030101010101"/>
    <w:charset w:val="86"/>
    <w:family w:val="auto"/>
    <w:pitch w:val="default"/>
    <w:sig w:usb0="00000000" w:usb1="00000000" w:usb2="00000016" w:usb3="00000000" w:csb0="0004000F" w:csb1="00000000"/>
  </w:font>
  <w:font w:name="方正小标宋简体">
    <w:altName w:val="黑体"/>
    <w:panose1 w:val="02000000000000000000"/>
    <w:charset w:val="86"/>
    <w:family w:val="script"/>
    <w:pitch w:val="default"/>
    <w:sig w:usb0="00000000" w:usb1="00000000" w:usb2="00000012" w:usb3="00000000" w:csb0="00040001" w:csb1="00000000"/>
  </w:font>
  <w:font w:name="华文中宋">
    <w:altName w:val="宋体"/>
    <w:panose1 w:val="02010600040101010101"/>
    <w:charset w:val="86"/>
    <w:family w:val="auto"/>
    <w:pitch w:val="default"/>
    <w:sig w:usb0="00000000" w:usb1="0000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344E5E">
    <w:pPr>
      <w:pStyle w:val="21"/>
      <w:jc w:val="center"/>
      <w:rPr>
        <w:rFonts w:ascii="Calibri" w:hAnsi="Calibri"/>
      </w:rPr>
    </w:pPr>
    <w: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F118FA3">
                          <w:pPr>
                            <w:pStyle w:val="2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P56+UsAgAAVw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g/nr5SwCAABXBAAADgAAAAAAAAABACAAAAAfAQAAZHJzL2Uyb0RvYy54bWxQSwUGAAAAAAYA&#10;BgBZAQAAvQUAAAAA&#10;">
              <v:fill on="f" focussize="0,0"/>
              <v:stroke on="f" weight="0.5pt"/>
              <v:imagedata o:title=""/>
              <o:lock v:ext="edit" aspectratio="f"/>
              <v:textbox inset="0mm,0mm,0mm,0mm" style="mso-fit-shape-to-text:t;">
                <w:txbxContent>
                  <w:p w14:paraId="4F118FA3">
                    <w:pPr>
                      <w:pStyle w:val="2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799108">
    <w:pPr>
      <w:pStyle w:val="21"/>
      <w:framePr w:wrap="around" w:vAnchor="text" w:hAnchor="margin" w:xAlign="center" w:y="1"/>
      <w:rPr>
        <w:rStyle w:val="36"/>
        <w:rFonts w:ascii="Calibri" w:hAnsi="Calibri"/>
        <w:sz w:val="21"/>
      </w:rPr>
    </w:pPr>
    <w:r>
      <w:rPr>
        <w:rFonts w:ascii="Calibri" w:hAnsi="Calibri"/>
        <w:sz w:val="21"/>
      </w:rPr>
      <w:fldChar w:fldCharType="begin"/>
    </w:r>
    <w:r>
      <w:rPr>
        <w:rStyle w:val="36"/>
        <w:rFonts w:ascii="Calibri" w:hAnsi="Calibri"/>
        <w:sz w:val="21"/>
      </w:rPr>
      <w:instrText xml:space="preserve">PAGE  </w:instrText>
    </w:r>
    <w:r>
      <w:rPr>
        <w:rFonts w:ascii="Calibri" w:hAnsi="Calibri"/>
        <w:sz w:val="21"/>
      </w:rPr>
      <w:fldChar w:fldCharType="separate"/>
    </w:r>
    <w:r>
      <w:rPr>
        <w:rStyle w:val="36"/>
        <w:rFonts w:ascii="Calibri" w:hAnsi="Calibri"/>
        <w:sz w:val="21"/>
      </w:rPr>
      <w:t>0</w:t>
    </w:r>
    <w:r>
      <w:rPr>
        <w:rFonts w:ascii="Calibri" w:hAnsi="Calibri"/>
        <w:sz w:val="21"/>
      </w:rPr>
      <w:fldChar w:fldCharType="end"/>
    </w:r>
  </w:p>
  <w:p w14:paraId="64FCED49">
    <w:pPr>
      <w:pStyle w:val="21"/>
      <w:rPr>
        <w:rFonts w:ascii="Calibri" w:hAnsi="Calibri"/>
        <w:sz w:val="21"/>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FF7C5E">
    <w:pPr>
      <w:pStyle w:val="2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5DC776">
    <w:pPr>
      <w:pStyle w:val="21"/>
      <w:tabs>
        <w:tab w:val="center" w:pos="4439"/>
        <w:tab w:val="clear" w:pos="4153"/>
      </w:tabs>
      <w:jc w:val="both"/>
      <w:rPr>
        <w:rFonts w:ascii="Calibri" w:hAnsi="Calibri"/>
      </w:rPr>
    </w:pPr>
    <w: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DC6D9E6">
                          <w:pPr>
                            <w:pStyle w:val="2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E1eNAs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sTV40CwCAABXBAAADgAAAAAAAAABACAAAAAfAQAAZHJzL2Uyb0RvYy54bWxQSwUGAAAAAAYA&#10;BgBZAQAAvQUAAAAA&#10;">
              <v:fill on="f" focussize="0,0"/>
              <v:stroke on="f" weight="0.5pt"/>
              <v:imagedata o:title=""/>
              <o:lock v:ext="edit" aspectratio="f"/>
              <v:textbox inset="0mm,0mm,0mm,0mm" style="mso-fit-shape-to-text:t;">
                <w:txbxContent>
                  <w:p w14:paraId="4DC6D9E6">
                    <w:pPr>
                      <w:pStyle w:val="2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20693D">
    <w:pPr>
      <w:pStyle w:val="21"/>
      <w:tabs>
        <w:tab w:val="center" w:pos="4439"/>
        <w:tab w:val="clear" w:pos="4153"/>
      </w:tabs>
      <w:rPr>
        <w:rFonts w:ascii="Calibri" w:hAnsi="Calibri"/>
      </w:rPr>
    </w:pPr>
    <w:r>
      <w:rPr>
        <w:rFonts w:ascii="Calibri" w:hAnsi="Calibri"/>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1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60DCD30">
                          <w:pPr>
                            <w:rPr>
                              <w:rFonts w:ascii="Calibri" w:hAnsi="Calibri"/>
                            </w:rPr>
                          </w:pPr>
                        </w:p>
                      </w:txbxContent>
                    </wps:txbx>
                    <wps:bodyPr wrap="none" lIns="0" tIns="0" rIns="0" bIns="0">
                      <a:spAutoFit/>
                    </wps:bodyPr>
                  </wps:wsp>
                </a:graphicData>
              </a:graphic>
            </wp:anchor>
          </w:drawing>
        </mc:Choice>
        <mc:Fallback>
          <w:pict>
            <v:shape id="文本框 5123"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DOqXm5zwAAAAUBAAAPAAAAAAAAAAEAIAAAACIAAABkcnMvZG93bnJldi54bWxQSwEC&#10;FAAUAAAACACHTuJAn0b3R8QBAACQAwAADgAAAAAAAAABACAAAAAeAQAAZHJzL2Uyb0RvYy54bWxQ&#10;SwUGAAAAAAYABgBZAQAAVAUAAAAA&#10;">
              <v:fill on="f" focussize="0,0"/>
              <v:stroke on="f"/>
              <v:imagedata o:title=""/>
              <o:lock v:ext="edit" aspectratio="f"/>
              <v:textbox inset="0mm,0mm,0mm,0mm" style="mso-fit-shape-to-text:t;">
                <w:txbxContent>
                  <w:p w14:paraId="160DCD30">
                    <w:pPr>
                      <w:rPr>
                        <w:rFonts w:ascii="Calibri" w:hAnsi="Calibri"/>
                      </w:rPr>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E7E394">
    <w:pPr>
      <w:pStyle w:val="21"/>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14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E1CAB0B">
                          <w:pPr>
                            <w:pStyle w:val="21"/>
                          </w:pPr>
                          <w:r>
                            <w:fldChar w:fldCharType="begin"/>
                          </w:r>
                          <w:r>
                            <w:instrText xml:space="preserve"> PAGE  \* MERGEFORMAT </w:instrText>
                          </w:r>
                          <w:r>
                            <w:fldChar w:fldCharType="separate"/>
                          </w:r>
                          <w:r>
                            <w:t>9</w:t>
                          </w:r>
                          <w:r>
                            <w:fldChar w:fldCharType="end"/>
                          </w:r>
                        </w:p>
                      </w:txbxContent>
                    </wps:txbx>
                    <wps:bodyPr wrap="none" lIns="0" tIns="0" rIns="0" bIns="0">
                      <a:spAutoFit/>
                    </wps:bodyPr>
                  </wps:wsp>
                </a:graphicData>
              </a:graphic>
            </wp:anchor>
          </w:drawing>
        </mc:Choice>
        <mc:Fallback>
          <w:pict>
            <v:shape id="文本框 5141"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DOqXm5zwAAAAUBAAAPAAAAAAAAAAEAIAAAACIAAABkcnMvZG93bnJldi54bWxQSwEC&#10;FAAUAAAACACHTuJAd7oRSMQBAACQAwAADgAAAAAAAAABACAAAAAeAQAAZHJzL2Uyb0RvYy54bWxQ&#10;SwUGAAAAAAYABgBZAQAAVAUAAAAA&#10;">
              <v:fill on="f" focussize="0,0"/>
              <v:stroke on="f"/>
              <v:imagedata o:title=""/>
              <o:lock v:ext="edit" aspectratio="f"/>
              <v:textbox inset="0mm,0mm,0mm,0mm" style="mso-fit-shape-to-text:t;">
                <w:txbxContent>
                  <w:p w14:paraId="1E1CAB0B">
                    <w:pPr>
                      <w:pStyle w:val="21"/>
                    </w:pPr>
                    <w:r>
                      <w:fldChar w:fldCharType="begin"/>
                    </w:r>
                    <w:r>
                      <w:instrText xml:space="preserve"> PAGE  \* MERGEFORMAT </w:instrText>
                    </w:r>
                    <w:r>
                      <w:fldChar w:fldCharType="separate"/>
                    </w:r>
                    <w:r>
                      <w:t>9</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ED6C1C">
    <w:pPr>
      <w:pStyle w:val="21"/>
      <w:jc w:val="center"/>
      <w:rPr>
        <w:rFonts w:ascii="Calibri" w:hAnsi="Calibri"/>
      </w:rP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14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0C7BAA7">
                          <w:pPr>
                            <w:pStyle w:val="21"/>
                          </w:pPr>
                          <w:r>
                            <w:fldChar w:fldCharType="begin"/>
                          </w:r>
                          <w:r>
                            <w:instrText xml:space="preserve"> PAGE  \* MERGEFORMAT </w:instrText>
                          </w:r>
                          <w:r>
                            <w:fldChar w:fldCharType="separate"/>
                          </w:r>
                          <w:r>
                            <w:t>38</w:t>
                          </w:r>
                          <w:r>
                            <w:fldChar w:fldCharType="end"/>
                          </w:r>
                        </w:p>
                      </w:txbxContent>
                    </wps:txbx>
                    <wps:bodyPr wrap="none" lIns="0" tIns="0" rIns="0" bIns="0">
                      <a:spAutoFit/>
                    </wps:bodyPr>
                  </wps:wsp>
                </a:graphicData>
              </a:graphic>
            </wp:anchor>
          </w:drawing>
        </mc:Choice>
        <mc:Fallback>
          <w:pict>
            <v:shape id="文本框 5142"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DOqXm5zwAAAAUBAAAPAAAAAAAAAAEAIAAAACIAAABkcnMvZG93bnJldi54bWxQSwEC&#10;FAAUAAAACACHTuJA41Ptx8QBAACQAwAADgAAAAAAAAABACAAAAAeAQAAZHJzL2Uyb0RvYy54bWxQ&#10;SwUGAAAAAAYABgBZAQAAVAUAAAAA&#10;">
              <v:fill on="f" focussize="0,0"/>
              <v:stroke on="f"/>
              <v:imagedata o:title=""/>
              <o:lock v:ext="edit" aspectratio="f"/>
              <v:textbox inset="0mm,0mm,0mm,0mm" style="mso-fit-shape-to-text:t;">
                <w:txbxContent>
                  <w:p w14:paraId="50C7BAA7">
                    <w:pPr>
                      <w:pStyle w:val="21"/>
                    </w:pPr>
                    <w:r>
                      <w:fldChar w:fldCharType="begin"/>
                    </w:r>
                    <w:r>
                      <w:instrText xml:space="preserve"> PAGE  \* MERGEFORMAT </w:instrText>
                    </w:r>
                    <w:r>
                      <w:fldChar w:fldCharType="separate"/>
                    </w:r>
                    <w:r>
                      <w:t>38</w:t>
                    </w:r>
                    <w:r>
                      <w:fldChar w:fldCharType="end"/>
                    </w:r>
                  </w:p>
                </w:txbxContent>
              </v:textbox>
            </v:shape>
          </w:pict>
        </mc:Fallback>
      </mc:AlternateContent>
    </w:r>
  </w:p>
  <w:p w14:paraId="19BE86FB">
    <w:pPr>
      <w:pStyle w:val="21"/>
      <w:rPr>
        <w:rFonts w:ascii="Calibri" w:hAnsi="Calibri"/>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7242F6">
    <w:pPr>
      <w:pStyle w:val="21"/>
      <w:rPr>
        <w:rFonts w:ascii="Calibri" w:hAnsi="Calibri"/>
      </w:rPr>
    </w:pPr>
    <w:r>
      <w:rPr>
        <w:rFonts w:ascii="Calibri" w:hAnsi="Calibri"/>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1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77CE30D">
                          <w:pPr>
                            <w:pStyle w:val="21"/>
                            <w:rPr>
                              <w:rFonts w:ascii="Calibri" w:hAnsi="Calibri"/>
                            </w:rPr>
                          </w:pPr>
                          <w:r>
                            <w:rPr>
                              <w:rFonts w:hint="eastAsia" w:ascii="Calibri" w:hAnsi="Calibri"/>
                            </w:rPr>
                            <w:fldChar w:fldCharType="begin"/>
                          </w:r>
                          <w:r>
                            <w:rPr>
                              <w:rFonts w:hint="eastAsia" w:ascii="Calibri" w:hAnsi="Calibri"/>
                            </w:rPr>
                            <w:instrText xml:space="preserve"> PAGE  \* MERGEFORMAT </w:instrText>
                          </w:r>
                          <w:r>
                            <w:rPr>
                              <w:rFonts w:hint="eastAsia" w:ascii="Calibri" w:hAnsi="Calibri"/>
                            </w:rPr>
                            <w:fldChar w:fldCharType="separate"/>
                          </w:r>
                          <w:r>
                            <w:rPr>
                              <w:rFonts w:ascii="Calibri" w:hAnsi="Calibri"/>
                            </w:rPr>
                            <w:t>63</w:t>
                          </w:r>
                          <w:r>
                            <w:rPr>
                              <w:rFonts w:hint="eastAsia" w:ascii="Calibri" w:hAnsi="Calibri"/>
                            </w:rPr>
                            <w:fldChar w:fldCharType="end"/>
                          </w:r>
                        </w:p>
                      </w:txbxContent>
                    </wps:txbx>
                    <wps:bodyPr wrap="none" lIns="0" tIns="0" rIns="0" bIns="0">
                      <a:spAutoFit/>
                    </wps:bodyPr>
                  </wps:wsp>
                </a:graphicData>
              </a:graphic>
            </wp:anchor>
          </w:drawing>
        </mc:Choice>
        <mc:Fallback>
          <w:pict>
            <v:shape id="文本框 512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zql5uc8AAAAFAQAADwAAAAAAAAABACAAAAAiAAAAZHJzL2Rvd25yZXYueG1sUEsB&#10;AhQAFAAAAAgAh07iQB6m1xbFAQAAkAMAAA4AAAAAAAAAAQAgAAAAHgEAAGRycy9lMm9Eb2MueG1s&#10;UEsFBgAAAAAGAAYAWQEAAFUFAAAAAA==&#10;">
              <v:fill on="f" focussize="0,0"/>
              <v:stroke on="f"/>
              <v:imagedata o:title=""/>
              <o:lock v:ext="edit" aspectratio="f"/>
              <v:textbox inset="0mm,0mm,0mm,0mm" style="mso-fit-shape-to-text:t;">
                <w:txbxContent>
                  <w:p w14:paraId="177CE30D">
                    <w:pPr>
                      <w:pStyle w:val="21"/>
                      <w:rPr>
                        <w:rFonts w:ascii="Calibri" w:hAnsi="Calibri"/>
                      </w:rPr>
                    </w:pPr>
                    <w:r>
                      <w:rPr>
                        <w:rFonts w:hint="eastAsia" w:ascii="Calibri" w:hAnsi="Calibri"/>
                      </w:rPr>
                      <w:fldChar w:fldCharType="begin"/>
                    </w:r>
                    <w:r>
                      <w:rPr>
                        <w:rFonts w:hint="eastAsia" w:ascii="Calibri" w:hAnsi="Calibri"/>
                      </w:rPr>
                      <w:instrText xml:space="preserve"> PAGE  \* MERGEFORMAT </w:instrText>
                    </w:r>
                    <w:r>
                      <w:rPr>
                        <w:rFonts w:hint="eastAsia" w:ascii="Calibri" w:hAnsi="Calibri"/>
                      </w:rPr>
                      <w:fldChar w:fldCharType="separate"/>
                    </w:r>
                    <w:r>
                      <w:rPr>
                        <w:rFonts w:ascii="Calibri" w:hAnsi="Calibri"/>
                      </w:rPr>
                      <w:t>63</w:t>
                    </w:r>
                    <w:r>
                      <w:rPr>
                        <w:rFonts w:hint="eastAsia" w:ascii="Calibri" w:hAnsi="Calibri"/>
                      </w:rP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C91C4F">
    <w:pPr>
      <w:spacing w:line="176" w:lineRule="auto"/>
      <w:ind w:left="4423"/>
      <w:rPr>
        <w:rFonts w:eastAsia="Times New Roman"/>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514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F04F5BB">
                          <w:pPr>
                            <w:pStyle w:val="21"/>
                          </w:pPr>
                          <w:r>
                            <w:fldChar w:fldCharType="begin"/>
                          </w:r>
                          <w:r>
                            <w:instrText xml:space="preserve"> PAGE  \* MERGEFORMAT </w:instrText>
                          </w:r>
                          <w:r>
                            <w:fldChar w:fldCharType="separate"/>
                          </w:r>
                          <w:r>
                            <w:t>61</w:t>
                          </w:r>
                          <w:r>
                            <w:fldChar w:fldCharType="end"/>
                          </w:r>
                        </w:p>
                      </w:txbxContent>
                    </wps:txbx>
                    <wps:bodyPr wrap="none" lIns="0" tIns="0" rIns="0" bIns="0">
                      <a:spAutoFit/>
                    </wps:bodyPr>
                  </wps:wsp>
                </a:graphicData>
              </a:graphic>
            </wp:anchor>
          </w:drawing>
        </mc:Choice>
        <mc:Fallback>
          <w:pict>
            <v:shape id="文本框 5143"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M6pebnPAAAABQEAAA8AAAAAAAAAAQAgAAAAIgAAAGRycy9kb3ducmV2LnhtbFBL&#10;AQIUABQAAAAIAIdO4kBazoNrxgEAAJADAAAOAAAAAAAAAAEAIAAAAB4BAABkcnMvZTJvRG9jLnht&#10;bFBLBQYAAAAABgAGAFkBAABWBQAAAAA=&#10;">
              <v:fill on="f" focussize="0,0"/>
              <v:stroke on="f"/>
              <v:imagedata o:title=""/>
              <o:lock v:ext="edit" aspectratio="f"/>
              <v:textbox inset="0mm,0mm,0mm,0mm" style="mso-fit-shape-to-text:t;">
                <w:txbxContent>
                  <w:p w14:paraId="4F04F5BB">
                    <w:pPr>
                      <w:pStyle w:val="21"/>
                    </w:pPr>
                    <w:r>
                      <w:fldChar w:fldCharType="begin"/>
                    </w:r>
                    <w:r>
                      <w:instrText xml:space="preserve"> PAGE  \* MERGEFORMAT </w:instrText>
                    </w:r>
                    <w:r>
                      <w:fldChar w:fldCharType="separate"/>
                    </w:r>
                    <w:r>
                      <w:t>61</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1F194F">
    <w:pPr>
      <w:spacing w:line="176" w:lineRule="auto"/>
      <w:ind w:left="4545"/>
      <w:rPr>
        <w:rFonts w:eastAsia="Times New Roman"/>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514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34A9B2D">
                          <w:pPr>
                            <w:pStyle w:val="21"/>
                          </w:pPr>
                          <w:r>
                            <w:fldChar w:fldCharType="begin"/>
                          </w:r>
                          <w:r>
                            <w:instrText xml:space="preserve"> PAGE  \* MERGEFORMAT </w:instrText>
                          </w:r>
                          <w:r>
                            <w:fldChar w:fldCharType="separate"/>
                          </w:r>
                          <w:r>
                            <w:t>63</w:t>
                          </w:r>
                          <w:r>
                            <w:fldChar w:fldCharType="end"/>
                          </w:r>
                        </w:p>
                      </w:txbxContent>
                    </wps:txbx>
                    <wps:bodyPr wrap="none" lIns="0" tIns="0" rIns="0" bIns="0">
                      <a:spAutoFit/>
                    </wps:bodyPr>
                  </wps:wsp>
                </a:graphicData>
              </a:graphic>
            </wp:anchor>
          </w:drawing>
        </mc:Choice>
        <mc:Fallback>
          <w:pict>
            <v:shape id="文本框 5144"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zql5uc8AAAAFAQAADwAAAAAAAAABACAAAAAiAAAAZHJzL2Rvd25yZXYueG1sUEsB&#10;AhQAFAAAAAgAh07iQIqGZQPFAQAAkAMAAA4AAAAAAAAAAQAgAAAAHgEAAGRycy9lMm9Eb2MueG1s&#10;UEsFBgAAAAAGAAYAWQEAAFUFAAAAAA==&#10;">
              <v:fill on="f" focussize="0,0"/>
              <v:stroke on="f"/>
              <v:imagedata o:title=""/>
              <o:lock v:ext="edit" aspectratio="f"/>
              <v:textbox inset="0mm,0mm,0mm,0mm" style="mso-fit-shape-to-text:t;">
                <w:txbxContent>
                  <w:p w14:paraId="734A9B2D">
                    <w:pPr>
                      <w:pStyle w:val="21"/>
                    </w:pPr>
                    <w:r>
                      <w:fldChar w:fldCharType="begin"/>
                    </w:r>
                    <w:r>
                      <w:instrText xml:space="preserve"> PAGE  \* MERGEFORMAT </w:instrText>
                    </w:r>
                    <w:r>
                      <w:fldChar w:fldCharType="separate"/>
                    </w:r>
                    <w:r>
                      <w:t>63</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FF9A5F">
    <w:pPr>
      <w:spacing w:line="176" w:lineRule="auto"/>
      <w:ind w:left="4424"/>
      <w:rPr>
        <w:rFonts w:eastAsia="Times New Roman"/>
        <w:sz w:val="18"/>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514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210FB35">
                          <w:pPr>
                            <w:pStyle w:val="21"/>
                          </w:pPr>
                          <w:r>
                            <w:fldChar w:fldCharType="begin"/>
                          </w:r>
                          <w:r>
                            <w:instrText xml:space="preserve"> PAGE  \* MERGEFORMAT </w:instrText>
                          </w:r>
                          <w:r>
                            <w:fldChar w:fldCharType="separate"/>
                          </w:r>
                          <w:r>
                            <w:t>65</w:t>
                          </w:r>
                          <w:r>
                            <w:fldChar w:fldCharType="end"/>
                          </w:r>
                        </w:p>
                      </w:txbxContent>
                    </wps:txbx>
                    <wps:bodyPr wrap="none" lIns="0" tIns="0" rIns="0" bIns="0">
                      <a:spAutoFit/>
                    </wps:bodyPr>
                  </wps:wsp>
                </a:graphicData>
              </a:graphic>
            </wp:anchor>
          </w:drawing>
        </mc:Choice>
        <mc:Fallback>
          <w:pict>
            <v:shape id="文本框 5145"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DOqXm5zwAAAAUBAAAPAAAAAAAAAAEAIAAAACIAAABkcnMvZG93bnJldi54bWxQSwEC&#10;FAAUAAAACACHTuJAUMY4lMQBAACQAwAADgAAAAAAAAABACAAAAAeAQAAZHJzL2Uyb0RvYy54bWxQ&#10;SwUGAAAAAAYABgBZAQAAVAUAAAAA&#10;">
              <v:fill on="f" focussize="0,0"/>
              <v:stroke on="f"/>
              <v:imagedata o:title=""/>
              <o:lock v:ext="edit" aspectratio="f"/>
              <v:textbox inset="0mm,0mm,0mm,0mm" style="mso-fit-shape-to-text:t;">
                <w:txbxContent>
                  <w:p w14:paraId="7210FB35">
                    <w:pPr>
                      <w:pStyle w:val="21"/>
                    </w:pPr>
                    <w:r>
                      <w:fldChar w:fldCharType="begin"/>
                    </w:r>
                    <w:r>
                      <w:instrText xml:space="preserve"> PAGE  \* MERGEFORMAT </w:instrText>
                    </w:r>
                    <w:r>
                      <w:fldChar w:fldCharType="separate"/>
                    </w:r>
                    <w:r>
                      <w:t>65</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EC3102">
    <w:pPr>
      <w:spacing w:line="176" w:lineRule="auto"/>
      <w:ind w:left="4423"/>
      <w:rPr>
        <w:rFonts w:eastAsia="Times New Roman"/>
        <w:sz w:val="18"/>
        <w:szCs w:val="18"/>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514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D33C4FF">
                          <w:pPr>
                            <w:pStyle w:val="21"/>
                          </w:pPr>
                          <w:r>
                            <w:fldChar w:fldCharType="begin"/>
                          </w:r>
                          <w:r>
                            <w:instrText xml:space="preserve"> PAGE  \* MERGEFORMAT </w:instrText>
                          </w:r>
                          <w:r>
                            <w:fldChar w:fldCharType="separate"/>
                          </w:r>
                          <w:r>
                            <w:t>67</w:t>
                          </w:r>
                          <w:r>
                            <w:fldChar w:fldCharType="end"/>
                          </w:r>
                        </w:p>
                      </w:txbxContent>
                    </wps:txbx>
                    <wps:bodyPr wrap="none" lIns="0" tIns="0" rIns="0" bIns="0">
                      <a:spAutoFit/>
                    </wps:bodyPr>
                  </wps:wsp>
                </a:graphicData>
              </a:graphic>
            </wp:anchor>
          </w:drawing>
        </mc:Choice>
        <mc:Fallback>
          <w:pict>
            <v:shape id="文本框 514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M6pebnPAAAABQEAAA8AAAAAAAAAAQAgAAAAIgAAAGRycy9kb3ducmV2LnhtbFBL&#10;AQIUABQAAAAIAIdO4kDEL8QbxgEAAJADAAAOAAAAAAAAAAEAIAAAAB4BAABkcnMvZTJvRG9jLnht&#10;bFBLBQYAAAAABgAGAFkBAABWBQAAAAA=&#10;">
              <v:fill on="f" focussize="0,0"/>
              <v:stroke on="f"/>
              <v:imagedata o:title=""/>
              <o:lock v:ext="edit" aspectratio="f"/>
              <v:textbox inset="0mm,0mm,0mm,0mm" style="mso-fit-shape-to-text:t;">
                <w:txbxContent>
                  <w:p w14:paraId="3D33C4FF">
                    <w:pPr>
                      <w:pStyle w:val="21"/>
                    </w:pPr>
                    <w:r>
                      <w:fldChar w:fldCharType="begin"/>
                    </w:r>
                    <w:r>
                      <w:instrText xml:space="preserve"> PAGE  \* MERGEFORMAT </w:instrText>
                    </w:r>
                    <w:r>
                      <w:fldChar w:fldCharType="separate"/>
                    </w:r>
                    <w:r>
                      <w:t>67</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B25037">
    <w:pPr>
      <w:pStyle w:val="21"/>
      <w:jc w:val="right"/>
    </w:pPr>
    <w: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515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4BC3D76">
                          <w:pPr>
                            <w:pStyle w:val="21"/>
                          </w:pPr>
                          <w:r>
                            <w:fldChar w:fldCharType="begin"/>
                          </w:r>
                          <w:r>
                            <w:instrText xml:space="preserve"> PAGE  \* MERGEFORMAT </w:instrText>
                          </w:r>
                          <w:r>
                            <w:fldChar w:fldCharType="separate"/>
                          </w:r>
                          <w:r>
                            <w:t>76</w:t>
                          </w:r>
                          <w:r>
                            <w:fldChar w:fldCharType="end"/>
                          </w:r>
                        </w:p>
                      </w:txbxContent>
                    </wps:txbx>
                    <wps:bodyPr wrap="none" lIns="0" tIns="0" rIns="0" bIns="0">
                      <a:spAutoFit/>
                    </wps:bodyPr>
                  </wps:wsp>
                </a:graphicData>
              </a:graphic>
            </wp:anchor>
          </w:drawing>
        </mc:Choice>
        <mc:Fallback>
          <w:pict>
            <v:shape id="文本框 5154"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M6pebnPAAAABQEAAA8AAAAAAAAAAQAgAAAAIgAAAGRycy9kb3ducmV2LnhtbFBL&#10;AQIUABQAAAAIAIdO4kDci7kpxgEAAJEDAAAOAAAAAAAAAAEAIAAAAB4BAABkcnMvZTJvRG9jLnht&#10;bFBLBQYAAAAABgAGAFkBAABWBQAAAAA=&#10;">
              <v:fill on="f" focussize="0,0"/>
              <v:stroke on="f"/>
              <v:imagedata o:title=""/>
              <o:lock v:ext="edit" aspectratio="f"/>
              <v:textbox inset="0mm,0mm,0mm,0mm" style="mso-fit-shape-to-text:t;">
                <w:txbxContent>
                  <w:p w14:paraId="04BC3D76">
                    <w:pPr>
                      <w:pStyle w:val="21"/>
                    </w:pPr>
                    <w:r>
                      <w:fldChar w:fldCharType="begin"/>
                    </w:r>
                    <w:r>
                      <w:instrText xml:space="preserve"> PAGE  \* MERGEFORMAT </w:instrText>
                    </w:r>
                    <w:r>
                      <w:fldChar w:fldCharType="separate"/>
                    </w:r>
                    <w:r>
                      <w:t>76</w:t>
                    </w:r>
                    <w:r>
                      <w:fldChar w:fldCharType="end"/>
                    </w:r>
                  </w:p>
                </w:txbxContent>
              </v:textbox>
            </v:shape>
          </w:pict>
        </mc:Fallback>
      </mc:AlternateContent>
    </w:r>
  </w:p>
  <w:p w14:paraId="08C2961D">
    <w:pPr>
      <w:pStyle w:val="13"/>
      <w:spacing w:line="14" w:lineRule="auto"/>
      <w:rPr>
        <w:sz w:val="20"/>
      </w:rPr>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0722B8">
    <w:pPr>
      <w:pStyle w:val="13"/>
      <w:spacing w:line="14" w:lineRule="auto"/>
      <w:rPr>
        <w:sz w:val="20"/>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02E26C">
    <w:pPr>
      <w:pStyle w:val="22"/>
      <w:pBdr>
        <w:bottom w:val="none" w:color="auto" w:sz="0" w:space="1"/>
      </w:pBdr>
      <w:tabs>
        <w:tab w:val="center" w:pos="0"/>
        <w:tab w:val="clear" w:pos="4153"/>
      </w:tabs>
      <w:rPr>
        <w:rFonts w:ascii="Calibri" w:hAnsi="Calibri"/>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2FE981">
    <w:pPr>
      <w:pStyle w:val="2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1EF1DE">
    <w:pPr>
      <w:pStyle w:val="22"/>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1709BF"/>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FEEF85">
    <w:pPr>
      <w:pStyle w:val="22"/>
      <w:pBdr>
        <w:bottom w:val="none" w:color="auto" w:sz="0" w:space="1"/>
      </w:pBdr>
      <w:rPr>
        <w:rFonts w:ascii="Calibri" w:hAnsi="Calibr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BEBBCBD"/>
    <w:multiLevelType w:val="singleLevel"/>
    <w:tmpl w:val="ABEBBCBD"/>
    <w:lvl w:ilvl="0" w:tentative="0">
      <w:start w:val="1"/>
      <w:numFmt w:val="chineseCounting"/>
      <w:suff w:val="nothing"/>
      <w:lvlText w:val="%1、"/>
      <w:lvlJc w:val="left"/>
      <w:rPr>
        <w:rFonts w:hint="eastAsia"/>
      </w:rPr>
    </w:lvl>
  </w:abstractNum>
  <w:abstractNum w:abstractNumId="1">
    <w:nsid w:val="00000001"/>
    <w:multiLevelType w:val="multilevel"/>
    <w:tmpl w:val="00000001"/>
    <w:lvl w:ilvl="0" w:tentative="0">
      <w:start w:val="2"/>
      <w:numFmt w:val="decimal"/>
      <w:lvlText w:val="%1、"/>
      <w:lvlJc w:val="left"/>
      <w:pPr>
        <w:tabs>
          <w:tab w:val="left" w:pos="780"/>
        </w:tabs>
        <w:ind w:left="780" w:hanging="360"/>
      </w:pPr>
      <w:rPr>
        <w:rFonts w:hint="default"/>
      </w:r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2">
    <w:nsid w:val="0000000B"/>
    <w:multiLevelType w:val="multilevel"/>
    <w:tmpl w:val="0000000B"/>
    <w:lvl w:ilvl="0" w:tentative="0">
      <w:start w:val="1"/>
      <w:numFmt w:val="decimal"/>
      <w:lvlText w:val="（%1）"/>
      <w:lvlJc w:val="left"/>
      <w:pPr>
        <w:tabs>
          <w:tab w:val="left" w:pos="1140"/>
        </w:tabs>
        <w:ind w:left="1140" w:hanging="720"/>
      </w:pPr>
      <w:rPr>
        <w:rFonts w:ascii="宋体" w:hAnsi="宋体" w:eastAsia="宋体" w:cs="Times New Roman"/>
      </w:r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num w:numId="1">
    <w:abstractNumId w:val="0"/>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Administrator">
    <w15:presenceInfo w15:providerId="None" w15:userId="Administrato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3"/>
  <w:embedTrueTypeFonts/>
  <w:saveSubset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trackRevisions w:val="1"/>
  <w:documentProtection w:edit="readOnly" w:enforcement="0"/>
  <w:defaultTabStop w:val="420"/>
  <w:drawingGridHorizontalSpacing w:val="210"/>
  <w:drawingGridVerticalSpacing w:val="-794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VhY2NmYzU1ODQ4MmY4NzFhMDIyZTI2OTQ0NTM3NWMifQ=="/>
  </w:docVars>
  <w:rsids>
    <w:rsidRoot w:val="00F34B14"/>
    <w:rsid w:val="00000672"/>
    <w:rsid w:val="00001013"/>
    <w:rsid w:val="00001799"/>
    <w:rsid w:val="00001AF2"/>
    <w:rsid w:val="00001ECA"/>
    <w:rsid w:val="00002D29"/>
    <w:rsid w:val="00003B93"/>
    <w:rsid w:val="0000474D"/>
    <w:rsid w:val="00005FDF"/>
    <w:rsid w:val="000070B3"/>
    <w:rsid w:val="000076B8"/>
    <w:rsid w:val="0001047A"/>
    <w:rsid w:val="000109DC"/>
    <w:rsid w:val="00010D39"/>
    <w:rsid w:val="0001172C"/>
    <w:rsid w:val="00011A4D"/>
    <w:rsid w:val="00011BC9"/>
    <w:rsid w:val="00012854"/>
    <w:rsid w:val="00012EA6"/>
    <w:rsid w:val="00013359"/>
    <w:rsid w:val="000139CF"/>
    <w:rsid w:val="00013AA4"/>
    <w:rsid w:val="00013DFE"/>
    <w:rsid w:val="000141EA"/>
    <w:rsid w:val="00015094"/>
    <w:rsid w:val="00016ABC"/>
    <w:rsid w:val="000177DB"/>
    <w:rsid w:val="000179C9"/>
    <w:rsid w:val="00017CCC"/>
    <w:rsid w:val="00020227"/>
    <w:rsid w:val="00020263"/>
    <w:rsid w:val="00020455"/>
    <w:rsid w:val="00020527"/>
    <w:rsid w:val="00020813"/>
    <w:rsid w:val="000220B2"/>
    <w:rsid w:val="0002264C"/>
    <w:rsid w:val="00022731"/>
    <w:rsid w:val="00022792"/>
    <w:rsid w:val="00024463"/>
    <w:rsid w:val="00025461"/>
    <w:rsid w:val="00025636"/>
    <w:rsid w:val="00025E36"/>
    <w:rsid w:val="00026855"/>
    <w:rsid w:val="00026886"/>
    <w:rsid w:val="0002785D"/>
    <w:rsid w:val="000329E0"/>
    <w:rsid w:val="000352E9"/>
    <w:rsid w:val="00035494"/>
    <w:rsid w:val="00036125"/>
    <w:rsid w:val="00036A07"/>
    <w:rsid w:val="0003780B"/>
    <w:rsid w:val="00040571"/>
    <w:rsid w:val="00040973"/>
    <w:rsid w:val="0004156E"/>
    <w:rsid w:val="00041713"/>
    <w:rsid w:val="0004440C"/>
    <w:rsid w:val="00046B5E"/>
    <w:rsid w:val="000470CB"/>
    <w:rsid w:val="000509D9"/>
    <w:rsid w:val="00051ACB"/>
    <w:rsid w:val="000533E7"/>
    <w:rsid w:val="00055D41"/>
    <w:rsid w:val="00057CD6"/>
    <w:rsid w:val="00060DCE"/>
    <w:rsid w:val="000610E3"/>
    <w:rsid w:val="000614F3"/>
    <w:rsid w:val="000623B4"/>
    <w:rsid w:val="00062405"/>
    <w:rsid w:val="000634A7"/>
    <w:rsid w:val="00063B0B"/>
    <w:rsid w:val="00063F81"/>
    <w:rsid w:val="00064847"/>
    <w:rsid w:val="00065E08"/>
    <w:rsid w:val="000673E2"/>
    <w:rsid w:val="0007063F"/>
    <w:rsid w:val="000707FD"/>
    <w:rsid w:val="00070949"/>
    <w:rsid w:val="000711E4"/>
    <w:rsid w:val="000724D9"/>
    <w:rsid w:val="00072AED"/>
    <w:rsid w:val="00073F47"/>
    <w:rsid w:val="0007492F"/>
    <w:rsid w:val="00074ED8"/>
    <w:rsid w:val="00075B7E"/>
    <w:rsid w:val="00077ACA"/>
    <w:rsid w:val="00077C70"/>
    <w:rsid w:val="000813B5"/>
    <w:rsid w:val="00081BA3"/>
    <w:rsid w:val="00081D2E"/>
    <w:rsid w:val="00081F89"/>
    <w:rsid w:val="00082619"/>
    <w:rsid w:val="00082D02"/>
    <w:rsid w:val="00083871"/>
    <w:rsid w:val="00083B91"/>
    <w:rsid w:val="0008473C"/>
    <w:rsid w:val="0008520B"/>
    <w:rsid w:val="000860BD"/>
    <w:rsid w:val="000871B8"/>
    <w:rsid w:val="000916DA"/>
    <w:rsid w:val="00092442"/>
    <w:rsid w:val="000929EF"/>
    <w:rsid w:val="000933BE"/>
    <w:rsid w:val="00093CD4"/>
    <w:rsid w:val="0009560F"/>
    <w:rsid w:val="0009588E"/>
    <w:rsid w:val="000959EE"/>
    <w:rsid w:val="00097183"/>
    <w:rsid w:val="000972CB"/>
    <w:rsid w:val="00097608"/>
    <w:rsid w:val="000A13F3"/>
    <w:rsid w:val="000A23B1"/>
    <w:rsid w:val="000A2B0E"/>
    <w:rsid w:val="000A398F"/>
    <w:rsid w:val="000A3BB7"/>
    <w:rsid w:val="000A448C"/>
    <w:rsid w:val="000A509C"/>
    <w:rsid w:val="000A54A7"/>
    <w:rsid w:val="000A6007"/>
    <w:rsid w:val="000A65A6"/>
    <w:rsid w:val="000A70E3"/>
    <w:rsid w:val="000A7275"/>
    <w:rsid w:val="000A7A12"/>
    <w:rsid w:val="000A7A72"/>
    <w:rsid w:val="000B1202"/>
    <w:rsid w:val="000B1801"/>
    <w:rsid w:val="000B1D0C"/>
    <w:rsid w:val="000B2273"/>
    <w:rsid w:val="000B2585"/>
    <w:rsid w:val="000B2BC6"/>
    <w:rsid w:val="000B2D03"/>
    <w:rsid w:val="000B3815"/>
    <w:rsid w:val="000B3C7B"/>
    <w:rsid w:val="000B3ED8"/>
    <w:rsid w:val="000B4321"/>
    <w:rsid w:val="000B6A6B"/>
    <w:rsid w:val="000B6C95"/>
    <w:rsid w:val="000B79FC"/>
    <w:rsid w:val="000B7BD1"/>
    <w:rsid w:val="000C02B1"/>
    <w:rsid w:val="000C1679"/>
    <w:rsid w:val="000C1EE3"/>
    <w:rsid w:val="000C3AE7"/>
    <w:rsid w:val="000C3CC9"/>
    <w:rsid w:val="000C6DE4"/>
    <w:rsid w:val="000C7202"/>
    <w:rsid w:val="000D0A89"/>
    <w:rsid w:val="000D1389"/>
    <w:rsid w:val="000D1798"/>
    <w:rsid w:val="000D2626"/>
    <w:rsid w:val="000D291C"/>
    <w:rsid w:val="000D3FB6"/>
    <w:rsid w:val="000D411D"/>
    <w:rsid w:val="000D4589"/>
    <w:rsid w:val="000D4809"/>
    <w:rsid w:val="000D73DD"/>
    <w:rsid w:val="000E1C51"/>
    <w:rsid w:val="000E28AB"/>
    <w:rsid w:val="000E2E3E"/>
    <w:rsid w:val="000E3583"/>
    <w:rsid w:val="000E3AF0"/>
    <w:rsid w:val="000E4E04"/>
    <w:rsid w:val="000E693B"/>
    <w:rsid w:val="000E6EC9"/>
    <w:rsid w:val="000E70B4"/>
    <w:rsid w:val="000E7B62"/>
    <w:rsid w:val="000F0E1E"/>
    <w:rsid w:val="000F1A1B"/>
    <w:rsid w:val="000F2A95"/>
    <w:rsid w:val="000F3281"/>
    <w:rsid w:val="000F32FD"/>
    <w:rsid w:val="000F3733"/>
    <w:rsid w:val="000F5F8B"/>
    <w:rsid w:val="000F6153"/>
    <w:rsid w:val="000F63C8"/>
    <w:rsid w:val="000F64AA"/>
    <w:rsid w:val="000F7AF4"/>
    <w:rsid w:val="000F7C33"/>
    <w:rsid w:val="000F7F0C"/>
    <w:rsid w:val="001004D6"/>
    <w:rsid w:val="00102676"/>
    <w:rsid w:val="00103646"/>
    <w:rsid w:val="00103918"/>
    <w:rsid w:val="00104897"/>
    <w:rsid w:val="00104EDE"/>
    <w:rsid w:val="00105CDA"/>
    <w:rsid w:val="00106BEE"/>
    <w:rsid w:val="00107C74"/>
    <w:rsid w:val="0011091C"/>
    <w:rsid w:val="00111266"/>
    <w:rsid w:val="001112EB"/>
    <w:rsid w:val="00112768"/>
    <w:rsid w:val="00113678"/>
    <w:rsid w:val="00113C3E"/>
    <w:rsid w:val="00115E11"/>
    <w:rsid w:val="00115EEE"/>
    <w:rsid w:val="00115F56"/>
    <w:rsid w:val="00116CA9"/>
    <w:rsid w:val="00116F38"/>
    <w:rsid w:val="001170A4"/>
    <w:rsid w:val="00117AE7"/>
    <w:rsid w:val="00117CBD"/>
    <w:rsid w:val="0012006A"/>
    <w:rsid w:val="00121979"/>
    <w:rsid w:val="00121C4E"/>
    <w:rsid w:val="00122064"/>
    <w:rsid w:val="00124341"/>
    <w:rsid w:val="00124492"/>
    <w:rsid w:val="00124B12"/>
    <w:rsid w:val="001250A0"/>
    <w:rsid w:val="001263B8"/>
    <w:rsid w:val="0012763E"/>
    <w:rsid w:val="00130217"/>
    <w:rsid w:val="00130783"/>
    <w:rsid w:val="00130A47"/>
    <w:rsid w:val="00130D7C"/>
    <w:rsid w:val="001315D9"/>
    <w:rsid w:val="00132B47"/>
    <w:rsid w:val="001337F8"/>
    <w:rsid w:val="001348B4"/>
    <w:rsid w:val="001351CB"/>
    <w:rsid w:val="00135530"/>
    <w:rsid w:val="00135947"/>
    <w:rsid w:val="001359A2"/>
    <w:rsid w:val="00135F92"/>
    <w:rsid w:val="00136020"/>
    <w:rsid w:val="00136445"/>
    <w:rsid w:val="00140132"/>
    <w:rsid w:val="00141C9C"/>
    <w:rsid w:val="0014277F"/>
    <w:rsid w:val="001434BE"/>
    <w:rsid w:val="00144050"/>
    <w:rsid w:val="0014479F"/>
    <w:rsid w:val="001452B4"/>
    <w:rsid w:val="00145320"/>
    <w:rsid w:val="001476D3"/>
    <w:rsid w:val="001509CF"/>
    <w:rsid w:val="00150D1D"/>
    <w:rsid w:val="001525AA"/>
    <w:rsid w:val="00152A87"/>
    <w:rsid w:val="00153BB5"/>
    <w:rsid w:val="00154518"/>
    <w:rsid w:val="00156359"/>
    <w:rsid w:val="001568F3"/>
    <w:rsid w:val="00156DD6"/>
    <w:rsid w:val="0016086E"/>
    <w:rsid w:val="00160D0C"/>
    <w:rsid w:val="00161172"/>
    <w:rsid w:val="00161998"/>
    <w:rsid w:val="00161E65"/>
    <w:rsid w:val="00162597"/>
    <w:rsid w:val="001629AF"/>
    <w:rsid w:val="001629FD"/>
    <w:rsid w:val="0016428A"/>
    <w:rsid w:val="001647C9"/>
    <w:rsid w:val="00165627"/>
    <w:rsid w:val="00165929"/>
    <w:rsid w:val="001661A3"/>
    <w:rsid w:val="00167226"/>
    <w:rsid w:val="0016782B"/>
    <w:rsid w:val="0016784D"/>
    <w:rsid w:val="00172CA8"/>
    <w:rsid w:val="00173256"/>
    <w:rsid w:val="00173B0E"/>
    <w:rsid w:val="00173E03"/>
    <w:rsid w:val="00174182"/>
    <w:rsid w:val="0017512C"/>
    <w:rsid w:val="0017586A"/>
    <w:rsid w:val="00175BA6"/>
    <w:rsid w:val="00176CA7"/>
    <w:rsid w:val="00176F8E"/>
    <w:rsid w:val="001778C5"/>
    <w:rsid w:val="00177E56"/>
    <w:rsid w:val="00177F0A"/>
    <w:rsid w:val="00180DA0"/>
    <w:rsid w:val="00181EAD"/>
    <w:rsid w:val="00181F43"/>
    <w:rsid w:val="00182862"/>
    <w:rsid w:val="00184F57"/>
    <w:rsid w:val="00185544"/>
    <w:rsid w:val="00185617"/>
    <w:rsid w:val="00186823"/>
    <w:rsid w:val="00186FE1"/>
    <w:rsid w:val="00187A14"/>
    <w:rsid w:val="0019171E"/>
    <w:rsid w:val="00192368"/>
    <w:rsid w:val="001923A0"/>
    <w:rsid w:val="001928B1"/>
    <w:rsid w:val="00193537"/>
    <w:rsid w:val="00193846"/>
    <w:rsid w:val="00195424"/>
    <w:rsid w:val="001955FF"/>
    <w:rsid w:val="00196D6E"/>
    <w:rsid w:val="00197EDD"/>
    <w:rsid w:val="001A02B3"/>
    <w:rsid w:val="001A04BB"/>
    <w:rsid w:val="001A08D0"/>
    <w:rsid w:val="001A1B39"/>
    <w:rsid w:val="001A2120"/>
    <w:rsid w:val="001A28C6"/>
    <w:rsid w:val="001A2E69"/>
    <w:rsid w:val="001A3C34"/>
    <w:rsid w:val="001A3EDE"/>
    <w:rsid w:val="001A4222"/>
    <w:rsid w:val="001A50EA"/>
    <w:rsid w:val="001A5BA2"/>
    <w:rsid w:val="001A5E24"/>
    <w:rsid w:val="001A6B27"/>
    <w:rsid w:val="001A6D8B"/>
    <w:rsid w:val="001A6DAA"/>
    <w:rsid w:val="001A7717"/>
    <w:rsid w:val="001A793A"/>
    <w:rsid w:val="001B125A"/>
    <w:rsid w:val="001B1EBA"/>
    <w:rsid w:val="001B2142"/>
    <w:rsid w:val="001B2F2B"/>
    <w:rsid w:val="001B327A"/>
    <w:rsid w:val="001B35DE"/>
    <w:rsid w:val="001B3A13"/>
    <w:rsid w:val="001B3F5C"/>
    <w:rsid w:val="001B59FF"/>
    <w:rsid w:val="001B6512"/>
    <w:rsid w:val="001B65D7"/>
    <w:rsid w:val="001B6752"/>
    <w:rsid w:val="001B6768"/>
    <w:rsid w:val="001B6F1F"/>
    <w:rsid w:val="001B7CD7"/>
    <w:rsid w:val="001B7ECC"/>
    <w:rsid w:val="001C025B"/>
    <w:rsid w:val="001C115F"/>
    <w:rsid w:val="001C1EAB"/>
    <w:rsid w:val="001C25A7"/>
    <w:rsid w:val="001C318C"/>
    <w:rsid w:val="001C35C4"/>
    <w:rsid w:val="001C4287"/>
    <w:rsid w:val="001C4479"/>
    <w:rsid w:val="001C5190"/>
    <w:rsid w:val="001C6081"/>
    <w:rsid w:val="001C7B48"/>
    <w:rsid w:val="001D0CFB"/>
    <w:rsid w:val="001D1A0D"/>
    <w:rsid w:val="001D343C"/>
    <w:rsid w:val="001D34F5"/>
    <w:rsid w:val="001D56FC"/>
    <w:rsid w:val="001D58A1"/>
    <w:rsid w:val="001D58C2"/>
    <w:rsid w:val="001D5A8A"/>
    <w:rsid w:val="001D61CA"/>
    <w:rsid w:val="001D6E87"/>
    <w:rsid w:val="001D735E"/>
    <w:rsid w:val="001D73C8"/>
    <w:rsid w:val="001D7BC6"/>
    <w:rsid w:val="001E129E"/>
    <w:rsid w:val="001E175C"/>
    <w:rsid w:val="001E1B0E"/>
    <w:rsid w:val="001E3B63"/>
    <w:rsid w:val="001E522E"/>
    <w:rsid w:val="001E5A94"/>
    <w:rsid w:val="001E5F6F"/>
    <w:rsid w:val="001F0373"/>
    <w:rsid w:val="001F2A2E"/>
    <w:rsid w:val="001F3356"/>
    <w:rsid w:val="001F3C63"/>
    <w:rsid w:val="001F4460"/>
    <w:rsid w:val="001F711A"/>
    <w:rsid w:val="001F75B0"/>
    <w:rsid w:val="00200CE5"/>
    <w:rsid w:val="00200F7C"/>
    <w:rsid w:val="002014DB"/>
    <w:rsid w:val="0020150B"/>
    <w:rsid w:val="00201E12"/>
    <w:rsid w:val="002033B5"/>
    <w:rsid w:val="0020382C"/>
    <w:rsid w:val="0020437A"/>
    <w:rsid w:val="0020454C"/>
    <w:rsid w:val="00204740"/>
    <w:rsid w:val="00205129"/>
    <w:rsid w:val="0020521F"/>
    <w:rsid w:val="0020532C"/>
    <w:rsid w:val="002114C7"/>
    <w:rsid w:val="0021302C"/>
    <w:rsid w:val="00213B1C"/>
    <w:rsid w:val="00214202"/>
    <w:rsid w:val="002148E3"/>
    <w:rsid w:val="0021552D"/>
    <w:rsid w:val="002156AE"/>
    <w:rsid w:val="00215E99"/>
    <w:rsid w:val="0022054D"/>
    <w:rsid w:val="00223DDB"/>
    <w:rsid w:val="00223FA4"/>
    <w:rsid w:val="00223FB0"/>
    <w:rsid w:val="00224067"/>
    <w:rsid w:val="0022421C"/>
    <w:rsid w:val="00224E83"/>
    <w:rsid w:val="00225664"/>
    <w:rsid w:val="0022663D"/>
    <w:rsid w:val="00227F2D"/>
    <w:rsid w:val="00230179"/>
    <w:rsid w:val="00231851"/>
    <w:rsid w:val="002319FB"/>
    <w:rsid w:val="00231B89"/>
    <w:rsid w:val="00231F11"/>
    <w:rsid w:val="00231F5E"/>
    <w:rsid w:val="002346B4"/>
    <w:rsid w:val="00234F6E"/>
    <w:rsid w:val="002355BE"/>
    <w:rsid w:val="002358EA"/>
    <w:rsid w:val="00236578"/>
    <w:rsid w:val="00236DE9"/>
    <w:rsid w:val="00237342"/>
    <w:rsid w:val="00237D5A"/>
    <w:rsid w:val="002415AE"/>
    <w:rsid w:val="00241D3C"/>
    <w:rsid w:val="00242109"/>
    <w:rsid w:val="00243189"/>
    <w:rsid w:val="002439AB"/>
    <w:rsid w:val="00243C19"/>
    <w:rsid w:val="00244AE8"/>
    <w:rsid w:val="00244DC9"/>
    <w:rsid w:val="00245587"/>
    <w:rsid w:val="00245F2B"/>
    <w:rsid w:val="00247F3A"/>
    <w:rsid w:val="00250122"/>
    <w:rsid w:val="00250755"/>
    <w:rsid w:val="00251043"/>
    <w:rsid w:val="00251C4A"/>
    <w:rsid w:val="00252270"/>
    <w:rsid w:val="0025271C"/>
    <w:rsid w:val="002529E4"/>
    <w:rsid w:val="002533CD"/>
    <w:rsid w:val="002535EA"/>
    <w:rsid w:val="00254EAB"/>
    <w:rsid w:val="002557AF"/>
    <w:rsid w:val="0025589C"/>
    <w:rsid w:val="00255B62"/>
    <w:rsid w:val="002566B1"/>
    <w:rsid w:val="002575E3"/>
    <w:rsid w:val="00257A74"/>
    <w:rsid w:val="002603C1"/>
    <w:rsid w:val="002609A1"/>
    <w:rsid w:val="002612B1"/>
    <w:rsid w:val="00266165"/>
    <w:rsid w:val="002662FE"/>
    <w:rsid w:val="00266F2C"/>
    <w:rsid w:val="0027125E"/>
    <w:rsid w:val="00271767"/>
    <w:rsid w:val="00272293"/>
    <w:rsid w:val="002723C8"/>
    <w:rsid w:val="00273C2A"/>
    <w:rsid w:val="00273CBE"/>
    <w:rsid w:val="002746B1"/>
    <w:rsid w:val="00274BAD"/>
    <w:rsid w:val="002763B6"/>
    <w:rsid w:val="00282D56"/>
    <w:rsid w:val="002835B0"/>
    <w:rsid w:val="00283C74"/>
    <w:rsid w:val="0028407E"/>
    <w:rsid w:val="0028410F"/>
    <w:rsid w:val="00284572"/>
    <w:rsid w:val="00285221"/>
    <w:rsid w:val="00286FB5"/>
    <w:rsid w:val="00287763"/>
    <w:rsid w:val="00287FCB"/>
    <w:rsid w:val="00290606"/>
    <w:rsid w:val="002909B2"/>
    <w:rsid w:val="00291D6D"/>
    <w:rsid w:val="00291FF1"/>
    <w:rsid w:val="00292AA2"/>
    <w:rsid w:val="00293361"/>
    <w:rsid w:val="002952B1"/>
    <w:rsid w:val="00295D11"/>
    <w:rsid w:val="00296FB6"/>
    <w:rsid w:val="002A0001"/>
    <w:rsid w:val="002A0BD9"/>
    <w:rsid w:val="002A0C3A"/>
    <w:rsid w:val="002A1130"/>
    <w:rsid w:val="002A1880"/>
    <w:rsid w:val="002A23B7"/>
    <w:rsid w:val="002A3A57"/>
    <w:rsid w:val="002A4B4F"/>
    <w:rsid w:val="002A57A8"/>
    <w:rsid w:val="002A6DEF"/>
    <w:rsid w:val="002A6E42"/>
    <w:rsid w:val="002A770B"/>
    <w:rsid w:val="002B013E"/>
    <w:rsid w:val="002B058D"/>
    <w:rsid w:val="002B0C16"/>
    <w:rsid w:val="002B2AC5"/>
    <w:rsid w:val="002B3528"/>
    <w:rsid w:val="002B3539"/>
    <w:rsid w:val="002B4532"/>
    <w:rsid w:val="002B5042"/>
    <w:rsid w:val="002B69CC"/>
    <w:rsid w:val="002B6D71"/>
    <w:rsid w:val="002C0C1C"/>
    <w:rsid w:val="002C54C2"/>
    <w:rsid w:val="002C5D34"/>
    <w:rsid w:val="002C5D7F"/>
    <w:rsid w:val="002C60BB"/>
    <w:rsid w:val="002C661A"/>
    <w:rsid w:val="002D0D6F"/>
    <w:rsid w:val="002D25FC"/>
    <w:rsid w:val="002D4AC6"/>
    <w:rsid w:val="002D5BF5"/>
    <w:rsid w:val="002D5E95"/>
    <w:rsid w:val="002D5EE8"/>
    <w:rsid w:val="002D7360"/>
    <w:rsid w:val="002D7648"/>
    <w:rsid w:val="002D780A"/>
    <w:rsid w:val="002E109C"/>
    <w:rsid w:val="002E193E"/>
    <w:rsid w:val="002E1A94"/>
    <w:rsid w:val="002E1D55"/>
    <w:rsid w:val="002E26C4"/>
    <w:rsid w:val="002E30A5"/>
    <w:rsid w:val="002E47E4"/>
    <w:rsid w:val="002E4BF9"/>
    <w:rsid w:val="002E4D61"/>
    <w:rsid w:val="002E5FED"/>
    <w:rsid w:val="002E68A7"/>
    <w:rsid w:val="002E6E6C"/>
    <w:rsid w:val="002F0522"/>
    <w:rsid w:val="002F0B85"/>
    <w:rsid w:val="002F16DD"/>
    <w:rsid w:val="002F199D"/>
    <w:rsid w:val="002F213C"/>
    <w:rsid w:val="002F2453"/>
    <w:rsid w:val="002F352D"/>
    <w:rsid w:val="002F381E"/>
    <w:rsid w:val="002F4084"/>
    <w:rsid w:val="002F4A08"/>
    <w:rsid w:val="002F4ADB"/>
    <w:rsid w:val="002F531E"/>
    <w:rsid w:val="002F548D"/>
    <w:rsid w:val="002F5ACC"/>
    <w:rsid w:val="002F704B"/>
    <w:rsid w:val="002F72C3"/>
    <w:rsid w:val="002F768C"/>
    <w:rsid w:val="002F7D1E"/>
    <w:rsid w:val="00300201"/>
    <w:rsid w:val="0030025A"/>
    <w:rsid w:val="00301ADC"/>
    <w:rsid w:val="00302EFC"/>
    <w:rsid w:val="00303243"/>
    <w:rsid w:val="00303BCC"/>
    <w:rsid w:val="00303F2B"/>
    <w:rsid w:val="00303F8D"/>
    <w:rsid w:val="0030572D"/>
    <w:rsid w:val="0030586A"/>
    <w:rsid w:val="0030622D"/>
    <w:rsid w:val="00306811"/>
    <w:rsid w:val="00306F32"/>
    <w:rsid w:val="003074C5"/>
    <w:rsid w:val="00307A3C"/>
    <w:rsid w:val="00307FA4"/>
    <w:rsid w:val="00310290"/>
    <w:rsid w:val="0031083D"/>
    <w:rsid w:val="00310CC1"/>
    <w:rsid w:val="00311B60"/>
    <w:rsid w:val="00312504"/>
    <w:rsid w:val="00313026"/>
    <w:rsid w:val="00313913"/>
    <w:rsid w:val="0031421F"/>
    <w:rsid w:val="00314B31"/>
    <w:rsid w:val="00315A65"/>
    <w:rsid w:val="003165D7"/>
    <w:rsid w:val="00317BA7"/>
    <w:rsid w:val="00320BE2"/>
    <w:rsid w:val="00321886"/>
    <w:rsid w:val="00323694"/>
    <w:rsid w:val="00323BE7"/>
    <w:rsid w:val="00324C3A"/>
    <w:rsid w:val="00324D63"/>
    <w:rsid w:val="003255AF"/>
    <w:rsid w:val="003256EB"/>
    <w:rsid w:val="003259DB"/>
    <w:rsid w:val="003314D9"/>
    <w:rsid w:val="00331653"/>
    <w:rsid w:val="00331A48"/>
    <w:rsid w:val="00331BCC"/>
    <w:rsid w:val="003330C9"/>
    <w:rsid w:val="0033364C"/>
    <w:rsid w:val="00334415"/>
    <w:rsid w:val="00335EA1"/>
    <w:rsid w:val="0033691E"/>
    <w:rsid w:val="00336A6A"/>
    <w:rsid w:val="00336CCB"/>
    <w:rsid w:val="003411D1"/>
    <w:rsid w:val="003416BA"/>
    <w:rsid w:val="00342148"/>
    <w:rsid w:val="00342F99"/>
    <w:rsid w:val="0034575A"/>
    <w:rsid w:val="00345F57"/>
    <w:rsid w:val="00350458"/>
    <w:rsid w:val="00350E6C"/>
    <w:rsid w:val="003518A6"/>
    <w:rsid w:val="00351E7F"/>
    <w:rsid w:val="00352953"/>
    <w:rsid w:val="00354062"/>
    <w:rsid w:val="0035459E"/>
    <w:rsid w:val="00355C0D"/>
    <w:rsid w:val="003566A9"/>
    <w:rsid w:val="00356988"/>
    <w:rsid w:val="003569D3"/>
    <w:rsid w:val="00356CE9"/>
    <w:rsid w:val="003570BB"/>
    <w:rsid w:val="00357128"/>
    <w:rsid w:val="0035755E"/>
    <w:rsid w:val="00357A80"/>
    <w:rsid w:val="00361441"/>
    <w:rsid w:val="00361B8B"/>
    <w:rsid w:val="00363F39"/>
    <w:rsid w:val="0036445C"/>
    <w:rsid w:val="00364627"/>
    <w:rsid w:val="00364AB0"/>
    <w:rsid w:val="00364D71"/>
    <w:rsid w:val="003667B0"/>
    <w:rsid w:val="003667DD"/>
    <w:rsid w:val="00366B48"/>
    <w:rsid w:val="00367764"/>
    <w:rsid w:val="00370316"/>
    <w:rsid w:val="00370DC7"/>
    <w:rsid w:val="00371CBD"/>
    <w:rsid w:val="00371F20"/>
    <w:rsid w:val="003721E3"/>
    <w:rsid w:val="00372B98"/>
    <w:rsid w:val="003737B7"/>
    <w:rsid w:val="003740CC"/>
    <w:rsid w:val="003745F4"/>
    <w:rsid w:val="00374E79"/>
    <w:rsid w:val="0037529A"/>
    <w:rsid w:val="00375388"/>
    <w:rsid w:val="00375FB9"/>
    <w:rsid w:val="00376170"/>
    <w:rsid w:val="00376851"/>
    <w:rsid w:val="00376FA2"/>
    <w:rsid w:val="00377A3B"/>
    <w:rsid w:val="00377E3C"/>
    <w:rsid w:val="00380B00"/>
    <w:rsid w:val="00380BBE"/>
    <w:rsid w:val="00381D70"/>
    <w:rsid w:val="0038235E"/>
    <w:rsid w:val="003829D0"/>
    <w:rsid w:val="0038326A"/>
    <w:rsid w:val="0038444F"/>
    <w:rsid w:val="003861F0"/>
    <w:rsid w:val="00387051"/>
    <w:rsid w:val="00387ECF"/>
    <w:rsid w:val="0039021B"/>
    <w:rsid w:val="00390429"/>
    <w:rsid w:val="003906A0"/>
    <w:rsid w:val="0039366C"/>
    <w:rsid w:val="00393EC8"/>
    <w:rsid w:val="003950F5"/>
    <w:rsid w:val="0039538F"/>
    <w:rsid w:val="00395E42"/>
    <w:rsid w:val="00396409"/>
    <w:rsid w:val="00396A2D"/>
    <w:rsid w:val="00396FC3"/>
    <w:rsid w:val="003A1A94"/>
    <w:rsid w:val="003A204E"/>
    <w:rsid w:val="003A2D25"/>
    <w:rsid w:val="003A5728"/>
    <w:rsid w:val="003A60E7"/>
    <w:rsid w:val="003A7092"/>
    <w:rsid w:val="003A72A1"/>
    <w:rsid w:val="003A7611"/>
    <w:rsid w:val="003A7D1F"/>
    <w:rsid w:val="003B0B6A"/>
    <w:rsid w:val="003B22F7"/>
    <w:rsid w:val="003B29CF"/>
    <w:rsid w:val="003B3A90"/>
    <w:rsid w:val="003B534F"/>
    <w:rsid w:val="003B5E4F"/>
    <w:rsid w:val="003B7A79"/>
    <w:rsid w:val="003C0FE1"/>
    <w:rsid w:val="003C151A"/>
    <w:rsid w:val="003C350C"/>
    <w:rsid w:val="003C3903"/>
    <w:rsid w:val="003C3BA0"/>
    <w:rsid w:val="003C4580"/>
    <w:rsid w:val="003C5C5E"/>
    <w:rsid w:val="003C6746"/>
    <w:rsid w:val="003C7555"/>
    <w:rsid w:val="003C7898"/>
    <w:rsid w:val="003D0FF5"/>
    <w:rsid w:val="003D11A3"/>
    <w:rsid w:val="003D1537"/>
    <w:rsid w:val="003D183C"/>
    <w:rsid w:val="003D2D1B"/>
    <w:rsid w:val="003D48C7"/>
    <w:rsid w:val="003D4C27"/>
    <w:rsid w:val="003D7109"/>
    <w:rsid w:val="003D7CE8"/>
    <w:rsid w:val="003E0514"/>
    <w:rsid w:val="003E1032"/>
    <w:rsid w:val="003E1904"/>
    <w:rsid w:val="003E285E"/>
    <w:rsid w:val="003E3124"/>
    <w:rsid w:val="003E3300"/>
    <w:rsid w:val="003E43D3"/>
    <w:rsid w:val="003E48E1"/>
    <w:rsid w:val="003E59BB"/>
    <w:rsid w:val="003E6225"/>
    <w:rsid w:val="003E65AC"/>
    <w:rsid w:val="003E66AE"/>
    <w:rsid w:val="003E72B9"/>
    <w:rsid w:val="003E7ED4"/>
    <w:rsid w:val="003F0E52"/>
    <w:rsid w:val="003F0F6B"/>
    <w:rsid w:val="003F1FC6"/>
    <w:rsid w:val="003F1FE3"/>
    <w:rsid w:val="003F2359"/>
    <w:rsid w:val="003F3865"/>
    <w:rsid w:val="003F3D55"/>
    <w:rsid w:val="003F44E2"/>
    <w:rsid w:val="003F4632"/>
    <w:rsid w:val="003F47BA"/>
    <w:rsid w:val="003F4FE6"/>
    <w:rsid w:val="003F5638"/>
    <w:rsid w:val="003F6617"/>
    <w:rsid w:val="00402332"/>
    <w:rsid w:val="004025C2"/>
    <w:rsid w:val="00403195"/>
    <w:rsid w:val="004033A9"/>
    <w:rsid w:val="00403E55"/>
    <w:rsid w:val="0040407C"/>
    <w:rsid w:val="0040416C"/>
    <w:rsid w:val="00404681"/>
    <w:rsid w:val="00405AC1"/>
    <w:rsid w:val="00406923"/>
    <w:rsid w:val="0040763D"/>
    <w:rsid w:val="00410D17"/>
    <w:rsid w:val="00413442"/>
    <w:rsid w:val="00413821"/>
    <w:rsid w:val="00413BA5"/>
    <w:rsid w:val="004141A3"/>
    <w:rsid w:val="00414909"/>
    <w:rsid w:val="0041582F"/>
    <w:rsid w:val="00416112"/>
    <w:rsid w:val="00416AC8"/>
    <w:rsid w:val="00417AE0"/>
    <w:rsid w:val="00417BAA"/>
    <w:rsid w:val="0042042B"/>
    <w:rsid w:val="00420B45"/>
    <w:rsid w:val="00420D7A"/>
    <w:rsid w:val="00421257"/>
    <w:rsid w:val="00422193"/>
    <w:rsid w:val="004223DE"/>
    <w:rsid w:val="00422A10"/>
    <w:rsid w:val="00424D17"/>
    <w:rsid w:val="00425DFD"/>
    <w:rsid w:val="004263A3"/>
    <w:rsid w:val="00427713"/>
    <w:rsid w:val="00427CCC"/>
    <w:rsid w:val="0043013A"/>
    <w:rsid w:val="00430421"/>
    <w:rsid w:val="00430A36"/>
    <w:rsid w:val="00430B4F"/>
    <w:rsid w:val="00431084"/>
    <w:rsid w:val="004310D7"/>
    <w:rsid w:val="004322D6"/>
    <w:rsid w:val="00432589"/>
    <w:rsid w:val="00432A94"/>
    <w:rsid w:val="00432C95"/>
    <w:rsid w:val="00433827"/>
    <w:rsid w:val="00433A40"/>
    <w:rsid w:val="00434B70"/>
    <w:rsid w:val="004360C8"/>
    <w:rsid w:val="004371D5"/>
    <w:rsid w:val="0044006B"/>
    <w:rsid w:val="0044033F"/>
    <w:rsid w:val="00440630"/>
    <w:rsid w:val="00441F0F"/>
    <w:rsid w:val="00442965"/>
    <w:rsid w:val="00444157"/>
    <w:rsid w:val="0044417C"/>
    <w:rsid w:val="00444DB3"/>
    <w:rsid w:val="00445617"/>
    <w:rsid w:val="00445A2F"/>
    <w:rsid w:val="0044684E"/>
    <w:rsid w:val="00446F22"/>
    <w:rsid w:val="0045019F"/>
    <w:rsid w:val="004503A4"/>
    <w:rsid w:val="00450555"/>
    <w:rsid w:val="004506FA"/>
    <w:rsid w:val="00450DC6"/>
    <w:rsid w:val="004516A5"/>
    <w:rsid w:val="00451E9C"/>
    <w:rsid w:val="0045280F"/>
    <w:rsid w:val="004535AE"/>
    <w:rsid w:val="0045444D"/>
    <w:rsid w:val="0045463A"/>
    <w:rsid w:val="00454AC9"/>
    <w:rsid w:val="00455050"/>
    <w:rsid w:val="004554A3"/>
    <w:rsid w:val="00455A6E"/>
    <w:rsid w:val="00455EAD"/>
    <w:rsid w:val="004578EB"/>
    <w:rsid w:val="004604D5"/>
    <w:rsid w:val="00460697"/>
    <w:rsid w:val="0046117B"/>
    <w:rsid w:val="00464AB7"/>
    <w:rsid w:val="00465DE5"/>
    <w:rsid w:val="00467EF8"/>
    <w:rsid w:val="00472429"/>
    <w:rsid w:val="004725E5"/>
    <w:rsid w:val="00472751"/>
    <w:rsid w:val="00473128"/>
    <w:rsid w:val="00473263"/>
    <w:rsid w:val="00475078"/>
    <w:rsid w:val="00475767"/>
    <w:rsid w:val="004779A0"/>
    <w:rsid w:val="004808E3"/>
    <w:rsid w:val="00481016"/>
    <w:rsid w:val="0048204C"/>
    <w:rsid w:val="004821BB"/>
    <w:rsid w:val="004826FE"/>
    <w:rsid w:val="004827D5"/>
    <w:rsid w:val="00482AF2"/>
    <w:rsid w:val="004830C9"/>
    <w:rsid w:val="00483347"/>
    <w:rsid w:val="00483E2E"/>
    <w:rsid w:val="00484B69"/>
    <w:rsid w:val="00485406"/>
    <w:rsid w:val="0048590F"/>
    <w:rsid w:val="004865D9"/>
    <w:rsid w:val="00486D60"/>
    <w:rsid w:val="00491FA1"/>
    <w:rsid w:val="00492A25"/>
    <w:rsid w:val="004938A3"/>
    <w:rsid w:val="0049558B"/>
    <w:rsid w:val="00496350"/>
    <w:rsid w:val="0049797C"/>
    <w:rsid w:val="004A00E1"/>
    <w:rsid w:val="004A0943"/>
    <w:rsid w:val="004A1405"/>
    <w:rsid w:val="004A1FC6"/>
    <w:rsid w:val="004A2E5F"/>
    <w:rsid w:val="004A38C2"/>
    <w:rsid w:val="004A3C03"/>
    <w:rsid w:val="004A3DB7"/>
    <w:rsid w:val="004A5088"/>
    <w:rsid w:val="004A5255"/>
    <w:rsid w:val="004A6CB0"/>
    <w:rsid w:val="004A70FF"/>
    <w:rsid w:val="004A7EDE"/>
    <w:rsid w:val="004B0D93"/>
    <w:rsid w:val="004B1FA4"/>
    <w:rsid w:val="004B29AC"/>
    <w:rsid w:val="004B35DF"/>
    <w:rsid w:val="004B3627"/>
    <w:rsid w:val="004B4922"/>
    <w:rsid w:val="004B57DF"/>
    <w:rsid w:val="004B5976"/>
    <w:rsid w:val="004B7137"/>
    <w:rsid w:val="004B722E"/>
    <w:rsid w:val="004B72E8"/>
    <w:rsid w:val="004C01A5"/>
    <w:rsid w:val="004C0412"/>
    <w:rsid w:val="004C0DBA"/>
    <w:rsid w:val="004C1142"/>
    <w:rsid w:val="004C2138"/>
    <w:rsid w:val="004C3940"/>
    <w:rsid w:val="004C51FD"/>
    <w:rsid w:val="004C65A8"/>
    <w:rsid w:val="004C6689"/>
    <w:rsid w:val="004D139A"/>
    <w:rsid w:val="004D14DC"/>
    <w:rsid w:val="004D17C6"/>
    <w:rsid w:val="004D2858"/>
    <w:rsid w:val="004D28C5"/>
    <w:rsid w:val="004D2E49"/>
    <w:rsid w:val="004D35BA"/>
    <w:rsid w:val="004D38E5"/>
    <w:rsid w:val="004D3C5A"/>
    <w:rsid w:val="004D449A"/>
    <w:rsid w:val="004D4701"/>
    <w:rsid w:val="004D47C7"/>
    <w:rsid w:val="004D4F35"/>
    <w:rsid w:val="004D5D45"/>
    <w:rsid w:val="004D618D"/>
    <w:rsid w:val="004D62A9"/>
    <w:rsid w:val="004D6D1D"/>
    <w:rsid w:val="004D6FC3"/>
    <w:rsid w:val="004D7476"/>
    <w:rsid w:val="004D7716"/>
    <w:rsid w:val="004E0306"/>
    <w:rsid w:val="004E0572"/>
    <w:rsid w:val="004E06D5"/>
    <w:rsid w:val="004E1641"/>
    <w:rsid w:val="004E1818"/>
    <w:rsid w:val="004E1990"/>
    <w:rsid w:val="004E25A8"/>
    <w:rsid w:val="004E3930"/>
    <w:rsid w:val="004E3ED9"/>
    <w:rsid w:val="004E5866"/>
    <w:rsid w:val="004E6097"/>
    <w:rsid w:val="004E61EF"/>
    <w:rsid w:val="004E63C6"/>
    <w:rsid w:val="004E76A7"/>
    <w:rsid w:val="004E7B03"/>
    <w:rsid w:val="004F0064"/>
    <w:rsid w:val="004F06AC"/>
    <w:rsid w:val="004F1D2A"/>
    <w:rsid w:val="004F243F"/>
    <w:rsid w:val="004F252C"/>
    <w:rsid w:val="004F36A3"/>
    <w:rsid w:val="004F3E0C"/>
    <w:rsid w:val="004F4308"/>
    <w:rsid w:val="004F7160"/>
    <w:rsid w:val="00500258"/>
    <w:rsid w:val="00500B2D"/>
    <w:rsid w:val="00501A99"/>
    <w:rsid w:val="00503180"/>
    <w:rsid w:val="005038A4"/>
    <w:rsid w:val="0050456D"/>
    <w:rsid w:val="00505450"/>
    <w:rsid w:val="005100B7"/>
    <w:rsid w:val="005100CF"/>
    <w:rsid w:val="005113C9"/>
    <w:rsid w:val="00512050"/>
    <w:rsid w:val="00512055"/>
    <w:rsid w:val="0051280C"/>
    <w:rsid w:val="00512842"/>
    <w:rsid w:val="005128BE"/>
    <w:rsid w:val="0051356F"/>
    <w:rsid w:val="00513E7C"/>
    <w:rsid w:val="005140BB"/>
    <w:rsid w:val="00514FBE"/>
    <w:rsid w:val="00514FD9"/>
    <w:rsid w:val="0051550A"/>
    <w:rsid w:val="0051608F"/>
    <w:rsid w:val="00520EF8"/>
    <w:rsid w:val="005210F7"/>
    <w:rsid w:val="00521753"/>
    <w:rsid w:val="0052239D"/>
    <w:rsid w:val="005224EE"/>
    <w:rsid w:val="00522879"/>
    <w:rsid w:val="00523BB1"/>
    <w:rsid w:val="0052570E"/>
    <w:rsid w:val="005260CD"/>
    <w:rsid w:val="00526265"/>
    <w:rsid w:val="0052655D"/>
    <w:rsid w:val="005265E0"/>
    <w:rsid w:val="00526BC3"/>
    <w:rsid w:val="00531761"/>
    <w:rsid w:val="0053248F"/>
    <w:rsid w:val="0053332A"/>
    <w:rsid w:val="0053358A"/>
    <w:rsid w:val="00534668"/>
    <w:rsid w:val="00534DDD"/>
    <w:rsid w:val="00535291"/>
    <w:rsid w:val="00535A94"/>
    <w:rsid w:val="00537874"/>
    <w:rsid w:val="0053795F"/>
    <w:rsid w:val="00537D3D"/>
    <w:rsid w:val="00537DE2"/>
    <w:rsid w:val="00540511"/>
    <w:rsid w:val="00540578"/>
    <w:rsid w:val="00540808"/>
    <w:rsid w:val="0054080E"/>
    <w:rsid w:val="00540EA1"/>
    <w:rsid w:val="0054358E"/>
    <w:rsid w:val="00543AF4"/>
    <w:rsid w:val="00544191"/>
    <w:rsid w:val="0054440C"/>
    <w:rsid w:val="005448EC"/>
    <w:rsid w:val="00544C0A"/>
    <w:rsid w:val="00544F39"/>
    <w:rsid w:val="00546F90"/>
    <w:rsid w:val="00547EFB"/>
    <w:rsid w:val="005522F2"/>
    <w:rsid w:val="005531DF"/>
    <w:rsid w:val="00553874"/>
    <w:rsid w:val="00554577"/>
    <w:rsid w:val="00554AD8"/>
    <w:rsid w:val="00554F78"/>
    <w:rsid w:val="00555DA1"/>
    <w:rsid w:val="00556BF7"/>
    <w:rsid w:val="00557F60"/>
    <w:rsid w:val="00561730"/>
    <w:rsid w:val="00561B97"/>
    <w:rsid w:val="00562149"/>
    <w:rsid w:val="00567B5D"/>
    <w:rsid w:val="005706D5"/>
    <w:rsid w:val="00570757"/>
    <w:rsid w:val="00573733"/>
    <w:rsid w:val="00573F8B"/>
    <w:rsid w:val="00574554"/>
    <w:rsid w:val="00574E06"/>
    <w:rsid w:val="005751BB"/>
    <w:rsid w:val="00576089"/>
    <w:rsid w:val="005764B1"/>
    <w:rsid w:val="00576852"/>
    <w:rsid w:val="00576D06"/>
    <w:rsid w:val="00577287"/>
    <w:rsid w:val="005779E4"/>
    <w:rsid w:val="00577F9F"/>
    <w:rsid w:val="00580EC7"/>
    <w:rsid w:val="00581132"/>
    <w:rsid w:val="0058289C"/>
    <w:rsid w:val="005836C7"/>
    <w:rsid w:val="0058408E"/>
    <w:rsid w:val="00585374"/>
    <w:rsid w:val="005854CA"/>
    <w:rsid w:val="00585FAB"/>
    <w:rsid w:val="00590B77"/>
    <w:rsid w:val="00590D9A"/>
    <w:rsid w:val="005913A3"/>
    <w:rsid w:val="005940D4"/>
    <w:rsid w:val="00594A7B"/>
    <w:rsid w:val="0059580E"/>
    <w:rsid w:val="00595D90"/>
    <w:rsid w:val="00596A6F"/>
    <w:rsid w:val="00596FCE"/>
    <w:rsid w:val="005A11BC"/>
    <w:rsid w:val="005A1525"/>
    <w:rsid w:val="005A1E17"/>
    <w:rsid w:val="005A252B"/>
    <w:rsid w:val="005A2A8F"/>
    <w:rsid w:val="005A3204"/>
    <w:rsid w:val="005A3341"/>
    <w:rsid w:val="005A3C3D"/>
    <w:rsid w:val="005A46EC"/>
    <w:rsid w:val="005A5EAE"/>
    <w:rsid w:val="005A6407"/>
    <w:rsid w:val="005A726C"/>
    <w:rsid w:val="005B07EC"/>
    <w:rsid w:val="005B2B11"/>
    <w:rsid w:val="005B32A4"/>
    <w:rsid w:val="005B3371"/>
    <w:rsid w:val="005B338D"/>
    <w:rsid w:val="005B36D7"/>
    <w:rsid w:val="005B3BAF"/>
    <w:rsid w:val="005B4DA3"/>
    <w:rsid w:val="005B5BEE"/>
    <w:rsid w:val="005B77D2"/>
    <w:rsid w:val="005C019B"/>
    <w:rsid w:val="005C08D0"/>
    <w:rsid w:val="005C1AED"/>
    <w:rsid w:val="005C30F5"/>
    <w:rsid w:val="005C49CA"/>
    <w:rsid w:val="005C51A5"/>
    <w:rsid w:val="005C557A"/>
    <w:rsid w:val="005C566F"/>
    <w:rsid w:val="005C5C47"/>
    <w:rsid w:val="005C61DD"/>
    <w:rsid w:val="005C6438"/>
    <w:rsid w:val="005C6B8B"/>
    <w:rsid w:val="005C727F"/>
    <w:rsid w:val="005D02E3"/>
    <w:rsid w:val="005D1F34"/>
    <w:rsid w:val="005D2C1F"/>
    <w:rsid w:val="005D2DE8"/>
    <w:rsid w:val="005D34B2"/>
    <w:rsid w:val="005D3B54"/>
    <w:rsid w:val="005D40CD"/>
    <w:rsid w:val="005D41B0"/>
    <w:rsid w:val="005D6B59"/>
    <w:rsid w:val="005D784B"/>
    <w:rsid w:val="005E03E4"/>
    <w:rsid w:val="005E0454"/>
    <w:rsid w:val="005E05F6"/>
    <w:rsid w:val="005E2442"/>
    <w:rsid w:val="005E3111"/>
    <w:rsid w:val="005E3F85"/>
    <w:rsid w:val="005E4A5F"/>
    <w:rsid w:val="005E57B0"/>
    <w:rsid w:val="005E5B01"/>
    <w:rsid w:val="005E6D3B"/>
    <w:rsid w:val="005F009E"/>
    <w:rsid w:val="005F0DF1"/>
    <w:rsid w:val="005F1516"/>
    <w:rsid w:val="005F229E"/>
    <w:rsid w:val="005F2564"/>
    <w:rsid w:val="005F3822"/>
    <w:rsid w:val="005F4635"/>
    <w:rsid w:val="005F4900"/>
    <w:rsid w:val="005F4E52"/>
    <w:rsid w:val="005F6D58"/>
    <w:rsid w:val="005F7383"/>
    <w:rsid w:val="0060058E"/>
    <w:rsid w:val="00601F77"/>
    <w:rsid w:val="00602A3C"/>
    <w:rsid w:val="00603EFD"/>
    <w:rsid w:val="0060475B"/>
    <w:rsid w:val="00604BED"/>
    <w:rsid w:val="00604FB6"/>
    <w:rsid w:val="00605387"/>
    <w:rsid w:val="00606302"/>
    <w:rsid w:val="006076FD"/>
    <w:rsid w:val="0061143F"/>
    <w:rsid w:val="006114D8"/>
    <w:rsid w:val="00613553"/>
    <w:rsid w:val="00613601"/>
    <w:rsid w:val="00613791"/>
    <w:rsid w:val="006150D6"/>
    <w:rsid w:val="00615245"/>
    <w:rsid w:val="0061590D"/>
    <w:rsid w:val="0061641E"/>
    <w:rsid w:val="00617EEE"/>
    <w:rsid w:val="00620A1F"/>
    <w:rsid w:val="006214DE"/>
    <w:rsid w:val="0062169D"/>
    <w:rsid w:val="0062181E"/>
    <w:rsid w:val="0062211B"/>
    <w:rsid w:val="00622BB7"/>
    <w:rsid w:val="00622C1E"/>
    <w:rsid w:val="00623389"/>
    <w:rsid w:val="00623DAA"/>
    <w:rsid w:val="00623FAF"/>
    <w:rsid w:val="006265C4"/>
    <w:rsid w:val="0062678A"/>
    <w:rsid w:val="006270AF"/>
    <w:rsid w:val="0063420F"/>
    <w:rsid w:val="00634367"/>
    <w:rsid w:val="00640082"/>
    <w:rsid w:val="00640291"/>
    <w:rsid w:val="00640EFE"/>
    <w:rsid w:val="00641D6D"/>
    <w:rsid w:val="00641FAC"/>
    <w:rsid w:val="00643664"/>
    <w:rsid w:val="00643CAA"/>
    <w:rsid w:val="00644F16"/>
    <w:rsid w:val="006455EB"/>
    <w:rsid w:val="006456C2"/>
    <w:rsid w:val="00645A65"/>
    <w:rsid w:val="006477F0"/>
    <w:rsid w:val="006478E4"/>
    <w:rsid w:val="0065171A"/>
    <w:rsid w:val="00652680"/>
    <w:rsid w:val="00653CDE"/>
    <w:rsid w:val="00654585"/>
    <w:rsid w:val="00655AB6"/>
    <w:rsid w:val="00656281"/>
    <w:rsid w:val="0065636A"/>
    <w:rsid w:val="00657003"/>
    <w:rsid w:val="00660238"/>
    <w:rsid w:val="006602EF"/>
    <w:rsid w:val="00661173"/>
    <w:rsid w:val="00661277"/>
    <w:rsid w:val="006619E0"/>
    <w:rsid w:val="00663FEA"/>
    <w:rsid w:val="00664803"/>
    <w:rsid w:val="006657C5"/>
    <w:rsid w:val="006661A4"/>
    <w:rsid w:val="00666AC0"/>
    <w:rsid w:val="006670E0"/>
    <w:rsid w:val="006671B8"/>
    <w:rsid w:val="00667275"/>
    <w:rsid w:val="00667532"/>
    <w:rsid w:val="0066783E"/>
    <w:rsid w:val="00667E53"/>
    <w:rsid w:val="006711C4"/>
    <w:rsid w:val="006713AB"/>
    <w:rsid w:val="006716AD"/>
    <w:rsid w:val="00672CA5"/>
    <w:rsid w:val="00673711"/>
    <w:rsid w:val="00673F82"/>
    <w:rsid w:val="00674F74"/>
    <w:rsid w:val="0067508F"/>
    <w:rsid w:val="00677576"/>
    <w:rsid w:val="0068051E"/>
    <w:rsid w:val="00680B9D"/>
    <w:rsid w:val="00681F13"/>
    <w:rsid w:val="0068231C"/>
    <w:rsid w:val="00682344"/>
    <w:rsid w:val="00682F28"/>
    <w:rsid w:val="00683515"/>
    <w:rsid w:val="00684842"/>
    <w:rsid w:val="006859AA"/>
    <w:rsid w:val="00685BD6"/>
    <w:rsid w:val="00687116"/>
    <w:rsid w:val="006878A6"/>
    <w:rsid w:val="00687D5F"/>
    <w:rsid w:val="00690437"/>
    <w:rsid w:val="00690DC3"/>
    <w:rsid w:val="00690E65"/>
    <w:rsid w:val="006911B7"/>
    <w:rsid w:val="00691387"/>
    <w:rsid w:val="0069188E"/>
    <w:rsid w:val="00691974"/>
    <w:rsid w:val="006929FA"/>
    <w:rsid w:val="00692BF6"/>
    <w:rsid w:val="00692CE6"/>
    <w:rsid w:val="00693186"/>
    <w:rsid w:val="00693381"/>
    <w:rsid w:val="00693B6C"/>
    <w:rsid w:val="006942AE"/>
    <w:rsid w:val="00695421"/>
    <w:rsid w:val="00697BD3"/>
    <w:rsid w:val="00697DFA"/>
    <w:rsid w:val="006A16D5"/>
    <w:rsid w:val="006A1772"/>
    <w:rsid w:val="006A1780"/>
    <w:rsid w:val="006A21DD"/>
    <w:rsid w:val="006A26C6"/>
    <w:rsid w:val="006A3302"/>
    <w:rsid w:val="006A3B28"/>
    <w:rsid w:val="006A4FEE"/>
    <w:rsid w:val="006A703E"/>
    <w:rsid w:val="006A7BE3"/>
    <w:rsid w:val="006A7D32"/>
    <w:rsid w:val="006B01D1"/>
    <w:rsid w:val="006B0DF4"/>
    <w:rsid w:val="006B0E2B"/>
    <w:rsid w:val="006B16EA"/>
    <w:rsid w:val="006B1780"/>
    <w:rsid w:val="006B224E"/>
    <w:rsid w:val="006B376E"/>
    <w:rsid w:val="006B4589"/>
    <w:rsid w:val="006B610E"/>
    <w:rsid w:val="006B643B"/>
    <w:rsid w:val="006B6805"/>
    <w:rsid w:val="006B6DE0"/>
    <w:rsid w:val="006C16C3"/>
    <w:rsid w:val="006C2187"/>
    <w:rsid w:val="006C32F4"/>
    <w:rsid w:val="006C3C54"/>
    <w:rsid w:val="006C4B6B"/>
    <w:rsid w:val="006C4F9F"/>
    <w:rsid w:val="006C71A2"/>
    <w:rsid w:val="006C73EC"/>
    <w:rsid w:val="006D0479"/>
    <w:rsid w:val="006D0C1D"/>
    <w:rsid w:val="006D247C"/>
    <w:rsid w:val="006D2E9D"/>
    <w:rsid w:val="006D4A4E"/>
    <w:rsid w:val="006D4C42"/>
    <w:rsid w:val="006D5389"/>
    <w:rsid w:val="006D5809"/>
    <w:rsid w:val="006D607E"/>
    <w:rsid w:val="006D6781"/>
    <w:rsid w:val="006D6E12"/>
    <w:rsid w:val="006D70CB"/>
    <w:rsid w:val="006D715C"/>
    <w:rsid w:val="006D7363"/>
    <w:rsid w:val="006D774E"/>
    <w:rsid w:val="006D7EA2"/>
    <w:rsid w:val="006E0754"/>
    <w:rsid w:val="006E2668"/>
    <w:rsid w:val="006E2D39"/>
    <w:rsid w:val="006E32B0"/>
    <w:rsid w:val="006E348E"/>
    <w:rsid w:val="006E396A"/>
    <w:rsid w:val="006E3D63"/>
    <w:rsid w:val="006E58BF"/>
    <w:rsid w:val="006E5DD8"/>
    <w:rsid w:val="006E5EA1"/>
    <w:rsid w:val="006E6DEE"/>
    <w:rsid w:val="006E7D4B"/>
    <w:rsid w:val="006F0760"/>
    <w:rsid w:val="006F11E2"/>
    <w:rsid w:val="006F2574"/>
    <w:rsid w:val="006F3221"/>
    <w:rsid w:val="006F3231"/>
    <w:rsid w:val="006F3DE3"/>
    <w:rsid w:val="006F4787"/>
    <w:rsid w:val="006F5C43"/>
    <w:rsid w:val="006F61D8"/>
    <w:rsid w:val="006F62B7"/>
    <w:rsid w:val="006F70BC"/>
    <w:rsid w:val="006F734B"/>
    <w:rsid w:val="006F7E7C"/>
    <w:rsid w:val="0070174E"/>
    <w:rsid w:val="007018DB"/>
    <w:rsid w:val="00701DE6"/>
    <w:rsid w:val="00702740"/>
    <w:rsid w:val="0070381B"/>
    <w:rsid w:val="007076DD"/>
    <w:rsid w:val="0070796C"/>
    <w:rsid w:val="007109BB"/>
    <w:rsid w:val="00710EBF"/>
    <w:rsid w:val="007110B8"/>
    <w:rsid w:val="0071209F"/>
    <w:rsid w:val="007125A2"/>
    <w:rsid w:val="00713DD9"/>
    <w:rsid w:val="00713F79"/>
    <w:rsid w:val="007148A8"/>
    <w:rsid w:val="00716AC8"/>
    <w:rsid w:val="00716E54"/>
    <w:rsid w:val="00717421"/>
    <w:rsid w:val="0072033C"/>
    <w:rsid w:val="00720B1B"/>
    <w:rsid w:val="00721062"/>
    <w:rsid w:val="00721E5D"/>
    <w:rsid w:val="007229D4"/>
    <w:rsid w:val="007230F8"/>
    <w:rsid w:val="007233F4"/>
    <w:rsid w:val="00724044"/>
    <w:rsid w:val="007248D3"/>
    <w:rsid w:val="00724DF8"/>
    <w:rsid w:val="00725137"/>
    <w:rsid w:val="00725378"/>
    <w:rsid w:val="00727A43"/>
    <w:rsid w:val="00727FF2"/>
    <w:rsid w:val="00730550"/>
    <w:rsid w:val="00730C2A"/>
    <w:rsid w:val="00731434"/>
    <w:rsid w:val="00731E59"/>
    <w:rsid w:val="007323E0"/>
    <w:rsid w:val="00732911"/>
    <w:rsid w:val="00733721"/>
    <w:rsid w:val="00733DE2"/>
    <w:rsid w:val="007352EA"/>
    <w:rsid w:val="0073625F"/>
    <w:rsid w:val="0073792F"/>
    <w:rsid w:val="00740C81"/>
    <w:rsid w:val="00740DA6"/>
    <w:rsid w:val="00741B4B"/>
    <w:rsid w:val="00741D1E"/>
    <w:rsid w:val="00741DD6"/>
    <w:rsid w:val="00741EE2"/>
    <w:rsid w:val="0074207F"/>
    <w:rsid w:val="00742367"/>
    <w:rsid w:val="00742EAA"/>
    <w:rsid w:val="00743360"/>
    <w:rsid w:val="00743818"/>
    <w:rsid w:val="00743857"/>
    <w:rsid w:val="007441FB"/>
    <w:rsid w:val="00744517"/>
    <w:rsid w:val="0074522A"/>
    <w:rsid w:val="00747295"/>
    <w:rsid w:val="00747829"/>
    <w:rsid w:val="00747DE2"/>
    <w:rsid w:val="007504BF"/>
    <w:rsid w:val="007506CD"/>
    <w:rsid w:val="0075267F"/>
    <w:rsid w:val="007526EC"/>
    <w:rsid w:val="007527F7"/>
    <w:rsid w:val="00753C48"/>
    <w:rsid w:val="00754250"/>
    <w:rsid w:val="00754FE4"/>
    <w:rsid w:val="00755216"/>
    <w:rsid w:val="00756236"/>
    <w:rsid w:val="00756271"/>
    <w:rsid w:val="00756348"/>
    <w:rsid w:val="00756521"/>
    <w:rsid w:val="00756AB7"/>
    <w:rsid w:val="0076106D"/>
    <w:rsid w:val="007623FB"/>
    <w:rsid w:val="00762517"/>
    <w:rsid w:val="00763240"/>
    <w:rsid w:val="0076376A"/>
    <w:rsid w:val="007648AD"/>
    <w:rsid w:val="0076504E"/>
    <w:rsid w:val="00767BFD"/>
    <w:rsid w:val="00767EA0"/>
    <w:rsid w:val="0077068F"/>
    <w:rsid w:val="00771EDF"/>
    <w:rsid w:val="00772986"/>
    <w:rsid w:val="00772A90"/>
    <w:rsid w:val="00772F8D"/>
    <w:rsid w:val="0077408D"/>
    <w:rsid w:val="00774270"/>
    <w:rsid w:val="007743F6"/>
    <w:rsid w:val="00775679"/>
    <w:rsid w:val="0077574F"/>
    <w:rsid w:val="00775823"/>
    <w:rsid w:val="007777CC"/>
    <w:rsid w:val="00777B32"/>
    <w:rsid w:val="0078051E"/>
    <w:rsid w:val="00781089"/>
    <w:rsid w:val="007838F3"/>
    <w:rsid w:val="007856FE"/>
    <w:rsid w:val="00785F46"/>
    <w:rsid w:val="007865F4"/>
    <w:rsid w:val="00786D5C"/>
    <w:rsid w:val="00786E96"/>
    <w:rsid w:val="00787DFF"/>
    <w:rsid w:val="00787F93"/>
    <w:rsid w:val="00791E6D"/>
    <w:rsid w:val="00791EB5"/>
    <w:rsid w:val="00791FF2"/>
    <w:rsid w:val="00793696"/>
    <w:rsid w:val="007955DA"/>
    <w:rsid w:val="00796F65"/>
    <w:rsid w:val="007A11C2"/>
    <w:rsid w:val="007A18BB"/>
    <w:rsid w:val="007A27DD"/>
    <w:rsid w:val="007A41BF"/>
    <w:rsid w:val="007A490A"/>
    <w:rsid w:val="007A6F63"/>
    <w:rsid w:val="007A7B95"/>
    <w:rsid w:val="007B0297"/>
    <w:rsid w:val="007B02FA"/>
    <w:rsid w:val="007B0F53"/>
    <w:rsid w:val="007B21AE"/>
    <w:rsid w:val="007B2570"/>
    <w:rsid w:val="007B3113"/>
    <w:rsid w:val="007B3304"/>
    <w:rsid w:val="007B7490"/>
    <w:rsid w:val="007C0525"/>
    <w:rsid w:val="007C13F7"/>
    <w:rsid w:val="007C218D"/>
    <w:rsid w:val="007C2D28"/>
    <w:rsid w:val="007C3E22"/>
    <w:rsid w:val="007C5B90"/>
    <w:rsid w:val="007C6218"/>
    <w:rsid w:val="007C6484"/>
    <w:rsid w:val="007C67C6"/>
    <w:rsid w:val="007C78BE"/>
    <w:rsid w:val="007C7E59"/>
    <w:rsid w:val="007D0476"/>
    <w:rsid w:val="007D0B91"/>
    <w:rsid w:val="007D1386"/>
    <w:rsid w:val="007D1452"/>
    <w:rsid w:val="007D3DCB"/>
    <w:rsid w:val="007D460C"/>
    <w:rsid w:val="007D4996"/>
    <w:rsid w:val="007D4AD3"/>
    <w:rsid w:val="007D5D19"/>
    <w:rsid w:val="007D5FDC"/>
    <w:rsid w:val="007D6176"/>
    <w:rsid w:val="007D6D68"/>
    <w:rsid w:val="007E32DA"/>
    <w:rsid w:val="007E4998"/>
    <w:rsid w:val="007E4A9C"/>
    <w:rsid w:val="007E6914"/>
    <w:rsid w:val="007E7F78"/>
    <w:rsid w:val="007F0179"/>
    <w:rsid w:val="007F2C13"/>
    <w:rsid w:val="007F2CEC"/>
    <w:rsid w:val="007F3435"/>
    <w:rsid w:val="007F55DE"/>
    <w:rsid w:val="007F762D"/>
    <w:rsid w:val="007F78F0"/>
    <w:rsid w:val="007F78FF"/>
    <w:rsid w:val="008001C5"/>
    <w:rsid w:val="00800F6C"/>
    <w:rsid w:val="00801065"/>
    <w:rsid w:val="00802C0B"/>
    <w:rsid w:val="008051FC"/>
    <w:rsid w:val="008055A9"/>
    <w:rsid w:val="008056C4"/>
    <w:rsid w:val="008057FD"/>
    <w:rsid w:val="00805D8B"/>
    <w:rsid w:val="00810BB6"/>
    <w:rsid w:val="00810E8E"/>
    <w:rsid w:val="00812C44"/>
    <w:rsid w:val="0081341F"/>
    <w:rsid w:val="008135E1"/>
    <w:rsid w:val="00813779"/>
    <w:rsid w:val="00813E26"/>
    <w:rsid w:val="0081481D"/>
    <w:rsid w:val="00814BE8"/>
    <w:rsid w:val="00814F6E"/>
    <w:rsid w:val="00815363"/>
    <w:rsid w:val="00815B84"/>
    <w:rsid w:val="00816BE9"/>
    <w:rsid w:val="0082027C"/>
    <w:rsid w:val="00822518"/>
    <w:rsid w:val="008226F5"/>
    <w:rsid w:val="00823FC6"/>
    <w:rsid w:val="00824306"/>
    <w:rsid w:val="00825C74"/>
    <w:rsid w:val="00825CFA"/>
    <w:rsid w:val="00826AB9"/>
    <w:rsid w:val="00826E0E"/>
    <w:rsid w:val="00827D11"/>
    <w:rsid w:val="00827E0F"/>
    <w:rsid w:val="00827F6E"/>
    <w:rsid w:val="00831758"/>
    <w:rsid w:val="008317D9"/>
    <w:rsid w:val="0083279F"/>
    <w:rsid w:val="008334DB"/>
    <w:rsid w:val="00833B7F"/>
    <w:rsid w:val="00833E8E"/>
    <w:rsid w:val="00834906"/>
    <w:rsid w:val="00836075"/>
    <w:rsid w:val="00836417"/>
    <w:rsid w:val="00836A3E"/>
    <w:rsid w:val="00837526"/>
    <w:rsid w:val="00837F20"/>
    <w:rsid w:val="008407A7"/>
    <w:rsid w:val="0084322B"/>
    <w:rsid w:val="00843F81"/>
    <w:rsid w:val="00844087"/>
    <w:rsid w:val="00844526"/>
    <w:rsid w:val="008448F1"/>
    <w:rsid w:val="0084519E"/>
    <w:rsid w:val="00845CAE"/>
    <w:rsid w:val="00846370"/>
    <w:rsid w:val="008477E7"/>
    <w:rsid w:val="00847C2B"/>
    <w:rsid w:val="00850272"/>
    <w:rsid w:val="008506B9"/>
    <w:rsid w:val="00851822"/>
    <w:rsid w:val="008532BF"/>
    <w:rsid w:val="008539B2"/>
    <w:rsid w:val="00853BF4"/>
    <w:rsid w:val="00854294"/>
    <w:rsid w:val="0085572E"/>
    <w:rsid w:val="0085788B"/>
    <w:rsid w:val="00857A9E"/>
    <w:rsid w:val="00857DE2"/>
    <w:rsid w:val="00863A8E"/>
    <w:rsid w:val="0086407F"/>
    <w:rsid w:val="008645E3"/>
    <w:rsid w:val="00864E79"/>
    <w:rsid w:val="0086661F"/>
    <w:rsid w:val="00866A0D"/>
    <w:rsid w:val="00866DB5"/>
    <w:rsid w:val="0086701D"/>
    <w:rsid w:val="0086702B"/>
    <w:rsid w:val="008672E2"/>
    <w:rsid w:val="0086784E"/>
    <w:rsid w:val="0087121C"/>
    <w:rsid w:val="00871FD2"/>
    <w:rsid w:val="00872084"/>
    <w:rsid w:val="00872827"/>
    <w:rsid w:val="00872A32"/>
    <w:rsid w:val="00874911"/>
    <w:rsid w:val="008754E4"/>
    <w:rsid w:val="00876EAE"/>
    <w:rsid w:val="00880106"/>
    <w:rsid w:val="00880F95"/>
    <w:rsid w:val="00882B44"/>
    <w:rsid w:val="008838AD"/>
    <w:rsid w:val="008864B3"/>
    <w:rsid w:val="008865E5"/>
    <w:rsid w:val="008871B0"/>
    <w:rsid w:val="00887408"/>
    <w:rsid w:val="00890B57"/>
    <w:rsid w:val="008916BA"/>
    <w:rsid w:val="0089217C"/>
    <w:rsid w:val="00892790"/>
    <w:rsid w:val="008931DA"/>
    <w:rsid w:val="00893671"/>
    <w:rsid w:val="008946DC"/>
    <w:rsid w:val="00895838"/>
    <w:rsid w:val="00895A1E"/>
    <w:rsid w:val="00895A72"/>
    <w:rsid w:val="00895CDF"/>
    <w:rsid w:val="00896679"/>
    <w:rsid w:val="00896D8C"/>
    <w:rsid w:val="008A0FC9"/>
    <w:rsid w:val="008A1956"/>
    <w:rsid w:val="008A1A7C"/>
    <w:rsid w:val="008A2CE2"/>
    <w:rsid w:val="008A40D3"/>
    <w:rsid w:val="008A469C"/>
    <w:rsid w:val="008A51D1"/>
    <w:rsid w:val="008A5DCE"/>
    <w:rsid w:val="008A75D3"/>
    <w:rsid w:val="008B05DD"/>
    <w:rsid w:val="008B07B8"/>
    <w:rsid w:val="008B17E8"/>
    <w:rsid w:val="008B2E7C"/>
    <w:rsid w:val="008B321A"/>
    <w:rsid w:val="008B399A"/>
    <w:rsid w:val="008B45F0"/>
    <w:rsid w:val="008B4A70"/>
    <w:rsid w:val="008B502F"/>
    <w:rsid w:val="008B6DFC"/>
    <w:rsid w:val="008B7227"/>
    <w:rsid w:val="008C02FB"/>
    <w:rsid w:val="008C04E0"/>
    <w:rsid w:val="008C191C"/>
    <w:rsid w:val="008C1DA4"/>
    <w:rsid w:val="008C29B0"/>
    <w:rsid w:val="008C2CD5"/>
    <w:rsid w:val="008C3618"/>
    <w:rsid w:val="008C39E7"/>
    <w:rsid w:val="008C43AD"/>
    <w:rsid w:val="008C6118"/>
    <w:rsid w:val="008C6341"/>
    <w:rsid w:val="008C731F"/>
    <w:rsid w:val="008C74D9"/>
    <w:rsid w:val="008D03C2"/>
    <w:rsid w:val="008D12FB"/>
    <w:rsid w:val="008D3B2D"/>
    <w:rsid w:val="008D58D9"/>
    <w:rsid w:val="008D5AD4"/>
    <w:rsid w:val="008D695E"/>
    <w:rsid w:val="008D6DD5"/>
    <w:rsid w:val="008D6E59"/>
    <w:rsid w:val="008D7155"/>
    <w:rsid w:val="008D76E0"/>
    <w:rsid w:val="008E0B29"/>
    <w:rsid w:val="008E141A"/>
    <w:rsid w:val="008E1A44"/>
    <w:rsid w:val="008E1E55"/>
    <w:rsid w:val="008E28E6"/>
    <w:rsid w:val="008E3232"/>
    <w:rsid w:val="008E3674"/>
    <w:rsid w:val="008E3B6C"/>
    <w:rsid w:val="008E3DE7"/>
    <w:rsid w:val="008E562C"/>
    <w:rsid w:val="008E6540"/>
    <w:rsid w:val="008E77D4"/>
    <w:rsid w:val="008E7ADD"/>
    <w:rsid w:val="008F091F"/>
    <w:rsid w:val="008F17B2"/>
    <w:rsid w:val="008F22B3"/>
    <w:rsid w:val="008F357B"/>
    <w:rsid w:val="008F44CA"/>
    <w:rsid w:val="008F49D3"/>
    <w:rsid w:val="008F62C1"/>
    <w:rsid w:val="008F6519"/>
    <w:rsid w:val="008F7012"/>
    <w:rsid w:val="008F7ADA"/>
    <w:rsid w:val="008F7B17"/>
    <w:rsid w:val="00900042"/>
    <w:rsid w:val="0090034B"/>
    <w:rsid w:val="00901121"/>
    <w:rsid w:val="00902623"/>
    <w:rsid w:val="00902A67"/>
    <w:rsid w:val="00902C5E"/>
    <w:rsid w:val="00904BE4"/>
    <w:rsid w:val="0090504A"/>
    <w:rsid w:val="009051F5"/>
    <w:rsid w:val="00905221"/>
    <w:rsid w:val="00905A7C"/>
    <w:rsid w:val="00905D7E"/>
    <w:rsid w:val="00907037"/>
    <w:rsid w:val="0091112C"/>
    <w:rsid w:val="0091160A"/>
    <w:rsid w:val="00912E04"/>
    <w:rsid w:val="00913258"/>
    <w:rsid w:val="00913851"/>
    <w:rsid w:val="00913BB0"/>
    <w:rsid w:val="0091456C"/>
    <w:rsid w:val="00914C58"/>
    <w:rsid w:val="0091564D"/>
    <w:rsid w:val="009156DA"/>
    <w:rsid w:val="00915774"/>
    <w:rsid w:val="00916BC5"/>
    <w:rsid w:val="0091726A"/>
    <w:rsid w:val="00917C01"/>
    <w:rsid w:val="00920184"/>
    <w:rsid w:val="00920EA4"/>
    <w:rsid w:val="00921792"/>
    <w:rsid w:val="00921BEA"/>
    <w:rsid w:val="009227BE"/>
    <w:rsid w:val="009238FD"/>
    <w:rsid w:val="00923998"/>
    <w:rsid w:val="00923DB4"/>
    <w:rsid w:val="0092420B"/>
    <w:rsid w:val="0092430E"/>
    <w:rsid w:val="00924570"/>
    <w:rsid w:val="00924A46"/>
    <w:rsid w:val="00926112"/>
    <w:rsid w:val="0092625F"/>
    <w:rsid w:val="00926B28"/>
    <w:rsid w:val="00926D9C"/>
    <w:rsid w:val="00927028"/>
    <w:rsid w:val="00927763"/>
    <w:rsid w:val="00927A2D"/>
    <w:rsid w:val="00927B37"/>
    <w:rsid w:val="00931917"/>
    <w:rsid w:val="009321B1"/>
    <w:rsid w:val="00932ED7"/>
    <w:rsid w:val="009333CF"/>
    <w:rsid w:val="0093422D"/>
    <w:rsid w:val="0093483B"/>
    <w:rsid w:val="00934CF9"/>
    <w:rsid w:val="00934DD7"/>
    <w:rsid w:val="009369A9"/>
    <w:rsid w:val="00936CF7"/>
    <w:rsid w:val="00937783"/>
    <w:rsid w:val="00937EAD"/>
    <w:rsid w:val="00937F28"/>
    <w:rsid w:val="00940FE1"/>
    <w:rsid w:val="009412D2"/>
    <w:rsid w:val="00942306"/>
    <w:rsid w:val="00942384"/>
    <w:rsid w:val="009424B8"/>
    <w:rsid w:val="00944668"/>
    <w:rsid w:val="00944DC6"/>
    <w:rsid w:val="009458B0"/>
    <w:rsid w:val="00945B52"/>
    <w:rsid w:val="00945B7A"/>
    <w:rsid w:val="00945F05"/>
    <w:rsid w:val="00946348"/>
    <w:rsid w:val="00947797"/>
    <w:rsid w:val="009478A2"/>
    <w:rsid w:val="00953808"/>
    <w:rsid w:val="009539A6"/>
    <w:rsid w:val="00954032"/>
    <w:rsid w:val="00954537"/>
    <w:rsid w:val="0095472D"/>
    <w:rsid w:val="00955FBB"/>
    <w:rsid w:val="0095694B"/>
    <w:rsid w:val="00956BD5"/>
    <w:rsid w:val="00956D84"/>
    <w:rsid w:val="009577B5"/>
    <w:rsid w:val="009608E6"/>
    <w:rsid w:val="00960F57"/>
    <w:rsid w:val="00961C90"/>
    <w:rsid w:val="00965443"/>
    <w:rsid w:val="00965954"/>
    <w:rsid w:val="00965A21"/>
    <w:rsid w:val="00965E55"/>
    <w:rsid w:val="0096608E"/>
    <w:rsid w:val="00966522"/>
    <w:rsid w:val="00966C33"/>
    <w:rsid w:val="00966FCB"/>
    <w:rsid w:val="00970F18"/>
    <w:rsid w:val="00971CF1"/>
    <w:rsid w:val="00971F5D"/>
    <w:rsid w:val="009721E9"/>
    <w:rsid w:val="00973772"/>
    <w:rsid w:val="0097471B"/>
    <w:rsid w:val="0097560A"/>
    <w:rsid w:val="00975E1E"/>
    <w:rsid w:val="00975E70"/>
    <w:rsid w:val="009761DE"/>
    <w:rsid w:val="009766FA"/>
    <w:rsid w:val="00977CD6"/>
    <w:rsid w:val="0098048B"/>
    <w:rsid w:val="00980DF9"/>
    <w:rsid w:val="00981150"/>
    <w:rsid w:val="0098243D"/>
    <w:rsid w:val="00982D26"/>
    <w:rsid w:val="0098388D"/>
    <w:rsid w:val="00983B6E"/>
    <w:rsid w:val="00983FE5"/>
    <w:rsid w:val="009849E9"/>
    <w:rsid w:val="009859E4"/>
    <w:rsid w:val="00987812"/>
    <w:rsid w:val="00990225"/>
    <w:rsid w:val="00992A13"/>
    <w:rsid w:val="00994AAD"/>
    <w:rsid w:val="00994DE1"/>
    <w:rsid w:val="00995150"/>
    <w:rsid w:val="00995D67"/>
    <w:rsid w:val="009A013B"/>
    <w:rsid w:val="009A01A8"/>
    <w:rsid w:val="009A02F4"/>
    <w:rsid w:val="009A06BF"/>
    <w:rsid w:val="009A0D17"/>
    <w:rsid w:val="009A2494"/>
    <w:rsid w:val="009A295D"/>
    <w:rsid w:val="009A32B1"/>
    <w:rsid w:val="009A33A3"/>
    <w:rsid w:val="009A36F2"/>
    <w:rsid w:val="009A40C3"/>
    <w:rsid w:val="009A40D5"/>
    <w:rsid w:val="009A57D0"/>
    <w:rsid w:val="009A6559"/>
    <w:rsid w:val="009A68FC"/>
    <w:rsid w:val="009A6CE4"/>
    <w:rsid w:val="009A7514"/>
    <w:rsid w:val="009A7E7A"/>
    <w:rsid w:val="009B1584"/>
    <w:rsid w:val="009B18F0"/>
    <w:rsid w:val="009B1F4C"/>
    <w:rsid w:val="009B2471"/>
    <w:rsid w:val="009B314F"/>
    <w:rsid w:val="009B439C"/>
    <w:rsid w:val="009B46BC"/>
    <w:rsid w:val="009B49A1"/>
    <w:rsid w:val="009B4A6C"/>
    <w:rsid w:val="009B4DA8"/>
    <w:rsid w:val="009B519A"/>
    <w:rsid w:val="009B620C"/>
    <w:rsid w:val="009B6753"/>
    <w:rsid w:val="009B676C"/>
    <w:rsid w:val="009B6A26"/>
    <w:rsid w:val="009C079D"/>
    <w:rsid w:val="009C0CC1"/>
    <w:rsid w:val="009C0D70"/>
    <w:rsid w:val="009C13D1"/>
    <w:rsid w:val="009C1AF6"/>
    <w:rsid w:val="009C2913"/>
    <w:rsid w:val="009C2BD4"/>
    <w:rsid w:val="009C5AFE"/>
    <w:rsid w:val="009C6606"/>
    <w:rsid w:val="009C6CE5"/>
    <w:rsid w:val="009C6D50"/>
    <w:rsid w:val="009C7547"/>
    <w:rsid w:val="009D05EC"/>
    <w:rsid w:val="009D18D4"/>
    <w:rsid w:val="009D2F60"/>
    <w:rsid w:val="009D3A2E"/>
    <w:rsid w:val="009D5ADE"/>
    <w:rsid w:val="009D5BAC"/>
    <w:rsid w:val="009D5C56"/>
    <w:rsid w:val="009D6265"/>
    <w:rsid w:val="009D64BD"/>
    <w:rsid w:val="009D6CB1"/>
    <w:rsid w:val="009E0286"/>
    <w:rsid w:val="009E153F"/>
    <w:rsid w:val="009E322A"/>
    <w:rsid w:val="009E393E"/>
    <w:rsid w:val="009E444E"/>
    <w:rsid w:val="009E4968"/>
    <w:rsid w:val="009E663C"/>
    <w:rsid w:val="009E684A"/>
    <w:rsid w:val="009E6BB1"/>
    <w:rsid w:val="009E6E14"/>
    <w:rsid w:val="009E794A"/>
    <w:rsid w:val="009E7C14"/>
    <w:rsid w:val="009F0494"/>
    <w:rsid w:val="009F0CD9"/>
    <w:rsid w:val="009F1A79"/>
    <w:rsid w:val="009F1F57"/>
    <w:rsid w:val="009F2DDD"/>
    <w:rsid w:val="009F3447"/>
    <w:rsid w:val="009F65F4"/>
    <w:rsid w:val="009F676B"/>
    <w:rsid w:val="009F6D2D"/>
    <w:rsid w:val="009F6D54"/>
    <w:rsid w:val="00A0010C"/>
    <w:rsid w:val="00A004DF"/>
    <w:rsid w:val="00A00FD5"/>
    <w:rsid w:val="00A012C0"/>
    <w:rsid w:val="00A019A8"/>
    <w:rsid w:val="00A01B03"/>
    <w:rsid w:val="00A01B89"/>
    <w:rsid w:val="00A02C66"/>
    <w:rsid w:val="00A02C84"/>
    <w:rsid w:val="00A0464C"/>
    <w:rsid w:val="00A050BB"/>
    <w:rsid w:val="00A054E0"/>
    <w:rsid w:val="00A05D91"/>
    <w:rsid w:val="00A0740B"/>
    <w:rsid w:val="00A07ED3"/>
    <w:rsid w:val="00A10CA8"/>
    <w:rsid w:val="00A11042"/>
    <w:rsid w:val="00A12579"/>
    <w:rsid w:val="00A133D8"/>
    <w:rsid w:val="00A13812"/>
    <w:rsid w:val="00A15655"/>
    <w:rsid w:val="00A160B0"/>
    <w:rsid w:val="00A1740C"/>
    <w:rsid w:val="00A20069"/>
    <w:rsid w:val="00A2244D"/>
    <w:rsid w:val="00A2253D"/>
    <w:rsid w:val="00A2267F"/>
    <w:rsid w:val="00A22CDB"/>
    <w:rsid w:val="00A247B8"/>
    <w:rsid w:val="00A2495A"/>
    <w:rsid w:val="00A24C7A"/>
    <w:rsid w:val="00A24D8F"/>
    <w:rsid w:val="00A25B8B"/>
    <w:rsid w:val="00A25C5D"/>
    <w:rsid w:val="00A2689F"/>
    <w:rsid w:val="00A26ECA"/>
    <w:rsid w:val="00A27461"/>
    <w:rsid w:val="00A27D67"/>
    <w:rsid w:val="00A30ABC"/>
    <w:rsid w:val="00A33B74"/>
    <w:rsid w:val="00A3467F"/>
    <w:rsid w:val="00A34B4C"/>
    <w:rsid w:val="00A35030"/>
    <w:rsid w:val="00A3551A"/>
    <w:rsid w:val="00A366A0"/>
    <w:rsid w:val="00A37209"/>
    <w:rsid w:val="00A37584"/>
    <w:rsid w:val="00A376E8"/>
    <w:rsid w:val="00A37F8E"/>
    <w:rsid w:val="00A41537"/>
    <w:rsid w:val="00A41737"/>
    <w:rsid w:val="00A42B8F"/>
    <w:rsid w:val="00A42D8E"/>
    <w:rsid w:val="00A43254"/>
    <w:rsid w:val="00A43896"/>
    <w:rsid w:val="00A43A26"/>
    <w:rsid w:val="00A447A0"/>
    <w:rsid w:val="00A459F5"/>
    <w:rsid w:val="00A45FC0"/>
    <w:rsid w:val="00A46B74"/>
    <w:rsid w:val="00A47ECC"/>
    <w:rsid w:val="00A50171"/>
    <w:rsid w:val="00A504FA"/>
    <w:rsid w:val="00A5102E"/>
    <w:rsid w:val="00A5132E"/>
    <w:rsid w:val="00A51375"/>
    <w:rsid w:val="00A51533"/>
    <w:rsid w:val="00A531D4"/>
    <w:rsid w:val="00A54572"/>
    <w:rsid w:val="00A566D5"/>
    <w:rsid w:val="00A575B8"/>
    <w:rsid w:val="00A61C60"/>
    <w:rsid w:val="00A61ECB"/>
    <w:rsid w:val="00A6410C"/>
    <w:rsid w:val="00A647B1"/>
    <w:rsid w:val="00A64DEF"/>
    <w:rsid w:val="00A654D2"/>
    <w:rsid w:val="00A665DF"/>
    <w:rsid w:val="00A67928"/>
    <w:rsid w:val="00A67FCC"/>
    <w:rsid w:val="00A70AA5"/>
    <w:rsid w:val="00A70C03"/>
    <w:rsid w:val="00A71256"/>
    <w:rsid w:val="00A7217B"/>
    <w:rsid w:val="00A73861"/>
    <w:rsid w:val="00A73943"/>
    <w:rsid w:val="00A739A6"/>
    <w:rsid w:val="00A740ED"/>
    <w:rsid w:val="00A74C29"/>
    <w:rsid w:val="00A74C62"/>
    <w:rsid w:val="00A75DF5"/>
    <w:rsid w:val="00A75EF9"/>
    <w:rsid w:val="00A8311C"/>
    <w:rsid w:val="00A835D0"/>
    <w:rsid w:val="00A84C5F"/>
    <w:rsid w:val="00A85930"/>
    <w:rsid w:val="00A863F7"/>
    <w:rsid w:val="00A86604"/>
    <w:rsid w:val="00A87519"/>
    <w:rsid w:val="00A9246D"/>
    <w:rsid w:val="00A92CCA"/>
    <w:rsid w:val="00A93BD0"/>
    <w:rsid w:val="00A93CC2"/>
    <w:rsid w:val="00A974CC"/>
    <w:rsid w:val="00AA1067"/>
    <w:rsid w:val="00AA2001"/>
    <w:rsid w:val="00AA2B5C"/>
    <w:rsid w:val="00AA32D2"/>
    <w:rsid w:val="00AA4016"/>
    <w:rsid w:val="00AA4C1F"/>
    <w:rsid w:val="00AA5328"/>
    <w:rsid w:val="00AA5393"/>
    <w:rsid w:val="00AA63D4"/>
    <w:rsid w:val="00AB03FD"/>
    <w:rsid w:val="00AB2000"/>
    <w:rsid w:val="00AB2E94"/>
    <w:rsid w:val="00AB38CB"/>
    <w:rsid w:val="00AB3BEC"/>
    <w:rsid w:val="00AB44E4"/>
    <w:rsid w:val="00AB4AEB"/>
    <w:rsid w:val="00AB4E5F"/>
    <w:rsid w:val="00AB5352"/>
    <w:rsid w:val="00AB56AE"/>
    <w:rsid w:val="00AB62D5"/>
    <w:rsid w:val="00AB65B5"/>
    <w:rsid w:val="00AB6DCD"/>
    <w:rsid w:val="00AB6EE0"/>
    <w:rsid w:val="00AC17A2"/>
    <w:rsid w:val="00AC40B7"/>
    <w:rsid w:val="00AC531F"/>
    <w:rsid w:val="00AC5B36"/>
    <w:rsid w:val="00AC6377"/>
    <w:rsid w:val="00AC66A4"/>
    <w:rsid w:val="00AC6CB1"/>
    <w:rsid w:val="00AC7D6D"/>
    <w:rsid w:val="00AD0091"/>
    <w:rsid w:val="00AD23EF"/>
    <w:rsid w:val="00AD2662"/>
    <w:rsid w:val="00AD307B"/>
    <w:rsid w:val="00AD4014"/>
    <w:rsid w:val="00AD41B3"/>
    <w:rsid w:val="00AD5721"/>
    <w:rsid w:val="00AD5C4D"/>
    <w:rsid w:val="00AD69F0"/>
    <w:rsid w:val="00AD7127"/>
    <w:rsid w:val="00AD730C"/>
    <w:rsid w:val="00AE123A"/>
    <w:rsid w:val="00AE1539"/>
    <w:rsid w:val="00AE28A7"/>
    <w:rsid w:val="00AE2A98"/>
    <w:rsid w:val="00AE2CF2"/>
    <w:rsid w:val="00AE3012"/>
    <w:rsid w:val="00AE33A6"/>
    <w:rsid w:val="00AE3729"/>
    <w:rsid w:val="00AE4138"/>
    <w:rsid w:val="00AE4CCE"/>
    <w:rsid w:val="00AE5C6A"/>
    <w:rsid w:val="00AE6317"/>
    <w:rsid w:val="00AE6B62"/>
    <w:rsid w:val="00AE7280"/>
    <w:rsid w:val="00AF033A"/>
    <w:rsid w:val="00AF1699"/>
    <w:rsid w:val="00AF1FD3"/>
    <w:rsid w:val="00AF2910"/>
    <w:rsid w:val="00AF34B8"/>
    <w:rsid w:val="00AF3896"/>
    <w:rsid w:val="00AF3FC2"/>
    <w:rsid w:val="00B0098A"/>
    <w:rsid w:val="00B00A5F"/>
    <w:rsid w:val="00B00F89"/>
    <w:rsid w:val="00B029B8"/>
    <w:rsid w:val="00B02F60"/>
    <w:rsid w:val="00B032B8"/>
    <w:rsid w:val="00B04721"/>
    <w:rsid w:val="00B04B15"/>
    <w:rsid w:val="00B04B46"/>
    <w:rsid w:val="00B0534D"/>
    <w:rsid w:val="00B05685"/>
    <w:rsid w:val="00B05F9F"/>
    <w:rsid w:val="00B06368"/>
    <w:rsid w:val="00B068DA"/>
    <w:rsid w:val="00B06A00"/>
    <w:rsid w:val="00B06FC6"/>
    <w:rsid w:val="00B074C9"/>
    <w:rsid w:val="00B07D9D"/>
    <w:rsid w:val="00B11AE5"/>
    <w:rsid w:val="00B12FE6"/>
    <w:rsid w:val="00B1303F"/>
    <w:rsid w:val="00B1364A"/>
    <w:rsid w:val="00B13859"/>
    <w:rsid w:val="00B13EC9"/>
    <w:rsid w:val="00B14319"/>
    <w:rsid w:val="00B14A06"/>
    <w:rsid w:val="00B158E1"/>
    <w:rsid w:val="00B16715"/>
    <w:rsid w:val="00B1768E"/>
    <w:rsid w:val="00B17910"/>
    <w:rsid w:val="00B20F18"/>
    <w:rsid w:val="00B21516"/>
    <w:rsid w:val="00B21A37"/>
    <w:rsid w:val="00B21D23"/>
    <w:rsid w:val="00B21F62"/>
    <w:rsid w:val="00B22CE0"/>
    <w:rsid w:val="00B23738"/>
    <w:rsid w:val="00B23BEF"/>
    <w:rsid w:val="00B247BB"/>
    <w:rsid w:val="00B2504A"/>
    <w:rsid w:val="00B25EE6"/>
    <w:rsid w:val="00B3115A"/>
    <w:rsid w:val="00B31825"/>
    <w:rsid w:val="00B31A5C"/>
    <w:rsid w:val="00B33B06"/>
    <w:rsid w:val="00B33C19"/>
    <w:rsid w:val="00B35A15"/>
    <w:rsid w:val="00B35B45"/>
    <w:rsid w:val="00B36A99"/>
    <w:rsid w:val="00B42264"/>
    <w:rsid w:val="00B434B2"/>
    <w:rsid w:val="00B43D45"/>
    <w:rsid w:val="00B468F2"/>
    <w:rsid w:val="00B469DE"/>
    <w:rsid w:val="00B47286"/>
    <w:rsid w:val="00B50234"/>
    <w:rsid w:val="00B51BF4"/>
    <w:rsid w:val="00B52C68"/>
    <w:rsid w:val="00B5372B"/>
    <w:rsid w:val="00B542FE"/>
    <w:rsid w:val="00B55A1B"/>
    <w:rsid w:val="00B561DB"/>
    <w:rsid w:val="00B56DF9"/>
    <w:rsid w:val="00B600BD"/>
    <w:rsid w:val="00B61021"/>
    <w:rsid w:val="00B61274"/>
    <w:rsid w:val="00B61DCE"/>
    <w:rsid w:val="00B62188"/>
    <w:rsid w:val="00B62F79"/>
    <w:rsid w:val="00B62F82"/>
    <w:rsid w:val="00B6306A"/>
    <w:rsid w:val="00B635E3"/>
    <w:rsid w:val="00B653D7"/>
    <w:rsid w:val="00B662FF"/>
    <w:rsid w:val="00B66679"/>
    <w:rsid w:val="00B70145"/>
    <w:rsid w:val="00B71A92"/>
    <w:rsid w:val="00B721D8"/>
    <w:rsid w:val="00B730CA"/>
    <w:rsid w:val="00B747C5"/>
    <w:rsid w:val="00B747D1"/>
    <w:rsid w:val="00B74F2F"/>
    <w:rsid w:val="00B753ED"/>
    <w:rsid w:val="00B769BC"/>
    <w:rsid w:val="00B77349"/>
    <w:rsid w:val="00B7761E"/>
    <w:rsid w:val="00B80A3D"/>
    <w:rsid w:val="00B80B04"/>
    <w:rsid w:val="00B8127B"/>
    <w:rsid w:val="00B819E5"/>
    <w:rsid w:val="00B821E4"/>
    <w:rsid w:val="00B823E0"/>
    <w:rsid w:val="00B8260D"/>
    <w:rsid w:val="00B82B78"/>
    <w:rsid w:val="00B845B4"/>
    <w:rsid w:val="00B84662"/>
    <w:rsid w:val="00B84C74"/>
    <w:rsid w:val="00B85191"/>
    <w:rsid w:val="00B858A1"/>
    <w:rsid w:val="00B85FEC"/>
    <w:rsid w:val="00B864A3"/>
    <w:rsid w:val="00B86C2A"/>
    <w:rsid w:val="00B878BE"/>
    <w:rsid w:val="00B902A5"/>
    <w:rsid w:val="00B90420"/>
    <w:rsid w:val="00B90848"/>
    <w:rsid w:val="00B91146"/>
    <w:rsid w:val="00B913E4"/>
    <w:rsid w:val="00B91DB9"/>
    <w:rsid w:val="00B91FF3"/>
    <w:rsid w:val="00B93EFE"/>
    <w:rsid w:val="00B944B9"/>
    <w:rsid w:val="00B94956"/>
    <w:rsid w:val="00B94C7F"/>
    <w:rsid w:val="00B94E93"/>
    <w:rsid w:val="00B956B5"/>
    <w:rsid w:val="00B96DF2"/>
    <w:rsid w:val="00B96E18"/>
    <w:rsid w:val="00B96F5A"/>
    <w:rsid w:val="00BA0B39"/>
    <w:rsid w:val="00BA0CB2"/>
    <w:rsid w:val="00BA0E26"/>
    <w:rsid w:val="00BA138B"/>
    <w:rsid w:val="00BA305B"/>
    <w:rsid w:val="00BA31BF"/>
    <w:rsid w:val="00BA3FC7"/>
    <w:rsid w:val="00BA478B"/>
    <w:rsid w:val="00BA5224"/>
    <w:rsid w:val="00BA575E"/>
    <w:rsid w:val="00BA76B7"/>
    <w:rsid w:val="00BA7E3B"/>
    <w:rsid w:val="00BB078D"/>
    <w:rsid w:val="00BB079C"/>
    <w:rsid w:val="00BB0D7A"/>
    <w:rsid w:val="00BB10E1"/>
    <w:rsid w:val="00BB2471"/>
    <w:rsid w:val="00BB25B8"/>
    <w:rsid w:val="00BB3035"/>
    <w:rsid w:val="00BB39C1"/>
    <w:rsid w:val="00BB3DF5"/>
    <w:rsid w:val="00BB5BE5"/>
    <w:rsid w:val="00BB5D16"/>
    <w:rsid w:val="00BB6180"/>
    <w:rsid w:val="00BB69E6"/>
    <w:rsid w:val="00BB7BE5"/>
    <w:rsid w:val="00BC08BD"/>
    <w:rsid w:val="00BC11E8"/>
    <w:rsid w:val="00BC1B7A"/>
    <w:rsid w:val="00BC2C17"/>
    <w:rsid w:val="00BC3ACD"/>
    <w:rsid w:val="00BC3B20"/>
    <w:rsid w:val="00BC3EE4"/>
    <w:rsid w:val="00BC588C"/>
    <w:rsid w:val="00BC62F4"/>
    <w:rsid w:val="00BC6E73"/>
    <w:rsid w:val="00BC74D3"/>
    <w:rsid w:val="00BD0014"/>
    <w:rsid w:val="00BD01D8"/>
    <w:rsid w:val="00BD255F"/>
    <w:rsid w:val="00BD2895"/>
    <w:rsid w:val="00BD4236"/>
    <w:rsid w:val="00BD483B"/>
    <w:rsid w:val="00BD5CD4"/>
    <w:rsid w:val="00BD65D9"/>
    <w:rsid w:val="00BD6DF3"/>
    <w:rsid w:val="00BD6E09"/>
    <w:rsid w:val="00BD6EF9"/>
    <w:rsid w:val="00BE0ACB"/>
    <w:rsid w:val="00BE2260"/>
    <w:rsid w:val="00BE3917"/>
    <w:rsid w:val="00BE50FD"/>
    <w:rsid w:val="00BE51CA"/>
    <w:rsid w:val="00BE537F"/>
    <w:rsid w:val="00BE5D77"/>
    <w:rsid w:val="00BE6D47"/>
    <w:rsid w:val="00BE7032"/>
    <w:rsid w:val="00BE7330"/>
    <w:rsid w:val="00BF01C5"/>
    <w:rsid w:val="00BF061A"/>
    <w:rsid w:val="00BF066A"/>
    <w:rsid w:val="00BF14CC"/>
    <w:rsid w:val="00BF1821"/>
    <w:rsid w:val="00BF3C3F"/>
    <w:rsid w:val="00BF4342"/>
    <w:rsid w:val="00BF4704"/>
    <w:rsid w:val="00BF4FFC"/>
    <w:rsid w:val="00BF5050"/>
    <w:rsid w:val="00BF50D1"/>
    <w:rsid w:val="00BF5422"/>
    <w:rsid w:val="00BF59B1"/>
    <w:rsid w:val="00BF6A78"/>
    <w:rsid w:val="00BF7695"/>
    <w:rsid w:val="00BF79B4"/>
    <w:rsid w:val="00BF7C61"/>
    <w:rsid w:val="00C00037"/>
    <w:rsid w:val="00C00D18"/>
    <w:rsid w:val="00C01427"/>
    <w:rsid w:val="00C014C7"/>
    <w:rsid w:val="00C047AB"/>
    <w:rsid w:val="00C058AF"/>
    <w:rsid w:val="00C075B6"/>
    <w:rsid w:val="00C124C1"/>
    <w:rsid w:val="00C128AE"/>
    <w:rsid w:val="00C12BA8"/>
    <w:rsid w:val="00C136D6"/>
    <w:rsid w:val="00C13902"/>
    <w:rsid w:val="00C13D5B"/>
    <w:rsid w:val="00C141D7"/>
    <w:rsid w:val="00C1711B"/>
    <w:rsid w:val="00C17AE2"/>
    <w:rsid w:val="00C17E00"/>
    <w:rsid w:val="00C20140"/>
    <w:rsid w:val="00C20F27"/>
    <w:rsid w:val="00C215CF"/>
    <w:rsid w:val="00C2244B"/>
    <w:rsid w:val="00C22711"/>
    <w:rsid w:val="00C2280A"/>
    <w:rsid w:val="00C22B0D"/>
    <w:rsid w:val="00C22BFF"/>
    <w:rsid w:val="00C23522"/>
    <w:rsid w:val="00C240C1"/>
    <w:rsid w:val="00C24AED"/>
    <w:rsid w:val="00C250D0"/>
    <w:rsid w:val="00C252AC"/>
    <w:rsid w:val="00C25C0F"/>
    <w:rsid w:val="00C26567"/>
    <w:rsid w:val="00C26923"/>
    <w:rsid w:val="00C27214"/>
    <w:rsid w:val="00C27597"/>
    <w:rsid w:val="00C27E5E"/>
    <w:rsid w:val="00C30382"/>
    <w:rsid w:val="00C30772"/>
    <w:rsid w:val="00C30D6F"/>
    <w:rsid w:val="00C31063"/>
    <w:rsid w:val="00C31B7E"/>
    <w:rsid w:val="00C322D1"/>
    <w:rsid w:val="00C3242A"/>
    <w:rsid w:val="00C33201"/>
    <w:rsid w:val="00C33A39"/>
    <w:rsid w:val="00C33B57"/>
    <w:rsid w:val="00C34619"/>
    <w:rsid w:val="00C35D01"/>
    <w:rsid w:val="00C360B3"/>
    <w:rsid w:val="00C37027"/>
    <w:rsid w:val="00C37B19"/>
    <w:rsid w:val="00C413CB"/>
    <w:rsid w:val="00C42752"/>
    <w:rsid w:val="00C42973"/>
    <w:rsid w:val="00C44C69"/>
    <w:rsid w:val="00C4712A"/>
    <w:rsid w:val="00C5034F"/>
    <w:rsid w:val="00C50830"/>
    <w:rsid w:val="00C52479"/>
    <w:rsid w:val="00C5266E"/>
    <w:rsid w:val="00C52C59"/>
    <w:rsid w:val="00C5349E"/>
    <w:rsid w:val="00C539FF"/>
    <w:rsid w:val="00C544BD"/>
    <w:rsid w:val="00C54D3D"/>
    <w:rsid w:val="00C55A30"/>
    <w:rsid w:val="00C56384"/>
    <w:rsid w:val="00C60F8C"/>
    <w:rsid w:val="00C61794"/>
    <w:rsid w:val="00C62A48"/>
    <w:rsid w:val="00C62AC4"/>
    <w:rsid w:val="00C62B59"/>
    <w:rsid w:val="00C62F96"/>
    <w:rsid w:val="00C631E1"/>
    <w:rsid w:val="00C638D8"/>
    <w:rsid w:val="00C63AE7"/>
    <w:rsid w:val="00C63D26"/>
    <w:rsid w:val="00C6540A"/>
    <w:rsid w:val="00C668A1"/>
    <w:rsid w:val="00C67223"/>
    <w:rsid w:val="00C707B8"/>
    <w:rsid w:val="00C712AC"/>
    <w:rsid w:val="00C71C15"/>
    <w:rsid w:val="00C71F3D"/>
    <w:rsid w:val="00C72F53"/>
    <w:rsid w:val="00C74035"/>
    <w:rsid w:val="00C748EA"/>
    <w:rsid w:val="00C77818"/>
    <w:rsid w:val="00C8063F"/>
    <w:rsid w:val="00C81282"/>
    <w:rsid w:val="00C827B4"/>
    <w:rsid w:val="00C83214"/>
    <w:rsid w:val="00C8329F"/>
    <w:rsid w:val="00C84F8A"/>
    <w:rsid w:val="00C85BA4"/>
    <w:rsid w:val="00C8618F"/>
    <w:rsid w:val="00C8625D"/>
    <w:rsid w:val="00C90372"/>
    <w:rsid w:val="00C9041F"/>
    <w:rsid w:val="00C9166B"/>
    <w:rsid w:val="00C91A45"/>
    <w:rsid w:val="00C91FB4"/>
    <w:rsid w:val="00C92150"/>
    <w:rsid w:val="00C92328"/>
    <w:rsid w:val="00C92D42"/>
    <w:rsid w:val="00C938C2"/>
    <w:rsid w:val="00C93F8A"/>
    <w:rsid w:val="00C94EA1"/>
    <w:rsid w:val="00C9511B"/>
    <w:rsid w:val="00C95745"/>
    <w:rsid w:val="00C95902"/>
    <w:rsid w:val="00C962E3"/>
    <w:rsid w:val="00C978E2"/>
    <w:rsid w:val="00C97997"/>
    <w:rsid w:val="00CA10A2"/>
    <w:rsid w:val="00CA1D83"/>
    <w:rsid w:val="00CA25C0"/>
    <w:rsid w:val="00CA3451"/>
    <w:rsid w:val="00CA35C6"/>
    <w:rsid w:val="00CA4948"/>
    <w:rsid w:val="00CA52F9"/>
    <w:rsid w:val="00CA5368"/>
    <w:rsid w:val="00CA568B"/>
    <w:rsid w:val="00CA573A"/>
    <w:rsid w:val="00CA5C58"/>
    <w:rsid w:val="00CB19D7"/>
    <w:rsid w:val="00CB19FE"/>
    <w:rsid w:val="00CB1C3F"/>
    <w:rsid w:val="00CB2364"/>
    <w:rsid w:val="00CB304C"/>
    <w:rsid w:val="00CB3933"/>
    <w:rsid w:val="00CB53E8"/>
    <w:rsid w:val="00CB594A"/>
    <w:rsid w:val="00CB5CB2"/>
    <w:rsid w:val="00CB6979"/>
    <w:rsid w:val="00CB7DDE"/>
    <w:rsid w:val="00CC0A3D"/>
    <w:rsid w:val="00CC1585"/>
    <w:rsid w:val="00CC3C53"/>
    <w:rsid w:val="00CC3D24"/>
    <w:rsid w:val="00CC3F91"/>
    <w:rsid w:val="00CC4ACD"/>
    <w:rsid w:val="00CC4B0A"/>
    <w:rsid w:val="00CC544A"/>
    <w:rsid w:val="00CC57EA"/>
    <w:rsid w:val="00CC5954"/>
    <w:rsid w:val="00CC629B"/>
    <w:rsid w:val="00CC6C4E"/>
    <w:rsid w:val="00CD009D"/>
    <w:rsid w:val="00CD05A2"/>
    <w:rsid w:val="00CD29D4"/>
    <w:rsid w:val="00CD2B5C"/>
    <w:rsid w:val="00CD2FF3"/>
    <w:rsid w:val="00CD3323"/>
    <w:rsid w:val="00CD38F5"/>
    <w:rsid w:val="00CD437E"/>
    <w:rsid w:val="00CD5DAD"/>
    <w:rsid w:val="00CD72C5"/>
    <w:rsid w:val="00CD79A7"/>
    <w:rsid w:val="00CE0789"/>
    <w:rsid w:val="00CE0E8D"/>
    <w:rsid w:val="00CE1A03"/>
    <w:rsid w:val="00CE2346"/>
    <w:rsid w:val="00CE25B2"/>
    <w:rsid w:val="00CE2687"/>
    <w:rsid w:val="00CE3529"/>
    <w:rsid w:val="00CE35C8"/>
    <w:rsid w:val="00CE3962"/>
    <w:rsid w:val="00CE4D1A"/>
    <w:rsid w:val="00CE4E8A"/>
    <w:rsid w:val="00CE5105"/>
    <w:rsid w:val="00CE56BD"/>
    <w:rsid w:val="00CE5EC0"/>
    <w:rsid w:val="00CE6A0B"/>
    <w:rsid w:val="00CE6F9F"/>
    <w:rsid w:val="00CE781A"/>
    <w:rsid w:val="00CE7B08"/>
    <w:rsid w:val="00CE7D52"/>
    <w:rsid w:val="00CF1D74"/>
    <w:rsid w:val="00CF2BE2"/>
    <w:rsid w:val="00CF3DEB"/>
    <w:rsid w:val="00CF55F9"/>
    <w:rsid w:val="00CF7074"/>
    <w:rsid w:val="00CF7390"/>
    <w:rsid w:val="00CF7495"/>
    <w:rsid w:val="00D01CF9"/>
    <w:rsid w:val="00D0334D"/>
    <w:rsid w:val="00D0374D"/>
    <w:rsid w:val="00D06D7B"/>
    <w:rsid w:val="00D06DA5"/>
    <w:rsid w:val="00D07191"/>
    <w:rsid w:val="00D07F1D"/>
    <w:rsid w:val="00D10558"/>
    <w:rsid w:val="00D11D4D"/>
    <w:rsid w:val="00D126DC"/>
    <w:rsid w:val="00D12B03"/>
    <w:rsid w:val="00D13E70"/>
    <w:rsid w:val="00D15FCD"/>
    <w:rsid w:val="00D16C58"/>
    <w:rsid w:val="00D17019"/>
    <w:rsid w:val="00D17FC8"/>
    <w:rsid w:val="00D20B44"/>
    <w:rsid w:val="00D21168"/>
    <w:rsid w:val="00D2438C"/>
    <w:rsid w:val="00D2585A"/>
    <w:rsid w:val="00D259B0"/>
    <w:rsid w:val="00D26C3F"/>
    <w:rsid w:val="00D27026"/>
    <w:rsid w:val="00D27185"/>
    <w:rsid w:val="00D30EF8"/>
    <w:rsid w:val="00D32518"/>
    <w:rsid w:val="00D33488"/>
    <w:rsid w:val="00D33AB3"/>
    <w:rsid w:val="00D33F24"/>
    <w:rsid w:val="00D34160"/>
    <w:rsid w:val="00D346B8"/>
    <w:rsid w:val="00D34DCA"/>
    <w:rsid w:val="00D35AC8"/>
    <w:rsid w:val="00D36F87"/>
    <w:rsid w:val="00D37E4E"/>
    <w:rsid w:val="00D400A4"/>
    <w:rsid w:val="00D40DEF"/>
    <w:rsid w:val="00D417D8"/>
    <w:rsid w:val="00D41F78"/>
    <w:rsid w:val="00D42E6C"/>
    <w:rsid w:val="00D4351C"/>
    <w:rsid w:val="00D43B80"/>
    <w:rsid w:val="00D44988"/>
    <w:rsid w:val="00D45B4C"/>
    <w:rsid w:val="00D45BA4"/>
    <w:rsid w:val="00D471AF"/>
    <w:rsid w:val="00D4724F"/>
    <w:rsid w:val="00D50519"/>
    <w:rsid w:val="00D512C8"/>
    <w:rsid w:val="00D51601"/>
    <w:rsid w:val="00D51ECB"/>
    <w:rsid w:val="00D5264C"/>
    <w:rsid w:val="00D52BBC"/>
    <w:rsid w:val="00D537FE"/>
    <w:rsid w:val="00D53CC9"/>
    <w:rsid w:val="00D54A6A"/>
    <w:rsid w:val="00D54B8F"/>
    <w:rsid w:val="00D55951"/>
    <w:rsid w:val="00D559F0"/>
    <w:rsid w:val="00D57EB6"/>
    <w:rsid w:val="00D608C0"/>
    <w:rsid w:val="00D60D6D"/>
    <w:rsid w:val="00D6128C"/>
    <w:rsid w:val="00D66D8B"/>
    <w:rsid w:val="00D70849"/>
    <w:rsid w:val="00D72297"/>
    <w:rsid w:val="00D72A1C"/>
    <w:rsid w:val="00D7308F"/>
    <w:rsid w:val="00D7313E"/>
    <w:rsid w:val="00D73580"/>
    <w:rsid w:val="00D73802"/>
    <w:rsid w:val="00D73C2C"/>
    <w:rsid w:val="00D73D52"/>
    <w:rsid w:val="00D745E7"/>
    <w:rsid w:val="00D774ED"/>
    <w:rsid w:val="00D777C3"/>
    <w:rsid w:val="00D7797C"/>
    <w:rsid w:val="00D77C44"/>
    <w:rsid w:val="00D77F88"/>
    <w:rsid w:val="00D81AFA"/>
    <w:rsid w:val="00D81EAA"/>
    <w:rsid w:val="00D81FE2"/>
    <w:rsid w:val="00D8259F"/>
    <w:rsid w:val="00D825F2"/>
    <w:rsid w:val="00D8285C"/>
    <w:rsid w:val="00D828B1"/>
    <w:rsid w:val="00D82A55"/>
    <w:rsid w:val="00D83D49"/>
    <w:rsid w:val="00D84181"/>
    <w:rsid w:val="00D846AD"/>
    <w:rsid w:val="00D84754"/>
    <w:rsid w:val="00D84F27"/>
    <w:rsid w:val="00D853F0"/>
    <w:rsid w:val="00D85862"/>
    <w:rsid w:val="00D86D47"/>
    <w:rsid w:val="00D8710C"/>
    <w:rsid w:val="00D873C6"/>
    <w:rsid w:val="00D9074A"/>
    <w:rsid w:val="00D9099E"/>
    <w:rsid w:val="00D9193A"/>
    <w:rsid w:val="00D923B2"/>
    <w:rsid w:val="00D92463"/>
    <w:rsid w:val="00D93E64"/>
    <w:rsid w:val="00D93F64"/>
    <w:rsid w:val="00D94CA4"/>
    <w:rsid w:val="00D95E99"/>
    <w:rsid w:val="00D965D5"/>
    <w:rsid w:val="00D97DA2"/>
    <w:rsid w:val="00DA1A3A"/>
    <w:rsid w:val="00DA2351"/>
    <w:rsid w:val="00DA249E"/>
    <w:rsid w:val="00DA2D3D"/>
    <w:rsid w:val="00DA4C30"/>
    <w:rsid w:val="00DA7722"/>
    <w:rsid w:val="00DB1035"/>
    <w:rsid w:val="00DB145E"/>
    <w:rsid w:val="00DB1A94"/>
    <w:rsid w:val="00DB1D52"/>
    <w:rsid w:val="00DB1E2B"/>
    <w:rsid w:val="00DB1F62"/>
    <w:rsid w:val="00DB21E7"/>
    <w:rsid w:val="00DB2E03"/>
    <w:rsid w:val="00DB3742"/>
    <w:rsid w:val="00DB3E9B"/>
    <w:rsid w:val="00DB3F4B"/>
    <w:rsid w:val="00DB5375"/>
    <w:rsid w:val="00DB67C1"/>
    <w:rsid w:val="00DB6C0B"/>
    <w:rsid w:val="00DB70F4"/>
    <w:rsid w:val="00DB748A"/>
    <w:rsid w:val="00DC009D"/>
    <w:rsid w:val="00DC1056"/>
    <w:rsid w:val="00DC1442"/>
    <w:rsid w:val="00DC21D8"/>
    <w:rsid w:val="00DC282A"/>
    <w:rsid w:val="00DC2C8C"/>
    <w:rsid w:val="00DC34DC"/>
    <w:rsid w:val="00DC3780"/>
    <w:rsid w:val="00DC3ADA"/>
    <w:rsid w:val="00DC3CC6"/>
    <w:rsid w:val="00DC3F55"/>
    <w:rsid w:val="00DC4782"/>
    <w:rsid w:val="00DC514A"/>
    <w:rsid w:val="00DC67B1"/>
    <w:rsid w:val="00DC7FBC"/>
    <w:rsid w:val="00DD0019"/>
    <w:rsid w:val="00DD132B"/>
    <w:rsid w:val="00DD1725"/>
    <w:rsid w:val="00DD2159"/>
    <w:rsid w:val="00DD218B"/>
    <w:rsid w:val="00DD2A18"/>
    <w:rsid w:val="00DD3044"/>
    <w:rsid w:val="00DD3985"/>
    <w:rsid w:val="00DD61E8"/>
    <w:rsid w:val="00DD62C0"/>
    <w:rsid w:val="00DD64DE"/>
    <w:rsid w:val="00DD7859"/>
    <w:rsid w:val="00DD7B41"/>
    <w:rsid w:val="00DE0784"/>
    <w:rsid w:val="00DE0A1D"/>
    <w:rsid w:val="00DE15B2"/>
    <w:rsid w:val="00DE1A9A"/>
    <w:rsid w:val="00DE3D2C"/>
    <w:rsid w:val="00DE5E82"/>
    <w:rsid w:val="00DE5FA6"/>
    <w:rsid w:val="00DE6792"/>
    <w:rsid w:val="00DE6AA1"/>
    <w:rsid w:val="00DE7AAB"/>
    <w:rsid w:val="00DE7EF7"/>
    <w:rsid w:val="00DF015B"/>
    <w:rsid w:val="00DF02EC"/>
    <w:rsid w:val="00DF10FC"/>
    <w:rsid w:val="00DF1185"/>
    <w:rsid w:val="00DF1299"/>
    <w:rsid w:val="00DF1A70"/>
    <w:rsid w:val="00DF1E5F"/>
    <w:rsid w:val="00DF23A8"/>
    <w:rsid w:val="00DF2F27"/>
    <w:rsid w:val="00DF36B6"/>
    <w:rsid w:val="00DF4296"/>
    <w:rsid w:val="00DF53F0"/>
    <w:rsid w:val="00DF5F38"/>
    <w:rsid w:val="00DF6608"/>
    <w:rsid w:val="00DF6CCC"/>
    <w:rsid w:val="00DF6D0C"/>
    <w:rsid w:val="00DF6F64"/>
    <w:rsid w:val="00DF721E"/>
    <w:rsid w:val="00DF7B8A"/>
    <w:rsid w:val="00DF7C87"/>
    <w:rsid w:val="00E009B0"/>
    <w:rsid w:val="00E00A12"/>
    <w:rsid w:val="00E00C49"/>
    <w:rsid w:val="00E01C9C"/>
    <w:rsid w:val="00E0219D"/>
    <w:rsid w:val="00E04C0F"/>
    <w:rsid w:val="00E0570B"/>
    <w:rsid w:val="00E10343"/>
    <w:rsid w:val="00E10913"/>
    <w:rsid w:val="00E10B87"/>
    <w:rsid w:val="00E121CE"/>
    <w:rsid w:val="00E1478B"/>
    <w:rsid w:val="00E14FAC"/>
    <w:rsid w:val="00E15007"/>
    <w:rsid w:val="00E16277"/>
    <w:rsid w:val="00E16EC7"/>
    <w:rsid w:val="00E219CE"/>
    <w:rsid w:val="00E24071"/>
    <w:rsid w:val="00E24EBC"/>
    <w:rsid w:val="00E2522C"/>
    <w:rsid w:val="00E2552F"/>
    <w:rsid w:val="00E2599B"/>
    <w:rsid w:val="00E2710C"/>
    <w:rsid w:val="00E27428"/>
    <w:rsid w:val="00E305B4"/>
    <w:rsid w:val="00E31AFA"/>
    <w:rsid w:val="00E31CB7"/>
    <w:rsid w:val="00E324EE"/>
    <w:rsid w:val="00E32990"/>
    <w:rsid w:val="00E34DB1"/>
    <w:rsid w:val="00E35931"/>
    <w:rsid w:val="00E359FF"/>
    <w:rsid w:val="00E36BD1"/>
    <w:rsid w:val="00E402C5"/>
    <w:rsid w:val="00E402F4"/>
    <w:rsid w:val="00E405F1"/>
    <w:rsid w:val="00E4178B"/>
    <w:rsid w:val="00E417DB"/>
    <w:rsid w:val="00E43054"/>
    <w:rsid w:val="00E43655"/>
    <w:rsid w:val="00E44440"/>
    <w:rsid w:val="00E46013"/>
    <w:rsid w:val="00E47099"/>
    <w:rsid w:val="00E47284"/>
    <w:rsid w:val="00E4730A"/>
    <w:rsid w:val="00E477C3"/>
    <w:rsid w:val="00E47BE3"/>
    <w:rsid w:val="00E517A5"/>
    <w:rsid w:val="00E51E16"/>
    <w:rsid w:val="00E52BD8"/>
    <w:rsid w:val="00E53730"/>
    <w:rsid w:val="00E5438D"/>
    <w:rsid w:val="00E54511"/>
    <w:rsid w:val="00E54E50"/>
    <w:rsid w:val="00E55288"/>
    <w:rsid w:val="00E57577"/>
    <w:rsid w:val="00E62043"/>
    <w:rsid w:val="00E626B9"/>
    <w:rsid w:val="00E627C9"/>
    <w:rsid w:val="00E630F3"/>
    <w:rsid w:val="00E6332F"/>
    <w:rsid w:val="00E637C9"/>
    <w:rsid w:val="00E6402D"/>
    <w:rsid w:val="00E6680A"/>
    <w:rsid w:val="00E66F0D"/>
    <w:rsid w:val="00E70615"/>
    <w:rsid w:val="00E7161E"/>
    <w:rsid w:val="00E7207B"/>
    <w:rsid w:val="00E72E86"/>
    <w:rsid w:val="00E7347A"/>
    <w:rsid w:val="00E75A47"/>
    <w:rsid w:val="00E75BB6"/>
    <w:rsid w:val="00E75D8C"/>
    <w:rsid w:val="00E777F2"/>
    <w:rsid w:val="00E802C9"/>
    <w:rsid w:val="00E80BFB"/>
    <w:rsid w:val="00E80F0A"/>
    <w:rsid w:val="00E815D4"/>
    <w:rsid w:val="00E8291B"/>
    <w:rsid w:val="00E82E70"/>
    <w:rsid w:val="00E82F92"/>
    <w:rsid w:val="00E8395F"/>
    <w:rsid w:val="00E8410F"/>
    <w:rsid w:val="00E849D7"/>
    <w:rsid w:val="00E85E41"/>
    <w:rsid w:val="00E85EA1"/>
    <w:rsid w:val="00E86703"/>
    <w:rsid w:val="00E91044"/>
    <w:rsid w:val="00E910D3"/>
    <w:rsid w:val="00E91257"/>
    <w:rsid w:val="00E92154"/>
    <w:rsid w:val="00E923CF"/>
    <w:rsid w:val="00E93685"/>
    <w:rsid w:val="00E93B65"/>
    <w:rsid w:val="00E93C8C"/>
    <w:rsid w:val="00E95111"/>
    <w:rsid w:val="00E95FDF"/>
    <w:rsid w:val="00EA14C8"/>
    <w:rsid w:val="00EA2110"/>
    <w:rsid w:val="00EA283A"/>
    <w:rsid w:val="00EA2C90"/>
    <w:rsid w:val="00EA2E07"/>
    <w:rsid w:val="00EA383B"/>
    <w:rsid w:val="00EA48F3"/>
    <w:rsid w:val="00EA60BF"/>
    <w:rsid w:val="00EA7365"/>
    <w:rsid w:val="00EA763F"/>
    <w:rsid w:val="00EA77E9"/>
    <w:rsid w:val="00EB05D0"/>
    <w:rsid w:val="00EB1151"/>
    <w:rsid w:val="00EB1D49"/>
    <w:rsid w:val="00EB23D9"/>
    <w:rsid w:val="00EB38E5"/>
    <w:rsid w:val="00EB39A0"/>
    <w:rsid w:val="00EB559F"/>
    <w:rsid w:val="00EB566C"/>
    <w:rsid w:val="00EB5F3D"/>
    <w:rsid w:val="00EC1CEB"/>
    <w:rsid w:val="00EC1DC0"/>
    <w:rsid w:val="00EC1DC2"/>
    <w:rsid w:val="00EC21EC"/>
    <w:rsid w:val="00EC24B8"/>
    <w:rsid w:val="00EC268C"/>
    <w:rsid w:val="00EC3753"/>
    <w:rsid w:val="00EC4E71"/>
    <w:rsid w:val="00EC5F1C"/>
    <w:rsid w:val="00ED0365"/>
    <w:rsid w:val="00ED0865"/>
    <w:rsid w:val="00ED1C60"/>
    <w:rsid w:val="00ED2EB9"/>
    <w:rsid w:val="00ED32D5"/>
    <w:rsid w:val="00ED3722"/>
    <w:rsid w:val="00ED3A31"/>
    <w:rsid w:val="00ED4469"/>
    <w:rsid w:val="00ED5424"/>
    <w:rsid w:val="00ED5F23"/>
    <w:rsid w:val="00ED6DC0"/>
    <w:rsid w:val="00ED7A7A"/>
    <w:rsid w:val="00EE0327"/>
    <w:rsid w:val="00EE038C"/>
    <w:rsid w:val="00EE28C5"/>
    <w:rsid w:val="00EE2F09"/>
    <w:rsid w:val="00EE47C5"/>
    <w:rsid w:val="00EE490C"/>
    <w:rsid w:val="00EE4E57"/>
    <w:rsid w:val="00EE5738"/>
    <w:rsid w:val="00EE58BD"/>
    <w:rsid w:val="00EE5E59"/>
    <w:rsid w:val="00EE6549"/>
    <w:rsid w:val="00EE73D0"/>
    <w:rsid w:val="00EE7680"/>
    <w:rsid w:val="00EE7CB0"/>
    <w:rsid w:val="00EF08A8"/>
    <w:rsid w:val="00EF167B"/>
    <w:rsid w:val="00EF30BF"/>
    <w:rsid w:val="00EF41A8"/>
    <w:rsid w:val="00EF44FB"/>
    <w:rsid w:val="00EF5122"/>
    <w:rsid w:val="00EF5554"/>
    <w:rsid w:val="00EF5AD8"/>
    <w:rsid w:val="00EF6B90"/>
    <w:rsid w:val="00EF7807"/>
    <w:rsid w:val="00EF79F7"/>
    <w:rsid w:val="00F006C0"/>
    <w:rsid w:val="00F0125F"/>
    <w:rsid w:val="00F019AA"/>
    <w:rsid w:val="00F0267E"/>
    <w:rsid w:val="00F02686"/>
    <w:rsid w:val="00F030C0"/>
    <w:rsid w:val="00F03291"/>
    <w:rsid w:val="00F0459B"/>
    <w:rsid w:val="00F04E15"/>
    <w:rsid w:val="00F05DF3"/>
    <w:rsid w:val="00F0692C"/>
    <w:rsid w:val="00F069EA"/>
    <w:rsid w:val="00F070E5"/>
    <w:rsid w:val="00F07DDE"/>
    <w:rsid w:val="00F11675"/>
    <w:rsid w:val="00F12557"/>
    <w:rsid w:val="00F13599"/>
    <w:rsid w:val="00F13B28"/>
    <w:rsid w:val="00F14E01"/>
    <w:rsid w:val="00F156A0"/>
    <w:rsid w:val="00F15730"/>
    <w:rsid w:val="00F176A6"/>
    <w:rsid w:val="00F202C2"/>
    <w:rsid w:val="00F212F6"/>
    <w:rsid w:val="00F22756"/>
    <w:rsid w:val="00F23248"/>
    <w:rsid w:val="00F23890"/>
    <w:rsid w:val="00F2504D"/>
    <w:rsid w:val="00F2637F"/>
    <w:rsid w:val="00F268F7"/>
    <w:rsid w:val="00F30B83"/>
    <w:rsid w:val="00F30BDB"/>
    <w:rsid w:val="00F30CF8"/>
    <w:rsid w:val="00F31EDF"/>
    <w:rsid w:val="00F32CDE"/>
    <w:rsid w:val="00F32D4C"/>
    <w:rsid w:val="00F3327E"/>
    <w:rsid w:val="00F338C3"/>
    <w:rsid w:val="00F34B14"/>
    <w:rsid w:val="00F34F58"/>
    <w:rsid w:val="00F35DA7"/>
    <w:rsid w:val="00F36A6A"/>
    <w:rsid w:val="00F40101"/>
    <w:rsid w:val="00F404F7"/>
    <w:rsid w:val="00F40CCA"/>
    <w:rsid w:val="00F42D97"/>
    <w:rsid w:val="00F436B2"/>
    <w:rsid w:val="00F43813"/>
    <w:rsid w:val="00F43FEE"/>
    <w:rsid w:val="00F45A72"/>
    <w:rsid w:val="00F46723"/>
    <w:rsid w:val="00F46D15"/>
    <w:rsid w:val="00F4706D"/>
    <w:rsid w:val="00F476E1"/>
    <w:rsid w:val="00F47D1D"/>
    <w:rsid w:val="00F47F29"/>
    <w:rsid w:val="00F50016"/>
    <w:rsid w:val="00F50058"/>
    <w:rsid w:val="00F5118A"/>
    <w:rsid w:val="00F51A21"/>
    <w:rsid w:val="00F52614"/>
    <w:rsid w:val="00F5276E"/>
    <w:rsid w:val="00F52E9F"/>
    <w:rsid w:val="00F53304"/>
    <w:rsid w:val="00F53B81"/>
    <w:rsid w:val="00F540FE"/>
    <w:rsid w:val="00F556FF"/>
    <w:rsid w:val="00F55D12"/>
    <w:rsid w:val="00F5687F"/>
    <w:rsid w:val="00F56D3F"/>
    <w:rsid w:val="00F575C7"/>
    <w:rsid w:val="00F57FD0"/>
    <w:rsid w:val="00F60305"/>
    <w:rsid w:val="00F61B12"/>
    <w:rsid w:val="00F63264"/>
    <w:rsid w:val="00F634E4"/>
    <w:rsid w:val="00F6379E"/>
    <w:rsid w:val="00F64047"/>
    <w:rsid w:val="00F64FEF"/>
    <w:rsid w:val="00F65171"/>
    <w:rsid w:val="00F6560D"/>
    <w:rsid w:val="00F65C23"/>
    <w:rsid w:val="00F67844"/>
    <w:rsid w:val="00F70799"/>
    <w:rsid w:val="00F70A8B"/>
    <w:rsid w:val="00F70B8D"/>
    <w:rsid w:val="00F71936"/>
    <w:rsid w:val="00F724FB"/>
    <w:rsid w:val="00F726B8"/>
    <w:rsid w:val="00F72A26"/>
    <w:rsid w:val="00F733C3"/>
    <w:rsid w:val="00F746A1"/>
    <w:rsid w:val="00F74820"/>
    <w:rsid w:val="00F756DD"/>
    <w:rsid w:val="00F77F4E"/>
    <w:rsid w:val="00F80047"/>
    <w:rsid w:val="00F800C7"/>
    <w:rsid w:val="00F8104D"/>
    <w:rsid w:val="00F81587"/>
    <w:rsid w:val="00F8288F"/>
    <w:rsid w:val="00F84033"/>
    <w:rsid w:val="00F84802"/>
    <w:rsid w:val="00F85B72"/>
    <w:rsid w:val="00F86540"/>
    <w:rsid w:val="00F865CE"/>
    <w:rsid w:val="00F8766F"/>
    <w:rsid w:val="00F91082"/>
    <w:rsid w:val="00F9116D"/>
    <w:rsid w:val="00F91A9A"/>
    <w:rsid w:val="00F9203B"/>
    <w:rsid w:val="00F93ABB"/>
    <w:rsid w:val="00F94D79"/>
    <w:rsid w:val="00F9658C"/>
    <w:rsid w:val="00F97A7F"/>
    <w:rsid w:val="00FA0889"/>
    <w:rsid w:val="00FA16E7"/>
    <w:rsid w:val="00FA31C7"/>
    <w:rsid w:val="00FA472D"/>
    <w:rsid w:val="00FA5695"/>
    <w:rsid w:val="00FB0CBF"/>
    <w:rsid w:val="00FB18F6"/>
    <w:rsid w:val="00FB2A52"/>
    <w:rsid w:val="00FB3F92"/>
    <w:rsid w:val="00FB52C7"/>
    <w:rsid w:val="00FB57DC"/>
    <w:rsid w:val="00FB6E19"/>
    <w:rsid w:val="00FB71F6"/>
    <w:rsid w:val="00FC0AF8"/>
    <w:rsid w:val="00FC1483"/>
    <w:rsid w:val="00FC1C47"/>
    <w:rsid w:val="00FC3102"/>
    <w:rsid w:val="00FC39ED"/>
    <w:rsid w:val="00FC4419"/>
    <w:rsid w:val="00FC47E2"/>
    <w:rsid w:val="00FC4AA5"/>
    <w:rsid w:val="00FC4B88"/>
    <w:rsid w:val="00FC4BB8"/>
    <w:rsid w:val="00FC5148"/>
    <w:rsid w:val="00FC623A"/>
    <w:rsid w:val="00FC6524"/>
    <w:rsid w:val="00FC75AC"/>
    <w:rsid w:val="00FD01BF"/>
    <w:rsid w:val="00FD0525"/>
    <w:rsid w:val="00FD0AB7"/>
    <w:rsid w:val="00FD297D"/>
    <w:rsid w:val="00FD2D13"/>
    <w:rsid w:val="00FD374D"/>
    <w:rsid w:val="00FD6071"/>
    <w:rsid w:val="00FD633B"/>
    <w:rsid w:val="00FE0794"/>
    <w:rsid w:val="00FE1041"/>
    <w:rsid w:val="00FE24CB"/>
    <w:rsid w:val="00FE323F"/>
    <w:rsid w:val="00FE3473"/>
    <w:rsid w:val="00FE4049"/>
    <w:rsid w:val="00FE4794"/>
    <w:rsid w:val="00FE480F"/>
    <w:rsid w:val="00FE4998"/>
    <w:rsid w:val="00FE57DE"/>
    <w:rsid w:val="00FE7A68"/>
    <w:rsid w:val="00FF0231"/>
    <w:rsid w:val="00FF1C9B"/>
    <w:rsid w:val="00FF1D49"/>
    <w:rsid w:val="00FF203B"/>
    <w:rsid w:val="00FF2293"/>
    <w:rsid w:val="00FF2562"/>
    <w:rsid w:val="00FF3A41"/>
    <w:rsid w:val="00FF3E5B"/>
    <w:rsid w:val="00FF57E4"/>
    <w:rsid w:val="00FF78E5"/>
    <w:rsid w:val="0116312F"/>
    <w:rsid w:val="011B4A4E"/>
    <w:rsid w:val="01390BCC"/>
    <w:rsid w:val="013C06BC"/>
    <w:rsid w:val="014337F8"/>
    <w:rsid w:val="014F4893"/>
    <w:rsid w:val="016043AA"/>
    <w:rsid w:val="01A7647D"/>
    <w:rsid w:val="01AE3368"/>
    <w:rsid w:val="01AF3D99"/>
    <w:rsid w:val="020E3E06"/>
    <w:rsid w:val="02511F9D"/>
    <w:rsid w:val="0264611C"/>
    <w:rsid w:val="032A4C70"/>
    <w:rsid w:val="034A70C0"/>
    <w:rsid w:val="0354060F"/>
    <w:rsid w:val="03830824"/>
    <w:rsid w:val="03836A76"/>
    <w:rsid w:val="03922815"/>
    <w:rsid w:val="03A314B8"/>
    <w:rsid w:val="03BD3D36"/>
    <w:rsid w:val="03C01FEA"/>
    <w:rsid w:val="03D82B98"/>
    <w:rsid w:val="03F83E8B"/>
    <w:rsid w:val="04387860"/>
    <w:rsid w:val="04842AA6"/>
    <w:rsid w:val="049820AD"/>
    <w:rsid w:val="04CE1F73"/>
    <w:rsid w:val="04F25C61"/>
    <w:rsid w:val="051A0D14"/>
    <w:rsid w:val="052027CE"/>
    <w:rsid w:val="055A7363"/>
    <w:rsid w:val="05972365"/>
    <w:rsid w:val="05A01219"/>
    <w:rsid w:val="05AA02EA"/>
    <w:rsid w:val="05C56868"/>
    <w:rsid w:val="05F257ED"/>
    <w:rsid w:val="06195727"/>
    <w:rsid w:val="065F76C6"/>
    <w:rsid w:val="066F7AAA"/>
    <w:rsid w:val="06B036DE"/>
    <w:rsid w:val="06C21663"/>
    <w:rsid w:val="06C453DB"/>
    <w:rsid w:val="06D118A6"/>
    <w:rsid w:val="06D7510F"/>
    <w:rsid w:val="06EC048E"/>
    <w:rsid w:val="06FD55D1"/>
    <w:rsid w:val="0720411F"/>
    <w:rsid w:val="07350087"/>
    <w:rsid w:val="07504DEA"/>
    <w:rsid w:val="07612C2A"/>
    <w:rsid w:val="07944DAE"/>
    <w:rsid w:val="07A82607"/>
    <w:rsid w:val="07B72767"/>
    <w:rsid w:val="07D57174"/>
    <w:rsid w:val="07F43A9E"/>
    <w:rsid w:val="08077E72"/>
    <w:rsid w:val="082A74C0"/>
    <w:rsid w:val="08597DA5"/>
    <w:rsid w:val="086C1887"/>
    <w:rsid w:val="08793FA4"/>
    <w:rsid w:val="08882DD0"/>
    <w:rsid w:val="08B17BE1"/>
    <w:rsid w:val="08C955B2"/>
    <w:rsid w:val="09000CAD"/>
    <w:rsid w:val="095F763D"/>
    <w:rsid w:val="096C0261"/>
    <w:rsid w:val="09710FE0"/>
    <w:rsid w:val="099512B1"/>
    <w:rsid w:val="09A5518D"/>
    <w:rsid w:val="09C34198"/>
    <w:rsid w:val="09CC2AAC"/>
    <w:rsid w:val="09D26E76"/>
    <w:rsid w:val="09DA6CC4"/>
    <w:rsid w:val="09DE0562"/>
    <w:rsid w:val="09E813E1"/>
    <w:rsid w:val="0A486323"/>
    <w:rsid w:val="0A652D3E"/>
    <w:rsid w:val="0A6F565E"/>
    <w:rsid w:val="0A8A2498"/>
    <w:rsid w:val="0AC534D0"/>
    <w:rsid w:val="0AE25D75"/>
    <w:rsid w:val="0AE71698"/>
    <w:rsid w:val="0B30303F"/>
    <w:rsid w:val="0B326F2A"/>
    <w:rsid w:val="0B41349E"/>
    <w:rsid w:val="0B6E3B68"/>
    <w:rsid w:val="0B7A42BB"/>
    <w:rsid w:val="0B942F0D"/>
    <w:rsid w:val="0BA8715E"/>
    <w:rsid w:val="0BD87233"/>
    <w:rsid w:val="0C1C1816"/>
    <w:rsid w:val="0C1E2888"/>
    <w:rsid w:val="0C41302A"/>
    <w:rsid w:val="0C457183"/>
    <w:rsid w:val="0C670CE3"/>
    <w:rsid w:val="0C8A49D1"/>
    <w:rsid w:val="0C92213C"/>
    <w:rsid w:val="0CAA5073"/>
    <w:rsid w:val="0CBA1CB0"/>
    <w:rsid w:val="0CC53C5B"/>
    <w:rsid w:val="0CCC4FEA"/>
    <w:rsid w:val="0CDD7393"/>
    <w:rsid w:val="0D186481"/>
    <w:rsid w:val="0D2220C9"/>
    <w:rsid w:val="0D462909"/>
    <w:rsid w:val="0D814026"/>
    <w:rsid w:val="0D84032B"/>
    <w:rsid w:val="0DA27AF9"/>
    <w:rsid w:val="0DF042B5"/>
    <w:rsid w:val="0DF926B2"/>
    <w:rsid w:val="0E0662D9"/>
    <w:rsid w:val="0E2A38F8"/>
    <w:rsid w:val="0E5C239D"/>
    <w:rsid w:val="0E72279C"/>
    <w:rsid w:val="0E72396F"/>
    <w:rsid w:val="0E745939"/>
    <w:rsid w:val="0E807E3A"/>
    <w:rsid w:val="0E910299"/>
    <w:rsid w:val="0E921AE2"/>
    <w:rsid w:val="0EB43F87"/>
    <w:rsid w:val="0EB6385C"/>
    <w:rsid w:val="0ED668F7"/>
    <w:rsid w:val="0EE505E5"/>
    <w:rsid w:val="0F2A74C4"/>
    <w:rsid w:val="0F3B2BF9"/>
    <w:rsid w:val="0F3C1758"/>
    <w:rsid w:val="0F557899"/>
    <w:rsid w:val="0F5D63CD"/>
    <w:rsid w:val="0FE97C61"/>
    <w:rsid w:val="1064640C"/>
    <w:rsid w:val="108C1C5E"/>
    <w:rsid w:val="10A27F31"/>
    <w:rsid w:val="10A87B1C"/>
    <w:rsid w:val="10B64A2A"/>
    <w:rsid w:val="10C36704"/>
    <w:rsid w:val="11006817"/>
    <w:rsid w:val="110C1E59"/>
    <w:rsid w:val="110D797F"/>
    <w:rsid w:val="110E5BD1"/>
    <w:rsid w:val="114C66F9"/>
    <w:rsid w:val="11584D21"/>
    <w:rsid w:val="115B693C"/>
    <w:rsid w:val="117417AC"/>
    <w:rsid w:val="118B5473"/>
    <w:rsid w:val="11927058"/>
    <w:rsid w:val="11D97125"/>
    <w:rsid w:val="120B3EBE"/>
    <w:rsid w:val="1220302F"/>
    <w:rsid w:val="125C471A"/>
    <w:rsid w:val="127E28E2"/>
    <w:rsid w:val="12F13FA9"/>
    <w:rsid w:val="12FB03D7"/>
    <w:rsid w:val="130F42ED"/>
    <w:rsid w:val="134A0304"/>
    <w:rsid w:val="134F24D1"/>
    <w:rsid w:val="13531FC1"/>
    <w:rsid w:val="13544DE5"/>
    <w:rsid w:val="13620456"/>
    <w:rsid w:val="13AF4F03"/>
    <w:rsid w:val="13C00360"/>
    <w:rsid w:val="13C7475D"/>
    <w:rsid w:val="13DC59B8"/>
    <w:rsid w:val="13F76DF0"/>
    <w:rsid w:val="14055776"/>
    <w:rsid w:val="14316644"/>
    <w:rsid w:val="14524026"/>
    <w:rsid w:val="14736E66"/>
    <w:rsid w:val="147C72F5"/>
    <w:rsid w:val="147F458F"/>
    <w:rsid w:val="148443FC"/>
    <w:rsid w:val="148D505F"/>
    <w:rsid w:val="14D82E4A"/>
    <w:rsid w:val="14D958EC"/>
    <w:rsid w:val="14DA401C"/>
    <w:rsid w:val="14E07884"/>
    <w:rsid w:val="14E8498B"/>
    <w:rsid w:val="15285976"/>
    <w:rsid w:val="1534169A"/>
    <w:rsid w:val="1537321C"/>
    <w:rsid w:val="153F2E84"/>
    <w:rsid w:val="154F4B29"/>
    <w:rsid w:val="1573559E"/>
    <w:rsid w:val="15747FCD"/>
    <w:rsid w:val="157E0E4B"/>
    <w:rsid w:val="159A494A"/>
    <w:rsid w:val="15B66837"/>
    <w:rsid w:val="15BE2004"/>
    <w:rsid w:val="15C03E03"/>
    <w:rsid w:val="15C10DEF"/>
    <w:rsid w:val="15C70A44"/>
    <w:rsid w:val="16164FC0"/>
    <w:rsid w:val="162A25EB"/>
    <w:rsid w:val="16445BF1"/>
    <w:rsid w:val="166718DF"/>
    <w:rsid w:val="168E1562"/>
    <w:rsid w:val="16907088"/>
    <w:rsid w:val="169D3553"/>
    <w:rsid w:val="16A20B69"/>
    <w:rsid w:val="16A63E2C"/>
    <w:rsid w:val="16FD2A55"/>
    <w:rsid w:val="17067C1A"/>
    <w:rsid w:val="17283764"/>
    <w:rsid w:val="17366761"/>
    <w:rsid w:val="174B0DD7"/>
    <w:rsid w:val="17514A69"/>
    <w:rsid w:val="17795795"/>
    <w:rsid w:val="177B7D38"/>
    <w:rsid w:val="177C01F0"/>
    <w:rsid w:val="17B13B2D"/>
    <w:rsid w:val="17C73DF4"/>
    <w:rsid w:val="17CE6630"/>
    <w:rsid w:val="17E53404"/>
    <w:rsid w:val="17EC6540"/>
    <w:rsid w:val="17F815B1"/>
    <w:rsid w:val="180516B5"/>
    <w:rsid w:val="181E13EA"/>
    <w:rsid w:val="183B3024"/>
    <w:rsid w:val="183D6D9C"/>
    <w:rsid w:val="18864E4E"/>
    <w:rsid w:val="188B5D59"/>
    <w:rsid w:val="189866C8"/>
    <w:rsid w:val="189A5F9C"/>
    <w:rsid w:val="18C96881"/>
    <w:rsid w:val="191C2E55"/>
    <w:rsid w:val="19327BDC"/>
    <w:rsid w:val="19467ED2"/>
    <w:rsid w:val="194A1770"/>
    <w:rsid w:val="196950FE"/>
    <w:rsid w:val="1998697F"/>
    <w:rsid w:val="19C86A3F"/>
    <w:rsid w:val="19CC20D7"/>
    <w:rsid w:val="19D379B8"/>
    <w:rsid w:val="19F7450A"/>
    <w:rsid w:val="1A3A17E5"/>
    <w:rsid w:val="1A5605E9"/>
    <w:rsid w:val="1A821052"/>
    <w:rsid w:val="1A8962C8"/>
    <w:rsid w:val="1A9D1D74"/>
    <w:rsid w:val="1AC52CA2"/>
    <w:rsid w:val="1AFF0AFE"/>
    <w:rsid w:val="1B157EBE"/>
    <w:rsid w:val="1B26620D"/>
    <w:rsid w:val="1B391A9C"/>
    <w:rsid w:val="1B4F19F8"/>
    <w:rsid w:val="1B656D35"/>
    <w:rsid w:val="1B6D5BEA"/>
    <w:rsid w:val="1B997A29"/>
    <w:rsid w:val="1BBD7A38"/>
    <w:rsid w:val="1BCB2131"/>
    <w:rsid w:val="1BCE3B64"/>
    <w:rsid w:val="1BDD4B1E"/>
    <w:rsid w:val="1BDF2274"/>
    <w:rsid w:val="1BE55780"/>
    <w:rsid w:val="1BF64764"/>
    <w:rsid w:val="1C226F03"/>
    <w:rsid w:val="1C41355E"/>
    <w:rsid w:val="1C5003AE"/>
    <w:rsid w:val="1C5446B4"/>
    <w:rsid w:val="1C6C7C4F"/>
    <w:rsid w:val="1C8E7BC6"/>
    <w:rsid w:val="1CBD494F"/>
    <w:rsid w:val="1CBF4223"/>
    <w:rsid w:val="1CCA70A1"/>
    <w:rsid w:val="1D0600A4"/>
    <w:rsid w:val="1D0B56BA"/>
    <w:rsid w:val="1D2642A2"/>
    <w:rsid w:val="1D3C5874"/>
    <w:rsid w:val="1D4E37F9"/>
    <w:rsid w:val="1D557021"/>
    <w:rsid w:val="1D6D43E9"/>
    <w:rsid w:val="1D7A45EE"/>
    <w:rsid w:val="1DF83E91"/>
    <w:rsid w:val="1DFA5B20"/>
    <w:rsid w:val="1E220F0E"/>
    <w:rsid w:val="1E83119C"/>
    <w:rsid w:val="1EAE27A1"/>
    <w:rsid w:val="1EC42894"/>
    <w:rsid w:val="1EC51899"/>
    <w:rsid w:val="1ECC44FA"/>
    <w:rsid w:val="1EF81C6E"/>
    <w:rsid w:val="1F063325"/>
    <w:rsid w:val="1F203CE8"/>
    <w:rsid w:val="1F7A2683"/>
    <w:rsid w:val="1F7C464D"/>
    <w:rsid w:val="1F8B2AE2"/>
    <w:rsid w:val="1FBC5DF5"/>
    <w:rsid w:val="1FE02E2E"/>
    <w:rsid w:val="1FF90588"/>
    <w:rsid w:val="20036B1D"/>
    <w:rsid w:val="201523AC"/>
    <w:rsid w:val="20517888"/>
    <w:rsid w:val="205B4263"/>
    <w:rsid w:val="20601879"/>
    <w:rsid w:val="207109C7"/>
    <w:rsid w:val="207E61A3"/>
    <w:rsid w:val="20A976C4"/>
    <w:rsid w:val="20C3623F"/>
    <w:rsid w:val="20F16975"/>
    <w:rsid w:val="20FF46CE"/>
    <w:rsid w:val="210743EB"/>
    <w:rsid w:val="21494A03"/>
    <w:rsid w:val="21781212"/>
    <w:rsid w:val="218B501C"/>
    <w:rsid w:val="21942D67"/>
    <w:rsid w:val="21B005DE"/>
    <w:rsid w:val="21B10C1A"/>
    <w:rsid w:val="21B83F86"/>
    <w:rsid w:val="21D64A60"/>
    <w:rsid w:val="21EE1107"/>
    <w:rsid w:val="220D3C83"/>
    <w:rsid w:val="221178A8"/>
    <w:rsid w:val="221213CF"/>
    <w:rsid w:val="22327A92"/>
    <w:rsid w:val="22486A69"/>
    <w:rsid w:val="224D407F"/>
    <w:rsid w:val="2250591D"/>
    <w:rsid w:val="22934188"/>
    <w:rsid w:val="22A939AB"/>
    <w:rsid w:val="22C81958"/>
    <w:rsid w:val="22D16A5E"/>
    <w:rsid w:val="231D53A2"/>
    <w:rsid w:val="23203542"/>
    <w:rsid w:val="23515DF1"/>
    <w:rsid w:val="235651B5"/>
    <w:rsid w:val="23566F63"/>
    <w:rsid w:val="236D5383"/>
    <w:rsid w:val="23767606"/>
    <w:rsid w:val="237F70BF"/>
    <w:rsid w:val="23B7504C"/>
    <w:rsid w:val="23C6058D"/>
    <w:rsid w:val="23C9109F"/>
    <w:rsid w:val="23CE0398"/>
    <w:rsid w:val="23E0247D"/>
    <w:rsid w:val="23EB1DA2"/>
    <w:rsid w:val="241430A6"/>
    <w:rsid w:val="243C084F"/>
    <w:rsid w:val="2446522A"/>
    <w:rsid w:val="24571307"/>
    <w:rsid w:val="246E62E2"/>
    <w:rsid w:val="24704055"/>
    <w:rsid w:val="25110A2A"/>
    <w:rsid w:val="255120D8"/>
    <w:rsid w:val="256811AE"/>
    <w:rsid w:val="256C0944"/>
    <w:rsid w:val="257537F7"/>
    <w:rsid w:val="25777D91"/>
    <w:rsid w:val="25AE3087"/>
    <w:rsid w:val="25D458D2"/>
    <w:rsid w:val="26127ABA"/>
    <w:rsid w:val="262B2929"/>
    <w:rsid w:val="26445799"/>
    <w:rsid w:val="26446DE3"/>
    <w:rsid w:val="264F1803"/>
    <w:rsid w:val="266B541C"/>
    <w:rsid w:val="26760048"/>
    <w:rsid w:val="269669E7"/>
    <w:rsid w:val="26A62133"/>
    <w:rsid w:val="26D0702D"/>
    <w:rsid w:val="26D1527F"/>
    <w:rsid w:val="26D7699F"/>
    <w:rsid w:val="26DC54DA"/>
    <w:rsid w:val="27233601"/>
    <w:rsid w:val="27475541"/>
    <w:rsid w:val="27904839"/>
    <w:rsid w:val="279F712B"/>
    <w:rsid w:val="27B92076"/>
    <w:rsid w:val="281F64BE"/>
    <w:rsid w:val="285C14C0"/>
    <w:rsid w:val="288C1CBA"/>
    <w:rsid w:val="288F01A5"/>
    <w:rsid w:val="28A93F22"/>
    <w:rsid w:val="28AE43B4"/>
    <w:rsid w:val="28C826B1"/>
    <w:rsid w:val="28D472A8"/>
    <w:rsid w:val="28E374EB"/>
    <w:rsid w:val="28E4555C"/>
    <w:rsid w:val="28F039B6"/>
    <w:rsid w:val="2936586D"/>
    <w:rsid w:val="293D21ED"/>
    <w:rsid w:val="29567CBD"/>
    <w:rsid w:val="29787FFE"/>
    <w:rsid w:val="29984870"/>
    <w:rsid w:val="299B31EA"/>
    <w:rsid w:val="29FF2103"/>
    <w:rsid w:val="2A241B69"/>
    <w:rsid w:val="2A461AE0"/>
    <w:rsid w:val="2A614B6C"/>
    <w:rsid w:val="2A6B1546"/>
    <w:rsid w:val="2A6B59EA"/>
    <w:rsid w:val="2A8E5B5E"/>
    <w:rsid w:val="2AA44A58"/>
    <w:rsid w:val="2B0D615D"/>
    <w:rsid w:val="2B4C75CA"/>
    <w:rsid w:val="2B511820"/>
    <w:rsid w:val="2B612949"/>
    <w:rsid w:val="2B774624"/>
    <w:rsid w:val="2BF60D33"/>
    <w:rsid w:val="2BF65788"/>
    <w:rsid w:val="2C605687"/>
    <w:rsid w:val="2C6170A5"/>
    <w:rsid w:val="2C7A72BE"/>
    <w:rsid w:val="2C9A7D75"/>
    <w:rsid w:val="2CB76CC5"/>
    <w:rsid w:val="2CC17412"/>
    <w:rsid w:val="2CDA0E5A"/>
    <w:rsid w:val="2CDE24A4"/>
    <w:rsid w:val="2CED26E7"/>
    <w:rsid w:val="2D58314B"/>
    <w:rsid w:val="2D83304B"/>
    <w:rsid w:val="2D8F3468"/>
    <w:rsid w:val="2D984D48"/>
    <w:rsid w:val="2DA361E0"/>
    <w:rsid w:val="2DD6761F"/>
    <w:rsid w:val="2E073C7C"/>
    <w:rsid w:val="2E0F2B31"/>
    <w:rsid w:val="2E1843DC"/>
    <w:rsid w:val="2E220AB6"/>
    <w:rsid w:val="2E222864"/>
    <w:rsid w:val="2E3600BD"/>
    <w:rsid w:val="2E3B2C5F"/>
    <w:rsid w:val="2E4F2F2D"/>
    <w:rsid w:val="2E703B73"/>
    <w:rsid w:val="2E913546"/>
    <w:rsid w:val="2E9919ED"/>
    <w:rsid w:val="2E9976CE"/>
    <w:rsid w:val="2EAA3C9C"/>
    <w:rsid w:val="2EBC6814"/>
    <w:rsid w:val="2F104DB2"/>
    <w:rsid w:val="2F326AD7"/>
    <w:rsid w:val="2F401D3C"/>
    <w:rsid w:val="2F5B24E1"/>
    <w:rsid w:val="2F6376CB"/>
    <w:rsid w:val="2F836AED"/>
    <w:rsid w:val="2F852AB2"/>
    <w:rsid w:val="2FA06136"/>
    <w:rsid w:val="2FA95C88"/>
    <w:rsid w:val="2FC736C3"/>
    <w:rsid w:val="2FCA3536"/>
    <w:rsid w:val="2FFF63F9"/>
    <w:rsid w:val="300466C5"/>
    <w:rsid w:val="302503E9"/>
    <w:rsid w:val="3041370F"/>
    <w:rsid w:val="304507ED"/>
    <w:rsid w:val="3054789C"/>
    <w:rsid w:val="305F6C9B"/>
    <w:rsid w:val="30692C2D"/>
    <w:rsid w:val="3081787D"/>
    <w:rsid w:val="30C04088"/>
    <w:rsid w:val="30C145B6"/>
    <w:rsid w:val="30D6369B"/>
    <w:rsid w:val="30E6401D"/>
    <w:rsid w:val="30FF52AC"/>
    <w:rsid w:val="311E5564"/>
    <w:rsid w:val="31224929"/>
    <w:rsid w:val="312A215B"/>
    <w:rsid w:val="312B50A3"/>
    <w:rsid w:val="315E0057"/>
    <w:rsid w:val="318D4498"/>
    <w:rsid w:val="31932BC9"/>
    <w:rsid w:val="31B71515"/>
    <w:rsid w:val="31D63048"/>
    <w:rsid w:val="31E367AE"/>
    <w:rsid w:val="3238172D"/>
    <w:rsid w:val="32425283"/>
    <w:rsid w:val="32453A27"/>
    <w:rsid w:val="325446FD"/>
    <w:rsid w:val="32566457"/>
    <w:rsid w:val="3263064A"/>
    <w:rsid w:val="32A43132"/>
    <w:rsid w:val="32AC0C06"/>
    <w:rsid w:val="32C959A4"/>
    <w:rsid w:val="32D57EA5"/>
    <w:rsid w:val="32D700C1"/>
    <w:rsid w:val="32E620B2"/>
    <w:rsid w:val="330B63BF"/>
    <w:rsid w:val="331309CD"/>
    <w:rsid w:val="33344EF5"/>
    <w:rsid w:val="333F17C2"/>
    <w:rsid w:val="33AD2BD0"/>
    <w:rsid w:val="33BE6B8B"/>
    <w:rsid w:val="33C10429"/>
    <w:rsid w:val="33EF4F96"/>
    <w:rsid w:val="34014CC9"/>
    <w:rsid w:val="343A3BAF"/>
    <w:rsid w:val="34802092"/>
    <w:rsid w:val="348558FB"/>
    <w:rsid w:val="34936269"/>
    <w:rsid w:val="34A71D15"/>
    <w:rsid w:val="34E645EB"/>
    <w:rsid w:val="35020CF9"/>
    <w:rsid w:val="352461DF"/>
    <w:rsid w:val="352B0250"/>
    <w:rsid w:val="3537750C"/>
    <w:rsid w:val="3537798C"/>
    <w:rsid w:val="35577297"/>
    <w:rsid w:val="35586B6B"/>
    <w:rsid w:val="359613EA"/>
    <w:rsid w:val="35973B37"/>
    <w:rsid w:val="35AF0E81"/>
    <w:rsid w:val="35B54174"/>
    <w:rsid w:val="35C13FC9"/>
    <w:rsid w:val="35DE3514"/>
    <w:rsid w:val="36360D76"/>
    <w:rsid w:val="364257B6"/>
    <w:rsid w:val="364957C0"/>
    <w:rsid w:val="364A6DFC"/>
    <w:rsid w:val="366A2FFA"/>
    <w:rsid w:val="367929A9"/>
    <w:rsid w:val="36963DEF"/>
    <w:rsid w:val="36E25286"/>
    <w:rsid w:val="36EC5A87"/>
    <w:rsid w:val="36EE59D9"/>
    <w:rsid w:val="37427AD3"/>
    <w:rsid w:val="375515B4"/>
    <w:rsid w:val="37555A58"/>
    <w:rsid w:val="37682FD3"/>
    <w:rsid w:val="37B564F7"/>
    <w:rsid w:val="37EA5922"/>
    <w:rsid w:val="38156F95"/>
    <w:rsid w:val="38276B93"/>
    <w:rsid w:val="383C2774"/>
    <w:rsid w:val="386F29D3"/>
    <w:rsid w:val="3872263A"/>
    <w:rsid w:val="387B329C"/>
    <w:rsid w:val="38AC3431"/>
    <w:rsid w:val="38D73355"/>
    <w:rsid w:val="38D96215"/>
    <w:rsid w:val="38F417C2"/>
    <w:rsid w:val="3905700A"/>
    <w:rsid w:val="3918387D"/>
    <w:rsid w:val="39225E0E"/>
    <w:rsid w:val="392F2E16"/>
    <w:rsid w:val="39396CB4"/>
    <w:rsid w:val="394713D0"/>
    <w:rsid w:val="39861EF9"/>
    <w:rsid w:val="39A945FB"/>
    <w:rsid w:val="39E00529"/>
    <w:rsid w:val="3A0B64A7"/>
    <w:rsid w:val="3A24449B"/>
    <w:rsid w:val="3A3A0F35"/>
    <w:rsid w:val="3A574DDA"/>
    <w:rsid w:val="3A5E4C24"/>
    <w:rsid w:val="3A63223A"/>
    <w:rsid w:val="3A6673DD"/>
    <w:rsid w:val="3AA765CB"/>
    <w:rsid w:val="3ABF0EFF"/>
    <w:rsid w:val="3AD153F6"/>
    <w:rsid w:val="3AD3075A"/>
    <w:rsid w:val="3AF74C02"/>
    <w:rsid w:val="3AFD268F"/>
    <w:rsid w:val="3B0B1FFB"/>
    <w:rsid w:val="3B213E9A"/>
    <w:rsid w:val="3B295232"/>
    <w:rsid w:val="3B4F2D5F"/>
    <w:rsid w:val="3B602C1D"/>
    <w:rsid w:val="3BFB24A2"/>
    <w:rsid w:val="3BFF2436"/>
    <w:rsid w:val="3C0059A5"/>
    <w:rsid w:val="3C0B2B89"/>
    <w:rsid w:val="3C0C171D"/>
    <w:rsid w:val="3C1063F2"/>
    <w:rsid w:val="3C134E78"/>
    <w:rsid w:val="3C137C90"/>
    <w:rsid w:val="3C177780"/>
    <w:rsid w:val="3C2459F9"/>
    <w:rsid w:val="3C29300F"/>
    <w:rsid w:val="3C3025F0"/>
    <w:rsid w:val="3C495460"/>
    <w:rsid w:val="3C5C33E5"/>
    <w:rsid w:val="3C636521"/>
    <w:rsid w:val="3C664263"/>
    <w:rsid w:val="3C850B8E"/>
    <w:rsid w:val="3C997361"/>
    <w:rsid w:val="3CAB7EC8"/>
    <w:rsid w:val="3CAC611A"/>
    <w:rsid w:val="3CBA010B"/>
    <w:rsid w:val="3CD77C5C"/>
    <w:rsid w:val="3CE0405B"/>
    <w:rsid w:val="3CE753A4"/>
    <w:rsid w:val="3D3A30E3"/>
    <w:rsid w:val="3D4C3933"/>
    <w:rsid w:val="3DBF4ACC"/>
    <w:rsid w:val="3DEC7285"/>
    <w:rsid w:val="3DF6345D"/>
    <w:rsid w:val="3E0D30C3"/>
    <w:rsid w:val="3E2B5515"/>
    <w:rsid w:val="3E3C1720"/>
    <w:rsid w:val="3E4D4F28"/>
    <w:rsid w:val="3E5F71BC"/>
    <w:rsid w:val="3EE13701"/>
    <w:rsid w:val="3EF25FA6"/>
    <w:rsid w:val="3EF43DA9"/>
    <w:rsid w:val="3F014D68"/>
    <w:rsid w:val="3F0B4C4E"/>
    <w:rsid w:val="3F141D55"/>
    <w:rsid w:val="3F1A4BB3"/>
    <w:rsid w:val="3F1C50AD"/>
    <w:rsid w:val="3F3D5750"/>
    <w:rsid w:val="3F740A45"/>
    <w:rsid w:val="3F850EA5"/>
    <w:rsid w:val="3F8A0269"/>
    <w:rsid w:val="3FD414E4"/>
    <w:rsid w:val="40192BA6"/>
    <w:rsid w:val="4035576E"/>
    <w:rsid w:val="40890521"/>
    <w:rsid w:val="408E3D89"/>
    <w:rsid w:val="40C17CBA"/>
    <w:rsid w:val="40D257F8"/>
    <w:rsid w:val="40EF2A79"/>
    <w:rsid w:val="41466412"/>
    <w:rsid w:val="414E55D4"/>
    <w:rsid w:val="416E7E42"/>
    <w:rsid w:val="41766EA9"/>
    <w:rsid w:val="41D57EC1"/>
    <w:rsid w:val="41D67BD7"/>
    <w:rsid w:val="42073DF3"/>
    <w:rsid w:val="4214206C"/>
    <w:rsid w:val="421F09E6"/>
    <w:rsid w:val="42550A18"/>
    <w:rsid w:val="42864D18"/>
    <w:rsid w:val="429D496A"/>
    <w:rsid w:val="42CA554C"/>
    <w:rsid w:val="42D53EF1"/>
    <w:rsid w:val="42EA08CB"/>
    <w:rsid w:val="42F04887"/>
    <w:rsid w:val="42F473A1"/>
    <w:rsid w:val="42F500EF"/>
    <w:rsid w:val="42F9198D"/>
    <w:rsid w:val="431E13F4"/>
    <w:rsid w:val="43395DA8"/>
    <w:rsid w:val="43792B07"/>
    <w:rsid w:val="439711A6"/>
    <w:rsid w:val="43A51B15"/>
    <w:rsid w:val="43B835F7"/>
    <w:rsid w:val="43C57AC2"/>
    <w:rsid w:val="440538E6"/>
    <w:rsid w:val="441E62C0"/>
    <w:rsid w:val="44240C8C"/>
    <w:rsid w:val="444C01E3"/>
    <w:rsid w:val="447F5183"/>
    <w:rsid w:val="44A3059B"/>
    <w:rsid w:val="44AD0C81"/>
    <w:rsid w:val="44D0671E"/>
    <w:rsid w:val="44E93AC9"/>
    <w:rsid w:val="45325D14"/>
    <w:rsid w:val="456A7555"/>
    <w:rsid w:val="457F1EF2"/>
    <w:rsid w:val="45811C7C"/>
    <w:rsid w:val="4582210E"/>
    <w:rsid w:val="458C09F0"/>
    <w:rsid w:val="45906116"/>
    <w:rsid w:val="45A57BAB"/>
    <w:rsid w:val="45A8769B"/>
    <w:rsid w:val="45BE7C85"/>
    <w:rsid w:val="45C13DB2"/>
    <w:rsid w:val="46307A5B"/>
    <w:rsid w:val="465B295F"/>
    <w:rsid w:val="466925DF"/>
    <w:rsid w:val="46790A68"/>
    <w:rsid w:val="468B3EFB"/>
    <w:rsid w:val="46963997"/>
    <w:rsid w:val="469D2F78"/>
    <w:rsid w:val="469D4366"/>
    <w:rsid w:val="46A240EA"/>
    <w:rsid w:val="46CA2BB6"/>
    <w:rsid w:val="46D71FE6"/>
    <w:rsid w:val="46F03729"/>
    <w:rsid w:val="46FC1A4C"/>
    <w:rsid w:val="470A6193"/>
    <w:rsid w:val="47385210"/>
    <w:rsid w:val="47735B54"/>
    <w:rsid w:val="47C84024"/>
    <w:rsid w:val="47DC4F5C"/>
    <w:rsid w:val="47E26E94"/>
    <w:rsid w:val="47F44E19"/>
    <w:rsid w:val="48020E5C"/>
    <w:rsid w:val="480212E4"/>
    <w:rsid w:val="48106F40"/>
    <w:rsid w:val="4819662E"/>
    <w:rsid w:val="483D2FCF"/>
    <w:rsid w:val="484A42F5"/>
    <w:rsid w:val="484A67E7"/>
    <w:rsid w:val="489932CB"/>
    <w:rsid w:val="48B40671"/>
    <w:rsid w:val="48CC544E"/>
    <w:rsid w:val="48CE7418"/>
    <w:rsid w:val="48D2515B"/>
    <w:rsid w:val="48F366E1"/>
    <w:rsid w:val="493556E9"/>
    <w:rsid w:val="493C4382"/>
    <w:rsid w:val="493C6A78"/>
    <w:rsid w:val="49731D6E"/>
    <w:rsid w:val="498E0956"/>
    <w:rsid w:val="499B5738"/>
    <w:rsid w:val="499F244D"/>
    <w:rsid w:val="49C03E86"/>
    <w:rsid w:val="49D338FF"/>
    <w:rsid w:val="4A031344"/>
    <w:rsid w:val="4A973F3F"/>
    <w:rsid w:val="4A9B77CE"/>
    <w:rsid w:val="4A9D52F4"/>
    <w:rsid w:val="4AE051E1"/>
    <w:rsid w:val="4AF96BC7"/>
    <w:rsid w:val="4B355991"/>
    <w:rsid w:val="4B5151B0"/>
    <w:rsid w:val="4B5A416B"/>
    <w:rsid w:val="4B862A85"/>
    <w:rsid w:val="4B882DF0"/>
    <w:rsid w:val="4B895879"/>
    <w:rsid w:val="4B8B6109"/>
    <w:rsid w:val="4BFA0524"/>
    <w:rsid w:val="4C2C2DD4"/>
    <w:rsid w:val="4C650094"/>
    <w:rsid w:val="4C871DB8"/>
    <w:rsid w:val="4C982217"/>
    <w:rsid w:val="4CA420ED"/>
    <w:rsid w:val="4CB17402"/>
    <w:rsid w:val="4CEF36E2"/>
    <w:rsid w:val="4CEF4DC5"/>
    <w:rsid w:val="4CF0209D"/>
    <w:rsid w:val="4D0F7FFF"/>
    <w:rsid w:val="4D135D42"/>
    <w:rsid w:val="4D265A75"/>
    <w:rsid w:val="4D275349"/>
    <w:rsid w:val="4D355CB8"/>
    <w:rsid w:val="4D384896"/>
    <w:rsid w:val="4D461C73"/>
    <w:rsid w:val="4D950505"/>
    <w:rsid w:val="4DF01BDF"/>
    <w:rsid w:val="4DFA1513"/>
    <w:rsid w:val="4E257655"/>
    <w:rsid w:val="4E310461"/>
    <w:rsid w:val="4E3301FD"/>
    <w:rsid w:val="4E81355C"/>
    <w:rsid w:val="4E8E7871"/>
    <w:rsid w:val="4F160FB5"/>
    <w:rsid w:val="4F341E39"/>
    <w:rsid w:val="4F372380"/>
    <w:rsid w:val="4F372FFB"/>
    <w:rsid w:val="4F5F701C"/>
    <w:rsid w:val="4FB21842"/>
    <w:rsid w:val="4FDF63AF"/>
    <w:rsid w:val="4FFD304F"/>
    <w:rsid w:val="4FFF36B3"/>
    <w:rsid w:val="4FFF435B"/>
    <w:rsid w:val="50055E16"/>
    <w:rsid w:val="50081462"/>
    <w:rsid w:val="500A342C"/>
    <w:rsid w:val="50131BB5"/>
    <w:rsid w:val="5025116D"/>
    <w:rsid w:val="50306FB5"/>
    <w:rsid w:val="5051105B"/>
    <w:rsid w:val="50685A45"/>
    <w:rsid w:val="50830AE8"/>
    <w:rsid w:val="50B74C36"/>
    <w:rsid w:val="50B82E88"/>
    <w:rsid w:val="50CD4459"/>
    <w:rsid w:val="50D21228"/>
    <w:rsid w:val="50D94BAC"/>
    <w:rsid w:val="50E61077"/>
    <w:rsid w:val="513B7615"/>
    <w:rsid w:val="51450494"/>
    <w:rsid w:val="51581F75"/>
    <w:rsid w:val="516721B8"/>
    <w:rsid w:val="51AC406F"/>
    <w:rsid w:val="51E25CE3"/>
    <w:rsid w:val="51FA66DC"/>
    <w:rsid w:val="52395ECD"/>
    <w:rsid w:val="52635075"/>
    <w:rsid w:val="526B5CD8"/>
    <w:rsid w:val="52944B16"/>
    <w:rsid w:val="52962748"/>
    <w:rsid w:val="52C10D75"/>
    <w:rsid w:val="53000B16"/>
    <w:rsid w:val="53283BC9"/>
    <w:rsid w:val="53733096"/>
    <w:rsid w:val="53A5521A"/>
    <w:rsid w:val="53B536AF"/>
    <w:rsid w:val="53C27FF8"/>
    <w:rsid w:val="53E2021C"/>
    <w:rsid w:val="542159B1"/>
    <w:rsid w:val="54322F51"/>
    <w:rsid w:val="543A0058"/>
    <w:rsid w:val="543D36A4"/>
    <w:rsid w:val="543E008A"/>
    <w:rsid w:val="545033D7"/>
    <w:rsid w:val="54946EED"/>
    <w:rsid w:val="549E1A80"/>
    <w:rsid w:val="54A0435F"/>
    <w:rsid w:val="54BD1DC1"/>
    <w:rsid w:val="54C658F4"/>
    <w:rsid w:val="54C92693"/>
    <w:rsid w:val="54D538DD"/>
    <w:rsid w:val="54FF095A"/>
    <w:rsid w:val="550C4BD7"/>
    <w:rsid w:val="554C1D56"/>
    <w:rsid w:val="55564A1D"/>
    <w:rsid w:val="55572986"/>
    <w:rsid w:val="558973B5"/>
    <w:rsid w:val="55C062DD"/>
    <w:rsid w:val="55CC1183"/>
    <w:rsid w:val="56064695"/>
    <w:rsid w:val="562B5EAA"/>
    <w:rsid w:val="56350AD7"/>
    <w:rsid w:val="5653117C"/>
    <w:rsid w:val="565340FA"/>
    <w:rsid w:val="56B0015D"/>
    <w:rsid w:val="56B440F1"/>
    <w:rsid w:val="56BC4D54"/>
    <w:rsid w:val="570D735E"/>
    <w:rsid w:val="5723343E"/>
    <w:rsid w:val="573D7EAB"/>
    <w:rsid w:val="57596A47"/>
    <w:rsid w:val="576A0C54"/>
    <w:rsid w:val="57A06424"/>
    <w:rsid w:val="57A557E8"/>
    <w:rsid w:val="57C739B1"/>
    <w:rsid w:val="57D63BF4"/>
    <w:rsid w:val="57E9022A"/>
    <w:rsid w:val="57F95B34"/>
    <w:rsid w:val="580249E9"/>
    <w:rsid w:val="582901C7"/>
    <w:rsid w:val="58331046"/>
    <w:rsid w:val="58361F13"/>
    <w:rsid w:val="58475473"/>
    <w:rsid w:val="58616ADE"/>
    <w:rsid w:val="58813143"/>
    <w:rsid w:val="58816255"/>
    <w:rsid w:val="5889054F"/>
    <w:rsid w:val="58D65CD1"/>
    <w:rsid w:val="58E3481A"/>
    <w:rsid w:val="58E81E30"/>
    <w:rsid w:val="59253085"/>
    <w:rsid w:val="592C2925"/>
    <w:rsid w:val="592D3CE7"/>
    <w:rsid w:val="592F0CB4"/>
    <w:rsid w:val="5934151A"/>
    <w:rsid w:val="595170D6"/>
    <w:rsid w:val="59605E6B"/>
    <w:rsid w:val="59C208D3"/>
    <w:rsid w:val="59CF2FF0"/>
    <w:rsid w:val="59F1740B"/>
    <w:rsid w:val="5A040EEC"/>
    <w:rsid w:val="5A1B4908"/>
    <w:rsid w:val="5A2F2CC8"/>
    <w:rsid w:val="5A511C57"/>
    <w:rsid w:val="5A7F0572"/>
    <w:rsid w:val="5AB0511D"/>
    <w:rsid w:val="5ACD39D4"/>
    <w:rsid w:val="5ADD12F1"/>
    <w:rsid w:val="5B12588A"/>
    <w:rsid w:val="5B372BFB"/>
    <w:rsid w:val="5B3D3F8A"/>
    <w:rsid w:val="5B4E5763"/>
    <w:rsid w:val="5B5925AD"/>
    <w:rsid w:val="5B8F2A37"/>
    <w:rsid w:val="5BA26962"/>
    <w:rsid w:val="5BCF1086"/>
    <w:rsid w:val="5BE2525D"/>
    <w:rsid w:val="5C07081F"/>
    <w:rsid w:val="5C10702D"/>
    <w:rsid w:val="5C152601"/>
    <w:rsid w:val="5C1C649A"/>
    <w:rsid w:val="5C2B40FC"/>
    <w:rsid w:val="5C4E46A0"/>
    <w:rsid w:val="5C591F03"/>
    <w:rsid w:val="5C8A1B2F"/>
    <w:rsid w:val="5C983B6D"/>
    <w:rsid w:val="5CBE0FFA"/>
    <w:rsid w:val="5CC42BB4"/>
    <w:rsid w:val="5CCE1FF6"/>
    <w:rsid w:val="5CE13A8B"/>
    <w:rsid w:val="5CE84AF5"/>
    <w:rsid w:val="5D172CE4"/>
    <w:rsid w:val="5D276C9F"/>
    <w:rsid w:val="5D290C69"/>
    <w:rsid w:val="5D7F300E"/>
    <w:rsid w:val="5D8620DF"/>
    <w:rsid w:val="5D914004"/>
    <w:rsid w:val="5DA30A1C"/>
    <w:rsid w:val="5E135BA1"/>
    <w:rsid w:val="5E1F4869"/>
    <w:rsid w:val="5E225DE5"/>
    <w:rsid w:val="5E2C27BF"/>
    <w:rsid w:val="5E502E11"/>
    <w:rsid w:val="5E60690D"/>
    <w:rsid w:val="5E79177D"/>
    <w:rsid w:val="5E9F7435"/>
    <w:rsid w:val="5EA05A1B"/>
    <w:rsid w:val="5F2711D9"/>
    <w:rsid w:val="5F561B72"/>
    <w:rsid w:val="5F6661A5"/>
    <w:rsid w:val="5F8F3FA2"/>
    <w:rsid w:val="5FC133DB"/>
    <w:rsid w:val="5FFFE454"/>
    <w:rsid w:val="60432042"/>
    <w:rsid w:val="606007BB"/>
    <w:rsid w:val="6074044E"/>
    <w:rsid w:val="60AC7F66"/>
    <w:rsid w:val="60E92607"/>
    <w:rsid w:val="60FA4DF7"/>
    <w:rsid w:val="611759A9"/>
    <w:rsid w:val="613D33C2"/>
    <w:rsid w:val="61BF10D9"/>
    <w:rsid w:val="61C4719D"/>
    <w:rsid w:val="61DA3D4C"/>
    <w:rsid w:val="61EF54AA"/>
    <w:rsid w:val="61FC694D"/>
    <w:rsid w:val="622D6B06"/>
    <w:rsid w:val="62710DAC"/>
    <w:rsid w:val="62726C0F"/>
    <w:rsid w:val="62752DB3"/>
    <w:rsid w:val="628250A4"/>
    <w:rsid w:val="62864468"/>
    <w:rsid w:val="628F156F"/>
    <w:rsid w:val="62AC22DC"/>
    <w:rsid w:val="62B17737"/>
    <w:rsid w:val="62B2525D"/>
    <w:rsid w:val="62B92A90"/>
    <w:rsid w:val="632C3261"/>
    <w:rsid w:val="63651F11"/>
    <w:rsid w:val="63660521"/>
    <w:rsid w:val="637833E8"/>
    <w:rsid w:val="63AE3C76"/>
    <w:rsid w:val="64030466"/>
    <w:rsid w:val="64590086"/>
    <w:rsid w:val="64654487"/>
    <w:rsid w:val="648A0240"/>
    <w:rsid w:val="64E21E2A"/>
    <w:rsid w:val="64E45EF7"/>
    <w:rsid w:val="65071890"/>
    <w:rsid w:val="650F4BE9"/>
    <w:rsid w:val="65202952"/>
    <w:rsid w:val="654237C0"/>
    <w:rsid w:val="65497ACE"/>
    <w:rsid w:val="654E5711"/>
    <w:rsid w:val="65554CF2"/>
    <w:rsid w:val="65777695"/>
    <w:rsid w:val="65B6666E"/>
    <w:rsid w:val="65BC6B1F"/>
    <w:rsid w:val="65BD20CA"/>
    <w:rsid w:val="65E25E59"/>
    <w:rsid w:val="65F64108"/>
    <w:rsid w:val="65FE0EE5"/>
    <w:rsid w:val="66100C18"/>
    <w:rsid w:val="662266E3"/>
    <w:rsid w:val="664363FD"/>
    <w:rsid w:val="66552ACF"/>
    <w:rsid w:val="6660552E"/>
    <w:rsid w:val="667A784B"/>
    <w:rsid w:val="6691014E"/>
    <w:rsid w:val="66AA6977"/>
    <w:rsid w:val="66C33EDD"/>
    <w:rsid w:val="66C87CCE"/>
    <w:rsid w:val="66D25ECE"/>
    <w:rsid w:val="67006EDF"/>
    <w:rsid w:val="670F06BE"/>
    <w:rsid w:val="672516AB"/>
    <w:rsid w:val="674E19F8"/>
    <w:rsid w:val="677435B2"/>
    <w:rsid w:val="678B3DA5"/>
    <w:rsid w:val="67A951C5"/>
    <w:rsid w:val="67C27CF0"/>
    <w:rsid w:val="67C717AB"/>
    <w:rsid w:val="67EE6D37"/>
    <w:rsid w:val="67EF75F1"/>
    <w:rsid w:val="680E1188"/>
    <w:rsid w:val="6821662B"/>
    <w:rsid w:val="682E35D8"/>
    <w:rsid w:val="684626D0"/>
    <w:rsid w:val="68662D72"/>
    <w:rsid w:val="686C698D"/>
    <w:rsid w:val="68776D2D"/>
    <w:rsid w:val="68860C9D"/>
    <w:rsid w:val="688D0CBB"/>
    <w:rsid w:val="68A51AEC"/>
    <w:rsid w:val="68C006D4"/>
    <w:rsid w:val="68DD74D8"/>
    <w:rsid w:val="68E65C61"/>
    <w:rsid w:val="68F760C0"/>
    <w:rsid w:val="690C1B6B"/>
    <w:rsid w:val="69124F16"/>
    <w:rsid w:val="691602F4"/>
    <w:rsid w:val="69256789"/>
    <w:rsid w:val="693E5A9D"/>
    <w:rsid w:val="694A5205"/>
    <w:rsid w:val="694C1F68"/>
    <w:rsid w:val="696372B1"/>
    <w:rsid w:val="696E37C5"/>
    <w:rsid w:val="69823BDB"/>
    <w:rsid w:val="69AA3132"/>
    <w:rsid w:val="69C064B2"/>
    <w:rsid w:val="69CD5C14"/>
    <w:rsid w:val="69CE5907"/>
    <w:rsid w:val="69CF0D33"/>
    <w:rsid w:val="6A374FF4"/>
    <w:rsid w:val="6ABE0C43"/>
    <w:rsid w:val="6AE351FA"/>
    <w:rsid w:val="6AE52674"/>
    <w:rsid w:val="6B2D401B"/>
    <w:rsid w:val="6B2F38EF"/>
    <w:rsid w:val="6B7834E8"/>
    <w:rsid w:val="6B9946B3"/>
    <w:rsid w:val="6B99520C"/>
    <w:rsid w:val="6BAE515B"/>
    <w:rsid w:val="6BBB33D4"/>
    <w:rsid w:val="6C264CF2"/>
    <w:rsid w:val="6C662189"/>
    <w:rsid w:val="6C7007C7"/>
    <w:rsid w:val="6CD02EB0"/>
    <w:rsid w:val="6CF42C42"/>
    <w:rsid w:val="6D77157D"/>
    <w:rsid w:val="6D790C2A"/>
    <w:rsid w:val="6D8C327A"/>
    <w:rsid w:val="6D992397"/>
    <w:rsid w:val="6DA5433C"/>
    <w:rsid w:val="6DA93E2C"/>
    <w:rsid w:val="6DBE53FE"/>
    <w:rsid w:val="6DE76850"/>
    <w:rsid w:val="6DF1132F"/>
    <w:rsid w:val="6DFC1E4B"/>
    <w:rsid w:val="6E0E3C8F"/>
    <w:rsid w:val="6E105C5A"/>
    <w:rsid w:val="6E3522FC"/>
    <w:rsid w:val="6E4167E6"/>
    <w:rsid w:val="6E564404"/>
    <w:rsid w:val="6EAE5472"/>
    <w:rsid w:val="6EF03395"/>
    <w:rsid w:val="6F113942"/>
    <w:rsid w:val="6F241291"/>
    <w:rsid w:val="6F5E47A3"/>
    <w:rsid w:val="6FB10D76"/>
    <w:rsid w:val="6FB20BD4"/>
    <w:rsid w:val="6FB650F7"/>
    <w:rsid w:val="6FB940CF"/>
    <w:rsid w:val="6FBA59BE"/>
    <w:rsid w:val="6FC30AAA"/>
    <w:rsid w:val="6FD135EF"/>
    <w:rsid w:val="6FDF6D3B"/>
    <w:rsid w:val="6FF60E7F"/>
    <w:rsid w:val="6FFA1374"/>
    <w:rsid w:val="70003AAC"/>
    <w:rsid w:val="70096E04"/>
    <w:rsid w:val="700F67CB"/>
    <w:rsid w:val="701751F9"/>
    <w:rsid w:val="70296B3E"/>
    <w:rsid w:val="705838E8"/>
    <w:rsid w:val="70611204"/>
    <w:rsid w:val="70622071"/>
    <w:rsid w:val="70671D7D"/>
    <w:rsid w:val="709A5CAE"/>
    <w:rsid w:val="70A73F27"/>
    <w:rsid w:val="70B07280"/>
    <w:rsid w:val="71493231"/>
    <w:rsid w:val="719B1CDE"/>
    <w:rsid w:val="71A50310"/>
    <w:rsid w:val="71A843FB"/>
    <w:rsid w:val="71AA0173"/>
    <w:rsid w:val="71C07997"/>
    <w:rsid w:val="71CA4371"/>
    <w:rsid w:val="71CA611F"/>
    <w:rsid w:val="71DC40A5"/>
    <w:rsid w:val="71E21DDA"/>
    <w:rsid w:val="71F633B8"/>
    <w:rsid w:val="72111FA0"/>
    <w:rsid w:val="722A12B4"/>
    <w:rsid w:val="72586CB9"/>
    <w:rsid w:val="725928EB"/>
    <w:rsid w:val="72677E12"/>
    <w:rsid w:val="729A571E"/>
    <w:rsid w:val="731E0ECF"/>
    <w:rsid w:val="73445350"/>
    <w:rsid w:val="734D50D9"/>
    <w:rsid w:val="73716D8D"/>
    <w:rsid w:val="73942E89"/>
    <w:rsid w:val="740D78B1"/>
    <w:rsid w:val="741B0CC9"/>
    <w:rsid w:val="746C1710"/>
    <w:rsid w:val="74AC1533"/>
    <w:rsid w:val="74E27C24"/>
    <w:rsid w:val="74F811F5"/>
    <w:rsid w:val="74FA2C30"/>
    <w:rsid w:val="75232716"/>
    <w:rsid w:val="754D5C4B"/>
    <w:rsid w:val="75583EF3"/>
    <w:rsid w:val="75587EE6"/>
    <w:rsid w:val="75752846"/>
    <w:rsid w:val="757F1917"/>
    <w:rsid w:val="758E3BAD"/>
    <w:rsid w:val="75C94940"/>
    <w:rsid w:val="75DE488F"/>
    <w:rsid w:val="764A782F"/>
    <w:rsid w:val="76972408"/>
    <w:rsid w:val="76C240A7"/>
    <w:rsid w:val="76D60B8D"/>
    <w:rsid w:val="76E45ED5"/>
    <w:rsid w:val="77132317"/>
    <w:rsid w:val="773178F5"/>
    <w:rsid w:val="775246B7"/>
    <w:rsid w:val="77784870"/>
    <w:rsid w:val="777D1E86"/>
    <w:rsid w:val="778A0DCF"/>
    <w:rsid w:val="77974CF6"/>
    <w:rsid w:val="779E42D6"/>
    <w:rsid w:val="77BB5152"/>
    <w:rsid w:val="77CE4490"/>
    <w:rsid w:val="77DB72D8"/>
    <w:rsid w:val="77DF669D"/>
    <w:rsid w:val="77F02658"/>
    <w:rsid w:val="77F870BF"/>
    <w:rsid w:val="78085BF3"/>
    <w:rsid w:val="780C266A"/>
    <w:rsid w:val="78104AA8"/>
    <w:rsid w:val="78161E0F"/>
    <w:rsid w:val="7819395D"/>
    <w:rsid w:val="781E69D1"/>
    <w:rsid w:val="782D11B6"/>
    <w:rsid w:val="786D3CA8"/>
    <w:rsid w:val="78964FAD"/>
    <w:rsid w:val="78AA2807"/>
    <w:rsid w:val="78E81581"/>
    <w:rsid w:val="78EA07A5"/>
    <w:rsid w:val="78F47F26"/>
    <w:rsid w:val="790736F4"/>
    <w:rsid w:val="7984696A"/>
    <w:rsid w:val="799803EA"/>
    <w:rsid w:val="79A11E5C"/>
    <w:rsid w:val="79AD6A52"/>
    <w:rsid w:val="79C84874"/>
    <w:rsid w:val="79D04BCE"/>
    <w:rsid w:val="79F006ED"/>
    <w:rsid w:val="79F3642F"/>
    <w:rsid w:val="7A263B6B"/>
    <w:rsid w:val="7A2B7977"/>
    <w:rsid w:val="7A5D7C43"/>
    <w:rsid w:val="7A603AC5"/>
    <w:rsid w:val="7A6D4434"/>
    <w:rsid w:val="7A6F5AB6"/>
    <w:rsid w:val="7A883FAE"/>
    <w:rsid w:val="7A923E9A"/>
    <w:rsid w:val="7A9B2D4F"/>
    <w:rsid w:val="7AEF6BF7"/>
    <w:rsid w:val="7AF46346"/>
    <w:rsid w:val="7B075516"/>
    <w:rsid w:val="7B0F5EBF"/>
    <w:rsid w:val="7B130FB9"/>
    <w:rsid w:val="7B1339EF"/>
    <w:rsid w:val="7B476A33"/>
    <w:rsid w:val="7B7825B9"/>
    <w:rsid w:val="7B840AE7"/>
    <w:rsid w:val="7B8B2DC3"/>
    <w:rsid w:val="7BBD6CF5"/>
    <w:rsid w:val="7BF64EDE"/>
    <w:rsid w:val="7C400C1E"/>
    <w:rsid w:val="7C517945"/>
    <w:rsid w:val="7CA35EEB"/>
    <w:rsid w:val="7CA67789"/>
    <w:rsid w:val="7CB71996"/>
    <w:rsid w:val="7CC0084B"/>
    <w:rsid w:val="7CC7002E"/>
    <w:rsid w:val="7CE502B1"/>
    <w:rsid w:val="7D43322A"/>
    <w:rsid w:val="7D4A3C6A"/>
    <w:rsid w:val="7D7004C3"/>
    <w:rsid w:val="7D8027B1"/>
    <w:rsid w:val="7D9B4E14"/>
    <w:rsid w:val="7DAE4B47"/>
    <w:rsid w:val="7DB165C4"/>
    <w:rsid w:val="7DBF4FA6"/>
    <w:rsid w:val="7DCD6B2C"/>
    <w:rsid w:val="7DD11708"/>
    <w:rsid w:val="7DDC7E04"/>
    <w:rsid w:val="7DE84520"/>
    <w:rsid w:val="7DF436EC"/>
    <w:rsid w:val="7E0212A8"/>
    <w:rsid w:val="7E026C41"/>
    <w:rsid w:val="7E066731"/>
    <w:rsid w:val="7E097FCF"/>
    <w:rsid w:val="7E116E82"/>
    <w:rsid w:val="7E3C4F8C"/>
    <w:rsid w:val="7E694F12"/>
    <w:rsid w:val="7E921604"/>
    <w:rsid w:val="7EBD4783"/>
    <w:rsid w:val="7EBD579E"/>
    <w:rsid w:val="7EC167BD"/>
    <w:rsid w:val="7EDC3936"/>
    <w:rsid w:val="7EE4500E"/>
    <w:rsid w:val="7EF46ED2"/>
    <w:rsid w:val="7F097E7A"/>
    <w:rsid w:val="7F0D501A"/>
    <w:rsid w:val="7F272D9E"/>
    <w:rsid w:val="7F3379FA"/>
    <w:rsid w:val="7F36234B"/>
    <w:rsid w:val="7F475253"/>
    <w:rsid w:val="7F5F51C2"/>
    <w:rsid w:val="7F7338C5"/>
    <w:rsid w:val="7FA36202"/>
    <w:rsid w:val="7FA77AA0"/>
    <w:rsid w:val="7FB67325"/>
    <w:rsid w:val="966F76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0" w:semiHidden="0" w:name="heading 4"/>
    <w:lsdException w:qFormat="1" w:unhideWhenUsed="0" w:uiPriority="9" w:semiHidden="0" w:name="heading 5"/>
    <w:lsdException w:qFormat="1" w:uiPriority="9" w:name="heading 6"/>
    <w:lsdException w:qFormat="1" w:uiPriority="9" w:name="heading 7"/>
    <w:lsdException w:qFormat="1" w:unhideWhenUsed="0" w:uiPriority="9" w:semiHidden="0"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qFormat="1" w:unhideWhenUsed="0" w:uiPriority="0" w:semiHidden="0" w:name="index 8"/>
    <w:lsdException w:uiPriority="99" w:name="index 9"/>
    <w:lsdException w:qFormat="1" w:uiPriority="39" w:semiHidden="0" w:name="toc 1"/>
    <w:lsdException w:qFormat="1" w:uiPriority="0" w:semiHidden="0" w:name="toc 2"/>
    <w:lsdException w:qFormat="1"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0" w:semiHidden="0" w:name="footnote reference"/>
    <w:lsdException w:qFormat="1" w:unhideWhenUsed="0" w:uiPriority="0" w:semiHidden="0" w:name="annotation reference"/>
    <w:lsdException w:uiPriority="99" w:name="line number"/>
    <w:lsdException w:qFormat="1" w:unhideWhenUsed="0" w:uiPriority="99" w:semiHidden="0" w:name="page number"/>
    <w:lsdException w:qFormat="1" w:uiPriority="0" w:semiHidden="0" w:name="endnote reference"/>
    <w:lsdException w:uiPriority="99" w:name="endnote text"/>
    <w:lsdException w:uiPriority="99" w:name="table of authorities"/>
    <w:lsdException w:uiPriority="99" w:name="macro"/>
    <w:lsdException w:uiPriority="99" w:name="toa heading"/>
    <w:lsdException w:qFormat="1" w:uiPriority="0" w:semiHidden="0" w:name="List"/>
    <w:lsdException w:uiPriority="99" w:name="List Bullet"/>
    <w:lsdException w:qFormat="1" w:unhideWhenUsed="0" w:uiPriority="0" w:semiHidden="0" w:name="List Number"/>
    <w:lsdException w:qFormat="1"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99" w:semiHidden="0" w:name="Title"/>
    <w:lsdException w:uiPriority="99" w:name="Closing"/>
    <w:lsdException w:uiPriority="99" w:name="Signature"/>
    <w:lsdException w:qFormat="1" w:uiPriority="1"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99" w:semiHidden="0" w:name="Date"/>
    <w:lsdException w:qFormat="1" w:unhideWhenUsed="0" w:uiPriority="99" w:semiHidden="0" w:name="Body Text First Indent"/>
    <w:lsdException w:uiPriority="99" w:name="Body Text First Indent 2"/>
    <w:lsdException w:uiPriority="99" w:name="Note Heading"/>
    <w:lsdException w:uiPriority="99" w:name="Body Text 2"/>
    <w:lsdException w:qFormat="1" w:uiPriority="99" w:semiHidden="0" w:name="Body Text 3"/>
    <w:lsdException w:qFormat="1" w:unhideWhenUsed="0" w:uiPriority="99" w:semiHidden="0" w:name="Body Text Indent 2"/>
    <w:lsdException w:uiPriority="99" w:name="Body Text Indent 3"/>
    <w:lsdException w:uiPriority="99" w:name="Block Text"/>
    <w:lsdException w:qFormat="1" w:uiPriority="99" w:semiHidden="0" w:name="Hyperlink"/>
    <w:lsdException w:qFormat="1" w:uiPriority="0"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42"/>
    <w:qFormat/>
    <w:uiPriority w:val="9"/>
    <w:pPr>
      <w:keepNext/>
      <w:keepLines/>
      <w:spacing w:before="340" w:after="330" w:line="578" w:lineRule="auto"/>
      <w:outlineLvl w:val="0"/>
    </w:pPr>
    <w:rPr>
      <w:b/>
      <w:bCs/>
      <w:kern w:val="44"/>
      <w:sz w:val="44"/>
      <w:szCs w:val="44"/>
    </w:rPr>
  </w:style>
  <w:style w:type="paragraph" w:styleId="4">
    <w:name w:val="heading 2"/>
    <w:basedOn w:val="1"/>
    <w:next w:val="1"/>
    <w:link w:val="43"/>
    <w:qFormat/>
    <w:uiPriority w:val="9"/>
    <w:pPr>
      <w:keepNext/>
      <w:keepLines/>
      <w:spacing w:before="260" w:after="260" w:line="416" w:lineRule="auto"/>
      <w:outlineLvl w:val="1"/>
    </w:pPr>
    <w:rPr>
      <w:rFonts w:ascii="Cambria" w:hAnsi="Cambria"/>
      <w:b/>
      <w:bCs/>
      <w:sz w:val="32"/>
      <w:szCs w:val="32"/>
    </w:rPr>
  </w:style>
  <w:style w:type="paragraph" w:styleId="2">
    <w:name w:val="heading 3"/>
    <w:basedOn w:val="1"/>
    <w:next w:val="1"/>
    <w:link w:val="44"/>
    <w:qFormat/>
    <w:uiPriority w:val="9"/>
    <w:pPr>
      <w:keepNext/>
      <w:keepLines/>
      <w:spacing w:before="260" w:after="260" w:line="416" w:lineRule="auto"/>
      <w:outlineLvl w:val="2"/>
    </w:pPr>
    <w:rPr>
      <w:b/>
      <w:bCs/>
      <w:sz w:val="32"/>
      <w:szCs w:val="32"/>
    </w:rPr>
  </w:style>
  <w:style w:type="paragraph" w:styleId="5">
    <w:name w:val="heading 4"/>
    <w:basedOn w:val="1"/>
    <w:next w:val="1"/>
    <w:link w:val="45"/>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7"/>
    <w:link w:val="46"/>
    <w:qFormat/>
    <w:uiPriority w:val="9"/>
    <w:pPr>
      <w:keepNext/>
      <w:keepLines/>
      <w:spacing w:before="280" w:after="290" w:line="376" w:lineRule="auto"/>
      <w:outlineLvl w:val="4"/>
    </w:pPr>
    <w:rPr>
      <w:b/>
      <w:bCs/>
      <w:sz w:val="28"/>
      <w:szCs w:val="28"/>
    </w:rPr>
  </w:style>
  <w:style w:type="paragraph" w:styleId="8">
    <w:name w:val="heading 8"/>
    <w:basedOn w:val="1"/>
    <w:next w:val="1"/>
    <w:link w:val="47"/>
    <w:qFormat/>
    <w:uiPriority w:val="9"/>
    <w:pPr>
      <w:keepNext/>
      <w:keepLines/>
      <w:spacing w:before="240" w:after="64" w:line="320" w:lineRule="auto"/>
      <w:outlineLvl w:val="7"/>
    </w:pPr>
    <w:rPr>
      <w:rFonts w:ascii="等线 Light" w:hAnsi="等线 Light" w:eastAsia="等线 Light"/>
      <w:sz w:val="24"/>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7">
    <w:name w:val="Normal Indent"/>
    <w:basedOn w:val="1"/>
    <w:next w:val="1"/>
    <w:qFormat/>
    <w:uiPriority w:val="0"/>
    <w:pPr>
      <w:ind w:firstLine="420"/>
    </w:pPr>
    <w:rPr>
      <w:szCs w:val="20"/>
    </w:rPr>
  </w:style>
  <w:style w:type="paragraph" w:styleId="9">
    <w:name w:val="index 8"/>
    <w:basedOn w:val="1"/>
    <w:next w:val="1"/>
    <w:qFormat/>
    <w:uiPriority w:val="0"/>
    <w:pPr>
      <w:ind w:left="2940"/>
    </w:pPr>
  </w:style>
  <w:style w:type="paragraph" w:styleId="10">
    <w:name w:val="List Number"/>
    <w:basedOn w:val="1"/>
    <w:qFormat/>
    <w:uiPriority w:val="0"/>
    <w:pPr>
      <w:widowControl/>
      <w:tabs>
        <w:tab w:val="left" w:pos="454"/>
        <w:tab w:val="left" w:pos="720"/>
        <w:tab w:val="left" w:pos="840"/>
      </w:tabs>
      <w:spacing w:after="50" w:afterLines="50"/>
      <w:ind w:left="454" w:hanging="284"/>
      <w:jc w:val="left"/>
    </w:pPr>
    <w:rPr>
      <w:kern w:val="0"/>
      <w:sz w:val="24"/>
      <w:szCs w:val="20"/>
    </w:rPr>
  </w:style>
  <w:style w:type="paragraph" w:styleId="11">
    <w:name w:val="annotation text"/>
    <w:basedOn w:val="1"/>
    <w:link w:val="48"/>
    <w:qFormat/>
    <w:uiPriority w:val="0"/>
    <w:pPr>
      <w:jc w:val="left"/>
    </w:pPr>
  </w:style>
  <w:style w:type="paragraph" w:styleId="12">
    <w:name w:val="Body Text 3"/>
    <w:basedOn w:val="1"/>
    <w:link w:val="49"/>
    <w:unhideWhenUsed/>
    <w:qFormat/>
    <w:uiPriority w:val="99"/>
    <w:pPr>
      <w:spacing w:after="120"/>
    </w:pPr>
    <w:rPr>
      <w:sz w:val="16"/>
      <w:szCs w:val="16"/>
    </w:rPr>
  </w:style>
  <w:style w:type="paragraph" w:styleId="13">
    <w:name w:val="Body Text"/>
    <w:basedOn w:val="1"/>
    <w:next w:val="1"/>
    <w:link w:val="50"/>
    <w:unhideWhenUsed/>
    <w:qFormat/>
    <w:uiPriority w:val="0"/>
    <w:pPr>
      <w:spacing w:after="120"/>
      <w:jc w:val="center"/>
    </w:pPr>
  </w:style>
  <w:style w:type="paragraph" w:styleId="14">
    <w:name w:val="Body Text Indent"/>
    <w:basedOn w:val="1"/>
    <w:link w:val="51"/>
    <w:qFormat/>
    <w:uiPriority w:val="0"/>
    <w:pPr>
      <w:ind w:firstLine="830" w:firstLineChars="352"/>
    </w:pPr>
    <w:rPr>
      <w:rFonts w:ascii="仿宋_GB2312" w:eastAsia="仿宋_GB2312"/>
      <w:kern w:val="0"/>
      <w:sz w:val="32"/>
      <w:szCs w:val="20"/>
    </w:rPr>
  </w:style>
  <w:style w:type="paragraph" w:styleId="15">
    <w:name w:val="List 2"/>
    <w:basedOn w:val="1"/>
    <w:unhideWhenUsed/>
    <w:qFormat/>
    <w:uiPriority w:val="0"/>
    <w:pPr>
      <w:ind w:left="100" w:leftChars="200" w:hanging="200" w:hangingChars="200"/>
      <w:contextualSpacing/>
    </w:pPr>
  </w:style>
  <w:style w:type="paragraph" w:styleId="16">
    <w:name w:val="toc 3"/>
    <w:basedOn w:val="1"/>
    <w:next w:val="1"/>
    <w:unhideWhenUsed/>
    <w:qFormat/>
    <w:uiPriority w:val="0"/>
    <w:pPr>
      <w:ind w:left="840" w:leftChars="400"/>
    </w:pPr>
  </w:style>
  <w:style w:type="paragraph" w:styleId="17">
    <w:name w:val="Plain Text"/>
    <w:basedOn w:val="1"/>
    <w:link w:val="52"/>
    <w:qFormat/>
    <w:uiPriority w:val="0"/>
    <w:rPr>
      <w:rFonts w:ascii="宋体" w:hAnsi="Courier New"/>
      <w:kern w:val="0"/>
      <w:sz w:val="20"/>
      <w:szCs w:val="21"/>
    </w:rPr>
  </w:style>
  <w:style w:type="paragraph" w:styleId="18">
    <w:name w:val="Date"/>
    <w:basedOn w:val="1"/>
    <w:next w:val="1"/>
    <w:link w:val="53"/>
    <w:unhideWhenUsed/>
    <w:qFormat/>
    <w:uiPriority w:val="99"/>
    <w:pPr>
      <w:ind w:left="100" w:leftChars="2500"/>
    </w:pPr>
  </w:style>
  <w:style w:type="paragraph" w:styleId="19">
    <w:name w:val="Body Text Indent 2"/>
    <w:basedOn w:val="1"/>
    <w:link w:val="54"/>
    <w:qFormat/>
    <w:uiPriority w:val="99"/>
    <w:pPr>
      <w:spacing w:after="120" w:line="480" w:lineRule="auto"/>
      <w:ind w:left="420" w:leftChars="200"/>
    </w:pPr>
    <w:rPr>
      <w:sz w:val="24"/>
    </w:rPr>
  </w:style>
  <w:style w:type="paragraph" w:styleId="20">
    <w:name w:val="Balloon Text"/>
    <w:basedOn w:val="1"/>
    <w:link w:val="55"/>
    <w:qFormat/>
    <w:uiPriority w:val="99"/>
    <w:rPr>
      <w:sz w:val="18"/>
      <w:szCs w:val="18"/>
    </w:rPr>
  </w:style>
  <w:style w:type="paragraph" w:styleId="21">
    <w:name w:val="footer"/>
    <w:basedOn w:val="1"/>
    <w:link w:val="56"/>
    <w:unhideWhenUsed/>
    <w:qFormat/>
    <w:uiPriority w:val="99"/>
    <w:pPr>
      <w:tabs>
        <w:tab w:val="center" w:pos="4153"/>
        <w:tab w:val="right" w:pos="8306"/>
      </w:tabs>
      <w:snapToGrid w:val="0"/>
      <w:jc w:val="left"/>
    </w:pPr>
    <w:rPr>
      <w:kern w:val="0"/>
      <w:sz w:val="18"/>
      <w:szCs w:val="18"/>
    </w:rPr>
  </w:style>
  <w:style w:type="paragraph" w:styleId="22">
    <w:name w:val="header"/>
    <w:basedOn w:val="1"/>
    <w:link w:val="57"/>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23">
    <w:name w:val="toc 1"/>
    <w:basedOn w:val="1"/>
    <w:next w:val="1"/>
    <w:unhideWhenUsed/>
    <w:qFormat/>
    <w:uiPriority w:val="39"/>
  </w:style>
  <w:style w:type="paragraph" w:styleId="24">
    <w:name w:val="Subtitle"/>
    <w:basedOn w:val="1"/>
    <w:next w:val="1"/>
    <w:link w:val="58"/>
    <w:qFormat/>
    <w:uiPriority w:val="0"/>
    <w:pPr>
      <w:adjustRightInd w:val="0"/>
      <w:snapToGrid w:val="0"/>
      <w:spacing w:before="240" w:after="60" w:line="312" w:lineRule="auto"/>
      <w:ind w:right="240" w:firstLine="480" w:firstLineChars="200"/>
      <w:jc w:val="center"/>
      <w:outlineLvl w:val="1"/>
    </w:pPr>
    <w:rPr>
      <w:rFonts w:ascii="Cambria" w:hAnsi="Cambria"/>
      <w:b/>
      <w:bCs/>
      <w:kern w:val="28"/>
      <w:sz w:val="32"/>
      <w:szCs w:val="32"/>
    </w:rPr>
  </w:style>
  <w:style w:type="paragraph" w:styleId="25">
    <w:name w:val="List"/>
    <w:basedOn w:val="1"/>
    <w:unhideWhenUsed/>
    <w:qFormat/>
    <w:uiPriority w:val="0"/>
    <w:pPr>
      <w:ind w:left="200" w:hanging="200" w:hangingChars="200"/>
      <w:contextualSpacing/>
    </w:pPr>
  </w:style>
  <w:style w:type="paragraph" w:styleId="26">
    <w:name w:val="footnote text"/>
    <w:basedOn w:val="1"/>
    <w:link w:val="59"/>
    <w:qFormat/>
    <w:uiPriority w:val="0"/>
    <w:pPr>
      <w:adjustRightInd w:val="0"/>
      <w:spacing w:line="312" w:lineRule="atLeast"/>
      <w:jc w:val="left"/>
      <w:textAlignment w:val="baseline"/>
    </w:pPr>
    <w:rPr>
      <w:kern w:val="0"/>
      <w:sz w:val="18"/>
      <w:szCs w:val="18"/>
    </w:rPr>
  </w:style>
  <w:style w:type="paragraph" w:styleId="27">
    <w:name w:val="toc 2"/>
    <w:basedOn w:val="1"/>
    <w:next w:val="1"/>
    <w:unhideWhenUsed/>
    <w:qFormat/>
    <w:uiPriority w:val="0"/>
    <w:pPr>
      <w:tabs>
        <w:tab w:val="right" w:leader="dot" w:pos="8296"/>
      </w:tabs>
      <w:ind w:left="420" w:leftChars="200"/>
    </w:pPr>
  </w:style>
  <w:style w:type="paragraph" w:styleId="28">
    <w:name w:val="Normal (Web)"/>
    <w:basedOn w:val="1"/>
    <w:unhideWhenUsed/>
    <w:qFormat/>
    <w:uiPriority w:val="0"/>
    <w:rPr>
      <w:rFonts w:ascii="Calibri" w:hAnsi="Calibri"/>
      <w:kern w:val="0"/>
      <w:sz w:val="24"/>
    </w:rPr>
  </w:style>
  <w:style w:type="paragraph" w:styleId="29">
    <w:name w:val="Title"/>
    <w:basedOn w:val="1"/>
    <w:next w:val="1"/>
    <w:link w:val="60"/>
    <w:qFormat/>
    <w:uiPriority w:val="99"/>
    <w:pPr>
      <w:spacing w:before="240" w:after="60"/>
      <w:jc w:val="center"/>
      <w:outlineLvl w:val="0"/>
    </w:pPr>
    <w:rPr>
      <w:rFonts w:ascii="Cambria" w:hAnsi="Cambria"/>
      <w:b/>
      <w:bCs/>
      <w:sz w:val="32"/>
      <w:szCs w:val="32"/>
    </w:rPr>
  </w:style>
  <w:style w:type="paragraph" w:styleId="30">
    <w:name w:val="annotation subject"/>
    <w:basedOn w:val="11"/>
    <w:next w:val="11"/>
    <w:link w:val="61"/>
    <w:qFormat/>
    <w:uiPriority w:val="99"/>
    <w:rPr>
      <w:b/>
      <w:bCs/>
    </w:rPr>
  </w:style>
  <w:style w:type="paragraph" w:styleId="31">
    <w:name w:val="Body Text First Indent"/>
    <w:basedOn w:val="13"/>
    <w:qFormat/>
    <w:uiPriority w:val="99"/>
    <w:pPr>
      <w:ind w:firstLine="420" w:firstLineChars="100"/>
    </w:pPr>
    <w:rPr>
      <w:rFonts w:ascii="宋体"/>
    </w:rPr>
  </w:style>
  <w:style w:type="table" w:styleId="33">
    <w:name w:val="Table Grid"/>
    <w:basedOn w:val="32"/>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5">
    <w:name w:val="endnote reference"/>
    <w:unhideWhenUsed/>
    <w:qFormat/>
    <w:uiPriority w:val="0"/>
    <w:rPr>
      <w:vertAlign w:val="superscript"/>
    </w:rPr>
  </w:style>
  <w:style w:type="character" w:styleId="36">
    <w:name w:val="page number"/>
    <w:qFormat/>
    <w:uiPriority w:val="99"/>
  </w:style>
  <w:style w:type="character" w:styleId="37">
    <w:name w:val="FollowedHyperlink"/>
    <w:basedOn w:val="34"/>
    <w:unhideWhenUsed/>
    <w:qFormat/>
    <w:uiPriority w:val="0"/>
    <w:rPr>
      <w:color w:val="575656"/>
      <w:u w:val="none"/>
    </w:rPr>
  </w:style>
  <w:style w:type="character" w:styleId="38">
    <w:name w:val="Emphasis"/>
    <w:basedOn w:val="34"/>
    <w:qFormat/>
    <w:uiPriority w:val="20"/>
    <w:rPr>
      <w:i/>
    </w:rPr>
  </w:style>
  <w:style w:type="character" w:styleId="39">
    <w:name w:val="Hyperlink"/>
    <w:basedOn w:val="34"/>
    <w:unhideWhenUsed/>
    <w:qFormat/>
    <w:uiPriority w:val="99"/>
    <w:rPr>
      <w:color w:val="575656"/>
      <w:u w:val="none"/>
    </w:rPr>
  </w:style>
  <w:style w:type="character" w:styleId="40">
    <w:name w:val="annotation reference"/>
    <w:qFormat/>
    <w:uiPriority w:val="0"/>
    <w:rPr>
      <w:sz w:val="21"/>
      <w:szCs w:val="21"/>
    </w:rPr>
  </w:style>
  <w:style w:type="character" w:styleId="41">
    <w:name w:val="footnote reference"/>
    <w:unhideWhenUsed/>
    <w:qFormat/>
    <w:uiPriority w:val="0"/>
    <w:rPr>
      <w:vertAlign w:val="superscript"/>
    </w:rPr>
  </w:style>
  <w:style w:type="character" w:customStyle="1" w:styleId="42">
    <w:name w:val="标题 1 字符2"/>
    <w:link w:val="3"/>
    <w:qFormat/>
    <w:uiPriority w:val="9"/>
    <w:rPr>
      <w:b/>
      <w:bCs/>
      <w:kern w:val="44"/>
      <w:sz w:val="44"/>
      <w:szCs w:val="44"/>
    </w:rPr>
  </w:style>
  <w:style w:type="character" w:customStyle="1" w:styleId="43">
    <w:name w:val="标题 2 字符1"/>
    <w:link w:val="4"/>
    <w:qFormat/>
    <w:uiPriority w:val="9"/>
    <w:rPr>
      <w:rFonts w:ascii="Cambria" w:hAnsi="Cambria" w:eastAsia="宋体" w:cs="Times New Roman"/>
      <w:b/>
      <w:bCs/>
      <w:kern w:val="2"/>
      <w:sz w:val="32"/>
      <w:szCs w:val="32"/>
    </w:rPr>
  </w:style>
  <w:style w:type="character" w:customStyle="1" w:styleId="44">
    <w:name w:val="标题 3 字符1"/>
    <w:link w:val="2"/>
    <w:qFormat/>
    <w:uiPriority w:val="9"/>
    <w:rPr>
      <w:b/>
      <w:bCs/>
      <w:kern w:val="2"/>
      <w:sz w:val="32"/>
      <w:szCs w:val="32"/>
    </w:rPr>
  </w:style>
  <w:style w:type="character" w:customStyle="1" w:styleId="45">
    <w:name w:val="标题 4 字符"/>
    <w:link w:val="5"/>
    <w:qFormat/>
    <w:uiPriority w:val="0"/>
    <w:rPr>
      <w:rFonts w:ascii="Arial" w:hAnsi="Arial" w:eastAsia="黑体"/>
      <w:b/>
      <w:bCs/>
      <w:kern w:val="2"/>
      <w:sz w:val="28"/>
      <w:szCs w:val="28"/>
    </w:rPr>
  </w:style>
  <w:style w:type="character" w:customStyle="1" w:styleId="46">
    <w:name w:val="标题 5 字符1"/>
    <w:link w:val="6"/>
    <w:qFormat/>
    <w:uiPriority w:val="9"/>
    <w:rPr>
      <w:rFonts w:ascii="Times New Roman" w:hAnsi="Times New Roman"/>
      <w:b/>
      <w:bCs/>
      <w:kern w:val="2"/>
      <w:sz w:val="28"/>
      <w:szCs w:val="28"/>
    </w:rPr>
  </w:style>
  <w:style w:type="character" w:customStyle="1" w:styleId="47">
    <w:name w:val="标题 8 字符1"/>
    <w:link w:val="8"/>
    <w:qFormat/>
    <w:uiPriority w:val="9"/>
    <w:rPr>
      <w:rFonts w:ascii="等线 Light" w:hAnsi="等线 Light" w:eastAsia="等线 Light" w:cs="Times New Roman"/>
      <w:kern w:val="2"/>
      <w:sz w:val="24"/>
      <w:szCs w:val="24"/>
    </w:rPr>
  </w:style>
  <w:style w:type="character" w:customStyle="1" w:styleId="48">
    <w:name w:val="批注文字 字符3"/>
    <w:link w:val="11"/>
    <w:qFormat/>
    <w:uiPriority w:val="0"/>
    <w:rPr>
      <w:rFonts w:ascii="Times New Roman" w:hAnsi="Times New Roman"/>
      <w:kern w:val="2"/>
      <w:sz w:val="21"/>
      <w:szCs w:val="24"/>
    </w:rPr>
  </w:style>
  <w:style w:type="character" w:customStyle="1" w:styleId="49">
    <w:name w:val="正文文本 3 字符1"/>
    <w:link w:val="12"/>
    <w:qFormat/>
    <w:uiPriority w:val="99"/>
    <w:rPr>
      <w:kern w:val="2"/>
      <w:sz w:val="16"/>
      <w:szCs w:val="16"/>
    </w:rPr>
  </w:style>
  <w:style w:type="character" w:customStyle="1" w:styleId="50">
    <w:name w:val="正文文本 字符2"/>
    <w:link w:val="13"/>
    <w:qFormat/>
    <w:uiPriority w:val="0"/>
    <w:rPr>
      <w:rFonts w:ascii="Times New Roman" w:hAnsi="Times New Roman" w:eastAsia="宋体"/>
      <w:kern w:val="2"/>
      <w:sz w:val="21"/>
      <w:szCs w:val="24"/>
    </w:rPr>
  </w:style>
  <w:style w:type="character" w:customStyle="1" w:styleId="51">
    <w:name w:val="正文文本缩进 字符1"/>
    <w:link w:val="14"/>
    <w:qFormat/>
    <w:uiPriority w:val="0"/>
    <w:rPr>
      <w:rFonts w:ascii="仿宋_GB2312" w:hAnsi="Times New Roman" w:eastAsia="仿宋_GB2312" w:cs="Times New Roman"/>
      <w:sz w:val="32"/>
      <w:szCs w:val="20"/>
    </w:rPr>
  </w:style>
  <w:style w:type="character" w:customStyle="1" w:styleId="52">
    <w:name w:val="纯文本 字符4"/>
    <w:link w:val="17"/>
    <w:qFormat/>
    <w:uiPriority w:val="0"/>
    <w:rPr>
      <w:rFonts w:ascii="宋体" w:hAnsi="Courier New" w:eastAsia="宋体" w:cs="Courier New"/>
      <w:szCs w:val="21"/>
    </w:rPr>
  </w:style>
  <w:style w:type="character" w:customStyle="1" w:styleId="53">
    <w:name w:val="日期 字符1"/>
    <w:link w:val="18"/>
    <w:qFormat/>
    <w:uiPriority w:val="99"/>
    <w:rPr>
      <w:rFonts w:ascii="Times New Roman" w:hAnsi="Times New Roman"/>
      <w:kern w:val="2"/>
      <w:sz w:val="21"/>
      <w:szCs w:val="24"/>
    </w:rPr>
  </w:style>
  <w:style w:type="character" w:customStyle="1" w:styleId="54">
    <w:name w:val="正文文本缩进 2 字符"/>
    <w:link w:val="19"/>
    <w:qFormat/>
    <w:uiPriority w:val="99"/>
    <w:rPr>
      <w:kern w:val="2"/>
      <w:sz w:val="24"/>
      <w:szCs w:val="24"/>
    </w:rPr>
  </w:style>
  <w:style w:type="character" w:customStyle="1" w:styleId="55">
    <w:name w:val="批注框文本 字符"/>
    <w:link w:val="20"/>
    <w:semiHidden/>
    <w:qFormat/>
    <w:uiPriority w:val="99"/>
    <w:rPr>
      <w:kern w:val="2"/>
      <w:sz w:val="18"/>
      <w:szCs w:val="18"/>
    </w:rPr>
  </w:style>
  <w:style w:type="character" w:customStyle="1" w:styleId="56">
    <w:name w:val="页脚 字符1"/>
    <w:link w:val="21"/>
    <w:qFormat/>
    <w:uiPriority w:val="99"/>
    <w:rPr>
      <w:sz w:val="18"/>
      <w:szCs w:val="18"/>
    </w:rPr>
  </w:style>
  <w:style w:type="character" w:customStyle="1" w:styleId="57">
    <w:name w:val="页眉 字符1"/>
    <w:link w:val="22"/>
    <w:qFormat/>
    <w:uiPriority w:val="99"/>
    <w:rPr>
      <w:sz w:val="18"/>
      <w:szCs w:val="18"/>
    </w:rPr>
  </w:style>
  <w:style w:type="character" w:customStyle="1" w:styleId="58">
    <w:name w:val="副标题 字符"/>
    <w:link w:val="24"/>
    <w:qFormat/>
    <w:uiPriority w:val="0"/>
    <w:rPr>
      <w:rFonts w:ascii="Cambria" w:hAnsi="Cambria" w:eastAsia="宋体" w:cs="Times New Roman"/>
      <w:b/>
      <w:bCs/>
      <w:kern w:val="28"/>
      <w:sz w:val="32"/>
      <w:szCs w:val="32"/>
    </w:rPr>
  </w:style>
  <w:style w:type="character" w:customStyle="1" w:styleId="59">
    <w:name w:val="脚注文本 字符"/>
    <w:link w:val="26"/>
    <w:qFormat/>
    <w:uiPriority w:val="0"/>
    <w:rPr>
      <w:sz w:val="18"/>
      <w:szCs w:val="18"/>
    </w:rPr>
  </w:style>
  <w:style w:type="character" w:customStyle="1" w:styleId="60">
    <w:name w:val="标题 字符"/>
    <w:link w:val="29"/>
    <w:qFormat/>
    <w:uiPriority w:val="0"/>
    <w:rPr>
      <w:rFonts w:ascii="Cambria" w:hAnsi="Cambria"/>
      <w:b/>
      <w:bCs/>
      <w:sz w:val="32"/>
      <w:szCs w:val="32"/>
    </w:rPr>
  </w:style>
  <w:style w:type="character" w:customStyle="1" w:styleId="61">
    <w:name w:val="批注主题 字符1"/>
    <w:link w:val="30"/>
    <w:qFormat/>
    <w:uiPriority w:val="99"/>
    <w:rPr>
      <w:rFonts w:ascii="Times New Roman" w:hAnsi="Times New Roman"/>
      <w:b/>
      <w:bCs/>
      <w:kern w:val="2"/>
      <w:sz w:val="21"/>
      <w:szCs w:val="24"/>
    </w:rPr>
  </w:style>
  <w:style w:type="character" w:customStyle="1" w:styleId="62">
    <w:name w:val="纯文本 字符2"/>
    <w:qFormat/>
    <w:uiPriority w:val="0"/>
    <w:rPr>
      <w:rFonts w:ascii="宋体" w:hAnsi="Courier New" w:eastAsia="宋体" w:cs="Courier New"/>
      <w:szCs w:val="21"/>
    </w:rPr>
  </w:style>
  <w:style w:type="character" w:customStyle="1" w:styleId="63">
    <w:name w:val="apple-style-span"/>
    <w:qFormat/>
    <w:uiPriority w:val="0"/>
  </w:style>
  <w:style w:type="character" w:customStyle="1" w:styleId="64">
    <w:name w:val="标题 2 Char"/>
    <w:qFormat/>
    <w:uiPriority w:val="9"/>
    <w:rPr>
      <w:rFonts w:ascii="Cambria" w:hAnsi="Cambria" w:eastAsia="宋体" w:cs="Times New Roman"/>
      <w:b/>
      <w:bCs/>
      <w:kern w:val="2"/>
      <w:sz w:val="32"/>
      <w:szCs w:val="32"/>
    </w:rPr>
  </w:style>
  <w:style w:type="character" w:customStyle="1" w:styleId="65">
    <w:name w:val="纯文本 字符"/>
    <w:qFormat/>
    <w:uiPriority w:val="0"/>
    <w:rPr>
      <w:rFonts w:ascii="宋体" w:hAnsi="Courier New" w:eastAsia="宋体" w:cs="Courier New"/>
      <w:szCs w:val="21"/>
    </w:rPr>
  </w:style>
  <w:style w:type="character" w:customStyle="1" w:styleId="66">
    <w:name w:val="纯文本 字符1"/>
    <w:qFormat/>
    <w:uiPriority w:val="0"/>
    <w:rPr>
      <w:rFonts w:ascii="宋体" w:hAnsi="Courier New"/>
    </w:rPr>
  </w:style>
  <w:style w:type="character" w:customStyle="1" w:styleId="67">
    <w:name w:val="标题 8 Char"/>
    <w:qFormat/>
    <w:uiPriority w:val="0"/>
    <w:rPr>
      <w:rFonts w:ascii="Arial" w:hAnsi="Arial" w:eastAsia="黑体"/>
      <w:kern w:val="2"/>
      <w:sz w:val="24"/>
      <w:szCs w:val="24"/>
    </w:rPr>
  </w:style>
  <w:style w:type="character" w:customStyle="1" w:styleId="68">
    <w:name w:val="纯文本 Char"/>
    <w:qFormat/>
    <w:uiPriority w:val="0"/>
    <w:rPr>
      <w:rFonts w:ascii="宋体" w:hAnsi="Courier New" w:eastAsia="宋体" w:cs="Courier New"/>
      <w:szCs w:val="21"/>
    </w:rPr>
  </w:style>
  <w:style w:type="character" w:customStyle="1" w:styleId="69">
    <w:name w:val="正文文本 Char"/>
    <w:qFormat/>
    <w:uiPriority w:val="0"/>
    <w:rPr>
      <w:rFonts w:ascii="Times New Roman" w:hAnsi="Times New Roman"/>
      <w:kern w:val="2"/>
      <w:sz w:val="21"/>
      <w:szCs w:val="24"/>
    </w:rPr>
  </w:style>
  <w:style w:type="character" w:customStyle="1" w:styleId="70">
    <w:name w:val="批注文字 字符1"/>
    <w:qFormat/>
    <w:uiPriority w:val="0"/>
    <w:rPr>
      <w:rFonts w:ascii="Times New Roman" w:hAnsi="Times New Roman"/>
      <w:kern w:val="2"/>
      <w:sz w:val="21"/>
      <w:szCs w:val="24"/>
    </w:rPr>
  </w:style>
  <w:style w:type="character" w:customStyle="1" w:styleId="71">
    <w:name w:val="正文文本 (26) + 间距 0 pt"/>
    <w:qFormat/>
    <w:uiPriority w:val="0"/>
    <w:rPr>
      <w:rFonts w:ascii="宋体" w:hAnsi="宋体" w:eastAsia="宋体" w:cs="宋体"/>
      <w:color w:val="000000"/>
      <w:spacing w:val="0"/>
      <w:w w:val="100"/>
      <w:position w:val="0"/>
      <w:sz w:val="22"/>
      <w:szCs w:val="22"/>
      <w:u w:val="none"/>
      <w:lang w:val="zh-CN" w:eastAsia="zh-CN" w:bidi="zh-CN"/>
    </w:rPr>
  </w:style>
  <w:style w:type="character" w:customStyle="1" w:styleId="72">
    <w:name w:val="标题 1 字符1"/>
    <w:qFormat/>
    <w:uiPriority w:val="0"/>
    <w:rPr>
      <w:b/>
      <w:bCs/>
      <w:kern w:val="44"/>
      <w:sz w:val="44"/>
      <w:szCs w:val="44"/>
    </w:rPr>
  </w:style>
  <w:style w:type="character" w:customStyle="1" w:styleId="73">
    <w:name w:val="正文文本 字符"/>
    <w:qFormat/>
    <w:uiPriority w:val="0"/>
    <w:rPr>
      <w:rFonts w:ascii="Times New Roman" w:hAnsi="Times New Roman"/>
      <w:kern w:val="2"/>
      <w:sz w:val="21"/>
      <w:szCs w:val="24"/>
    </w:rPr>
  </w:style>
  <w:style w:type="character" w:customStyle="1" w:styleId="74">
    <w:name w:val="批注文字 字符"/>
    <w:qFormat/>
    <w:uiPriority w:val="0"/>
    <w:rPr>
      <w:rFonts w:ascii="Times New Roman" w:hAnsi="Times New Roman"/>
      <w:kern w:val="2"/>
      <w:sz w:val="21"/>
      <w:szCs w:val="24"/>
    </w:rPr>
  </w:style>
  <w:style w:type="character" w:customStyle="1" w:styleId="75">
    <w:name w:val="textcontents"/>
    <w:qFormat/>
    <w:uiPriority w:val="0"/>
  </w:style>
  <w:style w:type="character" w:customStyle="1" w:styleId="76">
    <w:name w:val="批注文字 Char"/>
    <w:qFormat/>
    <w:uiPriority w:val="0"/>
    <w:rPr>
      <w:rFonts w:ascii="Times New Roman" w:hAnsi="Times New Roman"/>
      <w:kern w:val="2"/>
      <w:sz w:val="21"/>
      <w:szCs w:val="24"/>
    </w:rPr>
  </w:style>
  <w:style w:type="paragraph" w:customStyle="1" w:styleId="77">
    <w:name w:val="表内文字"/>
    <w:basedOn w:val="1"/>
    <w:qFormat/>
    <w:uiPriority w:val="99"/>
    <w:pPr>
      <w:snapToGrid w:val="0"/>
      <w:spacing w:before="50" w:after="50"/>
      <w:jc w:val="center"/>
    </w:pPr>
    <w:rPr>
      <w:rFonts w:ascii="仿宋_GB2312" w:hAnsi="宋体" w:eastAsia="仿宋_GB2312"/>
      <w:b/>
      <w:color w:val="000000"/>
      <w:sz w:val="32"/>
      <w:szCs w:val="32"/>
    </w:rPr>
  </w:style>
  <w:style w:type="paragraph" w:styleId="78">
    <w:name w:val="List Paragraph"/>
    <w:basedOn w:val="1"/>
    <w:qFormat/>
    <w:uiPriority w:val="34"/>
    <w:pPr>
      <w:ind w:firstLine="420" w:firstLineChars="200"/>
    </w:pPr>
  </w:style>
  <w:style w:type="paragraph" w:customStyle="1" w:styleId="79">
    <w:name w:val="默认段落字体 Para Char Char Char Char Char Char Char Char Char1 Char Char Char Char"/>
    <w:basedOn w:val="1"/>
    <w:qFormat/>
    <w:uiPriority w:val="99"/>
    <w:rPr>
      <w:rFonts w:ascii="Tahoma" w:hAnsi="Tahoma"/>
      <w:sz w:val="24"/>
      <w:szCs w:val="20"/>
    </w:rPr>
  </w:style>
  <w:style w:type="paragraph" w:customStyle="1" w:styleId="80">
    <w:name w:val="Table Paragraph"/>
    <w:basedOn w:val="1"/>
    <w:qFormat/>
    <w:uiPriority w:val="1"/>
    <w:pPr>
      <w:jc w:val="left"/>
    </w:pPr>
    <w:rPr>
      <w:rFonts w:ascii="Calibri" w:hAnsi="Calibri"/>
      <w:kern w:val="0"/>
      <w:sz w:val="22"/>
      <w:szCs w:val="22"/>
      <w:lang w:eastAsia="en-US"/>
    </w:rPr>
  </w:style>
  <w:style w:type="paragraph" w:customStyle="1" w:styleId="81">
    <w:name w:val="Char Char Char Char"/>
    <w:basedOn w:val="1"/>
    <w:qFormat/>
    <w:uiPriority w:val="99"/>
    <w:pPr>
      <w:widowControl/>
      <w:spacing w:after="160" w:line="240" w:lineRule="exact"/>
      <w:jc w:val="left"/>
    </w:pPr>
  </w:style>
  <w:style w:type="character" w:customStyle="1" w:styleId="82">
    <w:name w:val="_Style 80"/>
    <w:unhideWhenUsed/>
    <w:qFormat/>
    <w:uiPriority w:val="99"/>
    <w:rPr>
      <w:color w:val="605E5C"/>
      <w:shd w:val="clear" w:color="auto" w:fill="E1DFDD"/>
    </w:rPr>
  </w:style>
  <w:style w:type="paragraph" w:customStyle="1" w:styleId="83">
    <w:name w:val="_Style 81"/>
    <w:basedOn w:val="3"/>
    <w:next w:val="1"/>
    <w:qFormat/>
    <w:uiPriority w:val="39"/>
    <w:pPr>
      <w:widowControl/>
      <w:spacing w:before="240" w:after="0" w:line="259" w:lineRule="auto"/>
      <w:jc w:val="left"/>
      <w:outlineLvl w:val="9"/>
    </w:pPr>
    <w:rPr>
      <w:rFonts w:ascii="等线 Light" w:hAnsi="等线 Light" w:eastAsia="等线 Light"/>
      <w:b w:val="0"/>
      <w:bCs w:val="0"/>
      <w:color w:val="2F5496"/>
      <w:kern w:val="0"/>
      <w:sz w:val="32"/>
      <w:szCs w:val="32"/>
    </w:rPr>
  </w:style>
  <w:style w:type="character" w:customStyle="1" w:styleId="84">
    <w:name w:val="正文2 Char Char"/>
    <w:link w:val="85"/>
    <w:qFormat/>
    <w:uiPriority w:val="0"/>
    <w:rPr>
      <w:sz w:val="24"/>
    </w:rPr>
  </w:style>
  <w:style w:type="paragraph" w:customStyle="1" w:styleId="85">
    <w:name w:val="正文2"/>
    <w:basedOn w:val="1"/>
    <w:link w:val="84"/>
    <w:qFormat/>
    <w:uiPriority w:val="0"/>
    <w:pPr>
      <w:adjustRightInd w:val="0"/>
      <w:spacing w:before="156" w:line="360" w:lineRule="auto"/>
      <w:ind w:firstLine="510" w:firstLineChars="200"/>
    </w:pPr>
    <w:rPr>
      <w:kern w:val="0"/>
      <w:sz w:val="24"/>
      <w:szCs w:val="20"/>
    </w:rPr>
  </w:style>
  <w:style w:type="paragraph" w:customStyle="1" w:styleId="86">
    <w:name w:val="样式5"/>
    <w:basedOn w:val="1"/>
    <w:qFormat/>
    <w:uiPriority w:val="99"/>
    <w:pPr>
      <w:adjustRightInd w:val="0"/>
      <w:spacing w:line="440" w:lineRule="exact"/>
      <w:ind w:left="2" w:firstLine="480" w:firstLineChars="200"/>
    </w:pPr>
    <w:rPr>
      <w:rFonts w:ascii="仿宋_GB2312" w:hAnsi="仿宋" w:eastAsia="仿宋_GB2312"/>
      <w:sz w:val="24"/>
    </w:rPr>
  </w:style>
  <w:style w:type="paragraph" w:customStyle="1" w:styleId="87">
    <w:name w:val="正文缩进1"/>
    <w:basedOn w:val="1"/>
    <w:next w:val="14"/>
    <w:qFormat/>
    <w:uiPriority w:val="99"/>
    <w:pPr>
      <w:autoSpaceDE w:val="0"/>
      <w:autoSpaceDN w:val="0"/>
      <w:adjustRightInd w:val="0"/>
      <w:snapToGrid w:val="0"/>
      <w:spacing w:after="120" w:line="360" w:lineRule="auto"/>
      <w:ind w:left="420" w:leftChars="200" w:firstLine="480" w:firstLineChars="200"/>
    </w:pPr>
    <w:rPr>
      <w:sz w:val="24"/>
      <w:szCs w:val="21"/>
    </w:rPr>
  </w:style>
  <w:style w:type="character" w:customStyle="1" w:styleId="88">
    <w:name w:val="标题 1 字符"/>
    <w:qFormat/>
    <w:uiPriority w:val="9"/>
    <w:rPr>
      <w:b/>
      <w:bCs/>
      <w:kern w:val="44"/>
      <w:sz w:val="44"/>
      <w:szCs w:val="44"/>
    </w:rPr>
  </w:style>
  <w:style w:type="character" w:customStyle="1" w:styleId="89">
    <w:name w:val="标题 2 字符"/>
    <w:qFormat/>
    <w:uiPriority w:val="9"/>
    <w:rPr>
      <w:rFonts w:ascii="Cambria" w:hAnsi="Cambria"/>
      <w:b/>
      <w:bCs/>
      <w:kern w:val="2"/>
      <w:sz w:val="32"/>
      <w:szCs w:val="32"/>
    </w:rPr>
  </w:style>
  <w:style w:type="character" w:customStyle="1" w:styleId="90">
    <w:name w:val="标题 3 字符"/>
    <w:qFormat/>
    <w:uiPriority w:val="9"/>
    <w:rPr>
      <w:b/>
      <w:bCs/>
      <w:kern w:val="2"/>
      <w:sz w:val="32"/>
      <w:szCs w:val="32"/>
    </w:rPr>
  </w:style>
  <w:style w:type="character" w:customStyle="1" w:styleId="91">
    <w:name w:val="标题 5 字符"/>
    <w:qFormat/>
    <w:uiPriority w:val="9"/>
    <w:rPr>
      <w:b/>
      <w:bCs/>
      <w:kern w:val="2"/>
      <w:sz w:val="28"/>
      <w:szCs w:val="28"/>
    </w:rPr>
  </w:style>
  <w:style w:type="character" w:customStyle="1" w:styleId="92">
    <w:name w:val="标题 8 字符"/>
    <w:qFormat/>
    <w:uiPriority w:val="9"/>
    <w:rPr>
      <w:rFonts w:ascii="等线 Light" w:hAnsi="等线 Light" w:eastAsia="等线 Light"/>
      <w:kern w:val="2"/>
      <w:sz w:val="24"/>
      <w:szCs w:val="24"/>
    </w:rPr>
  </w:style>
  <w:style w:type="character" w:customStyle="1" w:styleId="93">
    <w:name w:val="批注文字 字符2"/>
    <w:qFormat/>
    <w:uiPriority w:val="99"/>
    <w:rPr>
      <w:kern w:val="2"/>
      <w:sz w:val="21"/>
      <w:szCs w:val="24"/>
    </w:rPr>
  </w:style>
  <w:style w:type="character" w:customStyle="1" w:styleId="94">
    <w:name w:val="正文文本 3 字符"/>
    <w:qFormat/>
    <w:uiPriority w:val="99"/>
    <w:rPr>
      <w:kern w:val="2"/>
      <w:sz w:val="16"/>
      <w:szCs w:val="16"/>
    </w:rPr>
  </w:style>
  <w:style w:type="character" w:customStyle="1" w:styleId="95">
    <w:name w:val="正文文本 字符1"/>
    <w:qFormat/>
    <w:uiPriority w:val="99"/>
    <w:rPr>
      <w:kern w:val="2"/>
      <w:sz w:val="21"/>
      <w:szCs w:val="24"/>
    </w:rPr>
  </w:style>
  <w:style w:type="character" w:customStyle="1" w:styleId="96">
    <w:name w:val="正文文本缩进 字符"/>
    <w:qFormat/>
    <w:uiPriority w:val="99"/>
    <w:rPr>
      <w:rFonts w:ascii="仿宋_GB2312" w:eastAsia="仿宋_GB2312"/>
      <w:sz w:val="32"/>
    </w:rPr>
  </w:style>
  <w:style w:type="character" w:customStyle="1" w:styleId="97">
    <w:name w:val="纯文本 字符3"/>
    <w:qFormat/>
    <w:uiPriority w:val="99"/>
    <w:rPr>
      <w:rFonts w:ascii="宋体" w:hAnsi="Courier New"/>
      <w:szCs w:val="21"/>
    </w:rPr>
  </w:style>
  <w:style w:type="character" w:customStyle="1" w:styleId="98">
    <w:name w:val="日期 字符"/>
    <w:qFormat/>
    <w:uiPriority w:val="99"/>
    <w:rPr>
      <w:kern w:val="2"/>
      <w:sz w:val="21"/>
      <w:szCs w:val="24"/>
    </w:rPr>
  </w:style>
  <w:style w:type="character" w:customStyle="1" w:styleId="99">
    <w:name w:val="页脚 字符"/>
    <w:qFormat/>
    <w:uiPriority w:val="99"/>
    <w:rPr>
      <w:sz w:val="18"/>
      <w:szCs w:val="18"/>
    </w:rPr>
  </w:style>
  <w:style w:type="character" w:customStyle="1" w:styleId="100">
    <w:name w:val="页眉 字符"/>
    <w:qFormat/>
    <w:uiPriority w:val="99"/>
    <w:rPr>
      <w:sz w:val="18"/>
      <w:szCs w:val="18"/>
    </w:rPr>
  </w:style>
  <w:style w:type="character" w:customStyle="1" w:styleId="101">
    <w:name w:val="批注主题 字符"/>
    <w:qFormat/>
    <w:uiPriority w:val="99"/>
    <w:rPr>
      <w:rFonts w:ascii="Times New Roman" w:hAnsi="Times New Roman"/>
      <w:b/>
      <w:bCs/>
      <w:kern w:val="2"/>
      <w:sz w:val="21"/>
      <w:szCs w:val="24"/>
    </w:rPr>
  </w:style>
  <w:style w:type="paragraph" w:customStyle="1" w:styleId="102">
    <w:name w:val="_Style 94"/>
    <w:basedOn w:val="1"/>
    <w:unhideWhenUsed/>
    <w:qFormat/>
    <w:uiPriority w:val="99"/>
  </w:style>
  <w:style w:type="paragraph" w:customStyle="1" w:styleId="103">
    <w:name w:val="_Style 95"/>
    <w:basedOn w:val="1"/>
    <w:unhideWhenUsed/>
    <w:qFormat/>
    <w:uiPriority w:val="99"/>
  </w:style>
  <w:style w:type="paragraph" w:customStyle="1" w:styleId="104">
    <w:name w:val="msonormal"/>
    <w:basedOn w:val="1"/>
    <w:qFormat/>
    <w:uiPriority w:val="99"/>
    <w:rPr>
      <w:rFonts w:ascii="Calibri" w:hAnsi="Calibri"/>
      <w:kern w:val="0"/>
      <w:sz w:val="24"/>
    </w:rPr>
  </w:style>
  <w:style w:type="character" w:customStyle="1" w:styleId="105">
    <w:name w:val="正文文本缩进 Char"/>
    <w:qFormat/>
    <w:uiPriority w:val="0"/>
    <w:rPr>
      <w:rFonts w:ascii="仿宋_GB2312" w:hAnsi="Times New Roman" w:eastAsia="仿宋_GB2312" w:cs="Times New Roman"/>
      <w:sz w:val="32"/>
      <w:szCs w:val="20"/>
    </w:rPr>
  </w:style>
  <w:style w:type="character" w:customStyle="1" w:styleId="106">
    <w:name w:val="页眉 Char"/>
    <w:qFormat/>
    <w:uiPriority w:val="0"/>
    <w:rPr>
      <w:sz w:val="18"/>
      <w:szCs w:val="18"/>
    </w:rPr>
  </w:style>
  <w:style w:type="character" w:customStyle="1" w:styleId="107">
    <w:name w:val="标题 2 Char1"/>
    <w:qFormat/>
    <w:uiPriority w:val="9"/>
    <w:rPr>
      <w:rFonts w:ascii="Cambria" w:hAnsi="Cambria" w:eastAsia="宋体" w:cs="Times New Roman"/>
      <w:b/>
      <w:bCs/>
      <w:kern w:val="2"/>
      <w:sz w:val="32"/>
      <w:szCs w:val="32"/>
    </w:rPr>
  </w:style>
  <w:style w:type="character" w:customStyle="1" w:styleId="108">
    <w:name w:val="标题 1 Char"/>
    <w:qFormat/>
    <w:uiPriority w:val="9"/>
    <w:rPr>
      <w:b/>
      <w:bCs/>
      <w:kern w:val="44"/>
      <w:sz w:val="44"/>
      <w:szCs w:val="44"/>
    </w:rPr>
  </w:style>
  <w:style w:type="character" w:customStyle="1" w:styleId="109">
    <w:name w:val="批注主题 Char"/>
    <w:qFormat/>
    <w:uiPriority w:val="99"/>
    <w:rPr>
      <w:rFonts w:ascii="Times New Roman" w:hAnsi="Times New Roman"/>
      <w:b/>
      <w:bCs/>
      <w:kern w:val="2"/>
      <w:sz w:val="21"/>
      <w:szCs w:val="24"/>
    </w:rPr>
  </w:style>
  <w:style w:type="character" w:customStyle="1" w:styleId="110">
    <w:name w:val="正文文本 3 Char"/>
    <w:qFormat/>
    <w:uiPriority w:val="99"/>
    <w:rPr>
      <w:kern w:val="2"/>
      <w:sz w:val="16"/>
      <w:szCs w:val="16"/>
    </w:rPr>
  </w:style>
  <w:style w:type="character" w:customStyle="1" w:styleId="111">
    <w:name w:val="批注文字 Char1"/>
    <w:qFormat/>
    <w:uiPriority w:val="0"/>
    <w:rPr>
      <w:rFonts w:ascii="Times New Roman" w:hAnsi="Times New Roman"/>
      <w:kern w:val="2"/>
      <w:sz w:val="21"/>
      <w:szCs w:val="24"/>
    </w:rPr>
  </w:style>
  <w:style w:type="character" w:customStyle="1" w:styleId="112">
    <w:name w:val="正文文本 Char1"/>
    <w:qFormat/>
    <w:uiPriority w:val="0"/>
    <w:rPr>
      <w:rFonts w:ascii="Times New Roman" w:hAnsi="Times New Roman"/>
      <w:kern w:val="2"/>
      <w:sz w:val="21"/>
      <w:szCs w:val="24"/>
    </w:rPr>
  </w:style>
  <w:style w:type="character" w:customStyle="1" w:styleId="113">
    <w:name w:val="日期 Char"/>
    <w:qFormat/>
    <w:uiPriority w:val="99"/>
    <w:rPr>
      <w:rFonts w:ascii="Times New Roman" w:hAnsi="Times New Roman"/>
      <w:kern w:val="2"/>
      <w:sz w:val="21"/>
      <w:szCs w:val="24"/>
    </w:rPr>
  </w:style>
  <w:style w:type="character" w:customStyle="1" w:styleId="114">
    <w:name w:val="标题 8 Char1"/>
    <w:qFormat/>
    <w:uiPriority w:val="9"/>
    <w:rPr>
      <w:rFonts w:ascii="等线 Light" w:hAnsi="等线 Light" w:eastAsia="等线 Light" w:cs="Times New Roman"/>
      <w:kern w:val="2"/>
      <w:sz w:val="24"/>
      <w:szCs w:val="24"/>
    </w:rPr>
  </w:style>
  <w:style w:type="character" w:customStyle="1" w:styleId="115">
    <w:name w:val="标题 3 Char"/>
    <w:qFormat/>
    <w:uiPriority w:val="9"/>
    <w:rPr>
      <w:b/>
      <w:bCs/>
      <w:kern w:val="2"/>
      <w:sz w:val="32"/>
      <w:szCs w:val="32"/>
    </w:rPr>
  </w:style>
  <w:style w:type="character" w:customStyle="1" w:styleId="116">
    <w:name w:val="页脚 Char"/>
    <w:qFormat/>
    <w:uiPriority w:val="99"/>
    <w:rPr>
      <w:sz w:val="18"/>
      <w:szCs w:val="18"/>
    </w:rPr>
  </w:style>
  <w:style w:type="character" w:customStyle="1" w:styleId="117">
    <w:name w:val="批注框文本 Char"/>
    <w:semiHidden/>
    <w:qFormat/>
    <w:uiPriority w:val="99"/>
    <w:rPr>
      <w:kern w:val="2"/>
      <w:sz w:val="18"/>
      <w:szCs w:val="18"/>
    </w:rPr>
  </w:style>
  <w:style w:type="character" w:customStyle="1" w:styleId="118">
    <w:name w:val="纯文本 Char1"/>
    <w:qFormat/>
    <w:uiPriority w:val="0"/>
    <w:rPr>
      <w:rFonts w:ascii="宋体" w:hAnsi="Courier New" w:eastAsia="宋体" w:cs="Courier New"/>
      <w:szCs w:val="21"/>
    </w:rPr>
  </w:style>
  <w:style w:type="character" w:customStyle="1" w:styleId="119">
    <w:name w:val="标题 5 Char"/>
    <w:qFormat/>
    <w:uiPriority w:val="9"/>
    <w:rPr>
      <w:rFonts w:ascii="Times New Roman" w:hAnsi="Times New Roman"/>
      <w:b/>
      <w:bCs/>
      <w:kern w:val="2"/>
      <w:sz w:val="28"/>
      <w:szCs w:val="28"/>
    </w:rPr>
  </w:style>
  <w:style w:type="character" w:customStyle="1" w:styleId="120">
    <w:name w:val="正文文本 (2) + 间距 0 pt2"/>
    <w:qFormat/>
    <w:uiPriority w:val="0"/>
    <w:rPr>
      <w:rFonts w:ascii="MingLiU" w:hAnsi="MingLiU" w:eastAsia="MingLiU" w:cs="MingLiU"/>
      <w:color w:val="000000"/>
      <w:spacing w:val="0"/>
      <w:w w:val="100"/>
      <w:position w:val="0"/>
      <w:sz w:val="22"/>
      <w:szCs w:val="22"/>
      <w:u w:val="none"/>
      <w:shd w:val="clear" w:color="auto" w:fill="FFFFFF"/>
      <w:lang w:val="zh-CN" w:eastAsia="zh-CN" w:bidi="zh-CN"/>
    </w:rPr>
  </w:style>
  <w:style w:type="paragraph" w:customStyle="1" w:styleId="121">
    <w:name w:val="_Style 142"/>
    <w:basedOn w:val="1"/>
    <w:next w:val="78"/>
    <w:qFormat/>
    <w:uiPriority w:val="34"/>
    <w:pPr>
      <w:ind w:firstLine="420" w:firstLineChars="200"/>
    </w:pPr>
  </w:style>
  <w:style w:type="paragraph" w:customStyle="1" w:styleId="122">
    <w:name w:val="Body text|1"/>
    <w:basedOn w:val="1"/>
    <w:qFormat/>
    <w:uiPriority w:val="0"/>
    <w:pPr>
      <w:spacing w:line="360" w:lineRule="auto"/>
      <w:ind w:firstLine="400"/>
    </w:pPr>
    <w:rPr>
      <w:rFonts w:ascii="宋体" w:hAnsi="宋体" w:cs="宋体"/>
      <w:szCs w:val="20"/>
      <w:lang w:val="zh-CN" w:bidi="zh-CN"/>
    </w:rPr>
  </w:style>
  <w:style w:type="paragraph" w:customStyle="1" w:styleId="123">
    <w:name w:val="首行缩进"/>
    <w:basedOn w:val="1"/>
    <w:qFormat/>
    <w:uiPriority w:val="99"/>
    <w:pPr>
      <w:ind w:firstLine="480" w:firstLineChars="200"/>
    </w:pPr>
    <w:rPr>
      <w:lang w:val="zh-CN"/>
    </w:rPr>
  </w:style>
  <w:style w:type="paragraph" w:customStyle="1" w:styleId="124">
    <w:name w:val="正文文本 (2)4"/>
    <w:basedOn w:val="1"/>
    <w:qFormat/>
    <w:uiPriority w:val="0"/>
    <w:pPr>
      <w:shd w:val="clear" w:color="auto" w:fill="FFFFFF"/>
      <w:spacing w:before="300" w:line="439" w:lineRule="exact"/>
      <w:jc w:val="distribute"/>
    </w:pPr>
    <w:rPr>
      <w:rFonts w:ascii="MingLiU" w:hAnsi="MingLiU" w:eastAsia="MingLiU"/>
      <w:spacing w:val="20"/>
      <w:sz w:val="22"/>
      <w:szCs w:val="22"/>
      <w:shd w:val="clear" w:color="auto" w:fill="FFFFFF"/>
    </w:rPr>
  </w:style>
  <w:style w:type="paragraph" w:customStyle="1" w:styleId="125">
    <w:name w:val="表格文字"/>
    <w:basedOn w:val="1"/>
    <w:qFormat/>
    <w:uiPriority w:val="0"/>
    <w:pPr>
      <w:adjustRightInd w:val="0"/>
      <w:spacing w:line="420" w:lineRule="atLeast"/>
      <w:jc w:val="left"/>
      <w:textAlignment w:val="baseline"/>
    </w:pPr>
    <w:rPr>
      <w:kern w:val="0"/>
    </w:rPr>
  </w:style>
  <w:style w:type="paragraph" w:customStyle="1" w:styleId="126">
    <w:name w:val="Table Text"/>
    <w:basedOn w:val="1"/>
    <w:semiHidden/>
    <w:qFormat/>
    <w:uiPriority w:val="0"/>
    <w:rPr>
      <w:rFonts w:ascii="宋体" w:hAnsi="宋体" w:cs="宋体"/>
      <w:sz w:val="20"/>
      <w:szCs w:val="20"/>
      <w:lang w:eastAsia="en-US"/>
    </w:rPr>
  </w:style>
  <w:style w:type="table" w:customStyle="1" w:styleId="127">
    <w:name w:val="Table Normal"/>
    <w:semiHidden/>
    <w:qFormat/>
    <w:uiPriority w:val="2"/>
    <w:pPr>
      <w:widowControl w:val="0"/>
    </w:pPr>
    <w:rPr>
      <w:rFonts w:ascii="Calibri" w:hAnsi="Calibri" w:eastAsia="Times New Roman"/>
      <w:sz w:val="22"/>
      <w:szCs w:val="22"/>
      <w:lang w:eastAsia="en-US"/>
    </w:rPr>
    <w:tblPr>
      <w:tblCellMar>
        <w:top w:w="0" w:type="dxa"/>
        <w:left w:w="0" w:type="dxa"/>
        <w:bottom w:w="0" w:type="dxa"/>
        <w:right w:w="0" w:type="dxa"/>
      </w:tblCellMar>
    </w:tblPr>
  </w:style>
  <w:style w:type="paragraph" w:customStyle="1" w:styleId="128">
    <w:name w:val="_Style 5"/>
    <w:next w:val="1"/>
    <w:qFormat/>
    <w:uiPriority w:val="1"/>
    <w:rPr>
      <w:rFonts w:ascii="Times New Roman" w:hAnsi="Times New Roman" w:eastAsia="宋体" w:cs="Times New Roman"/>
      <w:sz w:val="22"/>
      <w:szCs w:val="22"/>
      <w:lang w:val="en-US" w:eastAsia="zh-CN" w:bidi="ar-SA"/>
    </w:rPr>
  </w:style>
  <w:style w:type="paragraph" w:customStyle="1" w:styleId="129">
    <w:name w:val="仿宋正文"/>
    <w:basedOn w:val="1"/>
    <w:qFormat/>
    <w:uiPriority w:val="0"/>
    <w:pPr>
      <w:spacing w:line="600" w:lineRule="exact"/>
      <w:ind w:firstLine="420" w:firstLineChars="200"/>
    </w:pPr>
    <w:rPr>
      <w:rFonts w:eastAsia="方正仿宋简体"/>
      <w:sz w:val="32"/>
      <w:szCs w:val="32"/>
    </w:rPr>
  </w:style>
  <w:style w:type="paragraph" w:customStyle="1" w:styleId="130">
    <w:name w:val="p0"/>
    <w:basedOn w:val="1"/>
    <w:qFormat/>
    <w:uiPriority w:val="0"/>
    <w:pPr>
      <w:widowControl/>
    </w:pPr>
    <w:rPr>
      <w:kern w:val="0"/>
      <w:szCs w:val="21"/>
    </w:rPr>
  </w:style>
  <w:style w:type="character" w:customStyle="1" w:styleId="131">
    <w:name w:val="15"/>
    <w:qFormat/>
    <w:uiPriority w:val="0"/>
    <w:rPr>
      <w:rFonts w:hint="default" w:ascii="Times New Roman" w:hAnsi="Times New Roman" w:cs="Times New Roman"/>
      <w:color w:val="464445"/>
      <w:u w:val="none"/>
    </w:rPr>
  </w:style>
  <w:style w:type="paragraph" w:customStyle="1" w:styleId="132">
    <w:name w:val="正文_1"/>
    <w:next w:val="133"/>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33">
    <w:name w:val="正文文本_0"/>
    <w:basedOn w:val="132"/>
    <w:qFormat/>
    <w:uiPriority w:val="0"/>
    <w:pPr>
      <w:autoSpaceDE w:val="0"/>
      <w:autoSpaceDN w:val="0"/>
      <w:jc w:val="left"/>
    </w:pPr>
    <w:rPr>
      <w:rFonts w:ascii="宋体" w:hAnsi="宋体" w:cs="宋体"/>
      <w:kern w:val="0"/>
      <w:sz w:val="24"/>
      <w:szCs w:val="24"/>
      <w:lang w:val="zh-CN" w:bidi="zh-CN"/>
    </w:rPr>
  </w:style>
  <w:style w:type="paragraph" w:customStyle="1" w:styleId="134">
    <w:name w:val="正文_4"/>
    <w:next w:val="135"/>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35">
    <w:name w:val="正文文本_2"/>
    <w:basedOn w:val="134"/>
    <w:unhideWhenUsed/>
    <w:qFormat/>
    <w:uiPriority w:val="99"/>
    <w:pPr>
      <w:spacing w:after="120"/>
    </w:pPr>
  </w:style>
  <w:style w:type="paragraph" w:customStyle="1" w:styleId="136">
    <w:name w:val="Default"/>
    <w:qFormat/>
    <w:uiPriority w:val="0"/>
    <w:pPr>
      <w:widowControl w:val="0"/>
      <w:autoSpaceDE w:val="0"/>
      <w:autoSpaceDN w:val="0"/>
      <w:adjustRightInd w:val="0"/>
    </w:pPr>
    <w:rPr>
      <w:rFonts w:ascii="Times New Roman" w:hAnsi="Times New Roman" w:eastAsia="宋体" w:cs="Calibri"/>
      <w:color w:val="000000"/>
      <w:sz w:val="24"/>
      <w:szCs w:val="24"/>
      <w:lang w:val="en-US" w:eastAsia="zh-CN" w:bidi="ar-SA"/>
    </w:rPr>
  </w:style>
  <w:style w:type="paragraph" w:customStyle="1" w:styleId="137">
    <w:name w:val="_Style 135"/>
    <w:unhideWhenUsed/>
    <w:qFormat/>
    <w:uiPriority w:val="99"/>
    <w:rPr>
      <w:rFonts w:ascii="Times New Roman" w:hAnsi="Times New Roman" w:eastAsia="宋体" w:cs="Times New Roman"/>
      <w:kern w:val="2"/>
      <w:sz w:val="21"/>
      <w:szCs w:val="24"/>
      <w:lang w:val="en-US" w:eastAsia="zh-CN" w:bidi="ar-SA"/>
    </w:rPr>
  </w:style>
  <w:style w:type="paragraph" w:customStyle="1" w:styleId="138">
    <w:name w:val="修订1"/>
    <w:hidden/>
    <w:semiHidden/>
    <w:qFormat/>
    <w:uiPriority w:val="99"/>
    <w:rPr>
      <w:rFonts w:ascii="Times New Roman" w:hAnsi="Times New Roman" w:eastAsia="宋体" w:cs="Times New Roman"/>
      <w:kern w:val="2"/>
      <w:sz w:val="21"/>
      <w:szCs w:val="24"/>
      <w:lang w:val="en-US" w:eastAsia="zh-CN" w:bidi="ar-SA"/>
    </w:rPr>
  </w:style>
  <w:style w:type="paragraph" w:styleId="139">
    <w:name w:val="No Spacing"/>
    <w:qFormat/>
    <w:uiPriority w:val="0"/>
    <w:pPr>
      <w:widowControl w:val="0"/>
      <w:jc w:val="both"/>
    </w:pPr>
    <w:rPr>
      <w:rFonts w:ascii="仿宋" w:hAnsi="仿宋" w:eastAsia="仿宋"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microsoft.com/office/2011/relationships/commentsExtended" Target="commentsExtended.xml"/><Relationship Id="rId3" Type="http://schemas.openxmlformats.org/officeDocument/2006/relationships/comments" Target="comments.xml"/><Relationship Id="rId28" Type="http://schemas.microsoft.com/office/2011/relationships/people" Target="people.xml"/><Relationship Id="rId27" Type="http://schemas.openxmlformats.org/officeDocument/2006/relationships/fontTable" Target="fontTable.xml"/><Relationship Id="rId26" Type="http://schemas.openxmlformats.org/officeDocument/2006/relationships/numbering" Target="numbering.xml"/><Relationship Id="rId25" Type="http://schemas.openxmlformats.org/officeDocument/2006/relationships/customXml" Target="../customXml/item1.xml"/><Relationship Id="rId24" Type="http://schemas.openxmlformats.org/officeDocument/2006/relationships/theme" Target="theme/theme1.xml"/><Relationship Id="rId23" Type="http://schemas.openxmlformats.org/officeDocument/2006/relationships/footer" Target="footer14.xml"/><Relationship Id="rId22" Type="http://schemas.openxmlformats.org/officeDocument/2006/relationships/footer" Target="footer13.xml"/><Relationship Id="rId21" Type="http://schemas.openxmlformats.org/officeDocument/2006/relationships/footer" Target="footer12.xml"/><Relationship Id="rId20" Type="http://schemas.openxmlformats.org/officeDocument/2006/relationships/footer" Target="footer11.xml"/><Relationship Id="rId2" Type="http://schemas.openxmlformats.org/officeDocument/2006/relationships/settings" Target="settings.xml"/><Relationship Id="rId19" Type="http://schemas.openxmlformats.org/officeDocument/2006/relationships/footer" Target="footer10.xml"/><Relationship Id="rId18" Type="http://schemas.openxmlformats.org/officeDocument/2006/relationships/footer" Target="footer9.xml"/><Relationship Id="rId17" Type="http://schemas.openxmlformats.org/officeDocument/2006/relationships/footer" Target="footer8.xml"/><Relationship Id="rId16" Type="http://schemas.openxmlformats.org/officeDocument/2006/relationships/footer" Target="footer7.xml"/><Relationship Id="rId15" Type="http://schemas.openxmlformats.org/officeDocument/2006/relationships/footer" Target="footer6.xml"/><Relationship Id="rId14" Type="http://schemas.openxmlformats.org/officeDocument/2006/relationships/footer" Target="footer5.xml"/><Relationship Id="rId13" Type="http://schemas.openxmlformats.org/officeDocument/2006/relationships/footer" Target="footer4.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广西云龙招标有限公司</Company>
  <Pages>76</Pages>
  <Words>4877</Words>
  <Characters>5587</Characters>
  <Lines>365</Lines>
  <Paragraphs>102</Paragraphs>
  <TotalTime>1</TotalTime>
  <ScaleCrop>false</ScaleCrop>
  <LinksUpToDate>false</LinksUpToDate>
  <CharactersWithSpaces>5636</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2021-08-17T20:20:00Z</dcterms:created>
  <dc:creator>唐冰</dc:creator>
  <cp:lastModifiedBy>Administrator</cp:lastModifiedBy>
  <cp:lastPrinted>2026-01-26T07:31:00Z</cp:lastPrinted>
  <dcterms:modified xsi:type="dcterms:W3CDTF">2026-04-30T08:46:20Z</dcterms:modified>
  <dc:title>竞争性谈判文件规范</dc:title>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DF533044B4934CD19C1A7B608F93EE08_13</vt:lpwstr>
  </property>
  <property fmtid="{D5CDD505-2E9C-101B-9397-08002B2CF9AE}" pid="4" name="KSOTemplateDocerSaveRecord">
    <vt:lpwstr>eyJoZGlkIjoiYzM4NTg1MmFlZDNiMzA2MTlhYzhkYzAwYTYwYWFjZjEifQ==</vt:lpwstr>
  </property>
</Properties>
</file>